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people.xml" ContentType="application/vnd.openxmlformats-officedocument.wordprocessingml.people+xml"/>
  <Override PartName="/customXml/itemProps4.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styles.xml" ContentType="application/vnd.openxmlformats-officedocument.wordprocessingml.styl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BB56B" w14:textId="77777777" w:rsidR="00D66C9A" w:rsidRDefault="00D66C9A" w:rsidP="00D66C9A">
      <w:pPr>
        <w:suppressAutoHyphens w:val="0"/>
        <w:jc w:val="center"/>
        <w:outlineLvl w:val="0"/>
        <w:rPr>
          <w:ins w:id="0" w:author="AAPJ (Ana Pukljak)" w:date="2026-06-11T13:59:00Z" w16du:dateUtc="2026-06-11T11:59:00Z"/>
          <w:b/>
          <w:szCs w:val="22"/>
          <w:lang w:val="hr-HR"/>
        </w:rPr>
      </w:pPr>
      <w:ins w:id="1" w:author="AAPJ (Ana Pukljak)" w:date="2026-06-11T13:59:00Z" w16du:dateUtc="2026-06-11T11:59:00Z">
        <w:r w:rsidRPr="003A1C17">
          <mc:AlternateContent>
            <mc:Choice Requires="wps">
              <w:drawing>
                <wp:anchor distT="0" distB="0" distL="114300" distR="114300" simplePos="0" relativeHeight="251659264" behindDoc="0" locked="0" layoutInCell="1" allowOverlap="1" wp14:anchorId="300165A0" wp14:editId="40A4693E">
                  <wp:simplePos x="0" y="0"/>
                  <wp:positionH relativeFrom="margin">
                    <wp:posOffset>-4445</wp:posOffset>
                  </wp:positionH>
                  <wp:positionV relativeFrom="paragraph">
                    <wp:posOffset>156210</wp:posOffset>
                  </wp:positionV>
                  <wp:extent cx="5768340" cy="914400"/>
                  <wp:effectExtent l="0" t="0" r="22860" b="19050"/>
                  <wp:wrapNone/>
                  <wp:docPr id="1184507336" name="Rectangle 76"/>
                  <wp:cNvGraphicFramePr/>
                  <a:graphic xmlns:a="http://schemas.openxmlformats.org/drawingml/2006/main">
                    <a:graphicData uri="http://schemas.microsoft.com/office/word/2010/wordprocessingShape">
                      <wps:wsp>
                        <wps:cNvSpPr/>
                        <wps:spPr>
                          <a:xfrm>
                            <a:off x="0" y="0"/>
                            <a:ext cx="5768340" cy="914400"/>
                          </a:xfrm>
                          <a:prstGeom prst="rect">
                            <a:avLst/>
                          </a:prstGeom>
                          <a:noFill/>
                          <a:ln w="3175" cap="flat" cmpd="sng" algn="ctr">
                            <a:solidFill>
                              <a:srgbClr val="4F81BD">
                                <a:shade val="15000"/>
                              </a:srgbClr>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60FB045" id="Rectangle 76" o:spid="_x0000_s1026" style="position:absolute;margin-left:-.35pt;margin-top:12.3pt;width:454.2pt;height:1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" filled="f" strokecolor="#1c334e" strokeweight=".25pt">
                  <w10:wrap anchorx="margin"/>
                </v:rect>
              </w:pict>
            </mc:Fallback>
          </mc:AlternateContent>
        </w:r>
      </w:ins>
    </w:p>
    <w:p w14:paraId="0D4BAD87" w14:textId="2C92AEE7" w:rsidR="00D66C9A" w:rsidRPr="00B71847" w:rsidRDefault="00D66C9A" w:rsidP="00D66C9A">
      <w:pPr>
        <w:suppressAutoHyphens w:val="0"/>
        <w:outlineLvl w:val="0"/>
        <w:rPr>
          <w:ins w:id="2" w:author="AAPJ (Ana Pukljak)" w:date="2026-06-11T13:59:00Z" w16du:dateUtc="2026-06-11T11:59:00Z"/>
          <w:b/>
          <w:noProof w:val="0"/>
          <w:szCs w:val="20"/>
          <w:lang w:val="hr-HR"/>
        </w:rPr>
      </w:pPr>
      <w:ins w:id="3" w:author="AAPJ (Ana Pukljak)" w:date="2026-06-11T13:59:00Z" w16du:dateUtc="2026-06-11T11:59:00Z">
        <w:r w:rsidRPr="000C5177">
          <w:rPr>
            <w:bCs/>
            <w:noProof w:val="0"/>
            <w:szCs w:val="20"/>
            <w:lang w:val="hr-HR"/>
          </w:rPr>
          <w:t xml:space="preserve">Ovaj dokument sadrži odobrene informacije o lijeku </w:t>
        </w:r>
        <w:r w:rsidR="0047260E">
          <w:rPr>
            <w:bCs/>
            <w:noProof w:val="0"/>
            <w:szCs w:val="20"/>
            <w:lang w:val="hr-HR"/>
          </w:rPr>
          <w:t>Victoza</w:t>
        </w:r>
        <w:r w:rsidRPr="000C5177">
          <w:rPr>
            <w:bCs/>
            <w:noProof w:val="0"/>
            <w:szCs w:val="20"/>
            <w:lang w:val="hr-HR"/>
          </w:rPr>
          <w:t xml:space="preserve">, s istaknutim izmjenama u odnosu na prethodni postupak koji je utjecao na informacije o lijeku </w:t>
        </w:r>
        <w:r w:rsidRPr="00FB0AEF">
          <w:rPr>
            <w:bCs/>
            <w:noProof w:val="0"/>
            <w:szCs w:val="20"/>
            <w:lang w:val="hr-HR"/>
          </w:rPr>
          <w:t>(</w:t>
        </w:r>
      </w:ins>
      <w:ins w:id="4" w:author="AAPJ (Ana Pukljak)" w:date="2026-06-11T14:00:00Z" w16du:dateUtc="2026-06-11T12:00:00Z">
        <w:r w:rsidR="001E5491" w:rsidRPr="001E5491">
          <w:rPr>
            <w:lang w:val="hr-HR"/>
            <w:rPrChange w:id="5" w:author="AAPJ (Ana Pukljak)" w:date="2026-06-11T14:00:00Z" w16du:dateUtc="2026-06-11T12:00:00Z">
              <w:rPr/>
            </w:rPrChange>
          </w:rPr>
          <w:t>EMEA/H/C/PSUSA/00001892/202312</w:t>
        </w:r>
      </w:ins>
      <w:ins w:id="6" w:author="AAPJ (Ana Pukljak)" w:date="2026-06-11T13:59:00Z" w16du:dateUtc="2026-06-11T11:59:00Z">
        <w:r w:rsidRPr="00FB0AEF">
          <w:rPr>
            <w:bCs/>
            <w:noProof w:val="0"/>
            <w:szCs w:val="20"/>
            <w:lang w:val="hr-HR"/>
          </w:rPr>
          <w:t>)</w:t>
        </w:r>
        <w:r>
          <w:rPr>
            <w:bCs/>
            <w:noProof w:val="0"/>
            <w:szCs w:val="20"/>
            <w:lang w:val="hr-HR"/>
          </w:rPr>
          <w:t>.</w:t>
        </w:r>
        <w:r>
          <w:rPr>
            <w:bCs/>
            <w:noProof w:val="0"/>
            <w:szCs w:val="20"/>
            <w:lang w:val="hr-HR"/>
          </w:rPr>
          <w:fldChar w:fldCharType="begin"/>
        </w:r>
        <w:r>
          <w:rPr>
            <w:bCs/>
            <w:noProof w:val="0"/>
            <w:szCs w:val="20"/>
            <w:lang w:val="hr-HR"/>
          </w:rPr>
          <w:instrText xml:space="preserve"> DOCVARIABLE vault_nd_3ae8c94c-7b06-4bad-974d-51edc9fd6fce \* MERGEFORMAT </w:instrText>
        </w:r>
        <w:r>
          <w:rPr>
            <w:bCs/>
            <w:noProof w:val="0"/>
            <w:szCs w:val="20"/>
            <w:lang w:val="hr-HR"/>
          </w:rPr>
          <w:fldChar w:fldCharType="separate"/>
        </w:r>
        <w:r>
          <w:rPr>
            <w:bCs/>
            <w:noProof w:val="0"/>
            <w:szCs w:val="20"/>
            <w:lang w:val="hr-HR"/>
          </w:rPr>
          <w:t xml:space="preserve"> </w:t>
        </w:r>
        <w:r>
          <w:rPr>
            <w:bCs/>
            <w:noProof w:val="0"/>
            <w:szCs w:val="20"/>
            <w:lang w:val="hr-HR"/>
          </w:rPr>
          <w:fldChar w:fldCharType="end"/>
        </w:r>
      </w:ins>
    </w:p>
    <w:p w14:paraId="2B4CDDD9" w14:textId="77777777" w:rsidR="00D66C9A" w:rsidRPr="00B71847" w:rsidRDefault="00D66C9A" w:rsidP="00D66C9A">
      <w:pPr>
        <w:suppressAutoHyphens w:val="0"/>
        <w:outlineLvl w:val="0"/>
        <w:rPr>
          <w:ins w:id="7" w:author="AAPJ (Ana Pukljak)" w:date="2026-06-11T13:59:00Z" w16du:dateUtc="2026-06-11T11:59:00Z"/>
          <w:b/>
          <w:noProof w:val="0"/>
          <w:szCs w:val="20"/>
          <w:lang w:val="hr-HR"/>
        </w:rPr>
      </w:pPr>
    </w:p>
    <w:p w14:paraId="3EE7A473" w14:textId="48B5073D" w:rsidR="00D66C9A" w:rsidRPr="003A1C17" w:rsidRDefault="00D66C9A" w:rsidP="00D66C9A">
      <w:pPr>
        <w:suppressAutoHyphens w:val="0"/>
        <w:outlineLvl w:val="0"/>
        <w:rPr>
          <w:ins w:id="8" w:author="AAPJ (Ana Pukljak)" w:date="2026-06-11T13:59:00Z" w16du:dateUtc="2026-06-11T11:59:00Z"/>
          <w:b/>
          <w:szCs w:val="22"/>
          <w:lang w:val="hr-HR"/>
        </w:rPr>
      </w:pPr>
      <w:ins w:id="9" w:author="AAPJ (Ana Pukljak)" w:date="2026-06-11T13:59:00Z" w16du:dateUtc="2026-06-11T11:59:00Z">
        <w:r w:rsidRPr="000C5177">
          <w:rPr>
            <w:bCs/>
            <w:noProof w:val="0"/>
            <w:szCs w:val="20"/>
            <w:lang w:val="hr-HR"/>
          </w:rPr>
          <w:t xml:space="preserve">Više informacija dostupno je na internetskoj stranici Europske agencije za lijekove: </w:t>
        </w:r>
        <w:r w:rsidRPr="000C5177">
          <w:rPr>
            <w:bCs/>
            <w:noProof w:val="0"/>
            <w:color w:val="0000FF"/>
            <w:szCs w:val="20"/>
            <w:u w:val="single"/>
            <w:lang w:val="hr-HR"/>
          </w:rPr>
          <w:t>https://www.ema.europa.eu/en/medicines/human/EPAR/</w:t>
        </w:r>
      </w:ins>
      <w:ins w:id="10" w:author="AAPJ (Ana Pukljak)" w:date="2026-06-11T14:00:00Z" w16du:dateUtc="2026-06-11T12:00:00Z">
        <w:r w:rsidR="001E5491">
          <w:rPr>
            <w:bCs/>
            <w:noProof w:val="0"/>
            <w:color w:val="0000FF"/>
            <w:szCs w:val="20"/>
            <w:u w:val="single"/>
            <w:lang w:val="hr-HR"/>
          </w:rPr>
          <w:t>victoza</w:t>
        </w:r>
      </w:ins>
      <w:ins w:id="11" w:author="AAPJ (Ana Pukljak)" w:date="2026-06-11T13:59:00Z" w16du:dateUtc="2026-06-11T11:59:00Z">
        <w:r w:rsidRPr="003A1C17">
          <w:rPr>
            <w:bCs/>
            <w:noProof w:val="0"/>
            <w:szCs w:val="20"/>
            <w:lang w:val="en-GB"/>
          </w:rPr>
          <w:fldChar w:fldCharType="begin"/>
        </w:r>
        <w:r w:rsidRPr="000C5177">
          <w:rPr>
            <w:bCs/>
            <w:noProof w:val="0"/>
            <w:szCs w:val="20"/>
            <w:lang w:val="hr-HR"/>
          </w:rPr>
          <w:instrText xml:space="preserve"> DOCVARIABLE vault_nd_a7a7b507-1fee-488d-93b9-459f890f9d7c \* MERGEFORMAT </w:instrText>
        </w:r>
        <w:r w:rsidRPr="003A1C17">
          <w:rPr>
            <w:bCs/>
            <w:noProof w:val="0"/>
            <w:szCs w:val="20"/>
            <w:lang w:val="en-GB"/>
          </w:rPr>
          <w:fldChar w:fldCharType="separate"/>
        </w:r>
        <w:r w:rsidRPr="000C5177">
          <w:rPr>
            <w:bCs/>
            <w:noProof w:val="0"/>
            <w:szCs w:val="20"/>
            <w:lang w:val="hr-HR"/>
          </w:rPr>
          <w:t xml:space="preserve"> </w:t>
        </w:r>
        <w:r w:rsidRPr="003A1C17">
          <w:rPr>
            <w:bCs/>
            <w:noProof w:val="0"/>
            <w:szCs w:val="20"/>
            <w:lang w:val="en-GB"/>
          </w:rPr>
          <w:fldChar w:fldCharType="end"/>
        </w:r>
      </w:ins>
    </w:p>
    <w:p w14:paraId="579CA8B7" w14:textId="77777777" w:rsidR="00D66C9A" w:rsidRDefault="00D66C9A" w:rsidP="00D66C9A">
      <w:pPr>
        <w:suppressAutoHyphens w:val="0"/>
        <w:jc w:val="center"/>
        <w:outlineLvl w:val="0"/>
        <w:rPr>
          <w:ins w:id="12" w:author="AAPJ (Ana Pukljak)" w:date="2026-06-11T13:59:00Z" w16du:dateUtc="2026-06-11T11:59:00Z"/>
          <w:b/>
          <w:szCs w:val="22"/>
          <w:lang w:val="hr-HR"/>
        </w:rPr>
      </w:pPr>
    </w:p>
    <w:p w14:paraId="258E8BB1" w14:textId="77777777" w:rsidR="00B46D68" w:rsidRPr="00443D95" w:rsidRDefault="00B46D68">
      <w:pPr>
        <w:widowControl w:val="0"/>
        <w:tabs>
          <w:tab w:val="left" w:pos="2850"/>
        </w:tabs>
        <w:jc w:val="center"/>
        <w:rPr>
          <w:b/>
          <w:noProof w:val="0"/>
          <w:szCs w:val="22"/>
          <w:lang w:val="hr-HR"/>
        </w:rPr>
        <w:pPrChange w:id="13" w:author="AAPJ (Ana Pukljak)" w:date="2026-06-11T14:05:00Z" w16du:dateUtc="2026-06-11T12:05:00Z">
          <w:pPr>
            <w:widowControl w:val="0"/>
            <w:tabs>
              <w:tab w:val="left" w:pos="2850"/>
            </w:tabs>
          </w:pPr>
        </w:pPrChange>
      </w:pPr>
    </w:p>
    <w:p w14:paraId="258E8BB2" w14:textId="77777777" w:rsidR="00B46D68" w:rsidRPr="00443D95" w:rsidRDefault="00B46D68">
      <w:pPr>
        <w:widowControl w:val="0"/>
        <w:tabs>
          <w:tab w:val="left" w:pos="2850"/>
        </w:tabs>
        <w:jc w:val="center"/>
        <w:rPr>
          <w:b/>
          <w:noProof w:val="0"/>
          <w:szCs w:val="22"/>
          <w:lang w:val="hr-HR"/>
        </w:rPr>
        <w:pPrChange w:id="14" w:author="AAPJ (Ana Pukljak)" w:date="2026-06-11T14:05:00Z" w16du:dateUtc="2026-06-11T12:05:00Z">
          <w:pPr>
            <w:widowControl w:val="0"/>
            <w:tabs>
              <w:tab w:val="left" w:pos="2850"/>
            </w:tabs>
          </w:pPr>
        </w:pPrChange>
      </w:pPr>
    </w:p>
    <w:p w14:paraId="258E8BB3" w14:textId="77777777" w:rsidR="00B46D68" w:rsidRPr="00443D95" w:rsidRDefault="00B46D68">
      <w:pPr>
        <w:widowControl w:val="0"/>
        <w:tabs>
          <w:tab w:val="left" w:pos="2850"/>
        </w:tabs>
        <w:jc w:val="center"/>
        <w:rPr>
          <w:b/>
          <w:noProof w:val="0"/>
          <w:szCs w:val="22"/>
          <w:lang w:val="hr-HR"/>
        </w:rPr>
        <w:pPrChange w:id="15" w:author="AAPJ (Ana Pukljak)" w:date="2026-06-11T14:05:00Z" w16du:dateUtc="2026-06-11T12:05:00Z">
          <w:pPr>
            <w:widowControl w:val="0"/>
            <w:tabs>
              <w:tab w:val="left" w:pos="2850"/>
            </w:tabs>
          </w:pPr>
        </w:pPrChange>
      </w:pPr>
    </w:p>
    <w:p w14:paraId="258E8BB4" w14:textId="77777777" w:rsidR="00B46D68" w:rsidRPr="00443D95" w:rsidRDefault="00B46D68">
      <w:pPr>
        <w:widowControl w:val="0"/>
        <w:tabs>
          <w:tab w:val="left" w:pos="2850"/>
        </w:tabs>
        <w:jc w:val="center"/>
        <w:rPr>
          <w:b/>
          <w:noProof w:val="0"/>
          <w:szCs w:val="22"/>
          <w:lang w:val="hr-HR"/>
        </w:rPr>
        <w:pPrChange w:id="16" w:author="AAPJ (Ana Pukljak)" w:date="2026-06-11T14:05:00Z" w16du:dateUtc="2026-06-11T12:05:00Z">
          <w:pPr>
            <w:widowControl w:val="0"/>
            <w:tabs>
              <w:tab w:val="left" w:pos="2850"/>
            </w:tabs>
          </w:pPr>
        </w:pPrChange>
      </w:pPr>
    </w:p>
    <w:p w14:paraId="258E8BB5" w14:textId="77777777" w:rsidR="00B46D68" w:rsidRPr="00443D95" w:rsidRDefault="00B46D68">
      <w:pPr>
        <w:widowControl w:val="0"/>
        <w:tabs>
          <w:tab w:val="left" w:pos="2850"/>
        </w:tabs>
        <w:jc w:val="center"/>
        <w:rPr>
          <w:b/>
          <w:noProof w:val="0"/>
          <w:szCs w:val="22"/>
          <w:lang w:val="hr-HR"/>
        </w:rPr>
        <w:pPrChange w:id="17" w:author="AAPJ (Ana Pukljak)" w:date="2026-06-11T14:05:00Z" w16du:dateUtc="2026-06-11T12:05:00Z">
          <w:pPr>
            <w:widowControl w:val="0"/>
            <w:tabs>
              <w:tab w:val="left" w:pos="2850"/>
            </w:tabs>
          </w:pPr>
        </w:pPrChange>
      </w:pPr>
    </w:p>
    <w:p w14:paraId="258E8BB6" w14:textId="77777777" w:rsidR="00B46D68" w:rsidRPr="00443D95" w:rsidRDefault="00B46D68">
      <w:pPr>
        <w:widowControl w:val="0"/>
        <w:tabs>
          <w:tab w:val="left" w:pos="2850"/>
        </w:tabs>
        <w:jc w:val="center"/>
        <w:rPr>
          <w:b/>
          <w:noProof w:val="0"/>
          <w:szCs w:val="22"/>
          <w:lang w:val="hr-HR"/>
        </w:rPr>
        <w:pPrChange w:id="18" w:author="AAPJ (Ana Pukljak)" w:date="2026-06-11T14:05:00Z" w16du:dateUtc="2026-06-11T12:05:00Z">
          <w:pPr>
            <w:widowControl w:val="0"/>
            <w:tabs>
              <w:tab w:val="left" w:pos="2850"/>
            </w:tabs>
          </w:pPr>
        </w:pPrChange>
      </w:pPr>
    </w:p>
    <w:p w14:paraId="258E8BB7" w14:textId="77777777" w:rsidR="00B46D68" w:rsidRPr="00443D95" w:rsidRDefault="00B46D68">
      <w:pPr>
        <w:widowControl w:val="0"/>
        <w:tabs>
          <w:tab w:val="left" w:pos="2850"/>
        </w:tabs>
        <w:jc w:val="center"/>
        <w:rPr>
          <w:b/>
          <w:noProof w:val="0"/>
          <w:szCs w:val="22"/>
          <w:lang w:val="hr-HR"/>
        </w:rPr>
        <w:pPrChange w:id="19" w:author="AAPJ (Ana Pukljak)" w:date="2026-06-11T14:05:00Z" w16du:dateUtc="2026-06-11T12:05:00Z">
          <w:pPr>
            <w:widowControl w:val="0"/>
            <w:tabs>
              <w:tab w:val="left" w:pos="2850"/>
            </w:tabs>
          </w:pPr>
        </w:pPrChange>
      </w:pPr>
    </w:p>
    <w:p w14:paraId="258E8BB8" w14:textId="77777777" w:rsidR="00B46D68" w:rsidRPr="00443D95" w:rsidRDefault="00B46D68">
      <w:pPr>
        <w:widowControl w:val="0"/>
        <w:tabs>
          <w:tab w:val="left" w:pos="2850"/>
        </w:tabs>
        <w:jc w:val="center"/>
        <w:rPr>
          <w:b/>
          <w:noProof w:val="0"/>
          <w:szCs w:val="22"/>
          <w:lang w:val="hr-HR"/>
        </w:rPr>
        <w:pPrChange w:id="20" w:author="AAPJ (Ana Pukljak)" w:date="2026-06-11T14:05:00Z" w16du:dateUtc="2026-06-11T12:05:00Z">
          <w:pPr>
            <w:widowControl w:val="0"/>
            <w:tabs>
              <w:tab w:val="left" w:pos="2850"/>
            </w:tabs>
          </w:pPr>
        </w:pPrChange>
      </w:pPr>
    </w:p>
    <w:p w14:paraId="258E8BB9" w14:textId="77777777" w:rsidR="00B46D68" w:rsidRPr="00443D95" w:rsidRDefault="00B46D68">
      <w:pPr>
        <w:widowControl w:val="0"/>
        <w:tabs>
          <w:tab w:val="left" w:pos="2850"/>
        </w:tabs>
        <w:jc w:val="center"/>
        <w:rPr>
          <w:b/>
          <w:noProof w:val="0"/>
          <w:szCs w:val="22"/>
          <w:lang w:val="hr-HR"/>
        </w:rPr>
        <w:pPrChange w:id="21" w:author="AAPJ (Ana Pukljak)" w:date="2026-06-11T14:05:00Z" w16du:dateUtc="2026-06-11T12:05:00Z">
          <w:pPr>
            <w:widowControl w:val="0"/>
            <w:tabs>
              <w:tab w:val="left" w:pos="2850"/>
            </w:tabs>
          </w:pPr>
        </w:pPrChange>
      </w:pPr>
    </w:p>
    <w:p w14:paraId="258E8BBA" w14:textId="77777777" w:rsidR="00B46D68" w:rsidRPr="00443D95" w:rsidRDefault="00B46D68">
      <w:pPr>
        <w:widowControl w:val="0"/>
        <w:tabs>
          <w:tab w:val="left" w:pos="2850"/>
        </w:tabs>
        <w:jc w:val="center"/>
        <w:rPr>
          <w:b/>
          <w:noProof w:val="0"/>
          <w:szCs w:val="22"/>
          <w:lang w:val="hr-HR"/>
        </w:rPr>
        <w:pPrChange w:id="22" w:author="AAPJ (Ana Pukljak)" w:date="2026-06-11T14:05:00Z" w16du:dateUtc="2026-06-11T12:05:00Z">
          <w:pPr>
            <w:widowControl w:val="0"/>
            <w:tabs>
              <w:tab w:val="left" w:pos="2850"/>
            </w:tabs>
          </w:pPr>
        </w:pPrChange>
      </w:pPr>
    </w:p>
    <w:p w14:paraId="258E8BBB" w14:textId="77777777" w:rsidR="00B46D68" w:rsidRPr="00443D95" w:rsidRDefault="00B46D68">
      <w:pPr>
        <w:widowControl w:val="0"/>
        <w:tabs>
          <w:tab w:val="left" w:pos="2850"/>
        </w:tabs>
        <w:jc w:val="center"/>
        <w:rPr>
          <w:b/>
          <w:noProof w:val="0"/>
          <w:szCs w:val="22"/>
          <w:lang w:val="hr-HR"/>
        </w:rPr>
        <w:pPrChange w:id="23" w:author="AAPJ (Ana Pukljak)" w:date="2026-06-11T14:05:00Z" w16du:dateUtc="2026-06-11T12:05:00Z">
          <w:pPr>
            <w:widowControl w:val="0"/>
            <w:tabs>
              <w:tab w:val="left" w:pos="2850"/>
            </w:tabs>
          </w:pPr>
        </w:pPrChange>
      </w:pPr>
    </w:p>
    <w:p w14:paraId="258E8BBC" w14:textId="77777777" w:rsidR="00B46D68" w:rsidRPr="00443D95" w:rsidRDefault="00B46D68">
      <w:pPr>
        <w:widowControl w:val="0"/>
        <w:tabs>
          <w:tab w:val="left" w:pos="2850"/>
        </w:tabs>
        <w:jc w:val="center"/>
        <w:rPr>
          <w:b/>
          <w:noProof w:val="0"/>
          <w:szCs w:val="22"/>
          <w:lang w:val="hr-HR"/>
        </w:rPr>
        <w:pPrChange w:id="24" w:author="AAPJ (Ana Pukljak)" w:date="2026-06-11T14:05:00Z" w16du:dateUtc="2026-06-11T12:05:00Z">
          <w:pPr>
            <w:widowControl w:val="0"/>
            <w:tabs>
              <w:tab w:val="left" w:pos="2850"/>
            </w:tabs>
          </w:pPr>
        </w:pPrChange>
      </w:pPr>
    </w:p>
    <w:p w14:paraId="258E8BBD" w14:textId="77777777" w:rsidR="00B46D68" w:rsidRPr="00443D95" w:rsidRDefault="00B46D68">
      <w:pPr>
        <w:widowControl w:val="0"/>
        <w:tabs>
          <w:tab w:val="left" w:pos="2850"/>
        </w:tabs>
        <w:jc w:val="center"/>
        <w:rPr>
          <w:b/>
          <w:noProof w:val="0"/>
          <w:szCs w:val="22"/>
          <w:lang w:val="hr-HR"/>
        </w:rPr>
        <w:pPrChange w:id="25" w:author="AAPJ (Ana Pukljak)" w:date="2026-06-11T14:05:00Z" w16du:dateUtc="2026-06-11T12:05:00Z">
          <w:pPr>
            <w:widowControl w:val="0"/>
            <w:tabs>
              <w:tab w:val="left" w:pos="2850"/>
            </w:tabs>
          </w:pPr>
        </w:pPrChange>
      </w:pPr>
    </w:p>
    <w:p w14:paraId="258E8BBE" w14:textId="77777777" w:rsidR="00B46D68" w:rsidRPr="00443D95" w:rsidRDefault="00B46D68">
      <w:pPr>
        <w:widowControl w:val="0"/>
        <w:tabs>
          <w:tab w:val="left" w:pos="2850"/>
        </w:tabs>
        <w:jc w:val="center"/>
        <w:rPr>
          <w:b/>
          <w:noProof w:val="0"/>
          <w:szCs w:val="22"/>
          <w:lang w:val="hr-HR"/>
        </w:rPr>
        <w:pPrChange w:id="26" w:author="AAPJ (Ana Pukljak)" w:date="2026-06-11T14:05:00Z" w16du:dateUtc="2026-06-11T12:05:00Z">
          <w:pPr>
            <w:widowControl w:val="0"/>
            <w:tabs>
              <w:tab w:val="left" w:pos="2850"/>
            </w:tabs>
          </w:pPr>
        </w:pPrChange>
      </w:pPr>
    </w:p>
    <w:p w14:paraId="258E8BBF" w14:textId="77777777" w:rsidR="00B46D68" w:rsidRPr="00443D95" w:rsidRDefault="00B46D68">
      <w:pPr>
        <w:widowControl w:val="0"/>
        <w:tabs>
          <w:tab w:val="left" w:pos="2850"/>
        </w:tabs>
        <w:jc w:val="center"/>
        <w:rPr>
          <w:b/>
          <w:noProof w:val="0"/>
          <w:szCs w:val="22"/>
          <w:lang w:val="hr-HR"/>
        </w:rPr>
        <w:pPrChange w:id="27" w:author="AAPJ (Ana Pukljak)" w:date="2026-06-11T14:05:00Z" w16du:dateUtc="2026-06-11T12:05:00Z">
          <w:pPr>
            <w:widowControl w:val="0"/>
            <w:tabs>
              <w:tab w:val="left" w:pos="2850"/>
            </w:tabs>
          </w:pPr>
        </w:pPrChange>
      </w:pPr>
    </w:p>
    <w:p w14:paraId="258E8BC0" w14:textId="77777777" w:rsidR="00B46D68" w:rsidRPr="00443D95" w:rsidRDefault="00B46D68">
      <w:pPr>
        <w:widowControl w:val="0"/>
        <w:tabs>
          <w:tab w:val="left" w:pos="2850"/>
        </w:tabs>
        <w:jc w:val="center"/>
        <w:rPr>
          <w:b/>
          <w:noProof w:val="0"/>
          <w:szCs w:val="22"/>
          <w:lang w:val="hr-HR"/>
        </w:rPr>
        <w:pPrChange w:id="28" w:author="AAPJ (Ana Pukljak)" w:date="2026-06-11T14:05:00Z" w16du:dateUtc="2026-06-11T12:05:00Z">
          <w:pPr>
            <w:widowControl w:val="0"/>
            <w:tabs>
              <w:tab w:val="left" w:pos="2850"/>
            </w:tabs>
          </w:pPr>
        </w:pPrChange>
      </w:pPr>
    </w:p>
    <w:p w14:paraId="258E8BC1" w14:textId="77777777" w:rsidR="00B46D68" w:rsidRPr="00443D95" w:rsidRDefault="00B46D68">
      <w:pPr>
        <w:widowControl w:val="0"/>
        <w:tabs>
          <w:tab w:val="left" w:pos="2850"/>
        </w:tabs>
        <w:jc w:val="center"/>
        <w:rPr>
          <w:b/>
          <w:noProof w:val="0"/>
          <w:szCs w:val="22"/>
          <w:lang w:val="hr-HR"/>
        </w:rPr>
        <w:pPrChange w:id="29" w:author="AAPJ (Ana Pukljak)" w:date="2026-06-11T14:05:00Z" w16du:dateUtc="2026-06-11T12:05:00Z">
          <w:pPr>
            <w:widowControl w:val="0"/>
            <w:tabs>
              <w:tab w:val="left" w:pos="2850"/>
            </w:tabs>
          </w:pPr>
        </w:pPrChange>
      </w:pPr>
    </w:p>
    <w:p w14:paraId="258E8BC2" w14:textId="77777777" w:rsidR="00B46D68" w:rsidRPr="00443D95" w:rsidRDefault="00B46D68">
      <w:pPr>
        <w:widowControl w:val="0"/>
        <w:tabs>
          <w:tab w:val="left" w:pos="2850"/>
        </w:tabs>
        <w:jc w:val="center"/>
        <w:rPr>
          <w:b/>
          <w:noProof w:val="0"/>
          <w:szCs w:val="22"/>
          <w:lang w:val="hr-HR"/>
        </w:rPr>
        <w:pPrChange w:id="30" w:author="AAPJ (Ana Pukljak)" w:date="2026-06-11T14:05:00Z" w16du:dateUtc="2026-06-11T12:05:00Z">
          <w:pPr>
            <w:widowControl w:val="0"/>
            <w:tabs>
              <w:tab w:val="left" w:pos="2850"/>
            </w:tabs>
          </w:pPr>
        </w:pPrChange>
      </w:pPr>
    </w:p>
    <w:p w14:paraId="258E8BC3" w14:textId="77777777" w:rsidR="00B46D68" w:rsidRPr="00443D95" w:rsidRDefault="00B46D68">
      <w:pPr>
        <w:widowControl w:val="0"/>
        <w:tabs>
          <w:tab w:val="left" w:pos="2850"/>
        </w:tabs>
        <w:jc w:val="center"/>
        <w:rPr>
          <w:b/>
          <w:noProof w:val="0"/>
          <w:szCs w:val="22"/>
          <w:lang w:val="hr-HR"/>
        </w:rPr>
        <w:pPrChange w:id="31" w:author="AAPJ (Ana Pukljak)" w:date="2026-06-11T14:05:00Z" w16du:dateUtc="2026-06-11T12:05:00Z">
          <w:pPr>
            <w:widowControl w:val="0"/>
            <w:tabs>
              <w:tab w:val="left" w:pos="2850"/>
            </w:tabs>
          </w:pPr>
        </w:pPrChange>
      </w:pPr>
    </w:p>
    <w:p w14:paraId="258E8BC4" w14:textId="77777777" w:rsidR="00B46D68" w:rsidRPr="00443D95" w:rsidRDefault="00B46D68">
      <w:pPr>
        <w:widowControl w:val="0"/>
        <w:tabs>
          <w:tab w:val="left" w:pos="2850"/>
        </w:tabs>
        <w:jc w:val="center"/>
        <w:rPr>
          <w:b/>
          <w:noProof w:val="0"/>
          <w:szCs w:val="22"/>
          <w:lang w:val="hr-HR"/>
        </w:rPr>
        <w:pPrChange w:id="32" w:author="AAPJ (Ana Pukljak)" w:date="2026-06-11T14:05:00Z" w16du:dateUtc="2026-06-11T12:05:00Z">
          <w:pPr>
            <w:widowControl w:val="0"/>
            <w:tabs>
              <w:tab w:val="left" w:pos="2850"/>
            </w:tabs>
          </w:pPr>
        </w:pPrChange>
      </w:pPr>
    </w:p>
    <w:p w14:paraId="258E8BC5" w14:textId="77777777" w:rsidR="00B46D68" w:rsidRPr="00443D95" w:rsidRDefault="00B46D68">
      <w:pPr>
        <w:widowControl w:val="0"/>
        <w:tabs>
          <w:tab w:val="left" w:pos="2850"/>
        </w:tabs>
        <w:jc w:val="center"/>
        <w:rPr>
          <w:b/>
          <w:noProof w:val="0"/>
          <w:szCs w:val="22"/>
          <w:lang w:val="hr-HR"/>
        </w:rPr>
        <w:pPrChange w:id="33" w:author="AAPJ (Ana Pukljak)" w:date="2026-06-11T14:05:00Z" w16du:dateUtc="2026-06-11T12:05:00Z">
          <w:pPr>
            <w:widowControl w:val="0"/>
            <w:tabs>
              <w:tab w:val="left" w:pos="2850"/>
            </w:tabs>
          </w:pPr>
        </w:pPrChange>
      </w:pPr>
    </w:p>
    <w:p w14:paraId="258E8BC6" w14:textId="77777777" w:rsidR="00B46D68" w:rsidRPr="00443D95" w:rsidRDefault="00B46D68">
      <w:pPr>
        <w:widowControl w:val="0"/>
        <w:tabs>
          <w:tab w:val="left" w:pos="2850"/>
        </w:tabs>
        <w:jc w:val="center"/>
        <w:rPr>
          <w:b/>
          <w:noProof w:val="0"/>
          <w:szCs w:val="22"/>
          <w:lang w:val="hr-HR"/>
        </w:rPr>
        <w:pPrChange w:id="34" w:author="AAPJ (Ana Pukljak)" w:date="2026-06-11T14:05:00Z" w16du:dateUtc="2026-06-11T12:05:00Z">
          <w:pPr>
            <w:widowControl w:val="0"/>
            <w:tabs>
              <w:tab w:val="left" w:pos="2850"/>
            </w:tabs>
          </w:pPr>
        </w:pPrChange>
      </w:pPr>
    </w:p>
    <w:p w14:paraId="258E8BC7" w14:textId="77777777" w:rsidR="00B46D68" w:rsidRPr="00443D95" w:rsidRDefault="00B46D68">
      <w:pPr>
        <w:widowControl w:val="0"/>
        <w:tabs>
          <w:tab w:val="left" w:pos="2850"/>
        </w:tabs>
        <w:jc w:val="center"/>
        <w:rPr>
          <w:b/>
          <w:noProof w:val="0"/>
          <w:szCs w:val="22"/>
          <w:lang w:val="hr-HR"/>
        </w:rPr>
        <w:pPrChange w:id="35" w:author="AAPJ (Ana Pukljak)" w:date="2026-06-11T14:05:00Z" w16du:dateUtc="2026-06-11T12:05:00Z">
          <w:pPr>
            <w:widowControl w:val="0"/>
            <w:tabs>
              <w:tab w:val="left" w:pos="2850"/>
            </w:tabs>
          </w:pPr>
        </w:pPrChange>
      </w:pPr>
    </w:p>
    <w:p w14:paraId="258E8BC8" w14:textId="77777777" w:rsidR="00B46D68" w:rsidRPr="00EE6086" w:rsidRDefault="001D210B" w:rsidP="00B46D68">
      <w:pPr>
        <w:widowControl w:val="0"/>
        <w:tabs>
          <w:tab w:val="left" w:pos="2850"/>
        </w:tabs>
        <w:jc w:val="center"/>
        <w:rPr>
          <w:b/>
          <w:noProof w:val="0"/>
          <w:szCs w:val="22"/>
          <w:lang w:val="hr-HR"/>
        </w:rPr>
      </w:pPr>
      <w:r w:rsidRPr="00EE6086">
        <w:rPr>
          <w:b/>
          <w:noProof w:val="0"/>
          <w:szCs w:val="22"/>
          <w:lang w:val="hr-HR"/>
        </w:rPr>
        <w:t xml:space="preserve">PRILOG </w:t>
      </w:r>
      <w:r w:rsidR="00B46D68" w:rsidRPr="00EE6086">
        <w:rPr>
          <w:b/>
          <w:noProof w:val="0"/>
          <w:szCs w:val="22"/>
          <w:lang w:val="hr-HR"/>
        </w:rPr>
        <w:t>I</w:t>
      </w:r>
      <w:r w:rsidRPr="00EE6086">
        <w:rPr>
          <w:b/>
          <w:noProof w:val="0"/>
          <w:szCs w:val="22"/>
          <w:lang w:val="hr-HR"/>
        </w:rPr>
        <w:t>.</w:t>
      </w:r>
    </w:p>
    <w:p w14:paraId="258E8BC9" w14:textId="77777777" w:rsidR="00B46D68" w:rsidRPr="00EE6086" w:rsidRDefault="00B46D68" w:rsidP="00B46D68">
      <w:pPr>
        <w:widowControl w:val="0"/>
        <w:tabs>
          <w:tab w:val="left" w:pos="2850"/>
        </w:tabs>
        <w:jc w:val="center"/>
        <w:rPr>
          <w:b/>
          <w:noProof w:val="0"/>
          <w:szCs w:val="22"/>
          <w:lang w:val="hr-HR"/>
        </w:rPr>
      </w:pPr>
    </w:p>
    <w:p w14:paraId="258E8BCA" w14:textId="77777777" w:rsidR="00B46D68" w:rsidRPr="00EE6086" w:rsidRDefault="00B46D68" w:rsidP="00BB5893">
      <w:pPr>
        <w:pStyle w:val="EMEA1"/>
      </w:pPr>
      <w:r w:rsidRPr="00EE6086">
        <w:t>SAŽETAK OPISA SVOJSTAVA LIJEKA</w:t>
      </w:r>
    </w:p>
    <w:p w14:paraId="258E8BCB" w14:textId="77777777" w:rsidR="00B46D68" w:rsidRPr="00EE6086" w:rsidRDefault="00B46D68" w:rsidP="00B46D68">
      <w:pPr>
        <w:widowControl w:val="0"/>
        <w:tabs>
          <w:tab w:val="left" w:pos="2850"/>
        </w:tabs>
        <w:jc w:val="center"/>
        <w:rPr>
          <w:b/>
          <w:noProof w:val="0"/>
          <w:szCs w:val="22"/>
          <w:lang w:val="hr-HR"/>
        </w:rPr>
      </w:pPr>
    </w:p>
    <w:p w14:paraId="258E8BCC" w14:textId="77777777" w:rsidR="00723F1B" w:rsidRPr="00EE6086" w:rsidRDefault="00B46D68" w:rsidP="00B46D68">
      <w:pPr>
        <w:rPr>
          <w:b/>
          <w:noProof w:val="0"/>
          <w:szCs w:val="22"/>
          <w:lang w:val="hr-HR"/>
        </w:rPr>
      </w:pPr>
      <w:r w:rsidRPr="00EE6086">
        <w:rPr>
          <w:b/>
          <w:noProof w:val="0"/>
          <w:szCs w:val="22"/>
          <w:lang w:val="hr-HR"/>
        </w:rPr>
        <w:br w:type="page"/>
      </w:r>
      <w:r w:rsidR="00FE6BDE" w:rsidRPr="00EE6086">
        <w:rPr>
          <w:b/>
          <w:noProof w:val="0"/>
          <w:szCs w:val="22"/>
          <w:lang w:val="hr-HR"/>
        </w:rPr>
        <w:lastRenderedPageBreak/>
        <w:t>1.</w:t>
      </w:r>
      <w:r w:rsidR="00670880" w:rsidRPr="00EE6086">
        <w:rPr>
          <w:b/>
          <w:noProof w:val="0"/>
          <w:szCs w:val="22"/>
          <w:lang w:val="hr-HR"/>
        </w:rPr>
        <w:tab/>
      </w:r>
      <w:r w:rsidR="00FE6BDE" w:rsidRPr="00EE6086">
        <w:rPr>
          <w:b/>
          <w:noProof w:val="0"/>
          <w:szCs w:val="22"/>
          <w:lang w:val="hr-HR"/>
        </w:rPr>
        <w:t>NAZIV LIJEKA</w:t>
      </w:r>
    </w:p>
    <w:p w14:paraId="258E8BCD" w14:textId="77777777" w:rsidR="00723F1B" w:rsidRPr="00EE6086" w:rsidRDefault="00723F1B" w:rsidP="00B46D68">
      <w:pPr>
        <w:rPr>
          <w:b/>
          <w:noProof w:val="0"/>
          <w:szCs w:val="22"/>
          <w:lang w:val="hr-HR"/>
        </w:rPr>
      </w:pPr>
    </w:p>
    <w:p w14:paraId="258E8BCE" w14:textId="77777777" w:rsidR="00723F1B" w:rsidRPr="00EE6086" w:rsidRDefault="00723F1B" w:rsidP="00B46D68">
      <w:pPr>
        <w:rPr>
          <w:noProof w:val="0"/>
          <w:szCs w:val="22"/>
          <w:lang w:val="hr-HR"/>
        </w:rPr>
      </w:pPr>
      <w:r w:rsidRPr="00EE6086">
        <w:rPr>
          <w:noProof w:val="0"/>
          <w:szCs w:val="22"/>
          <w:lang w:val="hr-HR"/>
        </w:rPr>
        <w:t>Victoza</w:t>
      </w:r>
      <w:r w:rsidR="000E071A" w:rsidRPr="00EE6086">
        <w:rPr>
          <w:noProof w:val="0"/>
          <w:szCs w:val="22"/>
          <w:lang w:val="hr-HR"/>
        </w:rPr>
        <w:t> </w:t>
      </w:r>
      <w:r w:rsidRPr="00EE6086">
        <w:rPr>
          <w:noProof w:val="0"/>
          <w:szCs w:val="22"/>
          <w:lang w:val="hr-HR"/>
        </w:rPr>
        <w:t>6 mg/ml otopina za in</w:t>
      </w:r>
      <w:r w:rsidR="00E211CE" w:rsidRPr="00EE6086">
        <w:rPr>
          <w:noProof w:val="0"/>
          <w:szCs w:val="22"/>
          <w:lang w:val="hr-HR"/>
        </w:rPr>
        <w:t>jekciju u napunjenoj brizgalici</w:t>
      </w:r>
    </w:p>
    <w:p w14:paraId="258E8BCF" w14:textId="77777777" w:rsidR="00723F1B" w:rsidRPr="00EE6086" w:rsidRDefault="00723F1B" w:rsidP="00B46D68">
      <w:pPr>
        <w:rPr>
          <w:noProof w:val="0"/>
          <w:szCs w:val="22"/>
          <w:lang w:val="hr-HR"/>
        </w:rPr>
      </w:pPr>
    </w:p>
    <w:p w14:paraId="258E8BD0" w14:textId="77777777" w:rsidR="00723F1B" w:rsidRPr="00EE6086" w:rsidRDefault="00723F1B" w:rsidP="00B46D68">
      <w:pPr>
        <w:rPr>
          <w:noProof w:val="0"/>
          <w:szCs w:val="22"/>
          <w:lang w:val="hr-HR"/>
        </w:rPr>
      </w:pPr>
    </w:p>
    <w:p w14:paraId="258E8BD1" w14:textId="77777777" w:rsidR="00723F1B" w:rsidRPr="00EE6086" w:rsidRDefault="00723F1B" w:rsidP="00B46D68">
      <w:pPr>
        <w:rPr>
          <w:b/>
          <w:noProof w:val="0"/>
          <w:szCs w:val="22"/>
          <w:lang w:val="hr-HR"/>
        </w:rPr>
      </w:pPr>
      <w:r w:rsidRPr="00EE6086">
        <w:rPr>
          <w:b/>
          <w:noProof w:val="0"/>
          <w:szCs w:val="22"/>
          <w:lang w:val="hr-HR"/>
        </w:rPr>
        <w:t>2.</w:t>
      </w:r>
      <w:r w:rsidR="00670880" w:rsidRPr="00EE6086">
        <w:rPr>
          <w:b/>
          <w:noProof w:val="0"/>
          <w:szCs w:val="22"/>
          <w:lang w:val="hr-HR"/>
        </w:rPr>
        <w:tab/>
      </w:r>
      <w:r w:rsidRPr="00EE6086">
        <w:rPr>
          <w:b/>
          <w:noProof w:val="0"/>
          <w:szCs w:val="22"/>
          <w:lang w:val="hr-HR"/>
        </w:rPr>
        <w:t>KVALITATIVNI I KVANTITATIVNI SASTAV</w:t>
      </w:r>
    </w:p>
    <w:p w14:paraId="258E8BD2" w14:textId="77777777" w:rsidR="00723F1B" w:rsidRPr="00EE6086" w:rsidRDefault="00723F1B" w:rsidP="00B46D68">
      <w:pPr>
        <w:rPr>
          <w:b/>
          <w:noProof w:val="0"/>
          <w:szCs w:val="22"/>
          <w:lang w:val="hr-HR"/>
        </w:rPr>
      </w:pPr>
    </w:p>
    <w:p w14:paraId="258E8BD3" w14:textId="77777777" w:rsidR="00723F1B" w:rsidRPr="00EE6086" w:rsidRDefault="002646D8" w:rsidP="00B46D68">
      <w:pPr>
        <w:rPr>
          <w:noProof w:val="0"/>
          <w:szCs w:val="22"/>
          <w:lang w:val="hr-HR"/>
        </w:rPr>
      </w:pPr>
      <w:r w:rsidRPr="00EE6086">
        <w:rPr>
          <w:noProof w:val="0"/>
          <w:szCs w:val="22"/>
          <w:lang w:val="hr-HR"/>
        </w:rPr>
        <w:t>Jedan</w:t>
      </w:r>
      <w:r w:rsidR="00723F1B" w:rsidRPr="00EE6086">
        <w:rPr>
          <w:noProof w:val="0"/>
          <w:szCs w:val="22"/>
          <w:lang w:val="hr-HR"/>
        </w:rPr>
        <w:t xml:space="preserve"> ml otopine sadrži 6</w:t>
      </w:r>
      <w:r w:rsidR="000E071A" w:rsidRPr="00EE6086">
        <w:rPr>
          <w:noProof w:val="0"/>
          <w:szCs w:val="22"/>
          <w:lang w:val="hr-HR"/>
        </w:rPr>
        <w:t> </w:t>
      </w:r>
      <w:r w:rsidR="00723F1B" w:rsidRPr="00EE6086">
        <w:rPr>
          <w:noProof w:val="0"/>
          <w:szCs w:val="22"/>
          <w:lang w:val="hr-HR"/>
        </w:rPr>
        <w:t>mg liraglutida</w:t>
      </w:r>
      <w:r w:rsidR="00723F1B" w:rsidRPr="00EE6086">
        <w:rPr>
          <w:noProof w:val="0"/>
          <w:szCs w:val="22"/>
          <w:vertAlign w:val="superscript"/>
          <w:lang w:val="hr-HR"/>
        </w:rPr>
        <w:t>*</w:t>
      </w:r>
      <w:r w:rsidR="00723F1B" w:rsidRPr="00EE6086">
        <w:rPr>
          <w:noProof w:val="0"/>
          <w:szCs w:val="22"/>
          <w:lang w:val="hr-HR"/>
        </w:rPr>
        <w:t>. Jedna napunjena brizgalica sadrži 18</w:t>
      </w:r>
      <w:r w:rsidR="000E071A" w:rsidRPr="00EE6086">
        <w:rPr>
          <w:noProof w:val="0"/>
          <w:szCs w:val="22"/>
          <w:lang w:val="hr-HR"/>
        </w:rPr>
        <w:t> </w:t>
      </w:r>
      <w:r w:rsidR="00723F1B" w:rsidRPr="00EE6086">
        <w:rPr>
          <w:noProof w:val="0"/>
          <w:szCs w:val="22"/>
          <w:lang w:val="hr-HR"/>
        </w:rPr>
        <w:t>mg liraglutida u 3</w:t>
      </w:r>
      <w:r w:rsidR="000E071A" w:rsidRPr="00EE6086">
        <w:rPr>
          <w:noProof w:val="0"/>
          <w:szCs w:val="22"/>
          <w:lang w:val="hr-HR"/>
        </w:rPr>
        <w:t> </w:t>
      </w:r>
      <w:r w:rsidR="00723F1B" w:rsidRPr="00EE6086">
        <w:rPr>
          <w:noProof w:val="0"/>
          <w:szCs w:val="22"/>
          <w:lang w:val="hr-HR"/>
        </w:rPr>
        <w:t>ml.</w:t>
      </w:r>
    </w:p>
    <w:p w14:paraId="258E8BD4" w14:textId="77777777" w:rsidR="00723F1B" w:rsidRPr="00EE6086" w:rsidRDefault="00723F1B" w:rsidP="00B46D68">
      <w:pPr>
        <w:rPr>
          <w:noProof w:val="0"/>
          <w:szCs w:val="22"/>
          <w:lang w:val="hr-HR"/>
        </w:rPr>
      </w:pPr>
    </w:p>
    <w:p w14:paraId="258E8BD5" w14:textId="6D931510" w:rsidR="00723F1B" w:rsidRPr="00EE6086" w:rsidRDefault="00723F1B" w:rsidP="00B46D68">
      <w:pPr>
        <w:rPr>
          <w:noProof w:val="0"/>
          <w:szCs w:val="22"/>
          <w:lang w:val="hr-HR"/>
        </w:rPr>
      </w:pPr>
      <w:r w:rsidRPr="00EE6086">
        <w:rPr>
          <w:noProof w:val="0"/>
          <w:szCs w:val="22"/>
          <w:vertAlign w:val="superscript"/>
          <w:lang w:val="hr-HR"/>
        </w:rPr>
        <w:t>*</w:t>
      </w:r>
      <w:r w:rsidR="00A1199E" w:rsidRPr="00EE6086">
        <w:rPr>
          <w:noProof w:val="0"/>
          <w:szCs w:val="22"/>
          <w:lang w:val="hr-HR"/>
        </w:rPr>
        <w:t>A</w:t>
      </w:r>
      <w:r w:rsidRPr="00EE6086">
        <w:rPr>
          <w:noProof w:val="0"/>
          <w:szCs w:val="22"/>
          <w:lang w:val="hr-HR"/>
        </w:rPr>
        <w:t xml:space="preserve">nalog humanog </w:t>
      </w:r>
      <w:r w:rsidRPr="002D02BC">
        <w:rPr>
          <w:noProof w:val="0"/>
          <w:szCs w:val="22"/>
          <w:lang w:val="hr-HR"/>
        </w:rPr>
        <w:t>glukagonu sličn</w:t>
      </w:r>
      <w:r w:rsidR="00B63630" w:rsidRPr="002D02BC">
        <w:rPr>
          <w:noProof w:val="0"/>
          <w:szCs w:val="22"/>
          <w:lang w:val="hr-HR"/>
        </w:rPr>
        <w:t>og</w:t>
      </w:r>
      <w:r w:rsidRPr="002D02BC">
        <w:rPr>
          <w:noProof w:val="0"/>
          <w:szCs w:val="22"/>
          <w:lang w:val="hr-HR"/>
        </w:rPr>
        <w:t xml:space="preserve"> peptida-1 (GLP-1) proizveden tehnologijom rekombinantne DN</w:t>
      </w:r>
      <w:r w:rsidR="009B5390">
        <w:rPr>
          <w:noProof w:val="0"/>
          <w:szCs w:val="22"/>
          <w:lang w:val="hr-HR"/>
        </w:rPr>
        <w:t>A</w:t>
      </w:r>
      <w:r w:rsidRPr="002D02BC">
        <w:rPr>
          <w:noProof w:val="0"/>
          <w:szCs w:val="22"/>
          <w:lang w:val="hr-HR"/>
        </w:rPr>
        <w:t xml:space="preserve"> </w:t>
      </w:r>
      <w:r w:rsidR="003B5BD7" w:rsidRPr="00EE6086">
        <w:rPr>
          <w:noProof w:val="0"/>
          <w:szCs w:val="22"/>
          <w:lang w:val="hr-HR"/>
        </w:rPr>
        <w:t xml:space="preserve">u </w:t>
      </w:r>
      <w:r w:rsidRPr="00EE6086">
        <w:rPr>
          <w:i/>
          <w:noProof w:val="0"/>
          <w:szCs w:val="22"/>
          <w:lang w:val="hr-HR"/>
        </w:rPr>
        <w:t>Saccharomyces cerevisiae</w:t>
      </w:r>
      <w:r w:rsidR="002B1990" w:rsidRPr="00EE6086">
        <w:rPr>
          <w:i/>
          <w:noProof w:val="0"/>
          <w:szCs w:val="22"/>
          <w:lang w:val="hr-HR"/>
        </w:rPr>
        <w:t>.</w:t>
      </w:r>
    </w:p>
    <w:p w14:paraId="258E8BD6" w14:textId="77777777" w:rsidR="00723F1B" w:rsidRPr="00EE6086" w:rsidRDefault="00723F1B" w:rsidP="00B46D68">
      <w:pPr>
        <w:rPr>
          <w:noProof w:val="0"/>
          <w:szCs w:val="22"/>
          <w:lang w:val="hr-HR"/>
        </w:rPr>
      </w:pPr>
    </w:p>
    <w:p w14:paraId="258E8BD7" w14:textId="77777777" w:rsidR="00723F1B" w:rsidRPr="00EE6086" w:rsidRDefault="00723F1B" w:rsidP="00B46D68">
      <w:pPr>
        <w:rPr>
          <w:noProof w:val="0"/>
          <w:szCs w:val="22"/>
          <w:lang w:val="hr-HR"/>
        </w:rPr>
      </w:pPr>
      <w:r w:rsidRPr="00EE6086">
        <w:rPr>
          <w:noProof w:val="0"/>
          <w:szCs w:val="22"/>
          <w:lang w:val="hr-HR"/>
        </w:rPr>
        <w:t xml:space="preserve">Za </w:t>
      </w:r>
      <w:r w:rsidR="005B1826" w:rsidRPr="00EE6086">
        <w:rPr>
          <w:noProof w:val="0"/>
          <w:szCs w:val="22"/>
          <w:lang w:val="hr-HR"/>
        </w:rPr>
        <w:t xml:space="preserve">cjeloviti </w:t>
      </w:r>
      <w:r w:rsidRPr="00EE6086">
        <w:rPr>
          <w:noProof w:val="0"/>
          <w:szCs w:val="22"/>
          <w:lang w:val="hr-HR"/>
        </w:rPr>
        <w:t>popis pomoćnih tvari</w:t>
      </w:r>
      <w:r w:rsidR="008F1F05" w:rsidRPr="00EE6086">
        <w:rPr>
          <w:noProof w:val="0"/>
          <w:szCs w:val="22"/>
          <w:lang w:val="hr-HR"/>
        </w:rPr>
        <w:t xml:space="preserve"> vidjeti dio</w:t>
      </w:r>
      <w:r w:rsidRPr="00EE6086">
        <w:rPr>
          <w:noProof w:val="0"/>
          <w:szCs w:val="22"/>
          <w:lang w:val="hr-HR"/>
        </w:rPr>
        <w:t xml:space="preserve"> 6.1.</w:t>
      </w:r>
    </w:p>
    <w:p w14:paraId="258E8BD8" w14:textId="77777777" w:rsidR="00723F1B" w:rsidRPr="00EE6086" w:rsidRDefault="00723F1B" w:rsidP="00B46D68">
      <w:pPr>
        <w:rPr>
          <w:noProof w:val="0"/>
          <w:szCs w:val="22"/>
          <w:lang w:val="hr-HR"/>
        </w:rPr>
      </w:pPr>
    </w:p>
    <w:p w14:paraId="258E8BD9" w14:textId="77777777" w:rsidR="00723F1B" w:rsidRPr="00EE6086" w:rsidRDefault="00723F1B" w:rsidP="00B46D68">
      <w:pPr>
        <w:rPr>
          <w:noProof w:val="0"/>
          <w:szCs w:val="22"/>
          <w:lang w:val="hr-HR"/>
        </w:rPr>
      </w:pPr>
    </w:p>
    <w:p w14:paraId="258E8BDA" w14:textId="77777777" w:rsidR="00723F1B" w:rsidRPr="00EE6086" w:rsidRDefault="00723F1B" w:rsidP="00B46D68">
      <w:pPr>
        <w:rPr>
          <w:noProof w:val="0"/>
          <w:szCs w:val="22"/>
          <w:lang w:val="hr-HR"/>
        </w:rPr>
      </w:pPr>
      <w:r w:rsidRPr="00EE6086">
        <w:rPr>
          <w:b/>
          <w:noProof w:val="0"/>
          <w:szCs w:val="22"/>
          <w:lang w:val="hr-HR"/>
        </w:rPr>
        <w:t>3.</w:t>
      </w:r>
      <w:r w:rsidR="00670880" w:rsidRPr="00EE6086">
        <w:rPr>
          <w:b/>
          <w:noProof w:val="0"/>
          <w:szCs w:val="22"/>
          <w:lang w:val="hr-HR"/>
        </w:rPr>
        <w:tab/>
      </w:r>
      <w:r w:rsidRPr="00EE6086">
        <w:rPr>
          <w:b/>
          <w:noProof w:val="0"/>
          <w:szCs w:val="22"/>
          <w:lang w:val="hr-HR"/>
        </w:rPr>
        <w:t>FARMACEUTSKI OBLIK</w:t>
      </w:r>
    </w:p>
    <w:p w14:paraId="258E8BDB" w14:textId="77777777" w:rsidR="00723F1B" w:rsidRPr="00EE6086" w:rsidRDefault="00723F1B" w:rsidP="00B46D68">
      <w:pPr>
        <w:rPr>
          <w:noProof w:val="0"/>
          <w:szCs w:val="22"/>
          <w:lang w:val="hr-HR"/>
        </w:rPr>
      </w:pPr>
    </w:p>
    <w:p w14:paraId="258E8BDC" w14:textId="77777777" w:rsidR="00723F1B" w:rsidRPr="00EE6086" w:rsidRDefault="00723F1B" w:rsidP="00B46D68">
      <w:pPr>
        <w:rPr>
          <w:noProof w:val="0"/>
          <w:szCs w:val="22"/>
          <w:lang w:val="hr-HR"/>
        </w:rPr>
      </w:pPr>
      <w:r w:rsidRPr="00EE6086">
        <w:rPr>
          <w:noProof w:val="0"/>
          <w:szCs w:val="22"/>
          <w:lang w:val="hr-HR"/>
        </w:rPr>
        <w:t>Otopina za injekciju.</w:t>
      </w:r>
    </w:p>
    <w:p w14:paraId="258E8BDD" w14:textId="77777777" w:rsidR="00723F1B" w:rsidRPr="00EE6086" w:rsidRDefault="00723F1B" w:rsidP="00B46D68">
      <w:pPr>
        <w:rPr>
          <w:noProof w:val="0"/>
          <w:szCs w:val="22"/>
          <w:lang w:val="hr-HR"/>
        </w:rPr>
      </w:pPr>
      <w:r w:rsidRPr="00EE6086">
        <w:rPr>
          <w:noProof w:val="0"/>
          <w:szCs w:val="22"/>
          <w:lang w:val="hr-HR"/>
        </w:rPr>
        <w:t>Bistra</w:t>
      </w:r>
      <w:r w:rsidR="001459FE">
        <w:rPr>
          <w:noProof w:val="0"/>
          <w:szCs w:val="22"/>
          <w:lang w:val="hr-HR"/>
        </w:rPr>
        <w:t xml:space="preserve"> i</w:t>
      </w:r>
      <w:r w:rsidRPr="00EE6086">
        <w:rPr>
          <w:noProof w:val="0"/>
          <w:szCs w:val="22"/>
          <w:lang w:val="hr-HR"/>
        </w:rPr>
        <w:t xml:space="preserve"> bezbojna</w:t>
      </w:r>
      <w:r w:rsidR="007368C3" w:rsidRPr="00EE6086">
        <w:rPr>
          <w:noProof w:val="0"/>
          <w:szCs w:val="22"/>
          <w:lang w:val="hr-HR"/>
        </w:rPr>
        <w:t xml:space="preserve"> ili gotovo bezbojna</w:t>
      </w:r>
      <w:r w:rsidRPr="00EE6086">
        <w:rPr>
          <w:noProof w:val="0"/>
          <w:szCs w:val="22"/>
          <w:lang w:val="hr-HR"/>
        </w:rPr>
        <w:t>, izotonična otopina; pH=8,15.</w:t>
      </w:r>
    </w:p>
    <w:p w14:paraId="258E8BDE" w14:textId="77777777" w:rsidR="00723F1B" w:rsidRPr="00EE6086" w:rsidRDefault="00723F1B" w:rsidP="00B46D68">
      <w:pPr>
        <w:rPr>
          <w:noProof w:val="0"/>
          <w:szCs w:val="22"/>
          <w:lang w:val="hr-HR"/>
        </w:rPr>
      </w:pPr>
    </w:p>
    <w:p w14:paraId="258E8BDF" w14:textId="77777777" w:rsidR="00723F1B" w:rsidRPr="00EE6086" w:rsidRDefault="00723F1B" w:rsidP="00B46D68">
      <w:pPr>
        <w:rPr>
          <w:noProof w:val="0"/>
          <w:szCs w:val="22"/>
          <w:lang w:val="hr-HR"/>
        </w:rPr>
      </w:pPr>
    </w:p>
    <w:p w14:paraId="258E8BE0" w14:textId="77777777" w:rsidR="00723F1B" w:rsidRPr="00EE6086" w:rsidRDefault="00723F1B" w:rsidP="00B46D68">
      <w:pPr>
        <w:rPr>
          <w:b/>
          <w:noProof w:val="0"/>
          <w:szCs w:val="22"/>
          <w:lang w:val="hr-HR"/>
        </w:rPr>
      </w:pPr>
      <w:r w:rsidRPr="00EE6086">
        <w:rPr>
          <w:b/>
          <w:noProof w:val="0"/>
          <w:szCs w:val="22"/>
          <w:lang w:val="hr-HR"/>
        </w:rPr>
        <w:t>4.</w:t>
      </w:r>
      <w:r w:rsidR="00670880" w:rsidRPr="00EE6086">
        <w:rPr>
          <w:b/>
          <w:noProof w:val="0"/>
          <w:szCs w:val="22"/>
          <w:lang w:val="hr-HR"/>
        </w:rPr>
        <w:tab/>
      </w:r>
      <w:r w:rsidRPr="00EE6086">
        <w:rPr>
          <w:b/>
          <w:noProof w:val="0"/>
          <w:szCs w:val="22"/>
          <w:lang w:val="hr-HR"/>
        </w:rPr>
        <w:t>KLINIČKI PODACI</w:t>
      </w:r>
    </w:p>
    <w:p w14:paraId="258E8BE1" w14:textId="77777777" w:rsidR="00723F1B" w:rsidRPr="00EE6086" w:rsidRDefault="00723F1B" w:rsidP="00B46D68">
      <w:pPr>
        <w:rPr>
          <w:b/>
          <w:noProof w:val="0"/>
          <w:szCs w:val="22"/>
          <w:lang w:val="hr-HR"/>
        </w:rPr>
      </w:pPr>
    </w:p>
    <w:p w14:paraId="258E8BE2" w14:textId="77777777" w:rsidR="00723F1B" w:rsidRPr="00EE6086" w:rsidRDefault="00723F1B" w:rsidP="00B46D68">
      <w:pPr>
        <w:rPr>
          <w:b/>
          <w:noProof w:val="0"/>
          <w:szCs w:val="22"/>
          <w:lang w:val="hr-HR"/>
        </w:rPr>
      </w:pPr>
      <w:r w:rsidRPr="00EE6086">
        <w:rPr>
          <w:b/>
          <w:noProof w:val="0"/>
          <w:szCs w:val="22"/>
          <w:lang w:val="hr-HR"/>
        </w:rPr>
        <w:t>4.1</w:t>
      </w:r>
      <w:r w:rsidR="00670880" w:rsidRPr="00EE6086">
        <w:rPr>
          <w:b/>
          <w:noProof w:val="0"/>
          <w:szCs w:val="22"/>
          <w:lang w:val="hr-HR"/>
        </w:rPr>
        <w:tab/>
      </w:r>
      <w:r w:rsidRPr="00EE6086">
        <w:rPr>
          <w:b/>
          <w:noProof w:val="0"/>
          <w:szCs w:val="22"/>
          <w:lang w:val="hr-HR"/>
        </w:rPr>
        <w:t>Terapijske indikacije</w:t>
      </w:r>
    </w:p>
    <w:p w14:paraId="258E8BE3" w14:textId="77777777" w:rsidR="00723F1B" w:rsidRPr="00EE6086" w:rsidRDefault="00723F1B" w:rsidP="00B46D68">
      <w:pPr>
        <w:rPr>
          <w:b/>
          <w:noProof w:val="0"/>
          <w:szCs w:val="22"/>
          <w:lang w:val="hr-HR"/>
        </w:rPr>
      </w:pPr>
    </w:p>
    <w:p w14:paraId="258E8BE4" w14:textId="77777777" w:rsidR="002C70CC" w:rsidRDefault="00723F1B" w:rsidP="003B2B39">
      <w:pPr>
        <w:rPr>
          <w:noProof w:val="0"/>
          <w:szCs w:val="22"/>
          <w:lang w:val="hr-HR"/>
        </w:rPr>
      </w:pPr>
      <w:r w:rsidRPr="00EE6086">
        <w:rPr>
          <w:noProof w:val="0"/>
          <w:szCs w:val="22"/>
          <w:lang w:val="hr-HR"/>
        </w:rPr>
        <w:t xml:space="preserve">Victoza je indicirana </w:t>
      </w:r>
      <w:r w:rsidR="00AB25B4" w:rsidRPr="00604506">
        <w:rPr>
          <w:noProof w:val="0"/>
          <w:szCs w:val="22"/>
          <w:lang w:val="hr-HR"/>
        </w:rPr>
        <w:t xml:space="preserve">za liječenje </w:t>
      </w:r>
      <w:r w:rsidR="004F4F17" w:rsidRPr="00EE6086">
        <w:rPr>
          <w:noProof w:val="0"/>
          <w:szCs w:val="22"/>
          <w:lang w:val="hr-HR"/>
        </w:rPr>
        <w:t>odraslih</w:t>
      </w:r>
      <w:r w:rsidR="00AB25B4">
        <w:rPr>
          <w:noProof w:val="0"/>
          <w:szCs w:val="22"/>
          <w:lang w:val="hr-HR"/>
        </w:rPr>
        <w:t xml:space="preserve"> </w:t>
      </w:r>
      <w:r w:rsidR="006F7617">
        <w:rPr>
          <w:noProof w:val="0"/>
          <w:szCs w:val="22"/>
          <w:lang w:val="hr-HR"/>
        </w:rPr>
        <w:t>osoba</w:t>
      </w:r>
      <w:r w:rsidR="003B2B39" w:rsidRPr="003B2B39">
        <w:rPr>
          <w:noProof w:val="0"/>
          <w:szCs w:val="22"/>
          <w:lang w:val="hr-HR"/>
        </w:rPr>
        <w:t>, adolescenata i djece u dobi od 10 ili više godina</w:t>
      </w:r>
      <w:r w:rsidR="006F7617">
        <w:rPr>
          <w:noProof w:val="0"/>
          <w:szCs w:val="22"/>
          <w:lang w:val="hr-HR"/>
        </w:rPr>
        <w:t xml:space="preserve"> </w:t>
      </w:r>
      <w:r w:rsidR="00AB25B4">
        <w:rPr>
          <w:noProof w:val="0"/>
          <w:szCs w:val="22"/>
          <w:lang w:val="hr-HR"/>
        </w:rPr>
        <w:t xml:space="preserve">s nedostatno kontroliranom </w:t>
      </w:r>
      <w:r w:rsidRPr="00EE6086">
        <w:rPr>
          <w:noProof w:val="0"/>
          <w:szCs w:val="22"/>
          <w:lang w:val="hr-HR"/>
        </w:rPr>
        <w:t>šećern</w:t>
      </w:r>
      <w:r w:rsidR="00AB25B4">
        <w:rPr>
          <w:noProof w:val="0"/>
          <w:szCs w:val="22"/>
          <w:lang w:val="hr-HR"/>
        </w:rPr>
        <w:t>om</w:t>
      </w:r>
      <w:r w:rsidRPr="00EE6086">
        <w:rPr>
          <w:noProof w:val="0"/>
          <w:szCs w:val="22"/>
          <w:lang w:val="hr-HR"/>
        </w:rPr>
        <w:t xml:space="preserve"> bole</w:t>
      </w:r>
      <w:r w:rsidR="0070344D">
        <w:rPr>
          <w:noProof w:val="0"/>
          <w:szCs w:val="22"/>
          <w:lang w:val="hr-HR"/>
        </w:rPr>
        <w:t xml:space="preserve">šću </w:t>
      </w:r>
      <w:r w:rsidRPr="00EE6086">
        <w:rPr>
          <w:noProof w:val="0"/>
          <w:szCs w:val="22"/>
          <w:lang w:val="hr-HR"/>
        </w:rPr>
        <w:t>tipa 2</w:t>
      </w:r>
      <w:r w:rsidR="002C70CC" w:rsidRPr="00DB4D40">
        <w:rPr>
          <w:noProof w:val="0"/>
          <w:szCs w:val="22"/>
          <w:lang w:val="hr-HR"/>
        </w:rPr>
        <w:t xml:space="preserve"> </w:t>
      </w:r>
      <w:r w:rsidR="002C70CC">
        <w:rPr>
          <w:noProof w:val="0"/>
          <w:szCs w:val="22"/>
          <w:lang w:val="hr-HR"/>
        </w:rPr>
        <w:t>kao dodatak</w:t>
      </w:r>
      <w:r w:rsidR="002C70CC" w:rsidRPr="00DB4D40">
        <w:rPr>
          <w:noProof w:val="0"/>
          <w:szCs w:val="22"/>
          <w:lang w:val="hr-HR"/>
        </w:rPr>
        <w:t xml:space="preserve"> dijet</w:t>
      </w:r>
      <w:r w:rsidR="002C70CC">
        <w:rPr>
          <w:noProof w:val="0"/>
          <w:szCs w:val="22"/>
          <w:lang w:val="hr-HR"/>
        </w:rPr>
        <w:t>i</w:t>
      </w:r>
      <w:r w:rsidR="002C70CC" w:rsidRPr="00DB4D40">
        <w:rPr>
          <w:noProof w:val="0"/>
          <w:szCs w:val="22"/>
          <w:lang w:val="hr-HR"/>
        </w:rPr>
        <w:t xml:space="preserve"> i tjelovježb</w:t>
      </w:r>
      <w:r w:rsidR="002C70CC">
        <w:rPr>
          <w:noProof w:val="0"/>
          <w:szCs w:val="22"/>
          <w:lang w:val="hr-HR"/>
        </w:rPr>
        <w:t>i</w:t>
      </w:r>
    </w:p>
    <w:p w14:paraId="258E8BE5" w14:textId="77777777" w:rsidR="00CC6629" w:rsidRDefault="002C70CC" w:rsidP="00DD1132">
      <w:pPr>
        <w:ind w:left="567" w:hanging="567"/>
        <w:rPr>
          <w:noProof w:val="0"/>
          <w:szCs w:val="22"/>
          <w:lang w:val="hr-HR"/>
        </w:rPr>
      </w:pPr>
      <w:r w:rsidRPr="00547A71">
        <w:rPr>
          <w:lang w:val="hr-HR"/>
        </w:rPr>
        <w:t>•</w:t>
      </w:r>
      <w:r w:rsidRPr="00547A71">
        <w:rPr>
          <w:lang w:val="hr-HR"/>
        </w:rPr>
        <w:tab/>
      </w:r>
      <w:r w:rsidR="00CC6629" w:rsidRPr="00DD1132">
        <w:rPr>
          <w:lang w:val="hr-HR"/>
        </w:rPr>
        <w:t>kao</w:t>
      </w:r>
      <w:r>
        <w:rPr>
          <w:lang w:val="hr-HR"/>
        </w:rPr>
        <w:t xml:space="preserve"> </w:t>
      </w:r>
      <w:r>
        <w:rPr>
          <w:noProof w:val="0"/>
          <w:szCs w:val="22"/>
          <w:lang w:val="hr-HR"/>
        </w:rPr>
        <w:t>m</w:t>
      </w:r>
      <w:r w:rsidR="00CC6629" w:rsidRPr="00EE6086">
        <w:rPr>
          <w:noProof w:val="0"/>
          <w:szCs w:val="22"/>
          <w:lang w:val="hr-HR"/>
        </w:rPr>
        <w:t>onoterapija</w:t>
      </w:r>
      <w:r>
        <w:rPr>
          <w:noProof w:val="0"/>
          <w:szCs w:val="22"/>
          <w:lang w:val="hr-HR"/>
        </w:rPr>
        <w:t xml:space="preserve"> </w:t>
      </w:r>
      <w:r w:rsidR="00AB25B4">
        <w:rPr>
          <w:noProof w:val="0"/>
          <w:szCs w:val="22"/>
          <w:lang w:val="hr-HR"/>
        </w:rPr>
        <w:t>kada se metformin ne smatra prikladnim zbog nepodnošljivosti</w:t>
      </w:r>
      <w:r w:rsidR="006F7617">
        <w:rPr>
          <w:noProof w:val="0"/>
          <w:szCs w:val="22"/>
          <w:lang w:val="hr-HR"/>
        </w:rPr>
        <w:t xml:space="preserve"> ili kontraindi</w:t>
      </w:r>
      <w:r w:rsidR="00637F97">
        <w:rPr>
          <w:noProof w:val="0"/>
          <w:szCs w:val="22"/>
          <w:lang w:val="hr-HR"/>
        </w:rPr>
        <w:t>kacija</w:t>
      </w:r>
    </w:p>
    <w:p w14:paraId="258E8BE6" w14:textId="77777777" w:rsidR="002C70CC" w:rsidRPr="00DD1132" w:rsidRDefault="002C70CC" w:rsidP="00DD1132">
      <w:pPr>
        <w:ind w:left="567" w:hanging="567"/>
        <w:rPr>
          <w:lang w:val="hr-HR"/>
        </w:rPr>
      </w:pPr>
      <w:r w:rsidRPr="00547A71">
        <w:rPr>
          <w:lang w:val="hr-HR"/>
        </w:rPr>
        <w:t>•</w:t>
      </w:r>
      <w:r w:rsidRPr="00547A71">
        <w:rPr>
          <w:lang w:val="hr-HR"/>
        </w:rPr>
        <w:tab/>
        <w:t>kao dodatak drugim lijekovima za liječenje šećerne bolesti</w:t>
      </w:r>
    </w:p>
    <w:p w14:paraId="258E8BE7" w14:textId="77777777" w:rsidR="00B5081A" w:rsidRPr="00DD1132" w:rsidRDefault="002C70CC" w:rsidP="00B46D68">
      <w:pPr>
        <w:rPr>
          <w:noProof w:val="0"/>
          <w:szCs w:val="22"/>
          <w:lang w:val="hr-HR"/>
        </w:rPr>
      </w:pPr>
      <w:r w:rsidRPr="00DD1132">
        <w:rPr>
          <w:noProof w:val="0"/>
          <w:szCs w:val="22"/>
          <w:lang w:val="hr-HR"/>
        </w:rPr>
        <w:t>Za</w:t>
      </w:r>
      <w:r>
        <w:rPr>
          <w:noProof w:val="0"/>
          <w:szCs w:val="22"/>
          <w:lang w:val="hr-HR"/>
        </w:rPr>
        <w:t xml:space="preserve"> rezultate ispitivanja </w:t>
      </w:r>
      <w:r w:rsidR="00333A6C">
        <w:rPr>
          <w:noProof w:val="0"/>
          <w:szCs w:val="22"/>
          <w:lang w:val="hr-HR"/>
        </w:rPr>
        <w:t>s obzirom na</w:t>
      </w:r>
      <w:r>
        <w:rPr>
          <w:noProof w:val="0"/>
          <w:szCs w:val="22"/>
          <w:lang w:val="hr-HR"/>
        </w:rPr>
        <w:t xml:space="preserve"> kombinacij</w:t>
      </w:r>
      <w:r w:rsidR="00333A6C">
        <w:rPr>
          <w:noProof w:val="0"/>
          <w:szCs w:val="22"/>
          <w:lang w:val="hr-HR"/>
        </w:rPr>
        <w:t>e, učinke</w:t>
      </w:r>
      <w:r>
        <w:rPr>
          <w:noProof w:val="0"/>
          <w:szCs w:val="22"/>
          <w:lang w:val="hr-HR"/>
        </w:rPr>
        <w:t xml:space="preserve"> na ko</w:t>
      </w:r>
      <w:r w:rsidR="00333A6C">
        <w:rPr>
          <w:noProof w:val="0"/>
          <w:szCs w:val="22"/>
          <w:lang w:val="hr-HR"/>
        </w:rPr>
        <w:t>n</w:t>
      </w:r>
      <w:r>
        <w:rPr>
          <w:noProof w:val="0"/>
          <w:szCs w:val="22"/>
          <w:lang w:val="hr-HR"/>
        </w:rPr>
        <w:t>t</w:t>
      </w:r>
      <w:r w:rsidR="00333A6C">
        <w:rPr>
          <w:noProof w:val="0"/>
          <w:szCs w:val="22"/>
          <w:lang w:val="hr-HR"/>
        </w:rPr>
        <w:t>r</w:t>
      </w:r>
      <w:r>
        <w:rPr>
          <w:noProof w:val="0"/>
          <w:szCs w:val="22"/>
          <w:lang w:val="hr-HR"/>
        </w:rPr>
        <w:t>olu glikemije i kardiovaskularn</w:t>
      </w:r>
      <w:r w:rsidR="006F7617">
        <w:rPr>
          <w:noProof w:val="0"/>
          <w:szCs w:val="22"/>
          <w:lang w:val="hr-HR"/>
        </w:rPr>
        <w:t>e</w:t>
      </w:r>
      <w:r>
        <w:rPr>
          <w:noProof w:val="0"/>
          <w:szCs w:val="22"/>
          <w:lang w:val="hr-HR"/>
        </w:rPr>
        <w:t xml:space="preserve"> </w:t>
      </w:r>
      <w:r w:rsidR="006F7617">
        <w:rPr>
          <w:noProof w:val="0"/>
          <w:szCs w:val="22"/>
          <w:lang w:val="hr-HR"/>
        </w:rPr>
        <w:t>događaje te</w:t>
      </w:r>
      <w:r>
        <w:rPr>
          <w:noProof w:val="0"/>
          <w:szCs w:val="22"/>
          <w:lang w:val="hr-HR"/>
        </w:rPr>
        <w:t xml:space="preserve"> ispitivan</w:t>
      </w:r>
      <w:r w:rsidR="00333A6C">
        <w:rPr>
          <w:noProof w:val="0"/>
          <w:szCs w:val="22"/>
          <w:lang w:val="hr-HR"/>
        </w:rPr>
        <w:t>e</w:t>
      </w:r>
      <w:r>
        <w:rPr>
          <w:noProof w:val="0"/>
          <w:szCs w:val="22"/>
          <w:lang w:val="hr-HR"/>
        </w:rPr>
        <w:t xml:space="preserve"> populacij</w:t>
      </w:r>
      <w:r w:rsidR="00333A6C">
        <w:rPr>
          <w:noProof w:val="0"/>
          <w:szCs w:val="22"/>
          <w:lang w:val="hr-HR"/>
        </w:rPr>
        <w:t>e</w:t>
      </w:r>
      <w:r w:rsidR="00C60377">
        <w:rPr>
          <w:noProof w:val="0"/>
          <w:szCs w:val="22"/>
          <w:lang w:val="hr-HR"/>
        </w:rPr>
        <w:t>,</w:t>
      </w:r>
      <w:r w:rsidR="00484004" w:rsidRPr="00EE6086">
        <w:rPr>
          <w:noProof w:val="0"/>
          <w:szCs w:val="22"/>
          <w:lang w:val="hr-HR"/>
        </w:rPr>
        <w:t xml:space="preserve"> vidjeti di</w:t>
      </w:r>
      <w:r>
        <w:rPr>
          <w:noProof w:val="0"/>
          <w:szCs w:val="22"/>
          <w:lang w:val="hr-HR"/>
        </w:rPr>
        <w:t xml:space="preserve">jelove 4.4, 4.5 i </w:t>
      </w:r>
      <w:r w:rsidR="00484004" w:rsidRPr="00EE6086">
        <w:rPr>
          <w:noProof w:val="0"/>
          <w:szCs w:val="22"/>
          <w:lang w:val="hr-HR"/>
        </w:rPr>
        <w:t>5.1</w:t>
      </w:r>
      <w:r w:rsidR="003A7FDA" w:rsidRPr="00EE6086">
        <w:rPr>
          <w:noProof w:val="0"/>
          <w:szCs w:val="22"/>
          <w:lang w:val="hr-HR"/>
        </w:rPr>
        <w:t>.</w:t>
      </w:r>
    </w:p>
    <w:p w14:paraId="258E8BE8" w14:textId="77777777" w:rsidR="00B5081A" w:rsidRPr="00EE6086" w:rsidRDefault="00B5081A" w:rsidP="00B46D68">
      <w:pPr>
        <w:rPr>
          <w:b/>
          <w:noProof w:val="0"/>
          <w:szCs w:val="22"/>
          <w:lang w:val="hr-HR"/>
        </w:rPr>
      </w:pPr>
    </w:p>
    <w:p w14:paraId="258E8BE9" w14:textId="77777777" w:rsidR="00723F1B" w:rsidRPr="00DD1132" w:rsidRDefault="00723F1B" w:rsidP="00B46D68">
      <w:pPr>
        <w:rPr>
          <w:noProof w:val="0"/>
          <w:szCs w:val="22"/>
          <w:lang w:val="hr-HR"/>
        </w:rPr>
      </w:pPr>
      <w:r w:rsidRPr="00B045A5">
        <w:rPr>
          <w:b/>
          <w:noProof w:val="0"/>
          <w:szCs w:val="22"/>
          <w:lang w:val="hr-HR"/>
        </w:rPr>
        <w:t>4.2</w:t>
      </w:r>
      <w:r w:rsidR="00670880" w:rsidRPr="00B045A5">
        <w:rPr>
          <w:b/>
          <w:noProof w:val="0"/>
          <w:szCs w:val="22"/>
          <w:lang w:val="hr-HR"/>
        </w:rPr>
        <w:tab/>
      </w:r>
      <w:r w:rsidRPr="00B045A5">
        <w:rPr>
          <w:b/>
          <w:noProof w:val="0"/>
          <w:szCs w:val="22"/>
          <w:lang w:val="hr-HR"/>
        </w:rPr>
        <w:t>Doziranje i način primjene</w:t>
      </w:r>
    </w:p>
    <w:p w14:paraId="258E8BEA" w14:textId="77777777" w:rsidR="00723F1B" w:rsidRPr="00DD1132" w:rsidRDefault="00723F1B" w:rsidP="00B46D68">
      <w:pPr>
        <w:rPr>
          <w:noProof w:val="0"/>
          <w:szCs w:val="22"/>
          <w:lang w:val="hr-HR"/>
        </w:rPr>
      </w:pPr>
    </w:p>
    <w:p w14:paraId="258E8BEB" w14:textId="77777777" w:rsidR="00723F1B" w:rsidRPr="00DD1132" w:rsidRDefault="00723F1B" w:rsidP="00B46D68">
      <w:pPr>
        <w:rPr>
          <w:noProof w:val="0"/>
          <w:szCs w:val="22"/>
          <w:u w:val="single"/>
          <w:lang w:val="hr-HR"/>
        </w:rPr>
      </w:pPr>
      <w:r w:rsidRPr="00DD1132">
        <w:rPr>
          <w:noProof w:val="0"/>
          <w:szCs w:val="22"/>
          <w:u w:val="single"/>
          <w:lang w:val="hr-HR"/>
        </w:rPr>
        <w:t>Doziranje</w:t>
      </w:r>
    </w:p>
    <w:p w14:paraId="258E8BEC" w14:textId="77777777" w:rsidR="00255E16" w:rsidRPr="00DD1132" w:rsidRDefault="00255E16" w:rsidP="00B46D68">
      <w:pPr>
        <w:rPr>
          <w:noProof w:val="0"/>
          <w:szCs w:val="22"/>
          <w:lang w:val="hr-HR"/>
        </w:rPr>
      </w:pPr>
    </w:p>
    <w:p w14:paraId="258E8BED" w14:textId="77777777" w:rsidR="00723F1B" w:rsidRPr="00DD1132" w:rsidRDefault="00723F1B" w:rsidP="00B46D68">
      <w:pPr>
        <w:rPr>
          <w:noProof w:val="0"/>
          <w:szCs w:val="22"/>
          <w:lang w:val="hr-HR"/>
        </w:rPr>
      </w:pPr>
      <w:r w:rsidRPr="00DD1132">
        <w:rPr>
          <w:noProof w:val="0"/>
          <w:szCs w:val="22"/>
          <w:lang w:val="hr-HR"/>
        </w:rPr>
        <w:t>Početna doza je 0,6</w:t>
      </w:r>
      <w:r w:rsidR="000E071A" w:rsidRPr="00DD1132">
        <w:rPr>
          <w:noProof w:val="0"/>
          <w:szCs w:val="22"/>
          <w:lang w:val="hr-HR"/>
        </w:rPr>
        <w:t> </w:t>
      </w:r>
      <w:r w:rsidRPr="00DD1132">
        <w:rPr>
          <w:noProof w:val="0"/>
          <w:szCs w:val="22"/>
          <w:lang w:val="hr-HR"/>
        </w:rPr>
        <w:t xml:space="preserve">mg liraglutida na dan, kako bi se poboljšala </w:t>
      </w:r>
      <w:r w:rsidR="00FF6432" w:rsidRPr="00DD1132">
        <w:rPr>
          <w:noProof w:val="0"/>
          <w:szCs w:val="22"/>
          <w:lang w:val="hr-HR"/>
        </w:rPr>
        <w:t xml:space="preserve">gastrointestinalna </w:t>
      </w:r>
      <w:r w:rsidRPr="00DD1132">
        <w:rPr>
          <w:noProof w:val="0"/>
          <w:szCs w:val="22"/>
          <w:lang w:val="hr-HR"/>
        </w:rPr>
        <w:t>podnošljivost lijeka. Poslije najmanje jednog tjedna dozu treba povisiti na 1,2</w:t>
      </w:r>
      <w:r w:rsidR="000E071A" w:rsidRPr="00DD1132">
        <w:rPr>
          <w:noProof w:val="0"/>
          <w:szCs w:val="22"/>
          <w:lang w:val="hr-HR"/>
        </w:rPr>
        <w:t> </w:t>
      </w:r>
      <w:r w:rsidRPr="00DD1132">
        <w:rPr>
          <w:noProof w:val="0"/>
          <w:szCs w:val="22"/>
          <w:lang w:val="hr-HR"/>
        </w:rPr>
        <w:t>mg. U nekih bolesnika povećanje doze sa 1,2</w:t>
      </w:r>
      <w:r w:rsidR="000E071A" w:rsidRPr="00DD1132">
        <w:rPr>
          <w:noProof w:val="0"/>
          <w:szCs w:val="22"/>
          <w:lang w:val="hr-HR"/>
        </w:rPr>
        <w:t> </w:t>
      </w:r>
      <w:r w:rsidRPr="00DD1132">
        <w:rPr>
          <w:noProof w:val="0"/>
          <w:szCs w:val="22"/>
          <w:lang w:val="hr-HR"/>
        </w:rPr>
        <w:t>mg na 1,8</w:t>
      </w:r>
      <w:r w:rsidR="000E071A" w:rsidRPr="00DD1132">
        <w:rPr>
          <w:noProof w:val="0"/>
          <w:szCs w:val="22"/>
          <w:lang w:val="hr-HR"/>
        </w:rPr>
        <w:t> </w:t>
      </w:r>
      <w:r w:rsidRPr="00DD1132">
        <w:rPr>
          <w:noProof w:val="0"/>
          <w:szCs w:val="22"/>
          <w:lang w:val="hr-HR"/>
        </w:rPr>
        <w:t xml:space="preserve">mg </w:t>
      </w:r>
      <w:r w:rsidR="004211F9" w:rsidRPr="00DD1132">
        <w:rPr>
          <w:noProof w:val="0"/>
          <w:szCs w:val="22"/>
          <w:lang w:val="hr-HR"/>
        </w:rPr>
        <w:t xml:space="preserve">može biti korisno </w:t>
      </w:r>
      <w:r w:rsidRPr="00DD1132">
        <w:rPr>
          <w:noProof w:val="0"/>
          <w:szCs w:val="22"/>
          <w:lang w:val="hr-HR"/>
        </w:rPr>
        <w:t>pa se prema kliničkom odgovoru doza može povisiti na 1,8</w:t>
      </w:r>
      <w:r w:rsidR="000E071A" w:rsidRPr="00DD1132">
        <w:rPr>
          <w:noProof w:val="0"/>
          <w:szCs w:val="22"/>
          <w:lang w:val="hr-HR"/>
        </w:rPr>
        <w:t> </w:t>
      </w:r>
      <w:r w:rsidRPr="00DD1132">
        <w:rPr>
          <w:noProof w:val="0"/>
          <w:szCs w:val="22"/>
          <w:lang w:val="hr-HR"/>
        </w:rPr>
        <w:t xml:space="preserve">mg nakon najmanje jednog tjedna, kako bi se </w:t>
      </w:r>
      <w:r w:rsidR="00564338" w:rsidRPr="00DD1132">
        <w:rPr>
          <w:noProof w:val="0"/>
          <w:szCs w:val="22"/>
          <w:lang w:val="hr-HR"/>
        </w:rPr>
        <w:t xml:space="preserve">regulacija </w:t>
      </w:r>
      <w:r w:rsidRPr="00DD1132">
        <w:rPr>
          <w:noProof w:val="0"/>
          <w:szCs w:val="22"/>
          <w:lang w:val="hr-HR"/>
        </w:rPr>
        <w:t>glikemij</w:t>
      </w:r>
      <w:r w:rsidR="00564338" w:rsidRPr="00DD1132">
        <w:rPr>
          <w:noProof w:val="0"/>
          <w:szCs w:val="22"/>
          <w:lang w:val="hr-HR"/>
        </w:rPr>
        <w:t>e</w:t>
      </w:r>
      <w:r w:rsidRPr="00DD1132">
        <w:rPr>
          <w:noProof w:val="0"/>
          <w:szCs w:val="22"/>
          <w:lang w:val="hr-HR"/>
        </w:rPr>
        <w:t xml:space="preserve"> dodatno poboljšala. Ne preporučuju se dnevne doze više od 1,8</w:t>
      </w:r>
      <w:r w:rsidR="000E071A" w:rsidRPr="00DD1132">
        <w:rPr>
          <w:noProof w:val="0"/>
          <w:szCs w:val="22"/>
          <w:lang w:val="hr-HR"/>
        </w:rPr>
        <w:t> </w:t>
      </w:r>
      <w:r w:rsidRPr="00DD1132">
        <w:rPr>
          <w:noProof w:val="0"/>
          <w:szCs w:val="22"/>
          <w:lang w:val="hr-HR"/>
        </w:rPr>
        <w:t>mg.</w:t>
      </w:r>
    </w:p>
    <w:p w14:paraId="258E8BEE" w14:textId="77777777" w:rsidR="00723F1B" w:rsidRPr="00DD1132" w:rsidRDefault="00723F1B" w:rsidP="00B46D68">
      <w:pPr>
        <w:rPr>
          <w:noProof w:val="0"/>
          <w:szCs w:val="22"/>
          <w:lang w:val="hr-HR"/>
        </w:rPr>
      </w:pPr>
    </w:p>
    <w:p w14:paraId="258E8BEF" w14:textId="77777777" w:rsidR="00F93655" w:rsidRPr="001459FE" w:rsidRDefault="00723F1B" w:rsidP="00F93655">
      <w:pPr>
        <w:rPr>
          <w:noProof w:val="0"/>
          <w:szCs w:val="22"/>
          <w:lang w:val="hr-HR"/>
        </w:rPr>
      </w:pPr>
      <w:r w:rsidRPr="00F50EE0">
        <w:rPr>
          <w:noProof w:val="0"/>
          <w:szCs w:val="22"/>
          <w:lang w:val="hr-HR"/>
        </w:rPr>
        <w:t>Kad se Victoza dodaje sulfonilurej</w:t>
      </w:r>
      <w:r w:rsidR="005B6B5C" w:rsidRPr="00F50EE0">
        <w:rPr>
          <w:noProof w:val="0"/>
          <w:szCs w:val="22"/>
          <w:lang w:val="hr-HR"/>
        </w:rPr>
        <w:t>i</w:t>
      </w:r>
      <w:r w:rsidR="008F6069" w:rsidRPr="00F50EE0">
        <w:rPr>
          <w:noProof w:val="0"/>
          <w:szCs w:val="22"/>
          <w:lang w:val="hr-HR"/>
        </w:rPr>
        <w:t xml:space="preserve"> ili inzulin</w:t>
      </w:r>
      <w:r w:rsidR="005B6B5C" w:rsidRPr="00F50EE0">
        <w:rPr>
          <w:noProof w:val="0"/>
          <w:szCs w:val="22"/>
          <w:lang w:val="hr-HR"/>
        </w:rPr>
        <w:t>u</w:t>
      </w:r>
      <w:r w:rsidRPr="00F50EE0">
        <w:rPr>
          <w:noProof w:val="0"/>
          <w:szCs w:val="22"/>
          <w:lang w:val="hr-HR"/>
        </w:rPr>
        <w:t xml:space="preserve">, treba </w:t>
      </w:r>
      <w:r w:rsidR="00932E5F" w:rsidRPr="00F50EE0">
        <w:rPr>
          <w:noProof w:val="0"/>
          <w:szCs w:val="22"/>
          <w:lang w:val="hr-HR"/>
        </w:rPr>
        <w:t xml:space="preserve">razmotriti </w:t>
      </w:r>
      <w:r w:rsidRPr="00F50EE0">
        <w:rPr>
          <w:noProof w:val="0"/>
          <w:szCs w:val="22"/>
          <w:lang w:val="hr-HR"/>
        </w:rPr>
        <w:t>smanjenj</w:t>
      </w:r>
      <w:r w:rsidR="00932E5F" w:rsidRPr="00F50EE0">
        <w:rPr>
          <w:noProof w:val="0"/>
          <w:szCs w:val="22"/>
          <w:lang w:val="hr-HR"/>
        </w:rPr>
        <w:t>e</w:t>
      </w:r>
      <w:r w:rsidRPr="00F50EE0">
        <w:rPr>
          <w:noProof w:val="0"/>
          <w:szCs w:val="22"/>
          <w:lang w:val="hr-HR"/>
        </w:rPr>
        <w:t xml:space="preserve"> doze sulfonilureje</w:t>
      </w:r>
      <w:r w:rsidR="008F6069" w:rsidRPr="00F50EE0">
        <w:rPr>
          <w:noProof w:val="0"/>
          <w:szCs w:val="22"/>
          <w:lang w:val="hr-HR"/>
        </w:rPr>
        <w:t xml:space="preserve"> ili inzulina</w:t>
      </w:r>
      <w:r w:rsidRPr="00F50EE0">
        <w:rPr>
          <w:noProof w:val="0"/>
          <w:szCs w:val="22"/>
          <w:lang w:val="hr-HR"/>
        </w:rPr>
        <w:t xml:space="preserve"> kako bi se smanji</w:t>
      </w:r>
      <w:r w:rsidR="006D6F67" w:rsidRPr="00F50EE0">
        <w:rPr>
          <w:noProof w:val="0"/>
          <w:szCs w:val="22"/>
          <w:lang w:val="hr-HR"/>
        </w:rPr>
        <w:t>o rizik</w:t>
      </w:r>
      <w:r w:rsidRPr="00F50EE0">
        <w:rPr>
          <w:noProof w:val="0"/>
          <w:szCs w:val="22"/>
          <w:lang w:val="hr-HR"/>
        </w:rPr>
        <w:t xml:space="preserve"> od hipoglikemije (vid</w:t>
      </w:r>
      <w:r w:rsidR="008F1F05" w:rsidRPr="00F50EE0">
        <w:rPr>
          <w:noProof w:val="0"/>
          <w:szCs w:val="22"/>
          <w:lang w:val="hr-HR"/>
        </w:rPr>
        <w:t>jeti</w:t>
      </w:r>
      <w:r w:rsidRPr="00F50EE0">
        <w:rPr>
          <w:noProof w:val="0"/>
          <w:szCs w:val="22"/>
          <w:lang w:val="hr-HR"/>
        </w:rPr>
        <w:t xml:space="preserve"> </w:t>
      </w:r>
      <w:r w:rsidR="00B66B26" w:rsidRPr="00F50EE0">
        <w:rPr>
          <w:noProof w:val="0"/>
          <w:szCs w:val="22"/>
          <w:lang w:val="hr-HR"/>
        </w:rPr>
        <w:t>dio</w:t>
      </w:r>
      <w:r w:rsidRPr="00F50EE0">
        <w:rPr>
          <w:noProof w:val="0"/>
          <w:szCs w:val="22"/>
          <w:lang w:val="hr-HR"/>
        </w:rPr>
        <w:t xml:space="preserve"> 4.4).</w:t>
      </w:r>
      <w:r w:rsidR="00F93655">
        <w:rPr>
          <w:noProof w:val="0"/>
          <w:szCs w:val="22"/>
          <w:lang w:val="hr-HR"/>
        </w:rPr>
        <w:t xml:space="preserve"> </w:t>
      </w:r>
      <w:r w:rsidR="00F93655" w:rsidRPr="001459FE">
        <w:rPr>
          <w:noProof w:val="0"/>
          <w:szCs w:val="22"/>
          <w:lang w:val="hr-HR"/>
        </w:rPr>
        <w:t>Kombinirana terapija sa sulfonilurejom je opravdana samo u odraslih bolesnika.</w:t>
      </w:r>
    </w:p>
    <w:p w14:paraId="258E8BF0" w14:textId="77777777" w:rsidR="00F93655" w:rsidRDefault="00F93655" w:rsidP="00F93655">
      <w:pPr>
        <w:rPr>
          <w:noProof w:val="0"/>
          <w:szCs w:val="22"/>
          <w:lang w:val="hr-HR"/>
        </w:rPr>
      </w:pPr>
    </w:p>
    <w:p w14:paraId="258E8BF1" w14:textId="77777777" w:rsidR="008F6069" w:rsidRPr="00DD1132" w:rsidRDefault="00723F1B" w:rsidP="008F6069">
      <w:pPr>
        <w:rPr>
          <w:noProof w:val="0"/>
          <w:szCs w:val="22"/>
          <w:lang w:val="hr-HR"/>
        </w:rPr>
      </w:pPr>
      <w:r w:rsidRPr="00DD1132">
        <w:rPr>
          <w:noProof w:val="0"/>
          <w:szCs w:val="22"/>
          <w:lang w:val="hr-HR"/>
        </w:rPr>
        <w:t xml:space="preserve">Nije potrebno samopraćenje glukoze u krvi radi prilagođavanja doze lijeka Victoza. </w:t>
      </w:r>
      <w:r w:rsidR="0056328C" w:rsidRPr="0056328C">
        <w:rPr>
          <w:noProof w:val="0"/>
          <w:szCs w:val="22"/>
          <w:lang w:val="hr-HR"/>
        </w:rPr>
        <w:t>Samopraćenje razine glukoze u krvi nužno je radi prilagođavanja doze sulfonilureje i inzulina, posebice ako je započeta terapija lijekom Victoza i inzulin je smanjen. Preporučuje se smanjenje doze inzulina korak po korak.</w:t>
      </w:r>
    </w:p>
    <w:p w14:paraId="258E8BF2" w14:textId="77777777" w:rsidR="00723F1B" w:rsidRPr="00DD1132" w:rsidRDefault="00723F1B" w:rsidP="00723F1B">
      <w:pPr>
        <w:rPr>
          <w:noProof w:val="0"/>
          <w:szCs w:val="22"/>
          <w:lang w:val="hr-HR"/>
        </w:rPr>
      </w:pPr>
    </w:p>
    <w:p w14:paraId="258E8BF3" w14:textId="77777777" w:rsidR="00723F1B" w:rsidRPr="00DD1132" w:rsidRDefault="00723F1B" w:rsidP="00723F1B">
      <w:pPr>
        <w:rPr>
          <w:i/>
          <w:noProof w:val="0"/>
          <w:szCs w:val="22"/>
          <w:u w:val="single"/>
          <w:lang w:val="hr-HR"/>
        </w:rPr>
      </w:pPr>
      <w:r w:rsidRPr="00DD1132">
        <w:rPr>
          <w:i/>
          <w:noProof w:val="0"/>
          <w:szCs w:val="22"/>
          <w:u w:val="single"/>
          <w:lang w:val="hr-HR"/>
        </w:rPr>
        <w:t>Posebne populacije</w:t>
      </w:r>
    </w:p>
    <w:p w14:paraId="258E8BF4" w14:textId="77777777" w:rsidR="00255E16" w:rsidRPr="00DD1132" w:rsidRDefault="00255E16" w:rsidP="00723F1B">
      <w:pPr>
        <w:rPr>
          <w:i/>
          <w:noProof w:val="0"/>
          <w:szCs w:val="22"/>
          <w:lang w:val="hr-HR"/>
        </w:rPr>
      </w:pPr>
    </w:p>
    <w:p w14:paraId="258E8BF5" w14:textId="77777777" w:rsidR="003B5BD7" w:rsidRPr="00DD1132" w:rsidRDefault="00723F1B" w:rsidP="00723F1B">
      <w:pPr>
        <w:rPr>
          <w:i/>
          <w:noProof w:val="0"/>
          <w:szCs w:val="22"/>
          <w:lang w:val="hr-HR"/>
        </w:rPr>
      </w:pPr>
      <w:r w:rsidRPr="00DD1132">
        <w:rPr>
          <w:i/>
          <w:noProof w:val="0"/>
          <w:szCs w:val="22"/>
          <w:lang w:val="hr-HR"/>
        </w:rPr>
        <w:t>Starij</w:t>
      </w:r>
      <w:r w:rsidR="00501D38" w:rsidRPr="00DD1132">
        <w:rPr>
          <w:i/>
          <w:noProof w:val="0"/>
          <w:szCs w:val="22"/>
          <w:lang w:val="hr-HR"/>
        </w:rPr>
        <w:t>i bolesnici</w:t>
      </w:r>
      <w:r w:rsidRPr="00DD1132">
        <w:rPr>
          <w:i/>
          <w:noProof w:val="0"/>
          <w:szCs w:val="22"/>
          <w:lang w:val="hr-HR"/>
        </w:rPr>
        <w:t xml:space="preserve"> (&gt;65</w:t>
      </w:r>
      <w:r w:rsidR="000E071A" w:rsidRPr="00DD1132">
        <w:rPr>
          <w:i/>
          <w:noProof w:val="0"/>
          <w:szCs w:val="22"/>
          <w:lang w:val="hr-HR"/>
        </w:rPr>
        <w:t> </w:t>
      </w:r>
      <w:r w:rsidRPr="00DD1132">
        <w:rPr>
          <w:i/>
          <w:noProof w:val="0"/>
          <w:szCs w:val="22"/>
          <w:lang w:val="hr-HR"/>
        </w:rPr>
        <w:t>godina starosti)</w:t>
      </w:r>
    </w:p>
    <w:p w14:paraId="258E8BF6" w14:textId="77777777" w:rsidR="00723F1B" w:rsidRPr="00DD1132" w:rsidRDefault="00723F1B" w:rsidP="00723F1B">
      <w:pPr>
        <w:rPr>
          <w:noProof w:val="0"/>
          <w:szCs w:val="22"/>
          <w:lang w:val="hr-HR"/>
        </w:rPr>
      </w:pPr>
      <w:r w:rsidRPr="00DD1132">
        <w:rPr>
          <w:noProof w:val="0"/>
          <w:szCs w:val="22"/>
          <w:lang w:val="hr-HR"/>
        </w:rPr>
        <w:t>Nije potrebno prilagođavanje doze prema dobi</w:t>
      </w:r>
      <w:r w:rsidR="00187F61" w:rsidRPr="00DD1132">
        <w:rPr>
          <w:noProof w:val="0"/>
          <w:szCs w:val="22"/>
          <w:lang w:val="hr-HR"/>
        </w:rPr>
        <w:t xml:space="preserve"> </w:t>
      </w:r>
      <w:r w:rsidRPr="00DD1132">
        <w:rPr>
          <w:noProof w:val="0"/>
          <w:szCs w:val="22"/>
          <w:lang w:val="hr-HR"/>
        </w:rPr>
        <w:t>(vid</w:t>
      </w:r>
      <w:r w:rsidR="008F1F05" w:rsidRPr="00DD1132">
        <w:rPr>
          <w:noProof w:val="0"/>
          <w:szCs w:val="22"/>
          <w:lang w:val="hr-HR"/>
        </w:rPr>
        <w:t>jet</w:t>
      </w:r>
      <w:r w:rsidRPr="00DD1132">
        <w:rPr>
          <w:noProof w:val="0"/>
          <w:szCs w:val="22"/>
          <w:lang w:val="hr-HR"/>
        </w:rPr>
        <w:t xml:space="preserve">i </w:t>
      </w:r>
      <w:r w:rsidR="00B66B26" w:rsidRPr="00DD1132">
        <w:rPr>
          <w:noProof w:val="0"/>
          <w:szCs w:val="22"/>
          <w:lang w:val="hr-HR"/>
        </w:rPr>
        <w:t>dio</w:t>
      </w:r>
      <w:r w:rsidRPr="00DD1132">
        <w:rPr>
          <w:noProof w:val="0"/>
          <w:szCs w:val="22"/>
          <w:lang w:val="hr-HR"/>
        </w:rPr>
        <w:t xml:space="preserve"> 5.2).</w:t>
      </w:r>
    </w:p>
    <w:p w14:paraId="258E8BF7" w14:textId="77777777" w:rsidR="00723F1B" w:rsidRPr="00DD1132" w:rsidRDefault="00723F1B" w:rsidP="00723F1B">
      <w:pPr>
        <w:rPr>
          <w:i/>
          <w:noProof w:val="0"/>
          <w:szCs w:val="22"/>
          <w:lang w:val="hr-HR"/>
        </w:rPr>
      </w:pPr>
    </w:p>
    <w:p w14:paraId="258E8BF8" w14:textId="01045FF9" w:rsidR="003B5BD7" w:rsidRPr="00DD1132" w:rsidRDefault="00DB2576" w:rsidP="00723F1B">
      <w:pPr>
        <w:rPr>
          <w:i/>
          <w:noProof w:val="0"/>
          <w:szCs w:val="22"/>
          <w:lang w:val="hr-HR"/>
        </w:rPr>
      </w:pPr>
      <w:r w:rsidRPr="00DD1132">
        <w:rPr>
          <w:i/>
          <w:noProof w:val="0"/>
          <w:szCs w:val="22"/>
          <w:lang w:val="hr-HR"/>
        </w:rPr>
        <w:lastRenderedPageBreak/>
        <w:t>Oštećenje</w:t>
      </w:r>
      <w:r w:rsidR="00617630">
        <w:rPr>
          <w:i/>
          <w:noProof w:val="0"/>
          <w:szCs w:val="22"/>
          <w:lang w:val="hr-HR"/>
        </w:rPr>
        <w:t xml:space="preserve"> funkcije</w:t>
      </w:r>
      <w:r w:rsidRPr="00DD1132">
        <w:rPr>
          <w:i/>
          <w:noProof w:val="0"/>
          <w:szCs w:val="22"/>
          <w:lang w:val="hr-HR"/>
        </w:rPr>
        <w:t xml:space="preserve"> </w:t>
      </w:r>
      <w:r w:rsidR="00723F1B" w:rsidRPr="00DD1132">
        <w:rPr>
          <w:i/>
          <w:noProof w:val="0"/>
          <w:szCs w:val="22"/>
          <w:lang w:val="hr-HR"/>
        </w:rPr>
        <w:t>bubrega</w:t>
      </w:r>
    </w:p>
    <w:p w14:paraId="258E8BF9" w14:textId="05C9C43D" w:rsidR="00723F1B" w:rsidRPr="00DD1132" w:rsidRDefault="00723F1B" w:rsidP="00723F1B">
      <w:pPr>
        <w:rPr>
          <w:noProof w:val="0"/>
          <w:szCs w:val="22"/>
          <w:lang w:val="hr-HR"/>
        </w:rPr>
      </w:pPr>
      <w:r w:rsidRPr="00DD1132">
        <w:rPr>
          <w:noProof w:val="0"/>
          <w:szCs w:val="22"/>
          <w:lang w:val="hr-HR"/>
        </w:rPr>
        <w:t>Nije potrebno prilagođavanje doze u bolesnika s bla</w:t>
      </w:r>
      <w:r w:rsidR="009F716B">
        <w:rPr>
          <w:noProof w:val="0"/>
          <w:szCs w:val="22"/>
          <w:lang w:val="hr-HR"/>
        </w:rPr>
        <w:t>g</w:t>
      </w:r>
      <w:r w:rsidRPr="00EE6086">
        <w:rPr>
          <w:noProof w:val="0"/>
          <w:szCs w:val="22"/>
          <w:lang w:val="hr-HR"/>
        </w:rPr>
        <w:t>im</w:t>
      </w:r>
      <w:r w:rsidR="00927238" w:rsidRPr="00EE6086">
        <w:rPr>
          <w:noProof w:val="0"/>
          <w:szCs w:val="22"/>
          <w:lang w:val="hr-HR"/>
        </w:rPr>
        <w:t>,</w:t>
      </w:r>
      <w:r w:rsidRPr="00B045A5">
        <w:rPr>
          <w:noProof w:val="0"/>
          <w:szCs w:val="22"/>
          <w:lang w:val="hr-HR"/>
        </w:rPr>
        <w:t xml:space="preserve"> </w:t>
      </w:r>
      <w:r w:rsidR="00781FC9" w:rsidRPr="00B045A5">
        <w:rPr>
          <w:noProof w:val="0"/>
          <w:szCs w:val="22"/>
          <w:lang w:val="hr-HR"/>
        </w:rPr>
        <w:t>umjerenim</w:t>
      </w:r>
      <w:r w:rsidR="00927238" w:rsidRPr="00DD1132">
        <w:rPr>
          <w:noProof w:val="0"/>
          <w:szCs w:val="22"/>
          <w:lang w:val="hr-HR"/>
        </w:rPr>
        <w:t xml:space="preserve"> ili teškim</w:t>
      </w:r>
      <w:r w:rsidR="00781FC9" w:rsidRPr="00DD1132">
        <w:rPr>
          <w:noProof w:val="0"/>
          <w:szCs w:val="22"/>
          <w:lang w:val="hr-HR"/>
        </w:rPr>
        <w:t xml:space="preserve"> </w:t>
      </w:r>
      <w:r w:rsidRPr="00DD1132">
        <w:rPr>
          <w:noProof w:val="0"/>
          <w:szCs w:val="22"/>
          <w:lang w:val="hr-HR"/>
        </w:rPr>
        <w:t>oštećenjem</w:t>
      </w:r>
      <w:r w:rsidR="00617630">
        <w:rPr>
          <w:noProof w:val="0"/>
          <w:szCs w:val="22"/>
          <w:lang w:val="hr-HR"/>
        </w:rPr>
        <w:t xml:space="preserve"> funkcije</w:t>
      </w:r>
      <w:r w:rsidRPr="00DD1132">
        <w:rPr>
          <w:noProof w:val="0"/>
          <w:szCs w:val="22"/>
          <w:lang w:val="hr-HR"/>
        </w:rPr>
        <w:t xml:space="preserve"> bubrega. </w:t>
      </w:r>
      <w:r w:rsidR="00781FC9" w:rsidRPr="00DD1132">
        <w:rPr>
          <w:noProof w:val="0"/>
          <w:szCs w:val="22"/>
          <w:lang w:val="hr-HR"/>
        </w:rPr>
        <w:t xml:space="preserve">Nema terapijskog iskustva </w:t>
      </w:r>
      <w:r w:rsidRPr="00DD1132">
        <w:rPr>
          <w:noProof w:val="0"/>
          <w:szCs w:val="22"/>
          <w:lang w:val="hr-HR"/>
        </w:rPr>
        <w:t xml:space="preserve">u bolesnika </w:t>
      </w:r>
      <w:r w:rsidRPr="00333A6C">
        <w:rPr>
          <w:noProof w:val="0"/>
          <w:szCs w:val="22"/>
          <w:lang w:val="hr-HR"/>
        </w:rPr>
        <w:t>s</w:t>
      </w:r>
      <w:r w:rsidR="000F7253">
        <w:rPr>
          <w:noProof w:val="0"/>
          <w:szCs w:val="22"/>
          <w:lang w:val="hr-HR"/>
        </w:rPr>
        <w:t xml:space="preserve"> </w:t>
      </w:r>
      <w:r w:rsidR="00333A6C">
        <w:rPr>
          <w:noProof w:val="0"/>
          <w:szCs w:val="22"/>
          <w:lang w:val="hr-HR"/>
        </w:rPr>
        <w:t>bolešću</w:t>
      </w:r>
      <w:r w:rsidR="00333A6C" w:rsidRPr="006D2B34">
        <w:rPr>
          <w:noProof w:val="0"/>
          <w:szCs w:val="22"/>
          <w:lang w:val="hr-HR"/>
        </w:rPr>
        <w:t xml:space="preserve"> bubrega </w:t>
      </w:r>
      <w:r w:rsidR="00931740" w:rsidRPr="00EE6086">
        <w:rPr>
          <w:noProof w:val="0"/>
          <w:szCs w:val="22"/>
          <w:lang w:val="hr-HR"/>
        </w:rPr>
        <w:t xml:space="preserve">u završnom stadiju </w:t>
      </w:r>
      <w:r w:rsidR="00FD26E4" w:rsidRPr="00B045A5">
        <w:rPr>
          <w:noProof w:val="0"/>
          <w:szCs w:val="22"/>
          <w:lang w:val="hr-HR"/>
        </w:rPr>
        <w:t>pa se</w:t>
      </w:r>
      <w:r w:rsidR="00931740" w:rsidRPr="00DD1132">
        <w:rPr>
          <w:noProof w:val="0"/>
          <w:szCs w:val="22"/>
          <w:lang w:val="hr-HR"/>
        </w:rPr>
        <w:t xml:space="preserve"> stoga </w:t>
      </w:r>
      <w:r w:rsidR="00FD26E4" w:rsidRPr="00DD1132">
        <w:rPr>
          <w:noProof w:val="0"/>
          <w:szCs w:val="22"/>
          <w:lang w:val="hr-HR"/>
        </w:rPr>
        <w:t xml:space="preserve">u </w:t>
      </w:r>
      <w:r w:rsidR="00427135" w:rsidRPr="00DD1132">
        <w:rPr>
          <w:noProof w:val="0"/>
          <w:szCs w:val="22"/>
          <w:lang w:val="hr-HR"/>
        </w:rPr>
        <w:t>t</w:t>
      </w:r>
      <w:r w:rsidR="00FD26E4" w:rsidRPr="00DD1132">
        <w:rPr>
          <w:noProof w:val="0"/>
          <w:szCs w:val="22"/>
          <w:lang w:val="hr-HR"/>
        </w:rPr>
        <w:t xml:space="preserve">ih </w:t>
      </w:r>
      <w:r w:rsidR="00931740" w:rsidRPr="00DD1132">
        <w:rPr>
          <w:noProof w:val="0"/>
          <w:szCs w:val="22"/>
          <w:lang w:val="hr-HR"/>
        </w:rPr>
        <w:t>bolesnika p</w:t>
      </w:r>
      <w:r w:rsidRPr="00DD1132">
        <w:rPr>
          <w:noProof w:val="0"/>
          <w:szCs w:val="22"/>
          <w:lang w:val="hr-HR"/>
        </w:rPr>
        <w:t xml:space="preserve">rimjena lijeka Victoza </w:t>
      </w:r>
      <w:r w:rsidR="00DE3CAC" w:rsidRPr="00DD1132">
        <w:rPr>
          <w:noProof w:val="0"/>
          <w:szCs w:val="22"/>
          <w:lang w:val="hr-HR"/>
        </w:rPr>
        <w:t xml:space="preserve">ne preporučuje </w:t>
      </w:r>
      <w:r w:rsidRPr="00DD1132">
        <w:rPr>
          <w:noProof w:val="0"/>
          <w:szCs w:val="22"/>
          <w:lang w:val="hr-HR"/>
        </w:rPr>
        <w:t>(vid</w:t>
      </w:r>
      <w:r w:rsidR="008F1F05" w:rsidRPr="00DD1132">
        <w:rPr>
          <w:noProof w:val="0"/>
          <w:szCs w:val="22"/>
          <w:lang w:val="hr-HR"/>
        </w:rPr>
        <w:t>jet</w:t>
      </w:r>
      <w:r w:rsidRPr="00DD1132">
        <w:rPr>
          <w:noProof w:val="0"/>
          <w:szCs w:val="22"/>
          <w:lang w:val="hr-HR"/>
        </w:rPr>
        <w:t xml:space="preserve">i </w:t>
      </w:r>
      <w:r w:rsidR="00B66B26" w:rsidRPr="00DD1132">
        <w:rPr>
          <w:noProof w:val="0"/>
          <w:szCs w:val="22"/>
          <w:lang w:val="hr-HR"/>
        </w:rPr>
        <w:t>di</w:t>
      </w:r>
      <w:r w:rsidR="00931740" w:rsidRPr="00DD1132">
        <w:rPr>
          <w:noProof w:val="0"/>
          <w:szCs w:val="22"/>
          <w:lang w:val="hr-HR"/>
        </w:rPr>
        <w:t>jelove</w:t>
      </w:r>
      <w:r w:rsidRPr="00DD1132">
        <w:rPr>
          <w:noProof w:val="0"/>
          <w:szCs w:val="22"/>
          <w:lang w:val="hr-HR"/>
        </w:rPr>
        <w:t xml:space="preserve"> </w:t>
      </w:r>
      <w:r w:rsidR="00931740" w:rsidRPr="00DD1132">
        <w:rPr>
          <w:noProof w:val="0"/>
          <w:szCs w:val="22"/>
          <w:lang w:val="hr-HR"/>
        </w:rPr>
        <w:t xml:space="preserve">5.1 i </w:t>
      </w:r>
      <w:r w:rsidRPr="00DD1132">
        <w:rPr>
          <w:noProof w:val="0"/>
          <w:szCs w:val="22"/>
          <w:lang w:val="hr-HR"/>
        </w:rPr>
        <w:t>5.2).</w:t>
      </w:r>
    </w:p>
    <w:p w14:paraId="258E8BFA" w14:textId="77777777" w:rsidR="00723F1B" w:rsidRPr="00DD1132" w:rsidRDefault="00723F1B" w:rsidP="00723F1B">
      <w:pPr>
        <w:rPr>
          <w:noProof w:val="0"/>
          <w:szCs w:val="22"/>
          <w:lang w:val="hr-HR"/>
        </w:rPr>
      </w:pPr>
    </w:p>
    <w:p w14:paraId="258E8BFB" w14:textId="50D5A92F" w:rsidR="003B5BD7" w:rsidRPr="00DD1132" w:rsidRDefault="00DB2576" w:rsidP="00723F1B">
      <w:pPr>
        <w:rPr>
          <w:noProof w:val="0"/>
          <w:szCs w:val="22"/>
          <w:lang w:val="hr-HR"/>
        </w:rPr>
      </w:pPr>
      <w:r w:rsidRPr="00DD1132">
        <w:rPr>
          <w:i/>
          <w:noProof w:val="0"/>
          <w:szCs w:val="22"/>
          <w:lang w:val="hr-HR"/>
        </w:rPr>
        <w:t>Oštećenje</w:t>
      </w:r>
      <w:r w:rsidR="00617630">
        <w:rPr>
          <w:i/>
          <w:noProof w:val="0"/>
          <w:szCs w:val="22"/>
          <w:lang w:val="hr-HR"/>
        </w:rPr>
        <w:t xml:space="preserve"> funkcije</w:t>
      </w:r>
      <w:r w:rsidRPr="00DD1132">
        <w:rPr>
          <w:i/>
          <w:noProof w:val="0"/>
          <w:szCs w:val="22"/>
          <w:lang w:val="hr-HR"/>
        </w:rPr>
        <w:t xml:space="preserve"> </w:t>
      </w:r>
      <w:r w:rsidR="00723F1B" w:rsidRPr="00DD1132">
        <w:rPr>
          <w:i/>
          <w:noProof w:val="0"/>
          <w:szCs w:val="22"/>
          <w:lang w:val="hr-HR"/>
        </w:rPr>
        <w:t>jetre</w:t>
      </w:r>
    </w:p>
    <w:p w14:paraId="258E8BFC" w14:textId="77A8C247" w:rsidR="00723F1B" w:rsidRPr="00DD1132" w:rsidRDefault="00CC6629" w:rsidP="00723F1B">
      <w:pPr>
        <w:rPr>
          <w:noProof w:val="0"/>
          <w:szCs w:val="22"/>
          <w:lang w:val="hr-HR"/>
        </w:rPr>
      </w:pPr>
      <w:r w:rsidRPr="00DD1132">
        <w:rPr>
          <w:noProof w:val="0"/>
          <w:szCs w:val="22"/>
          <w:lang w:val="hr-HR"/>
        </w:rPr>
        <w:t>Ne preporučuje se prilagođavati dozu u bolesnika s blagim ili umjerenim oštećenjem</w:t>
      </w:r>
      <w:r w:rsidR="00617630">
        <w:rPr>
          <w:noProof w:val="0"/>
          <w:szCs w:val="22"/>
          <w:lang w:val="hr-HR"/>
        </w:rPr>
        <w:t xml:space="preserve"> funkcije</w:t>
      </w:r>
      <w:r w:rsidRPr="00DD1132">
        <w:rPr>
          <w:noProof w:val="0"/>
          <w:szCs w:val="22"/>
          <w:lang w:val="hr-HR"/>
        </w:rPr>
        <w:t xml:space="preserve"> jetre. Ne preporučuje se primjena lijeka Victoza u bolesnika s teškim oštećenjem</w:t>
      </w:r>
      <w:r w:rsidR="00617630">
        <w:rPr>
          <w:noProof w:val="0"/>
          <w:szCs w:val="22"/>
          <w:lang w:val="hr-HR"/>
        </w:rPr>
        <w:t xml:space="preserve"> funkcije</w:t>
      </w:r>
      <w:r w:rsidRPr="00DD1132">
        <w:rPr>
          <w:noProof w:val="0"/>
          <w:szCs w:val="22"/>
          <w:lang w:val="hr-HR"/>
        </w:rPr>
        <w:t xml:space="preserve"> jetre </w:t>
      </w:r>
      <w:r w:rsidR="00723F1B" w:rsidRPr="00DD1132">
        <w:rPr>
          <w:noProof w:val="0"/>
          <w:szCs w:val="22"/>
          <w:lang w:val="hr-HR"/>
        </w:rPr>
        <w:t>(vid</w:t>
      </w:r>
      <w:r w:rsidR="008F1F05" w:rsidRPr="00DD1132">
        <w:rPr>
          <w:noProof w:val="0"/>
          <w:szCs w:val="22"/>
          <w:lang w:val="hr-HR"/>
        </w:rPr>
        <w:t>jet</w:t>
      </w:r>
      <w:r w:rsidR="00723F1B" w:rsidRPr="00DD1132">
        <w:rPr>
          <w:noProof w:val="0"/>
          <w:szCs w:val="22"/>
          <w:lang w:val="hr-HR"/>
        </w:rPr>
        <w:t xml:space="preserve">i </w:t>
      </w:r>
      <w:r w:rsidR="00B66B26" w:rsidRPr="00DD1132">
        <w:rPr>
          <w:noProof w:val="0"/>
          <w:szCs w:val="22"/>
          <w:lang w:val="hr-HR"/>
        </w:rPr>
        <w:t>dio</w:t>
      </w:r>
      <w:r w:rsidR="00723F1B" w:rsidRPr="00DD1132">
        <w:rPr>
          <w:noProof w:val="0"/>
          <w:szCs w:val="22"/>
          <w:lang w:val="hr-HR"/>
        </w:rPr>
        <w:t xml:space="preserve"> 5.2).</w:t>
      </w:r>
    </w:p>
    <w:p w14:paraId="258E8BFD" w14:textId="77777777" w:rsidR="00723F1B" w:rsidRPr="00DD1132" w:rsidRDefault="00723F1B" w:rsidP="00723F1B">
      <w:pPr>
        <w:rPr>
          <w:noProof w:val="0"/>
          <w:szCs w:val="22"/>
          <w:lang w:val="hr-HR"/>
        </w:rPr>
      </w:pPr>
    </w:p>
    <w:p w14:paraId="258E8BFE" w14:textId="77777777" w:rsidR="003B5BD7" w:rsidRPr="00DD1132" w:rsidRDefault="00723F1B" w:rsidP="00D97765">
      <w:pPr>
        <w:rPr>
          <w:noProof w:val="0"/>
          <w:szCs w:val="22"/>
          <w:lang w:val="hr-HR"/>
        </w:rPr>
      </w:pPr>
      <w:r w:rsidRPr="00DD1132">
        <w:rPr>
          <w:i/>
          <w:noProof w:val="0"/>
          <w:szCs w:val="22"/>
          <w:lang w:val="hr-HR"/>
        </w:rPr>
        <w:t>Pedijatrijska populacija</w:t>
      </w:r>
    </w:p>
    <w:p w14:paraId="258E8BFF" w14:textId="77777777" w:rsidR="00723F1B" w:rsidRDefault="003B2B39" w:rsidP="00723F1B">
      <w:pPr>
        <w:rPr>
          <w:noProof w:val="0"/>
          <w:szCs w:val="22"/>
          <w:lang w:val="hr-HR"/>
        </w:rPr>
      </w:pPr>
      <w:r w:rsidRPr="003B2B39">
        <w:rPr>
          <w:noProof w:val="0"/>
          <w:szCs w:val="22"/>
          <w:lang w:val="hr-HR"/>
        </w:rPr>
        <w:t>Nije potrebno prilagođavanje doze u adolescenata i djece u dobi od 10 ili više godina. Nema dostupnih podataka u djece mlađe od 10 godina (vidjeti dijelove 5.1 i 5.2).</w:t>
      </w:r>
    </w:p>
    <w:p w14:paraId="258E8C00" w14:textId="77777777" w:rsidR="006B45D1" w:rsidRPr="00DD1132" w:rsidRDefault="006B45D1" w:rsidP="00723F1B">
      <w:pPr>
        <w:rPr>
          <w:noProof w:val="0"/>
          <w:szCs w:val="22"/>
          <w:lang w:val="hr-HR"/>
        </w:rPr>
      </w:pPr>
    </w:p>
    <w:p w14:paraId="258E8C01" w14:textId="77777777" w:rsidR="00723F1B" w:rsidRPr="00DD1132" w:rsidRDefault="00723F1B" w:rsidP="00723F1B">
      <w:pPr>
        <w:rPr>
          <w:noProof w:val="0"/>
          <w:szCs w:val="22"/>
          <w:lang w:val="hr-HR"/>
        </w:rPr>
      </w:pPr>
      <w:r w:rsidRPr="00DD1132">
        <w:rPr>
          <w:noProof w:val="0"/>
          <w:szCs w:val="22"/>
          <w:u w:val="single"/>
          <w:lang w:val="hr-HR"/>
        </w:rPr>
        <w:t>Način primjene</w:t>
      </w:r>
    </w:p>
    <w:p w14:paraId="258E8C02" w14:textId="77777777" w:rsidR="003B5BD7" w:rsidRPr="00DD1132" w:rsidRDefault="003B5BD7" w:rsidP="00723F1B">
      <w:pPr>
        <w:rPr>
          <w:noProof w:val="0"/>
          <w:szCs w:val="22"/>
          <w:lang w:val="hr-HR"/>
        </w:rPr>
      </w:pPr>
    </w:p>
    <w:p w14:paraId="258E8C03" w14:textId="77777777" w:rsidR="00723F1B" w:rsidRPr="00DD1132" w:rsidRDefault="00723F1B" w:rsidP="00723F1B">
      <w:pPr>
        <w:rPr>
          <w:noProof w:val="0"/>
          <w:szCs w:val="22"/>
          <w:lang w:val="hr-HR"/>
        </w:rPr>
      </w:pPr>
      <w:r w:rsidRPr="00DD1132">
        <w:rPr>
          <w:noProof w:val="0"/>
          <w:szCs w:val="22"/>
          <w:lang w:val="hr-HR"/>
        </w:rPr>
        <w:t xml:space="preserve">Victoza </w:t>
      </w:r>
      <w:r w:rsidR="009E13FB" w:rsidRPr="00DD1132">
        <w:rPr>
          <w:noProof w:val="0"/>
          <w:szCs w:val="22"/>
          <w:lang w:val="hr-HR"/>
        </w:rPr>
        <w:t xml:space="preserve">se </w:t>
      </w:r>
      <w:r w:rsidRPr="00DD1132">
        <w:rPr>
          <w:noProof w:val="0"/>
          <w:szCs w:val="22"/>
          <w:lang w:val="hr-HR"/>
        </w:rPr>
        <w:t>ne smije</w:t>
      </w:r>
      <w:r w:rsidR="00817484" w:rsidRPr="00DD1132">
        <w:rPr>
          <w:noProof w:val="0"/>
          <w:szCs w:val="22"/>
          <w:lang w:val="hr-HR"/>
        </w:rPr>
        <w:t xml:space="preserve"> </w:t>
      </w:r>
      <w:r w:rsidR="00343043" w:rsidRPr="00DD1132">
        <w:rPr>
          <w:noProof w:val="0"/>
          <w:szCs w:val="22"/>
          <w:lang w:val="hr-HR"/>
        </w:rPr>
        <w:t xml:space="preserve">primjenjivati </w:t>
      </w:r>
      <w:r w:rsidRPr="00DD1132">
        <w:rPr>
          <w:noProof w:val="0"/>
          <w:szCs w:val="22"/>
          <w:lang w:val="hr-HR"/>
        </w:rPr>
        <w:t>intravenski ili intramuskularn</w:t>
      </w:r>
      <w:r w:rsidR="006D6F67" w:rsidRPr="00DD1132">
        <w:rPr>
          <w:noProof w:val="0"/>
          <w:szCs w:val="22"/>
          <w:lang w:val="hr-HR"/>
        </w:rPr>
        <w:t>o</w:t>
      </w:r>
      <w:r w:rsidRPr="00DD1132">
        <w:rPr>
          <w:noProof w:val="0"/>
          <w:szCs w:val="22"/>
          <w:lang w:val="hr-HR"/>
        </w:rPr>
        <w:t>.</w:t>
      </w:r>
    </w:p>
    <w:p w14:paraId="258E8C04" w14:textId="77777777" w:rsidR="00723F1B" w:rsidRPr="00DD1132" w:rsidRDefault="00723F1B" w:rsidP="00723F1B">
      <w:pPr>
        <w:rPr>
          <w:noProof w:val="0"/>
          <w:szCs w:val="22"/>
          <w:lang w:val="hr-HR"/>
        </w:rPr>
      </w:pPr>
    </w:p>
    <w:p w14:paraId="258E8C05" w14:textId="26909AA7" w:rsidR="00723F1B" w:rsidRPr="00DD1132" w:rsidRDefault="00723F1B" w:rsidP="00933BC3">
      <w:pPr>
        <w:rPr>
          <w:noProof w:val="0"/>
          <w:szCs w:val="22"/>
          <w:lang w:val="hr-HR"/>
        </w:rPr>
      </w:pPr>
      <w:r w:rsidRPr="00DD1132">
        <w:rPr>
          <w:noProof w:val="0"/>
          <w:szCs w:val="22"/>
          <w:lang w:val="hr-HR"/>
        </w:rPr>
        <w:t>Victoza</w:t>
      </w:r>
      <w:r w:rsidR="00C72E07" w:rsidRPr="00DD1132">
        <w:rPr>
          <w:noProof w:val="0"/>
          <w:szCs w:val="22"/>
          <w:lang w:val="hr-HR"/>
        </w:rPr>
        <w:t xml:space="preserve"> </w:t>
      </w:r>
      <w:r w:rsidR="004009FD" w:rsidRPr="00DD1132">
        <w:rPr>
          <w:noProof w:val="0"/>
          <w:szCs w:val="22"/>
          <w:lang w:val="hr-HR"/>
        </w:rPr>
        <w:t xml:space="preserve">se </w:t>
      </w:r>
      <w:r w:rsidR="00343043" w:rsidRPr="00DD1132">
        <w:rPr>
          <w:noProof w:val="0"/>
          <w:szCs w:val="22"/>
          <w:lang w:val="hr-HR"/>
        </w:rPr>
        <w:t xml:space="preserve">primjenjuje </w:t>
      </w:r>
      <w:r w:rsidRPr="00DD1132">
        <w:rPr>
          <w:noProof w:val="0"/>
          <w:szCs w:val="22"/>
          <w:lang w:val="hr-HR"/>
        </w:rPr>
        <w:t xml:space="preserve">jedanput na dan u bilo koje doba dana, neovisno o obrocima, a može se </w:t>
      </w:r>
      <w:r w:rsidR="009A0992" w:rsidRPr="00DD1132">
        <w:rPr>
          <w:noProof w:val="0"/>
          <w:szCs w:val="22"/>
          <w:lang w:val="hr-HR"/>
        </w:rPr>
        <w:t>injicirati</w:t>
      </w:r>
      <w:r w:rsidRPr="00DD1132">
        <w:rPr>
          <w:noProof w:val="0"/>
          <w:szCs w:val="22"/>
          <w:lang w:val="hr-HR"/>
        </w:rPr>
        <w:t xml:space="preserve"> </w:t>
      </w:r>
      <w:r w:rsidR="00FF6432" w:rsidRPr="00DD1132">
        <w:rPr>
          <w:noProof w:val="0"/>
          <w:szCs w:val="22"/>
          <w:lang w:val="hr-HR"/>
        </w:rPr>
        <w:t xml:space="preserve">supkutano </w:t>
      </w:r>
      <w:r w:rsidRPr="00DD1132">
        <w:rPr>
          <w:noProof w:val="0"/>
          <w:szCs w:val="22"/>
          <w:lang w:val="hr-HR"/>
        </w:rPr>
        <w:t>u abdomen, u bedro ili u nadlakticu. Mjesto</w:t>
      </w:r>
      <w:r w:rsidR="002646D8" w:rsidRPr="00DD1132">
        <w:rPr>
          <w:noProof w:val="0"/>
          <w:szCs w:val="22"/>
          <w:lang w:val="hr-HR"/>
        </w:rPr>
        <w:t xml:space="preserve"> </w:t>
      </w:r>
      <w:r w:rsidRPr="00DD1132">
        <w:rPr>
          <w:noProof w:val="0"/>
          <w:szCs w:val="22"/>
          <w:lang w:val="hr-HR"/>
        </w:rPr>
        <w:t xml:space="preserve">i vrijeme </w:t>
      </w:r>
      <w:r w:rsidR="009A0992" w:rsidRPr="00DD1132">
        <w:rPr>
          <w:noProof w:val="0"/>
          <w:szCs w:val="22"/>
          <w:lang w:val="hr-HR"/>
        </w:rPr>
        <w:t>injiciranja</w:t>
      </w:r>
      <w:r w:rsidRPr="00DD1132">
        <w:rPr>
          <w:noProof w:val="0"/>
          <w:szCs w:val="22"/>
          <w:lang w:val="hr-HR"/>
        </w:rPr>
        <w:t xml:space="preserve"> mogu se mijenjati bez prilagođavanja doze. Međutim, bolje je lijek Victoza </w:t>
      </w:r>
      <w:r w:rsidR="009A0992" w:rsidRPr="00DD1132">
        <w:rPr>
          <w:noProof w:val="0"/>
          <w:szCs w:val="22"/>
          <w:lang w:val="hr-HR"/>
        </w:rPr>
        <w:t>injicirati</w:t>
      </w:r>
      <w:r w:rsidRPr="00DD1132">
        <w:rPr>
          <w:noProof w:val="0"/>
          <w:szCs w:val="22"/>
          <w:lang w:val="hr-HR"/>
        </w:rPr>
        <w:t xml:space="preserve"> otprilike u isto </w:t>
      </w:r>
      <w:r w:rsidR="002646D8" w:rsidRPr="00DD1132">
        <w:rPr>
          <w:noProof w:val="0"/>
          <w:szCs w:val="22"/>
          <w:lang w:val="hr-HR"/>
        </w:rPr>
        <w:t>doba dana,</w:t>
      </w:r>
      <w:r w:rsidRPr="00DD1132">
        <w:rPr>
          <w:noProof w:val="0"/>
          <w:szCs w:val="22"/>
          <w:lang w:val="hr-HR"/>
        </w:rPr>
        <w:t xml:space="preserve"> kad se odabere najprimjerenije doba dana. </w:t>
      </w:r>
      <w:r w:rsidR="00622FEE">
        <w:rPr>
          <w:noProof w:val="0"/>
          <w:szCs w:val="22"/>
          <w:lang w:val="hr-HR"/>
        </w:rPr>
        <w:t>Mjesta injiciranja treba stalno mijenjati kako bi se smanjio rizik od naslaga amiloida na mjestu injiciranja (vidjeti dio 4.8).</w:t>
      </w:r>
      <w:r w:rsidR="00933BC3">
        <w:rPr>
          <w:noProof w:val="0"/>
          <w:szCs w:val="22"/>
          <w:lang w:val="hr-HR"/>
        </w:rPr>
        <w:t xml:space="preserve"> </w:t>
      </w:r>
      <w:r w:rsidRPr="00DD1132">
        <w:rPr>
          <w:noProof w:val="0"/>
          <w:szCs w:val="22"/>
          <w:lang w:val="hr-HR"/>
        </w:rPr>
        <w:t>Za daljnje upute za primjenu</w:t>
      </w:r>
      <w:r w:rsidR="00187F61" w:rsidRPr="00DD1132">
        <w:rPr>
          <w:noProof w:val="0"/>
          <w:szCs w:val="22"/>
          <w:lang w:val="hr-HR"/>
        </w:rPr>
        <w:t>,</w:t>
      </w:r>
      <w:r w:rsidRPr="00DD1132">
        <w:rPr>
          <w:noProof w:val="0"/>
          <w:szCs w:val="22"/>
          <w:lang w:val="hr-HR"/>
        </w:rPr>
        <w:t xml:space="preserve"> vid</w:t>
      </w:r>
      <w:r w:rsidR="008F1F05" w:rsidRPr="00DD1132">
        <w:rPr>
          <w:noProof w:val="0"/>
          <w:szCs w:val="22"/>
          <w:lang w:val="hr-HR"/>
        </w:rPr>
        <w:t>jet</w:t>
      </w:r>
      <w:r w:rsidRPr="00DD1132">
        <w:rPr>
          <w:noProof w:val="0"/>
          <w:szCs w:val="22"/>
          <w:lang w:val="hr-HR"/>
        </w:rPr>
        <w:t xml:space="preserve">i </w:t>
      </w:r>
      <w:r w:rsidR="00B66B26" w:rsidRPr="00DD1132">
        <w:rPr>
          <w:noProof w:val="0"/>
          <w:szCs w:val="22"/>
          <w:lang w:val="hr-HR"/>
        </w:rPr>
        <w:t>dio</w:t>
      </w:r>
      <w:r w:rsidRPr="00DD1132">
        <w:rPr>
          <w:noProof w:val="0"/>
          <w:szCs w:val="22"/>
          <w:lang w:val="hr-HR"/>
        </w:rPr>
        <w:t xml:space="preserve"> 6.6.</w:t>
      </w:r>
    </w:p>
    <w:p w14:paraId="258E8C06" w14:textId="77777777" w:rsidR="00723F1B" w:rsidRPr="00DD1132" w:rsidRDefault="00723F1B" w:rsidP="00723F1B">
      <w:pPr>
        <w:rPr>
          <w:noProof w:val="0"/>
          <w:szCs w:val="22"/>
          <w:lang w:val="hr-HR"/>
        </w:rPr>
      </w:pPr>
    </w:p>
    <w:p w14:paraId="258E8C07" w14:textId="77777777" w:rsidR="00723F1B" w:rsidRPr="00DD1132" w:rsidRDefault="00723F1B" w:rsidP="00723F1B">
      <w:pPr>
        <w:rPr>
          <w:b/>
          <w:noProof w:val="0"/>
          <w:szCs w:val="22"/>
          <w:lang w:val="hr-HR"/>
        </w:rPr>
      </w:pPr>
      <w:r w:rsidRPr="00DD1132">
        <w:rPr>
          <w:b/>
          <w:noProof w:val="0"/>
          <w:szCs w:val="22"/>
          <w:lang w:val="hr-HR"/>
        </w:rPr>
        <w:t>4.3</w:t>
      </w:r>
      <w:r w:rsidR="00670880" w:rsidRPr="00DD1132">
        <w:rPr>
          <w:b/>
          <w:noProof w:val="0"/>
          <w:szCs w:val="22"/>
          <w:lang w:val="hr-HR"/>
        </w:rPr>
        <w:tab/>
      </w:r>
      <w:r w:rsidRPr="00DD1132">
        <w:rPr>
          <w:b/>
          <w:noProof w:val="0"/>
          <w:szCs w:val="22"/>
          <w:lang w:val="hr-HR"/>
        </w:rPr>
        <w:t>Kontraindikacije</w:t>
      </w:r>
    </w:p>
    <w:p w14:paraId="258E8C08" w14:textId="77777777" w:rsidR="00723F1B" w:rsidRPr="00DD1132" w:rsidRDefault="00723F1B" w:rsidP="00723F1B">
      <w:pPr>
        <w:rPr>
          <w:noProof w:val="0"/>
          <w:szCs w:val="22"/>
          <w:lang w:val="hr-HR"/>
        </w:rPr>
      </w:pPr>
    </w:p>
    <w:p w14:paraId="258E8C09" w14:textId="77777777" w:rsidR="00723F1B" w:rsidRPr="00DD1132" w:rsidRDefault="00723F1B" w:rsidP="00723F1B">
      <w:pPr>
        <w:rPr>
          <w:noProof w:val="0"/>
          <w:szCs w:val="22"/>
          <w:lang w:val="hr-HR"/>
        </w:rPr>
      </w:pPr>
      <w:r w:rsidRPr="00DD1132">
        <w:rPr>
          <w:noProof w:val="0"/>
          <w:szCs w:val="22"/>
          <w:lang w:val="hr-HR"/>
        </w:rPr>
        <w:t xml:space="preserve">Preosjetljivost na djelatnu tvar ili </w:t>
      </w:r>
      <w:r w:rsidR="008F1F05" w:rsidRPr="00DD1132">
        <w:rPr>
          <w:noProof w:val="0"/>
          <w:szCs w:val="22"/>
          <w:lang w:val="hr-HR"/>
        </w:rPr>
        <w:t>neku</w:t>
      </w:r>
      <w:r w:rsidRPr="00DD1132">
        <w:rPr>
          <w:noProof w:val="0"/>
          <w:szCs w:val="22"/>
          <w:lang w:val="hr-HR"/>
        </w:rPr>
        <w:t xml:space="preserve"> od pomoćnih tvari</w:t>
      </w:r>
      <w:r w:rsidR="004F4F17" w:rsidRPr="00DD1132">
        <w:rPr>
          <w:noProof w:val="0"/>
          <w:szCs w:val="22"/>
          <w:lang w:val="hr-HR"/>
        </w:rPr>
        <w:t xml:space="preserve"> navedenih u dijelu 6.1</w:t>
      </w:r>
      <w:r w:rsidRPr="00DD1132">
        <w:rPr>
          <w:noProof w:val="0"/>
          <w:szCs w:val="22"/>
          <w:lang w:val="hr-HR"/>
        </w:rPr>
        <w:t>.</w:t>
      </w:r>
    </w:p>
    <w:p w14:paraId="258E8C0A" w14:textId="77777777" w:rsidR="00723F1B" w:rsidRPr="00DD1132" w:rsidRDefault="00723F1B" w:rsidP="00723F1B">
      <w:pPr>
        <w:rPr>
          <w:noProof w:val="0"/>
          <w:szCs w:val="22"/>
          <w:lang w:val="hr-HR"/>
        </w:rPr>
      </w:pPr>
    </w:p>
    <w:p w14:paraId="258E8C0B" w14:textId="77777777" w:rsidR="00723F1B" w:rsidRPr="00DD1132" w:rsidRDefault="00723F1B" w:rsidP="00723F1B">
      <w:pPr>
        <w:rPr>
          <w:b/>
          <w:noProof w:val="0"/>
          <w:szCs w:val="22"/>
          <w:lang w:val="hr-HR"/>
        </w:rPr>
      </w:pPr>
      <w:r w:rsidRPr="00DD1132">
        <w:rPr>
          <w:b/>
          <w:noProof w:val="0"/>
          <w:szCs w:val="22"/>
          <w:lang w:val="hr-HR"/>
        </w:rPr>
        <w:t>4.4</w:t>
      </w:r>
      <w:r w:rsidR="00670880" w:rsidRPr="00DD1132">
        <w:rPr>
          <w:b/>
          <w:noProof w:val="0"/>
          <w:szCs w:val="22"/>
          <w:lang w:val="hr-HR"/>
        </w:rPr>
        <w:tab/>
      </w:r>
      <w:r w:rsidRPr="00DD1132">
        <w:rPr>
          <w:b/>
          <w:noProof w:val="0"/>
          <w:szCs w:val="22"/>
          <w:lang w:val="hr-HR"/>
        </w:rPr>
        <w:t>Posebna upozorenja i mjere opreza pri uporabi</w:t>
      </w:r>
    </w:p>
    <w:p w14:paraId="258E8C0C" w14:textId="77777777" w:rsidR="00723F1B" w:rsidRPr="00DD1132" w:rsidRDefault="00723F1B" w:rsidP="00723F1B">
      <w:pPr>
        <w:rPr>
          <w:b/>
          <w:noProof w:val="0"/>
          <w:szCs w:val="22"/>
          <w:lang w:val="hr-HR"/>
        </w:rPr>
      </w:pPr>
    </w:p>
    <w:p w14:paraId="258E8C0D" w14:textId="77777777" w:rsidR="00723F1B" w:rsidRPr="00DD1132" w:rsidRDefault="005F45D5" w:rsidP="00723F1B">
      <w:pPr>
        <w:rPr>
          <w:noProof w:val="0"/>
          <w:szCs w:val="22"/>
          <w:lang w:val="hr-HR"/>
        </w:rPr>
      </w:pPr>
      <w:r w:rsidRPr="00DD1132">
        <w:rPr>
          <w:noProof w:val="0"/>
          <w:szCs w:val="22"/>
          <w:lang w:val="hr-HR"/>
        </w:rPr>
        <w:t xml:space="preserve">Liraglutid </w:t>
      </w:r>
      <w:r w:rsidR="00455B10" w:rsidRPr="00DD1132">
        <w:rPr>
          <w:noProof w:val="0"/>
          <w:szCs w:val="22"/>
          <w:lang w:val="hr-HR"/>
        </w:rPr>
        <w:t xml:space="preserve">se </w:t>
      </w:r>
      <w:r w:rsidR="00723F1B" w:rsidRPr="00DD1132">
        <w:rPr>
          <w:noProof w:val="0"/>
          <w:szCs w:val="22"/>
          <w:lang w:val="hr-HR"/>
        </w:rPr>
        <w:t>ne smije primjenjivati u bolesnika sa šećernom bole</w:t>
      </w:r>
      <w:r w:rsidR="00CF7102" w:rsidRPr="00DD1132">
        <w:rPr>
          <w:noProof w:val="0"/>
          <w:szCs w:val="22"/>
          <w:lang w:val="hr-HR"/>
        </w:rPr>
        <w:t>šću</w:t>
      </w:r>
      <w:r w:rsidR="00723F1B" w:rsidRPr="00DD1132">
        <w:rPr>
          <w:noProof w:val="0"/>
          <w:szCs w:val="22"/>
          <w:lang w:val="hr-HR"/>
        </w:rPr>
        <w:t xml:space="preserve"> tipa 1 niti za liječenj</w:t>
      </w:r>
      <w:r w:rsidR="00C72E07" w:rsidRPr="00DD1132">
        <w:rPr>
          <w:noProof w:val="0"/>
          <w:szCs w:val="22"/>
          <w:lang w:val="hr-HR"/>
        </w:rPr>
        <w:t>e dijabetičk</w:t>
      </w:r>
      <w:r w:rsidR="00723F1B" w:rsidRPr="00DD1132">
        <w:rPr>
          <w:noProof w:val="0"/>
          <w:szCs w:val="22"/>
          <w:lang w:val="hr-HR"/>
        </w:rPr>
        <w:t>e ketoacidoze.</w:t>
      </w:r>
    </w:p>
    <w:p w14:paraId="258E8C0E" w14:textId="77777777" w:rsidR="00723F1B" w:rsidRPr="00DD1132" w:rsidRDefault="00723F1B" w:rsidP="00723F1B">
      <w:pPr>
        <w:rPr>
          <w:noProof w:val="0"/>
          <w:szCs w:val="22"/>
          <w:lang w:val="hr-HR"/>
        </w:rPr>
      </w:pPr>
    </w:p>
    <w:p w14:paraId="258E8C0F" w14:textId="77777777" w:rsidR="004278D1" w:rsidRPr="00DD1132" w:rsidRDefault="005F45D5" w:rsidP="00723F1B">
      <w:pPr>
        <w:rPr>
          <w:noProof w:val="0"/>
          <w:szCs w:val="22"/>
          <w:lang w:val="hr-HR"/>
        </w:rPr>
      </w:pPr>
      <w:r w:rsidRPr="00DD1132">
        <w:rPr>
          <w:noProof w:val="0"/>
          <w:szCs w:val="22"/>
          <w:lang w:val="hr-HR"/>
        </w:rPr>
        <w:t>Liraglutid</w:t>
      </w:r>
      <w:r w:rsidR="004278D1" w:rsidRPr="00DD1132">
        <w:rPr>
          <w:noProof w:val="0"/>
          <w:szCs w:val="22"/>
          <w:lang w:val="hr-HR"/>
        </w:rPr>
        <w:t xml:space="preserve"> nije zamjena za inzulin.</w:t>
      </w:r>
      <w:r w:rsidR="0056328C">
        <w:rPr>
          <w:noProof w:val="0"/>
          <w:szCs w:val="22"/>
          <w:lang w:val="hr-HR"/>
        </w:rPr>
        <w:t xml:space="preserve"> </w:t>
      </w:r>
      <w:r w:rsidR="0056328C" w:rsidRPr="0056328C">
        <w:rPr>
          <w:noProof w:val="0"/>
          <w:szCs w:val="22"/>
          <w:lang w:val="hr-HR"/>
        </w:rPr>
        <w:t>Dijabetička ketoacidoza prijavljena je u bolesnika ovisnih o inzulinu nakon brzog prekida ili smanjenja doze inzulina (vidjeti dio 4.2).</w:t>
      </w:r>
    </w:p>
    <w:p w14:paraId="258E8C10" w14:textId="77777777" w:rsidR="004278D1" w:rsidRPr="00DD1132" w:rsidRDefault="004278D1" w:rsidP="00723F1B">
      <w:pPr>
        <w:rPr>
          <w:noProof w:val="0"/>
          <w:szCs w:val="22"/>
          <w:lang w:val="hr-HR"/>
        </w:rPr>
      </w:pPr>
    </w:p>
    <w:p w14:paraId="258E8C11" w14:textId="77777777" w:rsidR="00723F1B" w:rsidRPr="00DD1132" w:rsidRDefault="00723F1B" w:rsidP="00723F1B">
      <w:pPr>
        <w:rPr>
          <w:noProof w:val="0"/>
          <w:szCs w:val="22"/>
          <w:lang w:val="hr-HR"/>
        </w:rPr>
      </w:pPr>
      <w:r w:rsidRPr="00DD1132">
        <w:rPr>
          <w:noProof w:val="0"/>
          <w:szCs w:val="22"/>
          <w:lang w:val="hr-HR"/>
        </w:rPr>
        <w:t xml:space="preserve">Nema </w:t>
      </w:r>
      <w:r w:rsidR="00D83327" w:rsidRPr="00DD1132">
        <w:rPr>
          <w:noProof w:val="0"/>
          <w:szCs w:val="22"/>
          <w:lang w:val="hr-HR"/>
        </w:rPr>
        <w:t xml:space="preserve">terapijskog </w:t>
      </w:r>
      <w:r w:rsidRPr="00DD1132">
        <w:rPr>
          <w:noProof w:val="0"/>
          <w:szCs w:val="22"/>
          <w:lang w:val="hr-HR"/>
        </w:rPr>
        <w:t>iskustva u bolesnika s kongestivnim srčanim zatajenjem stupnja</w:t>
      </w:r>
      <w:r w:rsidR="00427135" w:rsidRPr="00DD1132">
        <w:rPr>
          <w:noProof w:val="0"/>
          <w:szCs w:val="22"/>
          <w:lang w:val="hr-HR"/>
        </w:rPr>
        <w:t> IV</w:t>
      </w:r>
      <w:r w:rsidRPr="00DD1132">
        <w:rPr>
          <w:noProof w:val="0"/>
          <w:szCs w:val="22"/>
          <w:lang w:val="hr-HR"/>
        </w:rPr>
        <w:t xml:space="preserve"> </w:t>
      </w:r>
      <w:r w:rsidR="00AE7E68" w:rsidRPr="00DD1132">
        <w:rPr>
          <w:noProof w:val="0"/>
          <w:szCs w:val="22"/>
          <w:lang w:val="hr-HR"/>
        </w:rPr>
        <w:t xml:space="preserve">prema </w:t>
      </w:r>
      <w:r w:rsidR="00427135" w:rsidRPr="00DD1132">
        <w:rPr>
          <w:noProof w:val="0"/>
          <w:szCs w:val="22"/>
          <w:lang w:val="hr-HR"/>
        </w:rPr>
        <w:t>NYHA (</w:t>
      </w:r>
      <w:r w:rsidR="00037C21" w:rsidRPr="00DD1132">
        <w:rPr>
          <w:noProof w:val="0"/>
          <w:szCs w:val="22"/>
          <w:lang w:val="hr-HR"/>
        </w:rPr>
        <w:t xml:space="preserve">engl. </w:t>
      </w:r>
      <w:r w:rsidR="00AE7E68" w:rsidRPr="00DD1132">
        <w:rPr>
          <w:i/>
          <w:noProof w:val="0"/>
          <w:lang w:val="hr-HR"/>
        </w:rPr>
        <w:t>New York Heart Association</w:t>
      </w:r>
      <w:r w:rsidR="00AE7E68" w:rsidRPr="00EE6086">
        <w:rPr>
          <w:noProof w:val="0"/>
          <w:lang w:val="hr-HR"/>
        </w:rPr>
        <w:t xml:space="preserve">) klasifikaciji </w:t>
      </w:r>
      <w:r w:rsidR="005F45D5" w:rsidRPr="00DD1132">
        <w:rPr>
          <w:noProof w:val="0"/>
          <w:szCs w:val="22"/>
          <w:lang w:val="hr-HR"/>
        </w:rPr>
        <w:t>pa se stoga primjena liraglutida ne preporučuje u ovih bolesnika</w:t>
      </w:r>
      <w:r w:rsidRPr="00DD1132">
        <w:rPr>
          <w:noProof w:val="0"/>
          <w:szCs w:val="22"/>
          <w:lang w:val="hr-HR"/>
        </w:rPr>
        <w:t>.</w:t>
      </w:r>
    </w:p>
    <w:p w14:paraId="258E8C12" w14:textId="77777777" w:rsidR="00723F1B" w:rsidRPr="00DD1132" w:rsidRDefault="00723F1B" w:rsidP="00723F1B">
      <w:pPr>
        <w:rPr>
          <w:noProof w:val="0"/>
          <w:szCs w:val="22"/>
          <w:lang w:val="hr-HR"/>
        </w:rPr>
      </w:pPr>
    </w:p>
    <w:p w14:paraId="258E8C13" w14:textId="77777777" w:rsidR="00723F1B" w:rsidRDefault="00723F1B" w:rsidP="00723F1B">
      <w:pPr>
        <w:rPr>
          <w:noProof w:val="0"/>
          <w:szCs w:val="22"/>
          <w:lang w:val="hr-HR"/>
        </w:rPr>
      </w:pPr>
      <w:r w:rsidRPr="00DD1132">
        <w:rPr>
          <w:noProof w:val="0"/>
          <w:szCs w:val="22"/>
          <w:lang w:val="hr-HR"/>
        </w:rPr>
        <w:t>Iskustvo je ograničeno u bolesnika s upalnom bolesti crijeva i dijabetičkom gastroparezom</w:t>
      </w:r>
      <w:r w:rsidR="005F45D5" w:rsidRPr="00DD1132">
        <w:rPr>
          <w:noProof w:val="0"/>
          <w:szCs w:val="22"/>
          <w:lang w:val="hr-HR"/>
        </w:rPr>
        <w:t>. Primjena</w:t>
      </w:r>
      <w:r w:rsidRPr="00DD1132">
        <w:rPr>
          <w:noProof w:val="0"/>
          <w:szCs w:val="22"/>
          <w:lang w:val="hr-HR"/>
        </w:rPr>
        <w:t xml:space="preserve"> </w:t>
      </w:r>
      <w:r w:rsidR="005F45D5" w:rsidRPr="00DD1132">
        <w:rPr>
          <w:noProof w:val="0"/>
          <w:szCs w:val="22"/>
          <w:lang w:val="hr-HR"/>
        </w:rPr>
        <w:t>liraglutida</w:t>
      </w:r>
      <w:r w:rsidRPr="00DD1132">
        <w:rPr>
          <w:noProof w:val="0"/>
          <w:szCs w:val="22"/>
          <w:lang w:val="hr-HR"/>
        </w:rPr>
        <w:t xml:space="preserve"> </w:t>
      </w:r>
      <w:r w:rsidR="005F45D5" w:rsidRPr="00DD1132">
        <w:rPr>
          <w:noProof w:val="0"/>
          <w:szCs w:val="22"/>
          <w:lang w:val="hr-HR"/>
        </w:rPr>
        <w:t xml:space="preserve">se </w:t>
      </w:r>
      <w:r w:rsidRPr="00DD1132">
        <w:rPr>
          <w:noProof w:val="0"/>
          <w:szCs w:val="22"/>
          <w:lang w:val="hr-HR"/>
        </w:rPr>
        <w:t xml:space="preserve">ne </w:t>
      </w:r>
      <w:r w:rsidR="00FA1F15" w:rsidRPr="00DD1132">
        <w:rPr>
          <w:noProof w:val="0"/>
          <w:szCs w:val="22"/>
          <w:lang w:val="hr-HR"/>
        </w:rPr>
        <w:t xml:space="preserve">preporučuje </w:t>
      </w:r>
      <w:r w:rsidRPr="00DD1132">
        <w:rPr>
          <w:noProof w:val="0"/>
          <w:szCs w:val="22"/>
          <w:lang w:val="hr-HR"/>
        </w:rPr>
        <w:t>u ovih bolesnika</w:t>
      </w:r>
      <w:r w:rsidR="005F45D5" w:rsidRPr="00DD1132">
        <w:rPr>
          <w:noProof w:val="0"/>
          <w:szCs w:val="22"/>
          <w:lang w:val="hr-HR"/>
        </w:rPr>
        <w:t xml:space="preserve"> budući je povezana</w:t>
      </w:r>
      <w:r w:rsidRPr="00DD1132">
        <w:rPr>
          <w:noProof w:val="0"/>
          <w:szCs w:val="22"/>
          <w:lang w:val="hr-HR"/>
        </w:rPr>
        <w:t xml:space="preserve"> s prolaznim </w:t>
      </w:r>
      <w:r w:rsidR="00FF6432" w:rsidRPr="00DD1132">
        <w:rPr>
          <w:noProof w:val="0"/>
          <w:szCs w:val="22"/>
          <w:lang w:val="hr-HR"/>
        </w:rPr>
        <w:t>gastrointestinalnim</w:t>
      </w:r>
      <w:r w:rsidRPr="00DD1132">
        <w:rPr>
          <w:noProof w:val="0"/>
          <w:szCs w:val="22"/>
          <w:lang w:val="hr-HR"/>
        </w:rPr>
        <w:t xml:space="preserve"> </w:t>
      </w:r>
      <w:r w:rsidR="00932E5F" w:rsidRPr="00DD1132">
        <w:rPr>
          <w:noProof w:val="0"/>
          <w:szCs w:val="22"/>
          <w:lang w:val="hr-HR"/>
        </w:rPr>
        <w:t xml:space="preserve">nuspojavama </w:t>
      </w:r>
      <w:r w:rsidRPr="00DD1132">
        <w:rPr>
          <w:noProof w:val="0"/>
          <w:szCs w:val="22"/>
          <w:lang w:val="hr-HR"/>
        </w:rPr>
        <w:t>uključujući mučninu, povraćanje i proljev.</w:t>
      </w:r>
    </w:p>
    <w:p w14:paraId="2FE5BF1A" w14:textId="77777777" w:rsidR="003C5500" w:rsidRDefault="003C5500" w:rsidP="00723F1B">
      <w:pPr>
        <w:rPr>
          <w:noProof w:val="0"/>
          <w:szCs w:val="22"/>
          <w:lang w:val="hr-HR"/>
        </w:rPr>
      </w:pPr>
    </w:p>
    <w:p w14:paraId="6D91950F" w14:textId="77777777" w:rsidR="003C5500" w:rsidRPr="003C5500" w:rsidRDefault="003C5500" w:rsidP="003C5500">
      <w:pPr>
        <w:rPr>
          <w:noProof w:val="0"/>
          <w:szCs w:val="22"/>
          <w:u w:val="single"/>
          <w:lang w:val="hr-HR"/>
        </w:rPr>
      </w:pPr>
      <w:r w:rsidRPr="003C5500">
        <w:rPr>
          <w:noProof w:val="0"/>
          <w:szCs w:val="22"/>
          <w:u w:val="single"/>
          <w:lang w:val="hr-HR"/>
        </w:rPr>
        <w:t>Aspiracija povezana s općom anestezijom ili dubokom sedacijom</w:t>
      </w:r>
    </w:p>
    <w:p w14:paraId="0510606E" w14:textId="77777777" w:rsidR="003C5500" w:rsidRPr="003C5500" w:rsidRDefault="003C5500" w:rsidP="003C5500">
      <w:pPr>
        <w:rPr>
          <w:noProof w:val="0"/>
          <w:szCs w:val="22"/>
          <w:lang w:val="hr-HR"/>
        </w:rPr>
      </w:pPr>
    </w:p>
    <w:p w14:paraId="261E2581" w14:textId="1C8DAD21" w:rsidR="003C5500" w:rsidRPr="00DD1132" w:rsidRDefault="003C5500" w:rsidP="003C5500">
      <w:pPr>
        <w:rPr>
          <w:noProof w:val="0"/>
          <w:szCs w:val="22"/>
          <w:lang w:val="hr-HR"/>
        </w:rPr>
      </w:pPr>
      <w:r w:rsidRPr="003C5500">
        <w:rPr>
          <w:noProof w:val="0"/>
          <w:szCs w:val="22"/>
          <w:lang w:val="hr-HR"/>
        </w:rPr>
        <w:t>U bolesnika liječenih agonistima GLP-1 receptora koji su podvrgnuti općoj anesteziji ili dubokoj sedaciji zabilježeni su slučajevi plućne aspiracije. Stoga bi prije provođenja postupaka pod općom anestezijom ili dubokom sedacijom trebalo razmotriti povećan rizik od rezidualnog želučanog sadržaja zbog odgođenog pražnjenja želuca (vidjeti dio 4.8).</w:t>
      </w:r>
    </w:p>
    <w:p w14:paraId="258E8C14" w14:textId="77777777" w:rsidR="00723F1B" w:rsidRPr="00DD1132" w:rsidRDefault="00723F1B" w:rsidP="00723F1B">
      <w:pPr>
        <w:rPr>
          <w:noProof w:val="0"/>
          <w:szCs w:val="22"/>
          <w:lang w:val="hr-HR"/>
        </w:rPr>
      </w:pPr>
    </w:p>
    <w:p w14:paraId="258E8C15" w14:textId="77777777" w:rsidR="00501D38" w:rsidRPr="00DD1132" w:rsidRDefault="00C74D35" w:rsidP="00723F1B">
      <w:pPr>
        <w:rPr>
          <w:noProof w:val="0"/>
          <w:szCs w:val="22"/>
          <w:u w:val="single"/>
          <w:lang w:val="hr-HR"/>
        </w:rPr>
      </w:pPr>
      <w:r w:rsidRPr="00DD1132">
        <w:rPr>
          <w:noProof w:val="0"/>
          <w:szCs w:val="22"/>
          <w:u w:val="single"/>
          <w:lang w:val="hr-HR"/>
        </w:rPr>
        <w:t>Akutni p</w:t>
      </w:r>
      <w:r w:rsidR="00501D38" w:rsidRPr="00DD1132">
        <w:rPr>
          <w:noProof w:val="0"/>
          <w:szCs w:val="22"/>
          <w:u w:val="single"/>
          <w:lang w:val="hr-HR"/>
        </w:rPr>
        <w:t>ankreatitis</w:t>
      </w:r>
    </w:p>
    <w:p w14:paraId="258E8C16" w14:textId="77777777" w:rsidR="003B5BD7" w:rsidRPr="00DD1132" w:rsidRDefault="003B5BD7" w:rsidP="00723F1B">
      <w:pPr>
        <w:rPr>
          <w:noProof w:val="0"/>
          <w:szCs w:val="22"/>
          <w:u w:val="single"/>
          <w:lang w:val="hr-HR"/>
        </w:rPr>
      </w:pPr>
    </w:p>
    <w:p w14:paraId="258E8C17" w14:textId="77777777" w:rsidR="00C74D35" w:rsidRPr="00DD1132" w:rsidRDefault="00BB1D32" w:rsidP="00C74D35">
      <w:pPr>
        <w:rPr>
          <w:noProof w:val="0"/>
          <w:szCs w:val="22"/>
          <w:lang w:val="hr-HR"/>
        </w:rPr>
      </w:pPr>
      <w:r w:rsidRPr="00DD1132">
        <w:rPr>
          <w:noProof w:val="0"/>
          <w:szCs w:val="22"/>
          <w:lang w:val="hr-HR"/>
        </w:rPr>
        <w:t xml:space="preserve">Kod primjene agonista receptora GLP-1 primijećen je akutni pankreatitis. </w:t>
      </w:r>
      <w:r w:rsidR="00723F1B" w:rsidRPr="00DD1132">
        <w:rPr>
          <w:noProof w:val="0"/>
          <w:szCs w:val="22"/>
          <w:lang w:val="hr-HR"/>
        </w:rPr>
        <w:t>Bolesnik</w:t>
      </w:r>
      <w:r w:rsidR="006D617B" w:rsidRPr="00DD1132">
        <w:rPr>
          <w:noProof w:val="0"/>
          <w:szCs w:val="22"/>
          <w:lang w:val="hr-HR"/>
        </w:rPr>
        <w:t>e</w:t>
      </w:r>
      <w:r w:rsidR="00723F1B" w:rsidRPr="00DD1132">
        <w:rPr>
          <w:noProof w:val="0"/>
          <w:szCs w:val="22"/>
          <w:lang w:val="hr-HR"/>
        </w:rPr>
        <w:t xml:space="preserve"> treba obavijestiti o </w:t>
      </w:r>
      <w:r w:rsidR="006D6F67" w:rsidRPr="00DD1132">
        <w:rPr>
          <w:noProof w:val="0"/>
          <w:szCs w:val="22"/>
          <w:lang w:val="hr-HR"/>
        </w:rPr>
        <w:t>karakterističn</w:t>
      </w:r>
      <w:r w:rsidR="007A6F73" w:rsidRPr="00DD1132">
        <w:rPr>
          <w:noProof w:val="0"/>
          <w:szCs w:val="22"/>
          <w:lang w:val="hr-HR"/>
        </w:rPr>
        <w:t>i</w:t>
      </w:r>
      <w:r w:rsidR="006D6F67" w:rsidRPr="00DD1132">
        <w:rPr>
          <w:noProof w:val="0"/>
          <w:szCs w:val="22"/>
          <w:lang w:val="hr-HR"/>
        </w:rPr>
        <w:t xml:space="preserve">m </w:t>
      </w:r>
      <w:r w:rsidR="00723F1B" w:rsidRPr="00DD1132">
        <w:rPr>
          <w:noProof w:val="0"/>
          <w:szCs w:val="22"/>
          <w:lang w:val="hr-HR"/>
        </w:rPr>
        <w:t>simptom</w:t>
      </w:r>
      <w:r w:rsidR="00C74D35" w:rsidRPr="00DD1132">
        <w:rPr>
          <w:noProof w:val="0"/>
          <w:szCs w:val="22"/>
          <w:lang w:val="hr-HR"/>
        </w:rPr>
        <w:t>ima</w:t>
      </w:r>
      <w:r w:rsidR="00723F1B" w:rsidRPr="00DD1132">
        <w:rPr>
          <w:noProof w:val="0"/>
          <w:szCs w:val="22"/>
          <w:lang w:val="hr-HR"/>
        </w:rPr>
        <w:t xml:space="preserve"> akutnog pankreatitisa. Ako se sumnja na pankreatitis, treba prekinuti primjenu </w:t>
      </w:r>
      <w:r w:rsidR="00D461BE" w:rsidRPr="00DD1132">
        <w:rPr>
          <w:noProof w:val="0"/>
          <w:szCs w:val="22"/>
          <w:lang w:val="hr-HR"/>
        </w:rPr>
        <w:t>liraglutida</w:t>
      </w:r>
      <w:r w:rsidR="00C74D35" w:rsidRPr="00DD1132">
        <w:rPr>
          <w:noProof w:val="0"/>
          <w:szCs w:val="22"/>
          <w:lang w:val="hr-HR"/>
        </w:rPr>
        <w:t>;</w:t>
      </w:r>
      <w:r w:rsidR="00723F1B" w:rsidRPr="00DD1132">
        <w:rPr>
          <w:noProof w:val="0"/>
          <w:szCs w:val="22"/>
          <w:lang w:val="hr-HR"/>
        </w:rPr>
        <w:t xml:space="preserve"> </w:t>
      </w:r>
      <w:r w:rsidR="00C74D35" w:rsidRPr="00DD1132">
        <w:rPr>
          <w:noProof w:val="0"/>
          <w:szCs w:val="22"/>
          <w:lang w:val="hr-HR"/>
        </w:rPr>
        <w:t xml:space="preserve">ako se potvrdi akutni pankreatitis, liječenje </w:t>
      </w:r>
      <w:r w:rsidR="00D461BE" w:rsidRPr="00DD1132">
        <w:rPr>
          <w:noProof w:val="0"/>
          <w:szCs w:val="22"/>
          <w:lang w:val="hr-HR"/>
        </w:rPr>
        <w:t>liraglutidom</w:t>
      </w:r>
      <w:r w:rsidR="00C74D35" w:rsidRPr="00DD1132">
        <w:rPr>
          <w:noProof w:val="0"/>
          <w:szCs w:val="22"/>
          <w:lang w:val="hr-HR"/>
        </w:rPr>
        <w:t xml:space="preserve"> ne smije </w:t>
      </w:r>
      <w:r w:rsidR="00DE3CAC" w:rsidRPr="00DD1132">
        <w:rPr>
          <w:noProof w:val="0"/>
          <w:szCs w:val="22"/>
          <w:lang w:val="hr-HR"/>
        </w:rPr>
        <w:t xml:space="preserve">se </w:t>
      </w:r>
      <w:r w:rsidR="00C74D35" w:rsidRPr="00DD1132">
        <w:rPr>
          <w:noProof w:val="0"/>
          <w:szCs w:val="22"/>
          <w:lang w:val="hr-HR"/>
        </w:rPr>
        <w:t>ponovno započeti</w:t>
      </w:r>
      <w:r w:rsidR="00D461BE" w:rsidRPr="00DD1132">
        <w:rPr>
          <w:noProof w:val="0"/>
          <w:szCs w:val="22"/>
          <w:lang w:val="hr-HR"/>
        </w:rPr>
        <w:t xml:space="preserve"> (vidjeti dijelove 4.8 i 5.</w:t>
      </w:r>
      <w:r w:rsidR="00037C21" w:rsidRPr="00DD1132">
        <w:rPr>
          <w:noProof w:val="0"/>
          <w:szCs w:val="22"/>
          <w:lang w:val="hr-HR"/>
        </w:rPr>
        <w:t>1</w:t>
      </w:r>
      <w:r w:rsidR="00D461BE" w:rsidRPr="00DD1132">
        <w:rPr>
          <w:noProof w:val="0"/>
          <w:szCs w:val="22"/>
          <w:lang w:val="hr-HR"/>
        </w:rPr>
        <w:t>)</w:t>
      </w:r>
      <w:r w:rsidR="00C74D35" w:rsidRPr="00DD1132">
        <w:rPr>
          <w:noProof w:val="0"/>
          <w:szCs w:val="22"/>
          <w:lang w:val="hr-HR"/>
        </w:rPr>
        <w:t xml:space="preserve">. </w:t>
      </w:r>
    </w:p>
    <w:p w14:paraId="258E8C18" w14:textId="77777777" w:rsidR="00723F1B" w:rsidRPr="00DD1132" w:rsidRDefault="00723F1B" w:rsidP="00723F1B">
      <w:pPr>
        <w:rPr>
          <w:noProof w:val="0"/>
          <w:szCs w:val="22"/>
          <w:lang w:val="hr-HR"/>
        </w:rPr>
      </w:pPr>
    </w:p>
    <w:p w14:paraId="258E8C19" w14:textId="77777777" w:rsidR="00501D38" w:rsidRPr="00DD1132" w:rsidRDefault="00501D38" w:rsidP="00723F1B">
      <w:pPr>
        <w:rPr>
          <w:noProof w:val="0"/>
          <w:szCs w:val="22"/>
          <w:u w:val="single"/>
          <w:lang w:val="hr-HR"/>
        </w:rPr>
      </w:pPr>
      <w:r w:rsidRPr="00DD1132">
        <w:rPr>
          <w:noProof w:val="0"/>
          <w:szCs w:val="22"/>
          <w:u w:val="single"/>
          <w:lang w:val="hr-HR"/>
        </w:rPr>
        <w:lastRenderedPageBreak/>
        <w:t>Bolest štitnjače</w:t>
      </w:r>
    </w:p>
    <w:p w14:paraId="258E8C1A" w14:textId="77777777" w:rsidR="003B5BD7" w:rsidRPr="00DD1132" w:rsidRDefault="003B5BD7" w:rsidP="00723F1B">
      <w:pPr>
        <w:rPr>
          <w:noProof w:val="0"/>
          <w:szCs w:val="22"/>
          <w:u w:val="single"/>
          <w:lang w:val="hr-HR"/>
        </w:rPr>
      </w:pPr>
    </w:p>
    <w:p w14:paraId="258E8C1B" w14:textId="77777777" w:rsidR="00723F1B" w:rsidRPr="00DD1132" w:rsidRDefault="00723F1B" w:rsidP="00723F1B">
      <w:pPr>
        <w:rPr>
          <w:noProof w:val="0"/>
          <w:szCs w:val="22"/>
          <w:lang w:val="hr-HR"/>
        </w:rPr>
      </w:pPr>
      <w:r w:rsidRPr="00DD1132">
        <w:rPr>
          <w:noProof w:val="0"/>
          <w:szCs w:val="22"/>
          <w:lang w:val="hr-HR"/>
        </w:rPr>
        <w:t xml:space="preserve">Štetni događaji povezani sa štitnjačom, </w:t>
      </w:r>
      <w:r w:rsidR="00067A1A" w:rsidRPr="00DD1132">
        <w:rPr>
          <w:noProof w:val="0"/>
          <w:szCs w:val="22"/>
          <w:lang w:val="hr-HR"/>
        </w:rPr>
        <w:t xml:space="preserve">kao što je </w:t>
      </w:r>
      <w:r w:rsidRPr="00DD1132">
        <w:rPr>
          <w:noProof w:val="0"/>
          <w:szCs w:val="22"/>
          <w:lang w:val="hr-HR"/>
        </w:rPr>
        <w:t>strum</w:t>
      </w:r>
      <w:r w:rsidR="00067A1A" w:rsidRPr="00DD1132">
        <w:rPr>
          <w:noProof w:val="0"/>
          <w:szCs w:val="22"/>
          <w:lang w:val="hr-HR"/>
        </w:rPr>
        <w:t>a,</w:t>
      </w:r>
      <w:r w:rsidRPr="00DD1132">
        <w:rPr>
          <w:noProof w:val="0"/>
          <w:szCs w:val="22"/>
          <w:lang w:val="hr-HR"/>
        </w:rPr>
        <w:t xml:space="preserve"> </w:t>
      </w:r>
      <w:r w:rsidR="00DE1D95" w:rsidRPr="00DD1132">
        <w:rPr>
          <w:noProof w:val="0"/>
          <w:szCs w:val="22"/>
          <w:lang w:val="hr-HR"/>
        </w:rPr>
        <w:t xml:space="preserve">prijavljeni </w:t>
      </w:r>
      <w:r w:rsidRPr="00DD1132">
        <w:rPr>
          <w:noProof w:val="0"/>
          <w:szCs w:val="22"/>
          <w:lang w:val="hr-HR"/>
        </w:rPr>
        <w:t xml:space="preserve">su u kliničkim ispitivanjima </w:t>
      </w:r>
      <w:r w:rsidR="00404D10" w:rsidRPr="00DD1132">
        <w:rPr>
          <w:noProof w:val="0"/>
          <w:szCs w:val="22"/>
          <w:lang w:val="hr-HR"/>
        </w:rPr>
        <w:t xml:space="preserve">i </w:t>
      </w:r>
      <w:r w:rsidRPr="00DD1132">
        <w:rPr>
          <w:noProof w:val="0"/>
          <w:szCs w:val="22"/>
          <w:lang w:val="hr-HR"/>
        </w:rPr>
        <w:t xml:space="preserve">osobito u bolesnika s </w:t>
      </w:r>
      <w:r w:rsidR="00427135" w:rsidRPr="00DD1132">
        <w:rPr>
          <w:noProof w:val="0"/>
          <w:szCs w:val="22"/>
          <w:lang w:val="hr-HR"/>
        </w:rPr>
        <w:t xml:space="preserve">otprije </w:t>
      </w:r>
      <w:r w:rsidRPr="00DD1132">
        <w:rPr>
          <w:noProof w:val="0"/>
          <w:szCs w:val="22"/>
          <w:lang w:val="hr-HR"/>
        </w:rPr>
        <w:t>postojećom bole</w:t>
      </w:r>
      <w:r w:rsidR="00427135" w:rsidRPr="00DD1132">
        <w:rPr>
          <w:noProof w:val="0"/>
          <w:szCs w:val="22"/>
          <w:lang w:val="hr-HR"/>
        </w:rPr>
        <w:t>šću</w:t>
      </w:r>
      <w:r w:rsidRPr="00DD1132">
        <w:rPr>
          <w:noProof w:val="0"/>
          <w:szCs w:val="22"/>
          <w:lang w:val="hr-HR"/>
        </w:rPr>
        <w:t xml:space="preserve"> štitnjače</w:t>
      </w:r>
      <w:r w:rsidR="00404D10" w:rsidRPr="00DD1132">
        <w:rPr>
          <w:noProof w:val="0"/>
          <w:szCs w:val="22"/>
          <w:lang w:val="hr-HR"/>
        </w:rPr>
        <w:t>.</w:t>
      </w:r>
      <w:r w:rsidRPr="00DD1132">
        <w:rPr>
          <w:noProof w:val="0"/>
          <w:szCs w:val="22"/>
          <w:lang w:val="hr-HR"/>
        </w:rPr>
        <w:t xml:space="preserve"> </w:t>
      </w:r>
      <w:r w:rsidR="00404D10" w:rsidRPr="00DD1132">
        <w:rPr>
          <w:noProof w:val="0"/>
          <w:szCs w:val="22"/>
          <w:lang w:val="hr-HR"/>
        </w:rPr>
        <w:t>S</w:t>
      </w:r>
      <w:r w:rsidR="005F45D5" w:rsidRPr="00DD1132">
        <w:rPr>
          <w:noProof w:val="0"/>
          <w:szCs w:val="22"/>
          <w:lang w:val="hr-HR"/>
        </w:rPr>
        <w:t>toga</w:t>
      </w:r>
      <w:r w:rsidR="00404D10" w:rsidRPr="00DD1132">
        <w:rPr>
          <w:noProof w:val="0"/>
          <w:szCs w:val="22"/>
          <w:lang w:val="hr-HR"/>
        </w:rPr>
        <w:t xml:space="preserve"> je</w:t>
      </w:r>
      <w:r w:rsidR="005F45D5" w:rsidRPr="00DD1132">
        <w:rPr>
          <w:noProof w:val="0"/>
          <w:szCs w:val="22"/>
          <w:lang w:val="hr-HR"/>
        </w:rPr>
        <w:t xml:space="preserve"> potreban oprez kod primjene liraglutida</w:t>
      </w:r>
      <w:r w:rsidR="00404D10" w:rsidRPr="00DD1132">
        <w:rPr>
          <w:noProof w:val="0"/>
          <w:szCs w:val="22"/>
          <w:lang w:val="hr-HR"/>
        </w:rPr>
        <w:t xml:space="preserve"> u </w:t>
      </w:r>
      <w:r w:rsidR="00427135" w:rsidRPr="00DD1132">
        <w:rPr>
          <w:noProof w:val="0"/>
          <w:szCs w:val="22"/>
          <w:lang w:val="hr-HR"/>
        </w:rPr>
        <w:t>t</w:t>
      </w:r>
      <w:r w:rsidR="00404D10" w:rsidRPr="00DD1132">
        <w:rPr>
          <w:noProof w:val="0"/>
          <w:szCs w:val="22"/>
          <w:lang w:val="hr-HR"/>
        </w:rPr>
        <w:t>ih bolesnika</w:t>
      </w:r>
      <w:r w:rsidR="005F45D5" w:rsidRPr="00DD1132">
        <w:rPr>
          <w:noProof w:val="0"/>
          <w:szCs w:val="22"/>
          <w:lang w:val="hr-HR"/>
        </w:rPr>
        <w:t>.</w:t>
      </w:r>
    </w:p>
    <w:p w14:paraId="258E8C1C" w14:textId="77777777" w:rsidR="00723F1B" w:rsidRPr="00DD1132" w:rsidRDefault="00723F1B" w:rsidP="00723F1B">
      <w:pPr>
        <w:rPr>
          <w:noProof w:val="0"/>
          <w:szCs w:val="22"/>
          <w:lang w:val="hr-HR"/>
        </w:rPr>
      </w:pPr>
    </w:p>
    <w:p w14:paraId="258E8C1D" w14:textId="77777777" w:rsidR="00501D38" w:rsidRPr="00DD1132" w:rsidRDefault="00501D38" w:rsidP="00904A6F">
      <w:pPr>
        <w:keepNext/>
        <w:rPr>
          <w:noProof w:val="0"/>
          <w:szCs w:val="22"/>
          <w:u w:val="single"/>
          <w:lang w:val="hr-HR"/>
        </w:rPr>
      </w:pPr>
      <w:r w:rsidRPr="00DD1132">
        <w:rPr>
          <w:noProof w:val="0"/>
          <w:szCs w:val="22"/>
          <w:u w:val="single"/>
          <w:lang w:val="hr-HR"/>
        </w:rPr>
        <w:t>Hipoglikemija</w:t>
      </w:r>
    </w:p>
    <w:p w14:paraId="258E8C1E" w14:textId="77777777" w:rsidR="003B5BD7" w:rsidRPr="00DD1132" w:rsidRDefault="003B5BD7" w:rsidP="00904A6F">
      <w:pPr>
        <w:keepNext/>
        <w:rPr>
          <w:noProof w:val="0"/>
          <w:szCs w:val="22"/>
          <w:u w:val="single"/>
          <w:lang w:val="hr-HR"/>
        </w:rPr>
      </w:pPr>
    </w:p>
    <w:p w14:paraId="258E8C1F" w14:textId="77777777" w:rsidR="00723F1B" w:rsidRPr="00DD1132" w:rsidRDefault="00723F1B" w:rsidP="00723F1B">
      <w:pPr>
        <w:rPr>
          <w:noProof w:val="0"/>
          <w:szCs w:val="22"/>
          <w:lang w:val="hr-HR"/>
        </w:rPr>
      </w:pPr>
      <w:r w:rsidRPr="00DD1132">
        <w:rPr>
          <w:noProof w:val="0"/>
          <w:szCs w:val="22"/>
          <w:lang w:val="hr-HR"/>
        </w:rPr>
        <w:t xml:space="preserve">U bolesnika koji primaju </w:t>
      </w:r>
      <w:r w:rsidR="005F45D5" w:rsidRPr="00DD1132">
        <w:rPr>
          <w:noProof w:val="0"/>
          <w:szCs w:val="22"/>
          <w:lang w:val="hr-HR"/>
        </w:rPr>
        <w:t>liraglutid</w:t>
      </w:r>
      <w:r w:rsidRPr="00DD1132">
        <w:rPr>
          <w:noProof w:val="0"/>
          <w:szCs w:val="22"/>
          <w:lang w:val="hr-HR"/>
        </w:rPr>
        <w:t xml:space="preserve"> u kombinaciji sa sulfonilurejom</w:t>
      </w:r>
      <w:r w:rsidR="008F6069" w:rsidRPr="00DD1132">
        <w:rPr>
          <w:noProof w:val="0"/>
          <w:szCs w:val="22"/>
          <w:lang w:val="hr-HR"/>
        </w:rPr>
        <w:t xml:space="preserve"> ili inzulinom </w:t>
      </w:r>
      <w:r w:rsidRPr="00DD1132">
        <w:rPr>
          <w:noProof w:val="0"/>
          <w:szCs w:val="22"/>
          <w:lang w:val="hr-HR"/>
        </w:rPr>
        <w:t>moguć je povećani rizik od hi</w:t>
      </w:r>
      <w:r w:rsidR="00C72E07" w:rsidRPr="00DD1132">
        <w:rPr>
          <w:noProof w:val="0"/>
          <w:szCs w:val="22"/>
          <w:lang w:val="hr-HR"/>
        </w:rPr>
        <w:t>poglikemije (vid</w:t>
      </w:r>
      <w:r w:rsidR="008F1F05" w:rsidRPr="00DD1132">
        <w:rPr>
          <w:noProof w:val="0"/>
          <w:szCs w:val="22"/>
          <w:lang w:val="hr-HR"/>
        </w:rPr>
        <w:t>jet</w:t>
      </w:r>
      <w:r w:rsidR="00C72E07" w:rsidRPr="00DD1132">
        <w:rPr>
          <w:noProof w:val="0"/>
          <w:szCs w:val="22"/>
          <w:lang w:val="hr-HR"/>
        </w:rPr>
        <w:t xml:space="preserve">i </w:t>
      </w:r>
      <w:r w:rsidR="00B66B26" w:rsidRPr="00DD1132">
        <w:rPr>
          <w:noProof w:val="0"/>
          <w:szCs w:val="22"/>
          <w:lang w:val="hr-HR"/>
        </w:rPr>
        <w:t>dio</w:t>
      </w:r>
      <w:r w:rsidR="00C72E07" w:rsidRPr="00DD1132">
        <w:rPr>
          <w:noProof w:val="0"/>
          <w:szCs w:val="22"/>
          <w:lang w:val="hr-HR"/>
        </w:rPr>
        <w:t xml:space="preserve"> 4.8</w:t>
      </w:r>
      <w:r w:rsidRPr="00DD1132">
        <w:rPr>
          <w:noProof w:val="0"/>
          <w:szCs w:val="22"/>
          <w:lang w:val="hr-HR"/>
        </w:rPr>
        <w:t xml:space="preserve">). </w:t>
      </w:r>
      <w:r w:rsidR="006D6F67" w:rsidRPr="00DD1132">
        <w:rPr>
          <w:noProof w:val="0"/>
          <w:szCs w:val="22"/>
          <w:lang w:val="hr-HR"/>
        </w:rPr>
        <w:t xml:space="preserve">Rizik </w:t>
      </w:r>
      <w:r w:rsidRPr="00DD1132">
        <w:rPr>
          <w:noProof w:val="0"/>
          <w:szCs w:val="22"/>
          <w:lang w:val="hr-HR"/>
        </w:rPr>
        <w:t>od hipoglikemije može se smanjiti snižavanjem doze sulfonilureje</w:t>
      </w:r>
      <w:r w:rsidR="008F6069" w:rsidRPr="00DD1132">
        <w:rPr>
          <w:noProof w:val="0"/>
          <w:szCs w:val="22"/>
          <w:lang w:val="hr-HR"/>
        </w:rPr>
        <w:t xml:space="preserve"> ili inzulin</w:t>
      </w:r>
      <w:r w:rsidR="007E4180" w:rsidRPr="00DD1132">
        <w:rPr>
          <w:noProof w:val="0"/>
          <w:szCs w:val="22"/>
          <w:lang w:val="hr-HR"/>
        </w:rPr>
        <w:t>a</w:t>
      </w:r>
      <w:r w:rsidRPr="00DD1132">
        <w:rPr>
          <w:noProof w:val="0"/>
          <w:szCs w:val="22"/>
          <w:lang w:val="hr-HR"/>
        </w:rPr>
        <w:t>.</w:t>
      </w:r>
    </w:p>
    <w:p w14:paraId="258E8C20" w14:textId="77777777" w:rsidR="00F24203" w:rsidRPr="00DD1132" w:rsidRDefault="00F24203" w:rsidP="00723F1B">
      <w:pPr>
        <w:rPr>
          <w:noProof w:val="0"/>
          <w:szCs w:val="22"/>
          <w:lang w:val="hr-HR"/>
        </w:rPr>
      </w:pPr>
    </w:p>
    <w:p w14:paraId="258E8C21" w14:textId="77777777" w:rsidR="00501D38" w:rsidRPr="00DD1132" w:rsidRDefault="00501D38" w:rsidP="00723F1B">
      <w:pPr>
        <w:rPr>
          <w:noProof w:val="0"/>
          <w:szCs w:val="22"/>
          <w:u w:val="single"/>
          <w:lang w:val="hr-HR"/>
        </w:rPr>
      </w:pPr>
      <w:r w:rsidRPr="00DD1132">
        <w:rPr>
          <w:noProof w:val="0"/>
          <w:szCs w:val="22"/>
          <w:u w:val="single"/>
          <w:lang w:val="hr-HR"/>
        </w:rPr>
        <w:t>Dehidracija</w:t>
      </w:r>
    </w:p>
    <w:p w14:paraId="258E8C22" w14:textId="77777777" w:rsidR="003B5BD7" w:rsidRPr="00DD1132" w:rsidRDefault="003B5BD7" w:rsidP="00723F1B">
      <w:pPr>
        <w:rPr>
          <w:noProof w:val="0"/>
          <w:szCs w:val="22"/>
          <w:u w:val="single"/>
          <w:lang w:val="hr-HR"/>
        </w:rPr>
      </w:pPr>
    </w:p>
    <w:p w14:paraId="258E8C23" w14:textId="48F116B8" w:rsidR="00723F1B" w:rsidRPr="00DD1132" w:rsidRDefault="00F24203" w:rsidP="00723F1B">
      <w:pPr>
        <w:rPr>
          <w:noProof w:val="0"/>
          <w:szCs w:val="22"/>
          <w:lang w:val="hr-HR"/>
        </w:rPr>
      </w:pPr>
      <w:r w:rsidRPr="00DD1132">
        <w:rPr>
          <w:noProof w:val="0"/>
          <w:szCs w:val="22"/>
          <w:lang w:val="hr-HR"/>
        </w:rPr>
        <w:t xml:space="preserve">Znakovi i simptomi dehidracije, uključujući </w:t>
      </w:r>
      <w:r w:rsidR="006C122E" w:rsidRPr="00DD1132">
        <w:rPr>
          <w:noProof w:val="0"/>
          <w:szCs w:val="22"/>
          <w:lang w:val="hr-HR"/>
        </w:rPr>
        <w:t>oštećenje</w:t>
      </w:r>
      <w:r w:rsidR="00696396">
        <w:rPr>
          <w:noProof w:val="0"/>
          <w:szCs w:val="22"/>
          <w:lang w:val="hr-HR"/>
        </w:rPr>
        <w:t xml:space="preserve"> funkcije</w:t>
      </w:r>
      <w:r w:rsidR="00083A47" w:rsidRPr="00DD1132">
        <w:rPr>
          <w:noProof w:val="0"/>
          <w:szCs w:val="22"/>
          <w:lang w:val="hr-HR"/>
        </w:rPr>
        <w:t xml:space="preserve"> bubrega</w:t>
      </w:r>
      <w:r w:rsidR="00003122" w:rsidRPr="00DD1132">
        <w:rPr>
          <w:noProof w:val="0"/>
          <w:szCs w:val="22"/>
          <w:lang w:val="hr-HR"/>
        </w:rPr>
        <w:t xml:space="preserve"> i akutno zataj</w:t>
      </w:r>
      <w:r w:rsidR="00FF6432" w:rsidRPr="00DD1132">
        <w:rPr>
          <w:noProof w:val="0"/>
          <w:szCs w:val="22"/>
          <w:lang w:val="hr-HR"/>
        </w:rPr>
        <w:t>e</w:t>
      </w:r>
      <w:r w:rsidR="00003122" w:rsidRPr="00DD1132">
        <w:rPr>
          <w:noProof w:val="0"/>
          <w:szCs w:val="22"/>
          <w:lang w:val="hr-HR"/>
        </w:rPr>
        <w:t>nje bubrega</w:t>
      </w:r>
      <w:r w:rsidRPr="00DD1132">
        <w:rPr>
          <w:noProof w:val="0"/>
          <w:szCs w:val="22"/>
          <w:lang w:val="hr-HR"/>
        </w:rPr>
        <w:t xml:space="preserve">, prijavljeni su u bolesnika liječenih </w:t>
      </w:r>
      <w:r w:rsidR="005F45D5" w:rsidRPr="00DD1132">
        <w:rPr>
          <w:noProof w:val="0"/>
          <w:szCs w:val="22"/>
          <w:lang w:val="hr-HR"/>
        </w:rPr>
        <w:t>liraglutidom</w:t>
      </w:r>
      <w:r w:rsidRPr="00DD1132">
        <w:rPr>
          <w:noProof w:val="0"/>
          <w:szCs w:val="22"/>
          <w:lang w:val="hr-HR"/>
        </w:rPr>
        <w:t xml:space="preserve">. Bolesnike liječene </w:t>
      </w:r>
      <w:r w:rsidR="005F45D5" w:rsidRPr="00DD1132">
        <w:rPr>
          <w:noProof w:val="0"/>
          <w:szCs w:val="22"/>
          <w:lang w:val="hr-HR"/>
        </w:rPr>
        <w:t>liraglutidom</w:t>
      </w:r>
      <w:r w:rsidRPr="00DD1132">
        <w:rPr>
          <w:noProof w:val="0"/>
          <w:szCs w:val="22"/>
          <w:lang w:val="hr-HR"/>
        </w:rPr>
        <w:t xml:space="preserve"> treba upozoriti na mogući rizik dehidracije zbog </w:t>
      </w:r>
      <w:r w:rsidR="00FF6432" w:rsidRPr="00DD1132">
        <w:rPr>
          <w:noProof w:val="0"/>
          <w:szCs w:val="22"/>
          <w:lang w:val="hr-HR"/>
        </w:rPr>
        <w:t xml:space="preserve">gastrointestinalnih </w:t>
      </w:r>
      <w:r w:rsidRPr="00DD1132">
        <w:rPr>
          <w:noProof w:val="0"/>
          <w:szCs w:val="22"/>
          <w:lang w:val="hr-HR"/>
        </w:rPr>
        <w:t>nuspojava i na to da poduzmu mjere opreza kako bi izbjegli gubitak tekućine.</w:t>
      </w:r>
    </w:p>
    <w:p w14:paraId="258E8C24" w14:textId="77777777" w:rsidR="00723F1B" w:rsidRDefault="00723F1B" w:rsidP="00723F1B">
      <w:pPr>
        <w:rPr>
          <w:noProof w:val="0"/>
          <w:szCs w:val="22"/>
          <w:lang w:val="hr-HR"/>
        </w:rPr>
      </w:pPr>
    </w:p>
    <w:p w14:paraId="258E8C25" w14:textId="77777777" w:rsidR="003B2B39" w:rsidRDefault="003B2B39" w:rsidP="003B2B39">
      <w:pPr>
        <w:rPr>
          <w:noProof w:val="0"/>
          <w:szCs w:val="22"/>
          <w:u w:val="single"/>
          <w:lang w:val="hr-HR"/>
        </w:rPr>
      </w:pPr>
      <w:r w:rsidRPr="003B2B39">
        <w:rPr>
          <w:noProof w:val="0"/>
          <w:szCs w:val="22"/>
          <w:u w:val="single"/>
          <w:lang w:val="hr-HR"/>
        </w:rPr>
        <w:t>Pomoćne tvari</w:t>
      </w:r>
    </w:p>
    <w:p w14:paraId="258E8C26" w14:textId="77777777" w:rsidR="006B45D1" w:rsidRPr="003B2B39" w:rsidRDefault="006B45D1" w:rsidP="003B2B39">
      <w:pPr>
        <w:rPr>
          <w:noProof w:val="0"/>
          <w:szCs w:val="22"/>
          <w:u w:val="single"/>
          <w:lang w:val="hr-HR"/>
        </w:rPr>
      </w:pPr>
    </w:p>
    <w:p w14:paraId="258E8C27" w14:textId="77777777" w:rsidR="003B2B39" w:rsidRPr="003B2B39" w:rsidRDefault="003B2B39" w:rsidP="003B2B39">
      <w:pPr>
        <w:rPr>
          <w:noProof w:val="0"/>
          <w:szCs w:val="22"/>
          <w:lang w:val="hr-HR"/>
        </w:rPr>
      </w:pPr>
      <w:r w:rsidRPr="003B2B39">
        <w:rPr>
          <w:noProof w:val="0"/>
          <w:szCs w:val="22"/>
          <w:lang w:val="hr-HR"/>
        </w:rPr>
        <w:t>Victoza sadrži manje od 1 mmol (23 mg) natrija po dozi, tj. zanemarive količine natrija.</w:t>
      </w:r>
    </w:p>
    <w:p w14:paraId="258E8C28" w14:textId="77777777" w:rsidR="003B2B39" w:rsidRDefault="003B2B39" w:rsidP="00723F1B">
      <w:pPr>
        <w:rPr>
          <w:noProof w:val="0"/>
          <w:szCs w:val="22"/>
          <w:lang w:val="hr-HR"/>
        </w:rPr>
      </w:pPr>
    </w:p>
    <w:p w14:paraId="258E8C29" w14:textId="77777777" w:rsidR="00816245" w:rsidRPr="00816245" w:rsidRDefault="00816245" w:rsidP="00816245">
      <w:pPr>
        <w:rPr>
          <w:noProof w:val="0"/>
          <w:szCs w:val="22"/>
          <w:u w:val="single"/>
          <w:lang w:val="hr-HR" w:bidi="hr-HR"/>
        </w:rPr>
      </w:pPr>
      <w:r w:rsidRPr="00816245">
        <w:rPr>
          <w:noProof w:val="0"/>
          <w:szCs w:val="22"/>
          <w:u w:val="single"/>
          <w:lang w:val="hr-HR" w:bidi="hr-HR"/>
        </w:rPr>
        <w:t>Sljedivost</w:t>
      </w:r>
    </w:p>
    <w:p w14:paraId="258E8C2A" w14:textId="77777777" w:rsidR="00816245" w:rsidRPr="00816245" w:rsidRDefault="00816245" w:rsidP="00816245">
      <w:pPr>
        <w:rPr>
          <w:noProof w:val="0"/>
          <w:szCs w:val="22"/>
          <w:u w:val="single"/>
          <w:lang w:val="sv-SE"/>
        </w:rPr>
      </w:pPr>
    </w:p>
    <w:p w14:paraId="258E8C2B" w14:textId="77777777" w:rsidR="00816245" w:rsidRPr="00816245" w:rsidRDefault="00816245" w:rsidP="00816245">
      <w:pPr>
        <w:rPr>
          <w:noProof w:val="0"/>
          <w:szCs w:val="22"/>
          <w:lang w:val="sv-SE"/>
        </w:rPr>
      </w:pPr>
      <w:r w:rsidRPr="00816245">
        <w:rPr>
          <w:noProof w:val="0"/>
          <w:szCs w:val="22"/>
          <w:lang w:val="hr-HR" w:bidi="hr-HR"/>
        </w:rPr>
        <w:t>Kako bi se poboljšala sljedivost bioloških lijekova, naziv i broj serije primijenjenog lijeka potrebno je jasno evidentirati.</w:t>
      </w:r>
    </w:p>
    <w:p w14:paraId="258E8C2C" w14:textId="77777777" w:rsidR="00816245" w:rsidRPr="00C9202C" w:rsidRDefault="00816245" w:rsidP="00723F1B">
      <w:pPr>
        <w:rPr>
          <w:noProof w:val="0"/>
          <w:szCs w:val="22"/>
          <w:lang w:val="sv-SE"/>
        </w:rPr>
      </w:pPr>
    </w:p>
    <w:p w14:paraId="258E8C2D" w14:textId="77777777" w:rsidR="00723F1B" w:rsidRPr="00DD1132" w:rsidRDefault="00723F1B" w:rsidP="00723F1B">
      <w:pPr>
        <w:rPr>
          <w:b/>
          <w:noProof w:val="0"/>
          <w:szCs w:val="22"/>
          <w:lang w:val="hr-HR"/>
        </w:rPr>
      </w:pPr>
      <w:r w:rsidRPr="00DD1132">
        <w:rPr>
          <w:b/>
          <w:noProof w:val="0"/>
          <w:szCs w:val="22"/>
          <w:lang w:val="hr-HR"/>
        </w:rPr>
        <w:t>4.5</w:t>
      </w:r>
      <w:r w:rsidR="00670880" w:rsidRPr="00DD1132">
        <w:rPr>
          <w:b/>
          <w:noProof w:val="0"/>
          <w:szCs w:val="22"/>
          <w:lang w:val="hr-HR"/>
        </w:rPr>
        <w:tab/>
      </w:r>
      <w:r w:rsidRPr="00DD1132">
        <w:rPr>
          <w:b/>
          <w:noProof w:val="0"/>
          <w:szCs w:val="22"/>
          <w:lang w:val="hr-HR"/>
        </w:rPr>
        <w:t>Interakcije s drugim lijekovima i drugi oblici interakcija</w:t>
      </w:r>
    </w:p>
    <w:p w14:paraId="258E8C2E" w14:textId="77777777" w:rsidR="00723F1B" w:rsidRPr="00DD1132" w:rsidRDefault="00723F1B" w:rsidP="00723F1B">
      <w:pPr>
        <w:rPr>
          <w:noProof w:val="0"/>
          <w:szCs w:val="22"/>
          <w:lang w:val="hr-HR"/>
        </w:rPr>
      </w:pPr>
    </w:p>
    <w:p w14:paraId="258E8C2F" w14:textId="77777777" w:rsidR="00723F1B" w:rsidRPr="00DD1132" w:rsidRDefault="00723F1B" w:rsidP="00723F1B">
      <w:pPr>
        <w:rPr>
          <w:noProof w:val="0"/>
          <w:szCs w:val="22"/>
          <w:lang w:val="hr-HR"/>
        </w:rPr>
      </w:pPr>
      <w:r w:rsidRPr="00DD1132">
        <w:rPr>
          <w:i/>
          <w:noProof w:val="0"/>
          <w:szCs w:val="22"/>
          <w:lang w:val="hr-HR"/>
        </w:rPr>
        <w:t>In vitro</w:t>
      </w:r>
      <w:r w:rsidRPr="00DD1132">
        <w:rPr>
          <w:noProof w:val="0"/>
          <w:szCs w:val="22"/>
          <w:lang w:val="hr-HR"/>
        </w:rPr>
        <w:t xml:space="preserve"> je liraglutid pokazao vrlo nizak potencijal za farmakokinetičke interakcije s drugim djelatnim tvarima </w:t>
      </w:r>
      <w:r w:rsidR="00187F61" w:rsidRPr="00DD1132">
        <w:rPr>
          <w:noProof w:val="0"/>
          <w:szCs w:val="22"/>
          <w:lang w:val="hr-HR"/>
        </w:rPr>
        <w:t xml:space="preserve">koje se </w:t>
      </w:r>
      <w:r w:rsidR="002B1990" w:rsidRPr="00DD1132">
        <w:rPr>
          <w:noProof w:val="0"/>
          <w:szCs w:val="22"/>
          <w:lang w:val="hr-HR"/>
        </w:rPr>
        <w:t>vežu</w:t>
      </w:r>
      <w:r w:rsidR="00187F61" w:rsidRPr="00DD1132">
        <w:rPr>
          <w:noProof w:val="0"/>
          <w:szCs w:val="22"/>
          <w:lang w:val="hr-HR"/>
        </w:rPr>
        <w:t xml:space="preserve"> na </w:t>
      </w:r>
      <w:r w:rsidRPr="00DD1132">
        <w:rPr>
          <w:noProof w:val="0"/>
          <w:szCs w:val="22"/>
          <w:lang w:val="hr-HR"/>
        </w:rPr>
        <w:t>citokrom</w:t>
      </w:r>
      <w:r w:rsidR="00187F61" w:rsidRPr="00DD1132">
        <w:rPr>
          <w:noProof w:val="0"/>
          <w:szCs w:val="22"/>
          <w:lang w:val="hr-HR"/>
        </w:rPr>
        <w:t> </w:t>
      </w:r>
      <w:r w:rsidRPr="00DD1132">
        <w:rPr>
          <w:noProof w:val="0"/>
          <w:szCs w:val="22"/>
          <w:lang w:val="hr-HR"/>
        </w:rPr>
        <w:t>P450 i na proteine plazme.</w:t>
      </w:r>
    </w:p>
    <w:p w14:paraId="258E8C30" w14:textId="77777777" w:rsidR="00723F1B" w:rsidRPr="00DD1132" w:rsidRDefault="00723F1B" w:rsidP="00723F1B">
      <w:pPr>
        <w:rPr>
          <w:noProof w:val="0"/>
          <w:szCs w:val="22"/>
          <w:lang w:val="hr-HR"/>
        </w:rPr>
      </w:pPr>
    </w:p>
    <w:p w14:paraId="258E8C31" w14:textId="77777777" w:rsidR="00723F1B" w:rsidRPr="00DD1132" w:rsidRDefault="00723F1B" w:rsidP="00723F1B">
      <w:pPr>
        <w:rPr>
          <w:noProof w:val="0"/>
          <w:szCs w:val="22"/>
          <w:lang w:val="hr-HR"/>
        </w:rPr>
      </w:pPr>
      <w:r w:rsidRPr="00DD1132">
        <w:rPr>
          <w:noProof w:val="0"/>
          <w:szCs w:val="22"/>
          <w:lang w:val="hr-HR"/>
        </w:rPr>
        <w:t>Manj</w:t>
      </w:r>
      <w:r w:rsidR="00006A55" w:rsidRPr="00DD1132">
        <w:rPr>
          <w:noProof w:val="0"/>
          <w:szCs w:val="22"/>
          <w:lang w:val="hr-HR"/>
        </w:rPr>
        <w:t>a odgoda</w:t>
      </w:r>
      <w:r w:rsidRPr="00DD1132">
        <w:rPr>
          <w:noProof w:val="0"/>
          <w:szCs w:val="22"/>
          <w:lang w:val="hr-HR"/>
        </w:rPr>
        <w:t xml:space="preserve"> u pražnjenju želuca uz liraglutid mogl</w:t>
      </w:r>
      <w:r w:rsidR="007A0438" w:rsidRPr="00DD1132">
        <w:rPr>
          <w:noProof w:val="0"/>
          <w:szCs w:val="22"/>
          <w:lang w:val="hr-HR"/>
        </w:rPr>
        <w:t>a</w:t>
      </w:r>
      <w:r w:rsidRPr="00DD1132">
        <w:rPr>
          <w:noProof w:val="0"/>
          <w:szCs w:val="22"/>
          <w:lang w:val="hr-HR"/>
        </w:rPr>
        <w:t xml:space="preserve"> bi utjecati na apsorpciju istodobno </w:t>
      </w:r>
      <w:r w:rsidR="00006A55" w:rsidRPr="00DD1132">
        <w:rPr>
          <w:noProof w:val="0"/>
          <w:szCs w:val="22"/>
          <w:lang w:val="hr-HR"/>
        </w:rPr>
        <w:t xml:space="preserve">primijenjenih </w:t>
      </w:r>
      <w:r w:rsidRPr="00DD1132">
        <w:rPr>
          <w:noProof w:val="0"/>
          <w:szCs w:val="22"/>
          <w:lang w:val="hr-HR"/>
        </w:rPr>
        <w:t xml:space="preserve">oralnih lijekova. Ispitivanja interakcija nisu pokazala klinički </w:t>
      </w:r>
      <w:r w:rsidR="006D6F67" w:rsidRPr="00DD1132">
        <w:rPr>
          <w:noProof w:val="0"/>
          <w:szCs w:val="22"/>
          <w:lang w:val="hr-HR"/>
        </w:rPr>
        <w:t>značajnu</w:t>
      </w:r>
      <w:r w:rsidR="00DE1D95" w:rsidRPr="00DD1132">
        <w:rPr>
          <w:noProof w:val="0"/>
          <w:szCs w:val="22"/>
          <w:lang w:val="hr-HR"/>
        </w:rPr>
        <w:t xml:space="preserve"> </w:t>
      </w:r>
      <w:r w:rsidR="00FF6432" w:rsidRPr="00DD1132">
        <w:rPr>
          <w:noProof w:val="0"/>
          <w:szCs w:val="22"/>
          <w:lang w:val="hr-HR"/>
        </w:rPr>
        <w:t xml:space="preserve">odgodu </w:t>
      </w:r>
      <w:r w:rsidRPr="00DD1132">
        <w:rPr>
          <w:noProof w:val="0"/>
          <w:szCs w:val="22"/>
          <w:lang w:val="hr-HR"/>
        </w:rPr>
        <w:t>apsorpcij</w:t>
      </w:r>
      <w:r w:rsidR="00FF6432" w:rsidRPr="00DD1132">
        <w:rPr>
          <w:noProof w:val="0"/>
          <w:szCs w:val="22"/>
          <w:lang w:val="hr-HR"/>
        </w:rPr>
        <w:t>e</w:t>
      </w:r>
      <w:r w:rsidR="005F45D5" w:rsidRPr="00DD1132">
        <w:rPr>
          <w:noProof w:val="0"/>
          <w:szCs w:val="22"/>
          <w:lang w:val="hr-HR"/>
        </w:rPr>
        <w:t xml:space="preserve"> pa stoga nije potrebna prilagodba doze</w:t>
      </w:r>
      <w:r w:rsidRPr="00DD1132">
        <w:rPr>
          <w:noProof w:val="0"/>
          <w:szCs w:val="22"/>
          <w:lang w:val="hr-HR"/>
        </w:rPr>
        <w:t xml:space="preserve">. Nekoliko bolesnika liječenih liraglutidom </w:t>
      </w:r>
      <w:r w:rsidR="006D617B" w:rsidRPr="00DD1132">
        <w:rPr>
          <w:noProof w:val="0"/>
          <w:szCs w:val="22"/>
          <w:lang w:val="hr-HR"/>
        </w:rPr>
        <w:t xml:space="preserve">prijavilo </w:t>
      </w:r>
      <w:r w:rsidRPr="00DD1132">
        <w:rPr>
          <w:noProof w:val="0"/>
          <w:szCs w:val="22"/>
          <w:lang w:val="hr-HR"/>
        </w:rPr>
        <w:t>je najmanje jednu epizodu teškog proljeva. Proljev može djelovati na apsorpciju istodobno uzetih oralnih lijekova.</w:t>
      </w:r>
    </w:p>
    <w:p w14:paraId="258E8C32" w14:textId="77777777" w:rsidR="00723F1B" w:rsidRPr="00DD1132" w:rsidRDefault="00723F1B" w:rsidP="00723F1B">
      <w:pPr>
        <w:rPr>
          <w:noProof w:val="0"/>
          <w:szCs w:val="22"/>
          <w:lang w:val="hr-HR"/>
        </w:rPr>
      </w:pPr>
    </w:p>
    <w:p w14:paraId="258E8C33" w14:textId="77777777" w:rsidR="007368C3" w:rsidRPr="00DD1132" w:rsidRDefault="007368C3" w:rsidP="007368C3">
      <w:pPr>
        <w:rPr>
          <w:noProof w:val="0"/>
          <w:szCs w:val="22"/>
          <w:u w:val="single"/>
          <w:lang w:val="hr-HR"/>
        </w:rPr>
      </w:pPr>
      <w:r w:rsidRPr="00DD1132">
        <w:rPr>
          <w:noProof w:val="0"/>
          <w:szCs w:val="22"/>
          <w:u w:val="single"/>
          <w:lang w:val="hr-HR"/>
        </w:rPr>
        <w:t>Varfarin i drugi kumarinski derivati</w:t>
      </w:r>
    </w:p>
    <w:p w14:paraId="258E8C34" w14:textId="77777777" w:rsidR="005F45D5" w:rsidRPr="00DD1132" w:rsidRDefault="005F45D5" w:rsidP="007368C3">
      <w:pPr>
        <w:rPr>
          <w:noProof w:val="0"/>
          <w:szCs w:val="22"/>
          <w:u w:val="single"/>
          <w:lang w:val="hr-HR"/>
        </w:rPr>
      </w:pPr>
    </w:p>
    <w:p w14:paraId="258E8C35" w14:textId="77777777" w:rsidR="007368C3" w:rsidRPr="00EE6086" w:rsidRDefault="007368C3" w:rsidP="007368C3">
      <w:pPr>
        <w:rPr>
          <w:noProof w:val="0"/>
          <w:szCs w:val="22"/>
          <w:lang w:val="hr-HR"/>
        </w:rPr>
      </w:pPr>
      <w:r w:rsidRPr="00DD1132">
        <w:rPr>
          <w:noProof w:val="0"/>
          <w:szCs w:val="22"/>
          <w:lang w:val="hr-HR"/>
        </w:rPr>
        <w:t xml:space="preserve">Nije provedeno ispitivanje interakcije. Ne može se isključiti klinički značajna interakcija s djelatnim tvarima slabe topljivosti ili uskog terapijskog indeksa kao što je varfarin. Nakon uvođenja liječenja </w:t>
      </w:r>
      <w:r w:rsidR="003B5BD7" w:rsidRPr="00DD1132">
        <w:rPr>
          <w:noProof w:val="0"/>
          <w:szCs w:val="22"/>
          <w:lang w:val="hr-HR"/>
        </w:rPr>
        <w:t>liraglutidom</w:t>
      </w:r>
      <w:r w:rsidRPr="00DD1132">
        <w:rPr>
          <w:noProof w:val="0"/>
          <w:szCs w:val="22"/>
          <w:lang w:val="hr-HR"/>
        </w:rPr>
        <w:t xml:space="preserve"> u bolesnika na varfarinu ili drugim kumarinskim derivatima preporučuje se češće praćenje INR</w:t>
      </w:r>
      <w:r w:rsidR="008E1786" w:rsidRPr="00DD1132">
        <w:rPr>
          <w:noProof w:val="0"/>
          <w:szCs w:val="22"/>
          <w:lang w:val="hr-HR"/>
        </w:rPr>
        <w:t>-a</w:t>
      </w:r>
      <w:r w:rsidRPr="00DD1132">
        <w:rPr>
          <w:noProof w:val="0"/>
          <w:szCs w:val="22"/>
          <w:lang w:val="hr-HR"/>
        </w:rPr>
        <w:t xml:space="preserve"> (</w:t>
      </w:r>
      <w:r w:rsidR="001D2085" w:rsidRPr="00DD1132">
        <w:rPr>
          <w:noProof w:val="0"/>
          <w:szCs w:val="22"/>
          <w:lang w:val="hr-HR"/>
        </w:rPr>
        <w:t xml:space="preserve">međunarodni normalizirani omjer, engl. </w:t>
      </w:r>
      <w:r w:rsidRPr="00DD1132">
        <w:rPr>
          <w:i/>
          <w:noProof w:val="0"/>
          <w:szCs w:val="22"/>
          <w:lang w:val="hr-HR"/>
        </w:rPr>
        <w:t>International Normalised Ratio</w:t>
      </w:r>
      <w:r w:rsidRPr="00EE6086">
        <w:rPr>
          <w:noProof w:val="0"/>
          <w:szCs w:val="22"/>
          <w:lang w:val="hr-HR"/>
        </w:rPr>
        <w:t xml:space="preserve">). </w:t>
      </w:r>
    </w:p>
    <w:p w14:paraId="258E8C36" w14:textId="77777777" w:rsidR="007368C3" w:rsidRPr="00EE6086" w:rsidRDefault="007368C3" w:rsidP="00723F1B">
      <w:pPr>
        <w:rPr>
          <w:i/>
          <w:noProof w:val="0"/>
          <w:szCs w:val="22"/>
          <w:lang w:val="hr-HR"/>
        </w:rPr>
      </w:pPr>
    </w:p>
    <w:p w14:paraId="258E8C37" w14:textId="77777777" w:rsidR="00723F1B" w:rsidRPr="00B045A5" w:rsidRDefault="00723F1B" w:rsidP="00723F1B">
      <w:pPr>
        <w:rPr>
          <w:noProof w:val="0"/>
          <w:szCs w:val="22"/>
          <w:u w:val="single"/>
          <w:lang w:val="hr-HR"/>
        </w:rPr>
      </w:pPr>
      <w:r w:rsidRPr="00B045A5">
        <w:rPr>
          <w:noProof w:val="0"/>
          <w:szCs w:val="22"/>
          <w:u w:val="single"/>
          <w:lang w:val="hr-HR"/>
        </w:rPr>
        <w:t>Paracetamol</w:t>
      </w:r>
    </w:p>
    <w:p w14:paraId="258E8C38" w14:textId="77777777" w:rsidR="005F45D5" w:rsidRPr="00DD1132" w:rsidRDefault="005F45D5" w:rsidP="00723F1B">
      <w:pPr>
        <w:rPr>
          <w:noProof w:val="0"/>
          <w:szCs w:val="22"/>
          <w:u w:val="single"/>
          <w:lang w:val="hr-HR"/>
        </w:rPr>
      </w:pPr>
    </w:p>
    <w:p w14:paraId="258E8C39" w14:textId="77777777" w:rsidR="00723F1B" w:rsidRPr="00DD1132" w:rsidRDefault="00723F1B" w:rsidP="00723F1B">
      <w:pPr>
        <w:rPr>
          <w:noProof w:val="0"/>
          <w:szCs w:val="22"/>
          <w:lang w:val="hr-HR"/>
        </w:rPr>
      </w:pPr>
      <w:r w:rsidRPr="00DD1132">
        <w:rPr>
          <w:noProof w:val="0"/>
          <w:szCs w:val="22"/>
          <w:lang w:val="hr-HR"/>
        </w:rPr>
        <w:t>Liraglutid nije promijenio ukupnu izloženost paracetamolu nakon jedne doze od 1000</w:t>
      </w:r>
      <w:r w:rsidR="000E071A" w:rsidRPr="00DD1132">
        <w:rPr>
          <w:noProof w:val="0"/>
          <w:szCs w:val="22"/>
          <w:lang w:val="hr-HR"/>
        </w:rPr>
        <w:t> </w:t>
      </w:r>
      <w:r w:rsidRPr="00DD1132">
        <w:rPr>
          <w:noProof w:val="0"/>
          <w:szCs w:val="22"/>
          <w:lang w:val="hr-HR"/>
        </w:rPr>
        <w:t xml:space="preserve">mg. </w:t>
      </w:r>
      <w:r w:rsidR="00187F61" w:rsidRPr="00DD1132">
        <w:rPr>
          <w:noProof w:val="0"/>
          <w:szCs w:val="22"/>
          <w:lang w:val="hr-HR"/>
        </w:rPr>
        <w:t>C</w:t>
      </w:r>
      <w:r w:rsidR="00187F61" w:rsidRPr="00DD1132">
        <w:rPr>
          <w:noProof w:val="0"/>
          <w:szCs w:val="22"/>
          <w:vertAlign w:val="subscript"/>
          <w:lang w:val="hr-HR"/>
        </w:rPr>
        <w:t>max</w:t>
      </w:r>
      <w:r w:rsidR="00187F61" w:rsidRPr="00DD1132">
        <w:rPr>
          <w:noProof w:val="0"/>
          <w:szCs w:val="22"/>
          <w:lang w:val="hr-HR"/>
        </w:rPr>
        <w:t> </w:t>
      </w:r>
      <w:r w:rsidRPr="00DD1132">
        <w:rPr>
          <w:noProof w:val="0"/>
          <w:szCs w:val="22"/>
          <w:lang w:val="hr-HR"/>
        </w:rPr>
        <w:t>paracetamola smanjio</w:t>
      </w:r>
      <w:r w:rsidR="00B17989" w:rsidRPr="00DD1132">
        <w:rPr>
          <w:noProof w:val="0"/>
          <w:szCs w:val="22"/>
          <w:lang w:val="hr-HR"/>
        </w:rPr>
        <w:t xml:space="preserve"> se</w:t>
      </w:r>
      <w:r w:rsidRPr="00DD1132">
        <w:rPr>
          <w:noProof w:val="0"/>
          <w:szCs w:val="22"/>
          <w:lang w:val="hr-HR"/>
        </w:rPr>
        <w:t xml:space="preserve"> za 31%, dok </w:t>
      </w:r>
      <w:r w:rsidR="00684C0A" w:rsidRPr="00DD1132">
        <w:rPr>
          <w:noProof w:val="0"/>
          <w:szCs w:val="22"/>
          <w:lang w:val="hr-HR"/>
        </w:rPr>
        <w:t xml:space="preserve">je </w:t>
      </w:r>
      <w:r w:rsidR="00FF6432" w:rsidRPr="00DD1132">
        <w:rPr>
          <w:noProof w:val="0"/>
          <w:szCs w:val="22"/>
          <w:lang w:val="hr-HR"/>
        </w:rPr>
        <w:t xml:space="preserve">medijan </w:t>
      </w:r>
      <w:r w:rsidRPr="00DD1132">
        <w:rPr>
          <w:noProof w:val="0"/>
          <w:szCs w:val="22"/>
          <w:lang w:val="hr-HR"/>
        </w:rPr>
        <w:t>t</w:t>
      </w:r>
      <w:r w:rsidRPr="00DD1132">
        <w:rPr>
          <w:noProof w:val="0"/>
          <w:szCs w:val="22"/>
          <w:vertAlign w:val="subscript"/>
          <w:lang w:val="hr-HR"/>
        </w:rPr>
        <w:t>max</w:t>
      </w:r>
      <w:r w:rsidRPr="00DD1132">
        <w:rPr>
          <w:noProof w:val="0"/>
          <w:szCs w:val="22"/>
          <w:lang w:val="hr-HR"/>
        </w:rPr>
        <w:t xml:space="preserve"> </w:t>
      </w:r>
      <w:r w:rsidR="00684C0A" w:rsidRPr="00DD1132">
        <w:rPr>
          <w:noProof w:val="0"/>
          <w:szCs w:val="22"/>
          <w:lang w:val="hr-HR"/>
        </w:rPr>
        <w:t xml:space="preserve">bio odgođen </w:t>
      </w:r>
      <w:r w:rsidRPr="00DD1132">
        <w:rPr>
          <w:noProof w:val="0"/>
          <w:szCs w:val="22"/>
          <w:lang w:val="hr-HR"/>
        </w:rPr>
        <w:t>do 15</w:t>
      </w:r>
      <w:r w:rsidR="000E071A" w:rsidRPr="00DD1132">
        <w:rPr>
          <w:noProof w:val="0"/>
          <w:szCs w:val="22"/>
          <w:lang w:val="hr-HR"/>
        </w:rPr>
        <w:t> </w:t>
      </w:r>
      <w:r w:rsidRPr="00DD1132">
        <w:rPr>
          <w:noProof w:val="0"/>
          <w:szCs w:val="22"/>
          <w:lang w:val="hr-HR"/>
        </w:rPr>
        <w:t>min. Nije potrebno prilagođavanje doze za istodobnu primjenu paracetamola.</w:t>
      </w:r>
    </w:p>
    <w:p w14:paraId="258E8C3A" w14:textId="77777777" w:rsidR="00723F1B" w:rsidRPr="00DD1132" w:rsidRDefault="00723F1B" w:rsidP="00723F1B">
      <w:pPr>
        <w:rPr>
          <w:noProof w:val="0"/>
          <w:szCs w:val="22"/>
          <w:u w:val="single"/>
          <w:lang w:val="hr-HR"/>
        </w:rPr>
      </w:pPr>
    </w:p>
    <w:p w14:paraId="258E8C3B" w14:textId="77777777" w:rsidR="00723F1B" w:rsidRPr="00DD1132" w:rsidRDefault="00723F1B" w:rsidP="00723F1B">
      <w:pPr>
        <w:rPr>
          <w:noProof w:val="0"/>
          <w:szCs w:val="22"/>
          <w:u w:val="single"/>
          <w:lang w:val="hr-HR"/>
        </w:rPr>
      </w:pPr>
      <w:r w:rsidRPr="00DD1132">
        <w:rPr>
          <w:noProof w:val="0"/>
          <w:szCs w:val="22"/>
          <w:u w:val="single"/>
          <w:lang w:val="hr-HR"/>
        </w:rPr>
        <w:t>Atorvastatin</w:t>
      </w:r>
    </w:p>
    <w:p w14:paraId="258E8C3C" w14:textId="77777777" w:rsidR="005F45D5" w:rsidRPr="00DD1132" w:rsidRDefault="005F45D5" w:rsidP="00723F1B">
      <w:pPr>
        <w:rPr>
          <w:noProof w:val="0"/>
          <w:szCs w:val="22"/>
          <w:u w:val="single"/>
          <w:lang w:val="hr-HR"/>
        </w:rPr>
      </w:pPr>
    </w:p>
    <w:p w14:paraId="258E8C3D" w14:textId="77777777" w:rsidR="00723F1B" w:rsidRPr="00DD1132" w:rsidRDefault="00723F1B" w:rsidP="00723F1B">
      <w:pPr>
        <w:rPr>
          <w:noProof w:val="0"/>
          <w:szCs w:val="22"/>
          <w:lang w:val="hr-HR"/>
        </w:rPr>
      </w:pPr>
      <w:r w:rsidRPr="00DD1132">
        <w:rPr>
          <w:noProof w:val="0"/>
          <w:szCs w:val="22"/>
          <w:lang w:val="hr-HR"/>
        </w:rPr>
        <w:t>Liraglutid nije promijenio ukupnu izloženost atorvastatinu u klinički značajnoj mjeri nakon primjene jedne doze atorvastatina od 40</w:t>
      </w:r>
      <w:r w:rsidR="000E071A" w:rsidRPr="00DD1132">
        <w:rPr>
          <w:noProof w:val="0"/>
          <w:szCs w:val="22"/>
          <w:lang w:val="hr-HR"/>
        </w:rPr>
        <w:t> </w:t>
      </w:r>
      <w:r w:rsidRPr="00DD1132">
        <w:rPr>
          <w:noProof w:val="0"/>
          <w:szCs w:val="22"/>
          <w:lang w:val="hr-HR"/>
        </w:rPr>
        <w:t xml:space="preserve">mg. Stoga nije potrebno prilagođavanje doze atorvastatina kad se uzima </w:t>
      </w:r>
      <w:r w:rsidR="006D617B" w:rsidRPr="00DD1132">
        <w:rPr>
          <w:noProof w:val="0"/>
          <w:szCs w:val="22"/>
          <w:lang w:val="hr-HR"/>
        </w:rPr>
        <w:lastRenderedPageBreak/>
        <w:t xml:space="preserve">s </w:t>
      </w:r>
      <w:r w:rsidRPr="00DD1132">
        <w:rPr>
          <w:noProof w:val="0"/>
          <w:szCs w:val="22"/>
          <w:lang w:val="hr-HR"/>
        </w:rPr>
        <w:t>liraglutid</w:t>
      </w:r>
      <w:r w:rsidR="006D617B" w:rsidRPr="00DD1132">
        <w:rPr>
          <w:noProof w:val="0"/>
          <w:szCs w:val="22"/>
          <w:lang w:val="hr-HR"/>
        </w:rPr>
        <w:t>om</w:t>
      </w:r>
      <w:r w:rsidRPr="00DD1132">
        <w:rPr>
          <w:noProof w:val="0"/>
          <w:szCs w:val="22"/>
          <w:lang w:val="hr-HR"/>
        </w:rPr>
        <w:t>. C</w:t>
      </w:r>
      <w:r w:rsidRPr="00DD1132">
        <w:rPr>
          <w:noProof w:val="0"/>
          <w:szCs w:val="22"/>
          <w:vertAlign w:val="subscript"/>
          <w:lang w:val="hr-HR"/>
        </w:rPr>
        <w:t>max</w:t>
      </w:r>
      <w:r w:rsidRPr="00DD1132">
        <w:rPr>
          <w:noProof w:val="0"/>
          <w:szCs w:val="22"/>
          <w:lang w:val="hr-HR"/>
        </w:rPr>
        <w:t xml:space="preserve"> atorvastatina </w:t>
      </w:r>
      <w:r w:rsidR="002B1990" w:rsidRPr="00DD1132">
        <w:rPr>
          <w:noProof w:val="0"/>
          <w:szCs w:val="22"/>
          <w:lang w:val="hr-HR"/>
        </w:rPr>
        <w:t>smanjio</w:t>
      </w:r>
      <w:r w:rsidRPr="00DD1132">
        <w:rPr>
          <w:noProof w:val="0"/>
          <w:szCs w:val="22"/>
          <w:lang w:val="hr-HR"/>
        </w:rPr>
        <w:t xml:space="preserve"> se za 38%, dok </w:t>
      </w:r>
      <w:r w:rsidR="00684C0A" w:rsidRPr="00DD1132">
        <w:rPr>
          <w:noProof w:val="0"/>
          <w:szCs w:val="22"/>
          <w:lang w:val="hr-HR"/>
        </w:rPr>
        <w:t xml:space="preserve">je </w:t>
      </w:r>
      <w:r w:rsidR="00FF6432" w:rsidRPr="00DD1132">
        <w:rPr>
          <w:noProof w:val="0"/>
          <w:szCs w:val="22"/>
          <w:lang w:val="hr-HR"/>
        </w:rPr>
        <w:t xml:space="preserve">medijan </w:t>
      </w:r>
      <w:r w:rsidRPr="00DD1132">
        <w:rPr>
          <w:noProof w:val="0"/>
          <w:szCs w:val="22"/>
          <w:lang w:val="hr-HR"/>
        </w:rPr>
        <w:t>t</w:t>
      </w:r>
      <w:r w:rsidRPr="00DD1132">
        <w:rPr>
          <w:noProof w:val="0"/>
          <w:szCs w:val="22"/>
          <w:vertAlign w:val="subscript"/>
          <w:lang w:val="hr-HR"/>
        </w:rPr>
        <w:t>max</w:t>
      </w:r>
      <w:r w:rsidRPr="00DD1132">
        <w:rPr>
          <w:noProof w:val="0"/>
          <w:szCs w:val="22"/>
          <w:lang w:val="hr-HR"/>
        </w:rPr>
        <w:t xml:space="preserve"> </w:t>
      </w:r>
      <w:r w:rsidR="00684C0A" w:rsidRPr="00DD1132">
        <w:rPr>
          <w:noProof w:val="0"/>
          <w:szCs w:val="22"/>
          <w:lang w:val="hr-HR"/>
        </w:rPr>
        <w:t xml:space="preserve">bio odgođen </w:t>
      </w:r>
      <w:r w:rsidR="00932E5F" w:rsidRPr="00DD1132">
        <w:rPr>
          <w:noProof w:val="0"/>
          <w:szCs w:val="22"/>
          <w:lang w:val="hr-HR"/>
        </w:rPr>
        <w:t>s</w:t>
      </w:r>
      <w:r w:rsidRPr="00DD1132">
        <w:rPr>
          <w:noProof w:val="0"/>
          <w:szCs w:val="22"/>
          <w:lang w:val="hr-HR"/>
        </w:rPr>
        <w:t>a 1</w:t>
      </w:r>
      <w:r w:rsidR="000E071A" w:rsidRPr="00DD1132">
        <w:rPr>
          <w:noProof w:val="0"/>
          <w:szCs w:val="22"/>
          <w:lang w:val="hr-HR"/>
        </w:rPr>
        <w:t> </w:t>
      </w:r>
      <w:r w:rsidRPr="00DD1132">
        <w:rPr>
          <w:noProof w:val="0"/>
          <w:szCs w:val="22"/>
          <w:lang w:val="hr-HR"/>
        </w:rPr>
        <w:t xml:space="preserve">h </w:t>
      </w:r>
      <w:r w:rsidR="00932E5F" w:rsidRPr="00DD1132">
        <w:rPr>
          <w:noProof w:val="0"/>
          <w:szCs w:val="22"/>
          <w:lang w:val="hr-HR"/>
        </w:rPr>
        <w:t xml:space="preserve">na </w:t>
      </w:r>
      <w:r w:rsidRPr="00DD1132">
        <w:rPr>
          <w:noProof w:val="0"/>
          <w:szCs w:val="22"/>
          <w:lang w:val="hr-HR"/>
        </w:rPr>
        <w:t>3</w:t>
      </w:r>
      <w:r w:rsidR="000E071A" w:rsidRPr="00DD1132">
        <w:rPr>
          <w:noProof w:val="0"/>
          <w:szCs w:val="22"/>
          <w:lang w:val="hr-HR"/>
        </w:rPr>
        <w:t> </w:t>
      </w:r>
      <w:r w:rsidRPr="00DD1132">
        <w:rPr>
          <w:noProof w:val="0"/>
          <w:szCs w:val="22"/>
          <w:lang w:val="hr-HR"/>
        </w:rPr>
        <w:t xml:space="preserve">h uz liraglutid. </w:t>
      </w:r>
    </w:p>
    <w:p w14:paraId="258E8C3E" w14:textId="77777777" w:rsidR="00723F1B" w:rsidRPr="00DD1132" w:rsidRDefault="00723F1B" w:rsidP="00723F1B">
      <w:pPr>
        <w:rPr>
          <w:noProof w:val="0"/>
          <w:szCs w:val="22"/>
          <w:lang w:val="hr-HR"/>
        </w:rPr>
      </w:pPr>
    </w:p>
    <w:p w14:paraId="258E8C3F" w14:textId="77777777" w:rsidR="00723F1B" w:rsidRPr="00DD1132" w:rsidRDefault="00723F1B" w:rsidP="00904A6F">
      <w:pPr>
        <w:keepNext/>
        <w:rPr>
          <w:noProof w:val="0"/>
          <w:szCs w:val="22"/>
          <w:u w:val="single"/>
          <w:lang w:val="hr-HR"/>
        </w:rPr>
      </w:pPr>
      <w:r w:rsidRPr="00DD1132">
        <w:rPr>
          <w:noProof w:val="0"/>
          <w:szCs w:val="22"/>
          <w:u w:val="single"/>
          <w:lang w:val="hr-HR"/>
        </w:rPr>
        <w:t>Grizeofulvin</w:t>
      </w:r>
    </w:p>
    <w:p w14:paraId="258E8C40" w14:textId="77777777" w:rsidR="005F45D5" w:rsidRPr="00DD1132" w:rsidRDefault="005F45D5" w:rsidP="00904A6F">
      <w:pPr>
        <w:keepNext/>
        <w:rPr>
          <w:noProof w:val="0"/>
          <w:szCs w:val="22"/>
          <w:u w:val="single"/>
          <w:lang w:val="hr-HR"/>
        </w:rPr>
      </w:pPr>
    </w:p>
    <w:p w14:paraId="258E8C41" w14:textId="77777777" w:rsidR="00723F1B" w:rsidRPr="00DD1132" w:rsidRDefault="00723F1B" w:rsidP="00723F1B">
      <w:pPr>
        <w:rPr>
          <w:noProof w:val="0"/>
          <w:szCs w:val="22"/>
          <w:lang w:val="hr-HR"/>
        </w:rPr>
      </w:pPr>
      <w:r w:rsidRPr="00DD1132">
        <w:rPr>
          <w:noProof w:val="0"/>
          <w:szCs w:val="22"/>
          <w:lang w:val="hr-HR"/>
        </w:rPr>
        <w:t>Liraglutid nije promijenio ukupnu izloženost grizeofulvinu nakon primjene jedne doze grizeofulvina od 500</w:t>
      </w:r>
      <w:r w:rsidR="000E071A" w:rsidRPr="00DD1132">
        <w:rPr>
          <w:noProof w:val="0"/>
          <w:szCs w:val="22"/>
          <w:lang w:val="hr-HR"/>
        </w:rPr>
        <w:t> </w:t>
      </w:r>
      <w:r w:rsidRPr="00DD1132">
        <w:rPr>
          <w:noProof w:val="0"/>
          <w:szCs w:val="22"/>
          <w:lang w:val="hr-HR"/>
        </w:rPr>
        <w:t>mg. C</w:t>
      </w:r>
      <w:r w:rsidRPr="00DD1132">
        <w:rPr>
          <w:noProof w:val="0"/>
          <w:szCs w:val="22"/>
          <w:vertAlign w:val="subscript"/>
          <w:lang w:val="hr-HR"/>
        </w:rPr>
        <w:t>max</w:t>
      </w:r>
      <w:r w:rsidR="008C0509" w:rsidRPr="00DD1132">
        <w:rPr>
          <w:noProof w:val="0"/>
          <w:szCs w:val="22"/>
          <w:lang w:val="hr-HR"/>
        </w:rPr>
        <w:t> </w:t>
      </w:r>
      <w:r w:rsidRPr="00DD1132">
        <w:rPr>
          <w:noProof w:val="0"/>
          <w:szCs w:val="22"/>
          <w:lang w:val="hr-HR"/>
        </w:rPr>
        <w:t xml:space="preserve">grizeofulvina povisio se za 37%, dok je </w:t>
      </w:r>
      <w:r w:rsidR="00485EFF" w:rsidRPr="00DD1132">
        <w:rPr>
          <w:noProof w:val="0"/>
          <w:szCs w:val="22"/>
          <w:lang w:val="hr-HR"/>
        </w:rPr>
        <w:t>medijan</w:t>
      </w:r>
      <w:r w:rsidR="00FF6432" w:rsidRPr="00DD1132">
        <w:rPr>
          <w:noProof w:val="0"/>
          <w:szCs w:val="22"/>
          <w:lang w:val="hr-HR"/>
        </w:rPr>
        <w:t xml:space="preserve"> </w:t>
      </w:r>
      <w:r w:rsidRPr="00DD1132">
        <w:rPr>
          <w:noProof w:val="0"/>
          <w:szCs w:val="22"/>
          <w:lang w:val="hr-HR"/>
        </w:rPr>
        <w:t>t</w:t>
      </w:r>
      <w:r w:rsidRPr="00DD1132">
        <w:rPr>
          <w:noProof w:val="0"/>
          <w:szCs w:val="22"/>
          <w:vertAlign w:val="subscript"/>
          <w:lang w:val="hr-HR"/>
        </w:rPr>
        <w:t>max</w:t>
      </w:r>
      <w:r w:rsidR="00187F61" w:rsidRPr="00DD1132">
        <w:rPr>
          <w:noProof w:val="0"/>
          <w:szCs w:val="22"/>
          <w:lang w:val="hr-HR"/>
        </w:rPr>
        <w:t xml:space="preserve"> </w:t>
      </w:r>
      <w:r w:rsidRPr="00DD1132">
        <w:rPr>
          <w:noProof w:val="0"/>
          <w:szCs w:val="22"/>
          <w:lang w:val="hr-HR"/>
        </w:rPr>
        <w:t xml:space="preserve">ostao nepromijenjen. Nije potrebno prilagođavanje doze grizeofulvina i drugih tvari niske topljivosti i visoke permeabilnosti. </w:t>
      </w:r>
    </w:p>
    <w:p w14:paraId="258E8C42" w14:textId="77777777" w:rsidR="00723F1B" w:rsidRPr="00DD1132" w:rsidRDefault="00723F1B" w:rsidP="00723F1B">
      <w:pPr>
        <w:rPr>
          <w:noProof w:val="0"/>
          <w:szCs w:val="22"/>
          <w:lang w:val="hr-HR"/>
        </w:rPr>
      </w:pPr>
    </w:p>
    <w:p w14:paraId="258E8C43" w14:textId="77777777" w:rsidR="00723F1B" w:rsidRPr="00DD1132" w:rsidRDefault="00F24203" w:rsidP="00723F1B">
      <w:pPr>
        <w:rPr>
          <w:noProof w:val="0"/>
          <w:szCs w:val="22"/>
          <w:u w:val="single"/>
          <w:lang w:val="hr-HR"/>
        </w:rPr>
      </w:pPr>
      <w:r w:rsidRPr="00DD1132">
        <w:rPr>
          <w:noProof w:val="0"/>
          <w:szCs w:val="22"/>
          <w:u w:val="single"/>
          <w:lang w:val="hr-HR"/>
        </w:rPr>
        <w:t>D</w:t>
      </w:r>
      <w:r w:rsidR="00723F1B" w:rsidRPr="00DD1132">
        <w:rPr>
          <w:noProof w:val="0"/>
          <w:szCs w:val="22"/>
          <w:u w:val="single"/>
          <w:lang w:val="hr-HR"/>
        </w:rPr>
        <w:t>igoksin</w:t>
      </w:r>
    </w:p>
    <w:p w14:paraId="258E8C44" w14:textId="77777777" w:rsidR="005F45D5" w:rsidRPr="00DD1132" w:rsidRDefault="005F45D5" w:rsidP="00723F1B">
      <w:pPr>
        <w:rPr>
          <w:noProof w:val="0"/>
          <w:szCs w:val="22"/>
          <w:u w:val="single"/>
          <w:lang w:val="hr-HR"/>
        </w:rPr>
      </w:pPr>
    </w:p>
    <w:p w14:paraId="258E8C45" w14:textId="77777777" w:rsidR="00723F1B" w:rsidRPr="00DD1132" w:rsidRDefault="00723F1B" w:rsidP="00723F1B">
      <w:pPr>
        <w:rPr>
          <w:noProof w:val="0"/>
          <w:szCs w:val="22"/>
          <w:lang w:val="hr-HR"/>
        </w:rPr>
      </w:pPr>
      <w:r w:rsidRPr="00DD1132">
        <w:rPr>
          <w:noProof w:val="0"/>
          <w:szCs w:val="22"/>
          <w:lang w:val="hr-HR"/>
        </w:rPr>
        <w:t>Primjena jedne doze digoksina od 1</w:t>
      </w:r>
      <w:r w:rsidR="000E071A" w:rsidRPr="00DD1132">
        <w:rPr>
          <w:noProof w:val="0"/>
          <w:szCs w:val="22"/>
          <w:lang w:val="hr-HR"/>
        </w:rPr>
        <w:t> </w:t>
      </w:r>
      <w:r w:rsidRPr="00DD1132">
        <w:rPr>
          <w:noProof w:val="0"/>
          <w:szCs w:val="22"/>
          <w:lang w:val="hr-HR"/>
        </w:rPr>
        <w:t xml:space="preserve">mg s liraglutidom </w:t>
      </w:r>
      <w:r w:rsidR="00684C0A" w:rsidRPr="00DD1132">
        <w:rPr>
          <w:noProof w:val="0"/>
          <w:szCs w:val="22"/>
          <w:lang w:val="hr-HR"/>
        </w:rPr>
        <w:t xml:space="preserve">rezultirala </w:t>
      </w:r>
      <w:r w:rsidRPr="00DD1132">
        <w:rPr>
          <w:noProof w:val="0"/>
          <w:szCs w:val="22"/>
          <w:lang w:val="hr-HR"/>
        </w:rPr>
        <w:t xml:space="preserve">je </w:t>
      </w:r>
      <w:r w:rsidR="008E1786" w:rsidRPr="00DD1132">
        <w:rPr>
          <w:noProof w:val="0"/>
          <w:szCs w:val="22"/>
          <w:lang w:val="hr-HR"/>
        </w:rPr>
        <w:t xml:space="preserve">smanjenjem </w:t>
      </w:r>
      <w:r w:rsidRPr="00DD1132">
        <w:rPr>
          <w:noProof w:val="0"/>
          <w:szCs w:val="22"/>
          <w:lang w:val="hr-HR"/>
        </w:rPr>
        <w:t>AUC digoksina za 16%; C</w:t>
      </w:r>
      <w:r w:rsidRPr="00DD1132">
        <w:rPr>
          <w:noProof w:val="0"/>
          <w:szCs w:val="22"/>
          <w:vertAlign w:val="subscript"/>
          <w:lang w:val="hr-HR"/>
        </w:rPr>
        <w:t>max</w:t>
      </w:r>
      <w:r w:rsidRPr="00DD1132">
        <w:rPr>
          <w:noProof w:val="0"/>
          <w:szCs w:val="22"/>
          <w:lang w:val="hr-HR"/>
        </w:rPr>
        <w:t xml:space="preserve"> se </w:t>
      </w:r>
      <w:r w:rsidR="002B1990" w:rsidRPr="00DD1132">
        <w:rPr>
          <w:noProof w:val="0"/>
          <w:szCs w:val="22"/>
          <w:lang w:val="hr-HR"/>
        </w:rPr>
        <w:t>smanjio</w:t>
      </w:r>
      <w:r w:rsidRPr="00DD1132">
        <w:rPr>
          <w:noProof w:val="0"/>
          <w:szCs w:val="22"/>
          <w:lang w:val="hr-HR"/>
        </w:rPr>
        <w:t xml:space="preserve"> za 31%. </w:t>
      </w:r>
      <w:r w:rsidR="00FF6432" w:rsidRPr="00DD1132">
        <w:rPr>
          <w:noProof w:val="0"/>
          <w:szCs w:val="22"/>
          <w:lang w:val="hr-HR"/>
        </w:rPr>
        <w:t xml:space="preserve">Medijan </w:t>
      </w:r>
      <w:r w:rsidRPr="00DD1132">
        <w:rPr>
          <w:noProof w:val="0"/>
          <w:szCs w:val="22"/>
          <w:lang w:val="hr-HR"/>
        </w:rPr>
        <w:t>t</w:t>
      </w:r>
      <w:r w:rsidRPr="00DD1132">
        <w:rPr>
          <w:noProof w:val="0"/>
          <w:szCs w:val="22"/>
          <w:vertAlign w:val="subscript"/>
          <w:lang w:val="hr-HR"/>
        </w:rPr>
        <w:t>max</w:t>
      </w:r>
      <w:r w:rsidRPr="00DD1132">
        <w:rPr>
          <w:noProof w:val="0"/>
          <w:szCs w:val="22"/>
          <w:lang w:val="hr-HR"/>
        </w:rPr>
        <w:t xml:space="preserve"> </w:t>
      </w:r>
      <w:r w:rsidR="00F24203" w:rsidRPr="00DD1132">
        <w:rPr>
          <w:noProof w:val="0"/>
          <w:szCs w:val="22"/>
          <w:lang w:val="hr-HR"/>
        </w:rPr>
        <w:t>digoksin</w:t>
      </w:r>
      <w:r w:rsidR="00FF6432" w:rsidRPr="00DD1132">
        <w:rPr>
          <w:noProof w:val="0"/>
          <w:szCs w:val="22"/>
          <w:lang w:val="hr-HR"/>
        </w:rPr>
        <w:t>a</w:t>
      </w:r>
      <w:r w:rsidR="00F24203" w:rsidRPr="00DD1132">
        <w:rPr>
          <w:noProof w:val="0"/>
          <w:szCs w:val="22"/>
          <w:lang w:val="hr-HR"/>
        </w:rPr>
        <w:t xml:space="preserve"> </w:t>
      </w:r>
      <w:r w:rsidR="00684C0A" w:rsidRPr="00DD1132">
        <w:rPr>
          <w:noProof w:val="0"/>
          <w:szCs w:val="22"/>
          <w:lang w:val="hr-HR"/>
        </w:rPr>
        <w:t>bio je odgođen</w:t>
      </w:r>
      <w:r w:rsidR="00F24203" w:rsidRPr="00DD1132">
        <w:rPr>
          <w:noProof w:val="0"/>
          <w:szCs w:val="22"/>
          <w:lang w:val="hr-HR"/>
        </w:rPr>
        <w:t xml:space="preserve"> sa </w:t>
      </w:r>
      <w:r w:rsidR="000E071A" w:rsidRPr="00DD1132">
        <w:rPr>
          <w:noProof w:val="0"/>
          <w:szCs w:val="22"/>
          <w:lang w:val="hr-HR"/>
        </w:rPr>
        <w:t>1 </w:t>
      </w:r>
      <w:r w:rsidRPr="00DD1132">
        <w:rPr>
          <w:noProof w:val="0"/>
          <w:szCs w:val="22"/>
          <w:lang w:val="hr-HR"/>
        </w:rPr>
        <w:t xml:space="preserve">h </w:t>
      </w:r>
      <w:r w:rsidR="00F24203" w:rsidRPr="00DD1132">
        <w:rPr>
          <w:noProof w:val="0"/>
          <w:szCs w:val="22"/>
          <w:lang w:val="hr-HR"/>
        </w:rPr>
        <w:t xml:space="preserve">na </w:t>
      </w:r>
      <w:r w:rsidRPr="00DD1132">
        <w:rPr>
          <w:noProof w:val="0"/>
          <w:szCs w:val="22"/>
          <w:lang w:val="hr-HR"/>
        </w:rPr>
        <w:t>1,5</w:t>
      </w:r>
      <w:r w:rsidR="000E071A" w:rsidRPr="00DD1132">
        <w:rPr>
          <w:noProof w:val="0"/>
          <w:szCs w:val="22"/>
          <w:lang w:val="hr-HR"/>
        </w:rPr>
        <w:t> </w:t>
      </w:r>
      <w:r w:rsidRPr="00DD1132">
        <w:rPr>
          <w:noProof w:val="0"/>
          <w:szCs w:val="22"/>
          <w:lang w:val="hr-HR"/>
        </w:rPr>
        <w:t>h. Na osnovi ovih rezultata, nije potrebno prilagođavanje doze digoksina.</w:t>
      </w:r>
    </w:p>
    <w:p w14:paraId="258E8C46" w14:textId="77777777" w:rsidR="00723F1B" w:rsidRPr="00DD1132" w:rsidRDefault="00723F1B" w:rsidP="00723F1B">
      <w:pPr>
        <w:rPr>
          <w:noProof w:val="0"/>
          <w:szCs w:val="22"/>
          <w:lang w:val="hr-HR"/>
        </w:rPr>
      </w:pPr>
    </w:p>
    <w:p w14:paraId="258E8C47" w14:textId="77777777" w:rsidR="00F24203" w:rsidRPr="00DD1132" w:rsidRDefault="00F24203" w:rsidP="00F24203">
      <w:pPr>
        <w:rPr>
          <w:noProof w:val="0"/>
          <w:szCs w:val="22"/>
          <w:u w:val="single"/>
          <w:lang w:val="hr-HR"/>
        </w:rPr>
      </w:pPr>
      <w:r w:rsidRPr="00DD1132">
        <w:rPr>
          <w:noProof w:val="0"/>
          <w:szCs w:val="22"/>
          <w:u w:val="single"/>
          <w:lang w:val="hr-HR"/>
        </w:rPr>
        <w:t>Lizinopril</w:t>
      </w:r>
    </w:p>
    <w:p w14:paraId="258E8C48" w14:textId="77777777" w:rsidR="005F45D5" w:rsidRPr="00DD1132" w:rsidRDefault="005F45D5" w:rsidP="00F24203">
      <w:pPr>
        <w:rPr>
          <w:noProof w:val="0"/>
          <w:szCs w:val="22"/>
          <w:u w:val="single"/>
          <w:lang w:val="hr-HR"/>
        </w:rPr>
      </w:pPr>
    </w:p>
    <w:p w14:paraId="258E8C49" w14:textId="77777777" w:rsidR="00F24203" w:rsidRPr="00DD1132" w:rsidRDefault="00F24203" w:rsidP="00723F1B">
      <w:pPr>
        <w:rPr>
          <w:noProof w:val="0"/>
          <w:szCs w:val="22"/>
          <w:lang w:val="hr-HR"/>
        </w:rPr>
      </w:pPr>
      <w:r w:rsidRPr="00DD1132">
        <w:rPr>
          <w:noProof w:val="0"/>
          <w:szCs w:val="22"/>
          <w:lang w:val="hr-HR"/>
        </w:rPr>
        <w:t>Primjena jedne doze lizinoprila od 20</w:t>
      </w:r>
      <w:r w:rsidR="000E071A" w:rsidRPr="00DD1132">
        <w:rPr>
          <w:noProof w:val="0"/>
          <w:szCs w:val="22"/>
          <w:lang w:val="hr-HR"/>
        </w:rPr>
        <w:t> </w:t>
      </w:r>
      <w:r w:rsidRPr="00DD1132">
        <w:rPr>
          <w:noProof w:val="0"/>
          <w:szCs w:val="22"/>
          <w:lang w:val="hr-HR"/>
        </w:rPr>
        <w:t xml:space="preserve">mg s liraglutidom </w:t>
      </w:r>
      <w:r w:rsidR="00684C0A" w:rsidRPr="00DD1132">
        <w:rPr>
          <w:noProof w:val="0"/>
          <w:szCs w:val="22"/>
          <w:lang w:val="hr-HR"/>
        </w:rPr>
        <w:t>rezultirala</w:t>
      </w:r>
      <w:r w:rsidRPr="00DD1132">
        <w:rPr>
          <w:noProof w:val="0"/>
          <w:szCs w:val="22"/>
          <w:lang w:val="hr-HR"/>
        </w:rPr>
        <w:t xml:space="preserve"> je </w:t>
      </w:r>
      <w:r w:rsidR="008E1786" w:rsidRPr="00DD1132">
        <w:rPr>
          <w:noProof w:val="0"/>
          <w:szCs w:val="22"/>
          <w:lang w:val="hr-HR"/>
        </w:rPr>
        <w:t xml:space="preserve">smanjenjem </w:t>
      </w:r>
      <w:r w:rsidRPr="00DD1132">
        <w:rPr>
          <w:noProof w:val="0"/>
          <w:szCs w:val="22"/>
          <w:lang w:val="hr-HR"/>
        </w:rPr>
        <w:t>AUC lizinoprila za 15%; C</w:t>
      </w:r>
      <w:r w:rsidRPr="00DD1132">
        <w:rPr>
          <w:noProof w:val="0"/>
          <w:szCs w:val="22"/>
          <w:vertAlign w:val="subscript"/>
          <w:lang w:val="hr-HR"/>
        </w:rPr>
        <w:t>max</w:t>
      </w:r>
      <w:r w:rsidR="00F57595" w:rsidRPr="00DD1132">
        <w:rPr>
          <w:noProof w:val="0"/>
          <w:szCs w:val="22"/>
          <w:lang w:val="hr-HR"/>
        </w:rPr>
        <w:t xml:space="preserve"> se </w:t>
      </w:r>
      <w:r w:rsidR="002B1990" w:rsidRPr="00DD1132">
        <w:rPr>
          <w:noProof w:val="0"/>
          <w:szCs w:val="22"/>
          <w:lang w:val="hr-HR"/>
        </w:rPr>
        <w:t>smanjio</w:t>
      </w:r>
      <w:r w:rsidR="00F57595" w:rsidRPr="00DD1132">
        <w:rPr>
          <w:noProof w:val="0"/>
          <w:szCs w:val="22"/>
          <w:lang w:val="hr-HR"/>
        </w:rPr>
        <w:t xml:space="preserve"> za 27%. </w:t>
      </w:r>
      <w:r w:rsidR="009657B3" w:rsidRPr="00DD1132">
        <w:rPr>
          <w:noProof w:val="0"/>
          <w:szCs w:val="22"/>
          <w:lang w:val="hr-HR"/>
        </w:rPr>
        <w:t xml:space="preserve">Uz liraglutid </w:t>
      </w:r>
      <w:r w:rsidR="00684C0A" w:rsidRPr="00DD1132">
        <w:rPr>
          <w:noProof w:val="0"/>
          <w:szCs w:val="22"/>
          <w:lang w:val="hr-HR"/>
        </w:rPr>
        <w:t xml:space="preserve">je </w:t>
      </w:r>
      <w:r w:rsidR="00FF6432" w:rsidRPr="00DD1132">
        <w:rPr>
          <w:noProof w:val="0"/>
          <w:szCs w:val="22"/>
          <w:lang w:val="hr-HR"/>
        </w:rPr>
        <w:t xml:space="preserve">medijan </w:t>
      </w:r>
      <w:r w:rsidRPr="00DD1132">
        <w:rPr>
          <w:noProof w:val="0"/>
          <w:szCs w:val="22"/>
          <w:lang w:val="hr-HR"/>
        </w:rPr>
        <w:t>t</w:t>
      </w:r>
      <w:r w:rsidRPr="00DD1132">
        <w:rPr>
          <w:noProof w:val="0"/>
          <w:szCs w:val="22"/>
          <w:vertAlign w:val="subscript"/>
          <w:lang w:val="hr-HR"/>
        </w:rPr>
        <w:t>max</w:t>
      </w:r>
      <w:r w:rsidRPr="00DD1132">
        <w:rPr>
          <w:noProof w:val="0"/>
          <w:szCs w:val="22"/>
          <w:lang w:val="hr-HR"/>
        </w:rPr>
        <w:t xml:space="preserve"> lizinopril</w:t>
      </w:r>
      <w:r w:rsidR="00FF6432" w:rsidRPr="00DD1132">
        <w:rPr>
          <w:noProof w:val="0"/>
          <w:szCs w:val="22"/>
          <w:lang w:val="hr-HR"/>
        </w:rPr>
        <w:t>a</w:t>
      </w:r>
      <w:r w:rsidRPr="00DD1132">
        <w:rPr>
          <w:noProof w:val="0"/>
          <w:szCs w:val="22"/>
          <w:lang w:val="hr-HR"/>
        </w:rPr>
        <w:t xml:space="preserve"> </w:t>
      </w:r>
      <w:r w:rsidR="00684C0A" w:rsidRPr="00DD1132">
        <w:rPr>
          <w:noProof w:val="0"/>
          <w:szCs w:val="22"/>
          <w:lang w:val="hr-HR"/>
        </w:rPr>
        <w:t xml:space="preserve">bio odgođen </w:t>
      </w:r>
      <w:r w:rsidR="00F57595" w:rsidRPr="00DD1132">
        <w:rPr>
          <w:noProof w:val="0"/>
          <w:szCs w:val="22"/>
          <w:lang w:val="hr-HR"/>
        </w:rPr>
        <w:t xml:space="preserve">sa </w:t>
      </w:r>
      <w:r w:rsidRPr="00DD1132">
        <w:rPr>
          <w:noProof w:val="0"/>
          <w:szCs w:val="22"/>
          <w:lang w:val="hr-HR"/>
        </w:rPr>
        <w:t>6</w:t>
      </w:r>
      <w:r w:rsidR="000E071A" w:rsidRPr="00DD1132">
        <w:rPr>
          <w:noProof w:val="0"/>
          <w:szCs w:val="22"/>
          <w:lang w:val="hr-HR"/>
        </w:rPr>
        <w:t> </w:t>
      </w:r>
      <w:r w:rsidRPr="00DD1132">
        <w:rPr>
          <w:noProof w:val="0"/>
          <w:szCs w:val="22"/>
          <w:lang w:val="hr-HR"/>
        </w:rPr>
        <w:t xml:space="preserve">h </w:t>
      </w:r>
      <w:r w:rsidR="00F57595" w:rsidRPr="00DD1132">
        <w:rPr>
          <w:noProof w:val="0"/>
          <w:szCs w:val="22"/>
          <w:lang w:val="hr-HR"/>
        </w:rPr>
        <w:t>na</w:t>
      </w:r>
      <w:r w:rsidRPr="00DD1132">
        <w:rPr>
          <w:noProof w:val="0"/>
          <w:szCs w:val="22"/>
          <w:lang w:val="hr-HR"/>
        </w:rPr>
        <w:t xml:space="preserve"> 8</w:t>
      </w:r>
      <w:r w:rsidR="000E071A" w:rsidRPr="00DD1132">
        <w:rPr>
          <w:noProof w:val="0"/>
          <w:szCs w:val="22"/>
          <w:lang w:val="hr-HR"/>
        </w:rPr>
        <w:t> </w:t>
      </w:r>
      <w:r w:rsidRPr="00DD1132">
        <w:rPr>
          <w:noProof w:val="0"/>
          <w:szCs w:val="22"/>
          <w:lang w:val="hr-HR"/>
        </w:rPr>
        <w:t>h</w:t>
      </w:r>
      <w:r w:rsidR="00932E5F" w:rsidRPr="00DD1132">
        <w:rPr>
          <w:noProof w:val="0"/>
          <w:szCs w:val="22"/>
          <w:lang w:val="hr-HR"/>
        </w:rPr>
        <w:t>.</w:t>
      </w:r>
      <w:r w:rsidRPr="00DD1132">
        <w:rPr>
          <w:noProof w:val="0"/>
          <w:szCs w:val="22"/>
          <w:lang w:val="hr-HR"/>
        </w:rPr>
        <w:t xml:space="preserve"> Na osnovi ovih rezultata, nije potrebno prilagođavanje doze lizinoprila.</w:t>
      </w:r>
    </w:p>
    <w:p w14:paraId="258E8C4A" w14:textId="77777777" w:rsidR="00F57595" w:rsidRPr="00DD1132" w:rsidRDefault="00F57595" w:rsidP="00723F1B">
      <w:pPr>
        <w:rPr>
          <w:noProof w:val="0"/>
          <w:szCs w:val="22"/>
          <w:lang w:val="hr-HR"/>
        </w:rPr>
      </w:pPr>
    </w:p>
    <w:p w14:paraId="258E8C4B" w14:textId="77777777" w:rsidR="00723F1B" w:rsidRPr="00DD1132" w:rsidRDefault="00723F1B" w:rsidP="00723F1B">
      <w:pPr>
        <w:rPr>
          <w:noProof w:val="0"/>
          <w:szCs w:val="22"/>
          <w:u w:val="single"/>
          <w:lang w:val="hr-HR"/>
        </w:rPr>
      </w:pPr>
      <w:r w:rsidRPr="00DD1132">
        <w:rPr>
          <w:noProof w:val="0"/>
          <w:szCs w:val="22"/>
          <w:u w:val="single"/>
          <w:lang w:val="hr-HR"/>
        </w:rPr>
        <w:t>Oralni kontraceptivi</w:t>
      </w:r>
    </w:p>
    <w:p w14:paraId="258E8C4C" w14:textId="77777777" w:rsidR="005F45D5" w:rsidRPr="00DD1132" w:rsidRDefault="005F45D5" w:rsidP="00723F1B">
      <w:pPr>
        <w:rPr>
          <w:noProof w:val="0"/>
          <w:szCs w:val="22"/>
          <w:u w:val="single"/>
          <w:lang w:val="hr-HR"/>
        </w:rPr>
      </w:pPr>
    </w:p>
    <w:p w14:paraId="258E8C4D" w14:textId="77777777" w:rsidR="00723F1B" w:rsidRPr="00DD1132" w:rsidRDefault="00723F1B" w:rsidP="00723F1B">
      <w:pPr>
        <w:rPr>
          <w:noProof w:val="0"/>
          <w:szCs w:val="22"/>
          <w:lang w:val="hr-HR"/>
        </w:rPr>
      </w:pPr>
      <w:r w:rsidRPr="00DD1132">
        <w:rPr>
          <w:noProof w:val="0"/>
          <w:szCs w:val="22"/>
          <w:lang w:val="hr-HR"/>
        </w:rPr>
        <w:t xml:space="preserve">Nakon primjene jedne doze oralnog kontraceptiva, liraglutid je </w:t>
      </w:r>
      <w:r w:rsidR="002B1990" w:rsidRPr="00DD1132">
        <w:rPr>
          <w:noProof w:val="0"/>
          <w:szCs w:val="22"/>
          <w:lang w:val="hr-HR"/>
        </w:rPr>
        <w:t>smanjio</w:t>
      </w:r>
      <w:r w:rsidRPr="00DD1132">
        <w:rPr>
          <w:noProof w:val="0"/>
          <w:szCs w:val="22"/>
          <w:lang w:val="hr-HR"/>
        </w:rPr>
        <w:t xml:space="preserve"> C</w:t>
      </w:r>
      <w:r w:rsidRPr="00DD1132">
        <w:rPr>
          <w:noProof w:val="0"/>
          <w:szCs w:val="22"/>
          <w:vertAlign w:val="subscript"/>
          <w:lang w:val="hr-HR"/>
        </w:rPr>
        <w:t>max</w:t>
      </w:r>
      <w:r w:rsidR="008C0509" w:rsidRPr="00DD1132">
        <w:rPr>
          <w:noProof w:val="0"/>
          <w:szCs w:val="22"/>
          <w:lang w:val="hr-HR"/>
        </w:rPr>
        <w:t> </w:t>
      </w:r>
      <w:r w:rsidRPr="00DD1132">
        <w:rPr>
          <w:noProof w:val="0"/>
          <w:szCs w:val="22"/>
          <w:lang w:val="hr-HR"/>
        </w:rPr>
        <w:t>etinilestradiola</w:t>
      </w:r>
      <w:r w:rsidR="00FF6432" w:rsidRPr="00DD1132">
        <w:rPr>
          <w:noProof w:val="0"/>
          <w:szCs w:val="22"/>
          <w:lang w:val="hr-HR"/>
        </w:rPr>
        <w:t xml:space="preserve"> za 12%</w:t>
      </w:r>
      <w:r w:rsidR="00167E93" w:rsidRPr="00DD1132">
        <w:rPr>
          <w:noProof w:val="0"/>
          <w:szCs w:val="22"/>
          <w:lang w:val="hr-HR"/>
        </w:rPr>
        <w:t xml:space="preserve">, </w:t>
      </w:r>
      <w:r w:rsidR="00FF6432" w:rsidRPr="00DD1132">
        <w:rPr>
          <w:noProof w:val="0"/>
          <w:szCs w:val="22"/>
          <w:lang w:val="hr-HR"/>
        </w:rPr>
        <w:t>a</w:t>
      </w:r>
      <w:r w:rsidRPr="00DD1132">
        <w:rPr>
          <w:noProof w:val="0"/>
          <w:szCs w:val="22"/>
          <w:lang w:val="hr-HR"/>
        </w:rPr>
        <w:t xml:space="preserve"> levonorgestrela za 13%. Uz liraglutid </w:t>
      </w:r>
      <w:r w:rsidR="00684C0A" w:rsidRPr="00DD1132">
        <w:rPr>
          <w:noProof w:val="0"/>
          <w:szCs w:val="22"/>
          <w:lang w:val="hr-HR"/>
        </w:rPr>
        <w:t xml:space="preserve">je </w:t>
      </w:r>
      <w:r w:rsidRPr="00DD1132">
        <w:rPr>
          <w:noProof w:val="0"/>
          <w:szCs w:val="22"/>
          <w:lang w:val="hr-HR"/>
        </w:rPr>
        <w:t>t</w:t>
      </w:r>
      <w:r w:rsidRPr="00DD1132">
        <w:rPr>
          <w:noProof w:val="0"/>
          <w:szCs w:val="22"/>
          <w:vertAlign w:val="subscript"/>
          <w:lang w:val="hr-HR"/>
        </w:rPr>
        <w:t>max</w:t>
      </w:r>
      <w:r w:rsidRPr="00DD1132">
        <w:rPr>
          <w:noProof w:val="0"/>
          <w:szCs w:val="22"/>
          <w:lang w:val="hr-HR"/>
        </w:rPr>
        <w:t xml:space="preserve"> </w:t>
      </w:r>
      <w:r w:rsidR="00684C0A" w:rsidRPr="00DD1132">
        <w:rPr>
          <w:noProof w:val="0"/>
          <w:szCs w:val="22"/>
          <w:lang w:val="hr-HR"/>
        </w:rPr>
        <w:t xml:space="preserve">bio odgođen </w:t>
      </w:r>
      <w:r w:rsidRPr="00DD1132">
        <w:rPr>
          <w:noProof w:val="0"/>
          <w:szCs w:val="22"/>
          <w:lang w:val="hr-HR"/>
        </w:rPr>
        <w:t>za 1,5</w:t>
      </w:r>
      <w:r w:rsidR="000E071A" w:rsidRPr="00DD1132">
        <w:rPr>
          <w:noProof w:val="0"/>
          <w:szCs w:val="22"/>
          <w:lang w:val="hr-HR"/>
        </w:rPr>
        <w:t> </w:t>
      </w:r>
      <w:r w:rsidRPr="00DD1132">
        <w:rPr>
          <w:noProof w:val="0"/>
          <w:szCs w:val="22"/>
          <w:lang w:val="hr-HR"/>
        </w:rPr>
        <w:t xml:space="preserve">h za oba spoja. Nije bilo klinički </w:t>
      </w:r>
      <w:r w:rsidR="006D6F67" w:rsidRPr="00DD1132">
        <w:rPr>
          <w:noProof w:val="0"/>
          <w:szCs w:val="22"/>
          <w:lang w:val="hr-HR"/>
        </w:rPr>
        <w:t xml:space="preserve">značajnog </w:t>
      </w:r>
      <w:r w:rsidRPr="00DD1132">
        <w:rPr>
          <w:noProof w:val="0"/>
          <w:szCs w:val="22"/>
          <w:lang w:val="hr-HR"/>
        </w:rPr>
        <w:t>učinka na ukupnu izloženost etinilestradiolu i</w:t>
      </w:r>
      <w:r w:rsidR="00FF6432" w:rsidRPr="00DD1132">
        <w:rPr>
          <w:noProof w:val="0"/>
          <w:szCs w:val="22"/>
          <w:lang w:val="hr-HR"/>
        </w:rPr>
        <w:t>li</w:t>
      </w:r>
      <w:r w:rsidRPr="00DD1132">
        <w:rPr>
          <w:noProof w:val="0"/>
          <w:szCs w:val="22"/>
          <w:lang w:val="hr-HR"/>
        </w:rPr>
        <w:t xml:space="preserve"> levonorgestrelu. Stoga se smatra kako istodobna primjena liraglutida ne utječe na </w:t>
      </w:r>
      <w:r w:rsidR="00FF6432" w:rsidRPr="00DD1132">
        <w:rPr>
          <w:noProof w:val="0"/>
          <w:szCs w:val="22"/>
          <w:lang w:val="hr-HR"/>
        </w:rPr>
        <w:t xml:space="preserve">kontraceptivni </w:t>
      </w:r>
      <w:r w:rsidRPr="00DD1132">
        <w:rPr>
          <w:noProof w:val="0"/>
          <w:szCs w:val="22"/>
          <w:lang w:val="hr-HR"/>
        </w:rPr>
        <w:t xml:space="preserve">učinak </w:t>
      </w:r>
      <w:r w:rsidR="00FF6432" w:rsidRPr="00DD1132">
        <w:rPr>
          <w:noProof w:val="0"/>
          <w:szCs w:val="22"/>
          <w:lang w:val="hr-HR"/>
        </w:rPr>
        <w:t>tih lijekova</w:t>
      </w:r>
      <w:r w:rsidRPr="00DD1132">
        <w:rPr>
          <w:noProof w:val="0"/>
          <w:szCs w:val="22"/>
          <w:lang w:val="hr-HR"/>
        </w:rPr>
        <w:t>.</w:t>
      </w:r>
    </w:p>
    <w:p w14:paraId="258E8C4E" w14:textId="77777777" w:rsidR="00723F1B" w:rsidRPr="00DD1132" w:rsidRDefault="00723F1B" w:rsidP="00723F1B">
      <w:pPr>
        <w:rPr>
          <w:noProof w:val="0"/>
          <w:szCs w:val="22"/>
          <w:lang w:val="hr-HR"/>
        </w:rPr>
      </w:pPr>
    </w:p>
    <w:p w14:paraId="258E8C4F" w14:textId="77777777" w:rsidR="00723F1B" w:rsidRPr="00DD1132" w:rsidRDefault="00723F1B" w:rsidP="00723F1B">
      <w:pPr>
        <w:rPr>
          <w:noProof w:val="0"/>
          <w:szCs w:val="22"/>
          <w:u w:val="single"/>
          <w:lang w:val="hr-HR"/>
        </w:rPr>
      </w:pPr>
      <w:r w:rsidRPr="00DD1132">
        <w:rPr>
          <w:noProof w:val="0"/>
          <w:szCs w:val="22"/>
          <w:u w:val="single"/>
          <w:lang w:val="hr-HR"/>
        </w:rPr>
        <w:t>Inzulin</w:t>
      </w:r>
    </w:p>
    <w:p w14:paraId="258E8C50" w14:textId="77777777" w:rsidR="005F45D5" w:rsidRPr="00DD1132" w:rsidRDefault="005F45D5" w:rsidP="00723F1B">
      <w:pPr>
        <w:rPr>
          <w:i/>
          <w:noProof w:val="0"/>
          <w:szCs w:val="22"/>
          <w:lang w:val="hr-HR"/>
        </w:rPr>
      </w:pPr>
    </w:p>
    <w:p w14:paraId="258E8C51" w14:textId="77777777" w:rsidR="00723F1B" w:rsidRDefault="004278D1" w:rsidP="00723F1B">
      <w:pPr>
        <w:rPr>
          <w:noProof w:val="0"/>
          <w:szCs w:val="22"/>
          <w:lang w:val="hr-HR"/>
        </w:rPr>
      </w:pPr>
      <w:r w:rsidRPr="00DD1132">
        <w:rPr>
          <w:noProof w:val="0"/>
          <w:szCs w:val="22"/>
          <w:lang w:val="hr-HR"/>
        </w:rPr>
        <w:t xml:space="preserve">Nisu uočene farmakokinetičke ili farmakodinamičke interakcije između liraglutida i detemir inzulina </w:t>
      </w:r>
      <w:r w:rsidR="00EC475B" w:rsidRPr="00DD1132">
        <w:rPr>
          <w:noProof w:val="0"/>
          <w:szCs w:val="22"/>
          <w:lang w:val="hr-HR"/>
        </w:rPr>
        <w:t>za</w:t>
      </w:r>
      <w:r w:rsidRPr="00DD1132">
        <w:rPr>
          <w:noProof w:val="0"/>
          <w:szCs w:val="22"/>
          <w:lang w:val="hr-HR"/>
        </w:rPr>
        <w:t xml:space="preserve"> pojedinačne doze detemir inzulina od 0,5</w:t>
      </w:r>
      <w:r w:rsidR="006D617B" w:rsidRPr="00DD1132">
        <w:rPr>
          <w:noProof w:val="0"/>
          <w:szCs w:val="22"/>
          <w:lang w:val="hr-HR"/>
        </w:rPr>
        <w:t> </w:t>
      </w:r>
      <w:r w:rsidRPr="00DD1132">
        <w:rPr>
          <w:noProof w:val="0"/>
          <w:szCs w:val="22"/>
          <w:lang w:val="hr-HR"/>
        </w:rPr>
        <w:t>U/kg i 1</w:t>
      </w:r>
      <w:r w:rsidR="00D97765" w:rsidRPr="00DD1132">
        <w:rPr>
          <w:noProof w:val="0"/>
          <w:szCs w:val="22"/>
          <w:lang w:val="hr-HR"/>
        </w:rPr>
        <w:t>,</w:t>
      </w:r>
      <w:r w:rsidRPr="00DD1132">
        <w:rPr>
          <w:noProof w:val="0"/>
          <w:szCs w:val="22"/>
          <w:lang w:val="hr-HR"/>
        </w:rPr>
        <w:t>8</w:t>
      </w:r>
      <w:r w:rsidR="006D617B" w:rsidRPr="00DD1132">
        <w:rPr>
          <w:noProof w:val="0"/>
          <w:szCs w:val="22"/>
          <w:lang w:val="hr-HR"/>
        </w:rPr>
        <w:t> </w:t>
      </w:r>
      <w:r w:rsidRPr="00DD1132">
        <w:rPr>
          <w:noProof w:val="0"/>
          <w:szCs w:val="22"/>
          <w:lang w:val="hr-HR"/>
        </w:rPr>
        <w:t>mg liraglutida u stanju</w:t>
      </w:r>
      <w:r w:rsidR="00FF6432" w:rsidRPr="00DD1132">
        <w:rPr>
          <w:noProof w:val="0"/>
          <w:szCs w:val="22"/>
          <w:lang w:val="hr-HR"/>
        </w:rPr>
        <w:t xml:space="preserve"> dinamičke</w:t>
      </w:r>
      <w:r w:rsidRPr="00DD1132">
        <w:rPr>
          <w:noProof w:val="0"/>
          <w:szCs w:val="22"/>
          <w:lang w:val="hr-HR"/>
        </w:rPr>
        <w:t xml:space="preserve"> ravnoteže</w:t>
      </w:r>
      <w:r w:rsidR="006860E0" w:rsidRPr="00DD1132">
        <w:rPr>
          <w:noProof w:val="0"/>
          <w:szCs w:val="22"/>
          <w:lang w:val="hr-HR"/>
        </w:rPr>
        <w:t>,</w:t>
      </w:r>
      <w:r w:rsidRPr="00DD1132">
        <w:rPr>
          <w:noProof w:val="0"/>
          <w:szCs w:val="22"/>
          <w:lang w:val="hr-HR"/>
        </w:rPr>
        <w:t xml:space="preserve"> u bolesnika sa šećernom bole</w:t>
      </w:r>
      <w:r w:rsidR="00CF7102" w:rsidRPr="00DD1132">
        <w:rPr>
          <w:noProof w:val="0"/>
          <w:szCs w:val="22"/>
          <w:lang w:val="hr-HR"/>
        </w:rPr>
        <w:t>šću</w:t>
      </w:r>
      <w:r w:rsidRPr="00DD1132">
        <w:rPr>
          <w:noProof w:val="0"/>
          <w:szCs w:val="22"/>
          <w:lang w:val="hr-HR"/>
        </w:rPr>
        <w:t xml:space="preserve"> tipa 2.</w:t>
      </w:r>
    </w:p>
    <w:p w14:paraId="258E8C52" w14:textId="77777777" w:rsidR="003B2B39" w:rsidRDefault="003B2B39" w:rsidP="00723F1B">
      <w:pPr>
        <w:rPr>
          <w:noProof w:val="0"/>
          <w:szCs w:val="22"/>
          <w:lang w:val="hr-HR"/>
        </w:rPr>
      </w:pPr>
    </w:p>
    <w:p w14:paraId="258E8C53" w14:textId="77777777" w:rsidR="003B2B39" w:rsidRPr="003B2B39" w:rsidRDefault="003B2B39" w:rsidP="003B2B39">
      <w:pPr>
        <w:rPr>
          <w:noProof w:val="0"/>
          <w:szCs w:val="22"/>
          <w:u w:val="single"/>
          <w:lang w:val="hr-HR"/>
        </w:rPr>
      </w:pPr>
      <w:r w:rsidRPr="003B2B39">
        <w:rPr>
          <w:noProof w:val="0"/>
          <w:szCs w:val="22"/>
          <w:u w:val="single"/>
          <w:lang w:val="hr-HR"/>
        </w:rPr>
        <w:t>Pedijatrijska populacija</w:t>
      </w:r>
    </w:p>
    <w:p w14:paraId="258E8C54" w14:textId="77777777" w:rsidR="003B2B39" w:rsidRPr="003B2B39" w:rsidRDefault="003B2B39" w:rsidP="003B2B39">
      <w:pPr>
        <w:rPr>
          <w:noProof w:val="0"/>
          <w:szCs w:val="22"/>
          <w:u w:val="single"/>
          <w:lang w:val="hr-HR"/>
        </w:rPr>
      </w:pPr>
    </w:p>
    <w:p w14:paraId="258E8C55" w14:textId="77777777" w:rsidR="003B2B39" w:rsidRPr="00DD1132" w:rsidRDefault="003B2B39" w:rsidP="003B2B39">
      <w:pPr>
        <w:rPr>
          <w:noProof w:val="0"/>
          <w:szCs w:val="22"/>
          <w:lang w:val="hr-HR"/>
        </w:rPr>
      </w:pPr>
      <w:r w:rsidRPr="003B2B39">
        <w:rPr>
          <w:noProof w:val="0"/>
          <w:szCs w:val="22"/>
          <w:lang w:val="hr-HR"/>
        </w:rPr>
        <w:t>Ispitivanja interakcija provedena su samo u odraslih osoba.</w:t>
      </w:r>
    </w:p>
    <w:p w14:paraId="258E8C56" w14:textId="77777777" w:rsidR="004278D1" w:rsidRPr="00DD1132" w:rsidRDefault="004278D1" w:rsidP="00723F1B">
      <w:pPr>
        <w:rPr>
          <w:noProof w:val="0"/>
          <w:szCs w:val="22"/>
          <w:lang w:val="hr-HR"/>
        </w:rPr>
      </w:pPr>
    </w:p>
    <w:p w14:paraId="258E8C57" w14:textId="77777777" w:rsidR="00723F1B" w:rsidRPr="00DD1132" w:rsidRDefault="00723F1B" w:rsidP="00723F1B">
      <w:pPr>
        <w:rPr>
          <w:b/>
          <w:noProof w:val="0"/>
          <w:szCs w:val="22"/>
          <w:lang w:val="hr-HR"/>
        </w:rPr>
      </w:pPr>
      <w:r w:rsidRPr="00DD1132">
        <w:rPr>
          <w:b/>
          <w:noProof w:val="0"/>
          <w:szCs w:val="22"/>
          <w:lang w:val="hr-HR"/>
        </w:rPr>
        <w:t>4.6</w:t>
      </w:r>
      <w:r w:rsidR="00670880" w:rsidRPr="00DD1132">
        <w:rPr>
          <w:b/>
          <w:noProof w:val="0"/>
          <w:szCs w:val="22"/>
          <w:lang w:val="hr-HR"/>
        </w:rPr>
        <w:tab/>
      </w:r>
      <w:r w:rsidR="004278D1" w:rsidRPr="00DD1132">
        <w:rPr>
          <w:b/>
          <w:noProof w:val="0"/>
          <w:szCs w:val="22"/>
          <w:lang w:val="hr-HR"/>
        </w:rPr>
        <w:t>Plodnost, t</w:t>
      </w:r>
      <w:r w:rsidRPr="00DD1132">
        <w:rPr>
          <w:b/>
          <w:noProof w:val="0"/>
          <w:szCs w:val="22"/>
          <w:lang w:val="hr-HR"/>
        </w:rPr>
        <w:t>rudnoća i dojenje</w:t>
      </w:r>
    </w:p>
    <w:p w14:paraId="258E8C58" w14:textId="77777777" w:rsidR="00723F1B" w:rsidRPr="00DD1132" w:rsidRDefault="00723F1B" w:rsidP="00723F1B">
      <w:pPr>
        <w:rPr>
          <w:noProof w:val="0"/>
          <w:szCs w:val="22"/>
          <w:lang w:val="hr-HR"/>
        </w:rPr>
      </w:pPr>
    </w:p>
    <w:p w14:paraId="258E8C59" w14:textId="77777777" w:rsidR="00723F1B" w:rsidRPr="00DD1132" w:rsidRDefault="00723F1B" w:rsidP="00723F1B">
      <w:pPr>
        <w:rPr>
          <w:noProof w:val="0"/>
          <w:szCs w:val="22"/>
          <w:u w:val="single"/>
          <w:lang w:val="hr-HR"/>
        </w:rPr>
      </w:pPr>
      <w:r w:rsidRPr="00DD1132">
        <w:rPr>
          <w:noProof w:val="0"/>
          <w:szCs w:val="22"/>
          <w:u w:val="single"/>
          <w:lang w:val="hr-HR"/>
        </w:rPr>
        <w:t>Trudnoća</w:t>
      </w:r>
    </w:p>
    <w:p w14:paraId="258E8C5A" w14:textId="77777777" w:rsidR="00255E16" w:rsidRPr="00DD1132" w:rsidRDefault="00255E16" w:rsidP="00723F1B">
      <w:pPr>
        <w:rPr>
          <w:noProof w:val="0"/>
          <w:szCs w:val="22"/>
          <w:lang w:val="hr-HR"/>
        </w:rPr>
      </w:pPr>
    </w:p>
    <w:p w14:paraId="258E8C5B" w14:textId="77777777" w:rsidR="00723F1B" w:rsidRPr="00DD1132" w:rsidRDefault="00723F1B" w:rsidP="00723F1B">
      <w:pPr>
        <w:rPr>
          <w:noProof w:val="0"/>
          <w:szCs w:val="22"/>
          <w:lang w:val="hr-HR"/>
        </w:rPr>
      </w:pPr>
      <w:r w:rsidRPr="00DD1132">
        <w:rPr>
          <w:noProof w:val="0"/>
          <w:szCs w:val="22"/>
          <w:lang w:val="hr-HR"/>
        </w:rPr>
        <w:t xml:space="preserve">Nema dostatnih podataka o primjeni </w:t>
      </w:r>
      <w:r w:rsidR="005F45D5" w:rsidRPr="00DD1132">
        <w:rPr>
          <w:noProof w:val="0"/>
          <w:szCs w:val="22"/>
          <w:lang w:val="hr-HR"/>
        </w:rPr>
        <w:t>liraglutida</w:t>
      </w:r>
      <w:r w:rsidR="006860E0" w:rsidRPr="00DD1132">
        <w:rPr>
          <w:noProof w:val="0"/>
          <w:szCs w:val="22"/>
          <w:lang w:val="hr-HR"/>
        </w:rPr>
        <w:t xml:space="preserve"> </w:t>
      </w:r>
      <w:r w:rsidRPr="00DD1132">
        <w:rPr>
          <w:noProof w:val="0"/>
          <w:szCs w:val="22"/>
          <w:lang w:val="hr-HR"/>
        </w:rPr>
        <w:t>u trudnica. Ispitivanja na životinjama pokazala su reproduk</w:t>
      </w:r>
      <w:r w:rsidR="00B66B26" w:rsidRPr="00DD1132">
        <w:rPr>
          <w:noProof w:val="0"/>
          <w:szCs w:val="22"/>
          <w:lang w:val="hr-HR"/>
        </w:rPr>
        <w:t>tivnu</w:t>
      </w:r>
      <w:r w:rsidRPr="00DD1132">
        <w:rPr>
          <w:noProof w:val="0"/>
          <w:szCs w:val="22"/>
          <w:lang w:val="hr-HR"/>
        </w:rPr>
        <w:t xml:space="preserve"> toksičnost (vid</w:t>
      </w:r>
      <w:r w:rsidR="008F1F05" w:rsidRPr="00DD1132">
        <w:rPr>
          <w:noProof w:val="0"/>
          <w:szCs w:val="22"/>
          <w:lang w:val="hr-HR"/>
        </w:rPr>
        <w:t>jet</w:t>
      </w:r>
      <w:r w:rsidRPr="00DD1132">
        <w:rPr>
          <w:noProof w:val="0"/>
          <w:szCs w:val="22"/>
          <w:lang w:val="hr-HR"/>
        </w:rPr>
        <w:t xml:space="preserve">i </w:t>
      </w:r>
      <w:r w:rsidR="00B66B26" w:rsidRPr="00DD1132">
        <w:rPr>
          <w:noProof w:val="0"/>
          <w:szCs w:val="22"/>
          <w:lang w:val="hr-HR"/>
        </w:rPr>
        <w:t xml:space="preserve">dio </w:t>
      </w:r>
      <w:r w:rsidRPr="00DD1132">
        <w:rPr>
          <w:noProof w:val="0"/>
          <w:szCs w:val="22"/>
          <w:lang w:val="hr-HR"/>
        </w:rPr>
        <w:t>5.3). Potencijalni rizik za ljude nije poznat.</w:t>
      </w:r>
    </w:p>
    <w:p w14:paraId="258E8C5C" w14:textId="77777777" w:rsidR="00723F1B" w:rsidRPr="00DD1132" w:rsidRDefault="00723F1B" w:rsidP="00723F1B">
      <w:pPr>
        <w:rPr>
          <w:noProof w:val="0"/>
          <w:szCs w:val="22"/>
          <w:lang w:val="hr-HR"/>
        </w:rPr>
      </w:pPr>
    </w:p>
    <w:p w14:paraId="258E8C5D" w14:textId="77777777" w:rsidR="00723F1B" w:rsidRPr="00DD1132" w:rsidRDefault="005F45D5" w:rsidP="00723F1B">
      <w:pPr>
        <w:rPr>
          <w:noProof w:val="0"/>
          <w:szCs w:val="22"/>
          <w:lang w:val="hr-HR"/>
        </w:rPr>
      </w:pPr>
      <w:r w:rsidRPr="00DD1132">
        <w:rPr>
          <w:noProof w:val="0"/>
          <w:szCs w:val="22"/>
          <w:lang w:val="hr-HR"/>
        </w:rPr>
        <w:t xml:space="preserve">Liraglutid </w:t>
      </w:r>
      <w:r w:rsidR="002646D8" w:rsidRPr="00DD1132">
        <w:rPr>
          <w:noProof w:val="0"/>
          <w:szCs w:val="22"/>
          <w:lang w:val="hr-HR"/>
        </w:rPr>
        <w:t>se</w:t>
      </w:r>
      <w:r w:rsidR="00723F1B" w:rsidRPr="00DD1132">
        <w:rPr>
          <w:noProof w:val="0"/>
          <w:szCs w:val="22"/>
          <w:lang w:val="hr-HR"/>
        </w:rPr>
        <w:t xml:space="preserve"> ne </w:t>
      </w:r>
      <w:r w:rsidR="003A1C5C" w:rsidRPr="00DD1132">
        <w:rPr>
          <w:noProof w:val="0"/>
          <w:szCs w:val="22"/>
          <w:lang w:val="hr-HR"/>
        </w:rPr>
        <w:t>s</w:t>
      </w:r>
      <w:r w:rsidR="002646D8" w:rsidRPr="00DD1132">
        <w:rPr>
          <w:noProof w:val="0"/>
          <w:szCs w:val="22"/>
          <w:lang w:val="hr-HR"/>
        </w:rPr>
        <w:t xml:space="preserve">mije </w:t>
      </w:r>
      <w:r w:rsidR="00B66B26" w:rsidRPr="00DD1132">
        <w:rPr>
          <w:noProof w:val="0"/>
          <w:szCs w:val="22"/>
          <w:lang w:val="hr-HR"/>
        </w:rPr>
        <w:t>primj</w:t>
      </w:r>
      <w:r w:rsidR="00E4658A" w:rsidRPr="00DD1132">
        <w:rPr>
          <w:noProof w:val="0"/>
          <w:szCs w:val="22"/>
          <w:lang w:val="hr-HR"/>
        </w:rPr>
        <w:t>e</w:t>
      </w:r>
      <w:r w:rsidR="00B66B26" w:rsidRPr="00DD1132">
        <w:rPr>
          <w:noProof w:val="0"/>
          <w:szCs w:val="22"/>
          <w:lang w:val="hr-HR"/>
        </w:rPr>
        <w:t xml:space="preserve">njivati </w:t>
      </w:r>
      <w:r w:rsidR="00723F1B" w:rsidRPr="00DD1132">
        <w:rPr>
          <w:noProof w:val="0"/>
          <w:szCs w:val="22"/>
          <w:lang w:val="hr-HR"/>
        </w:rPr>
        <w:t>tijekom trudnoće, nego se umjesto nje</w:t>
      </w:r>
      <w:r w:rsidR="003B5BD7" w:rsidRPr="00DD1132">
        <w:rPr>
          <w:noProof w:val="0"/>
          <w:szCs w:val="22"/>
          <w:lang w:val="hr-HR"/>
        </w:rPr>
        <w:t>ga</w:t>
      </w:r>
      <w:r w:rsidR="00723F1B" w:rsidRPr="00DD1132">
        <w:rPr>
          <w:noProof w:val="0"/>
          <w:szCs w:val="22"/>
          <w:lang w:val="hr-HR"/>
        </w:rPr>
        <w:t xml:space="preserve"> </w:t>
      </w:r>
      <w:r w:rsidR="003A1C5C" w:rsidRPr="00DD1132">
        <w:rPr>
          <w:noProof w:val="0"/>
          <w:szCs w:val="22"/>
          <w:lang w:val="hr-HR"/>
        </w:rPr>
        <w:t xml:space="preserve">preporučuje </w:t>
      </w:r>
      <w:r w:rsidR="00723F1B" w:rsidRPr="00DD1132">
        <w:rPr>
          <w:noProof w:val="0"/>
          <w:szCs w:val="22"/>
          <w:lang w:val="hr-HR"/>
        </w:rPr>
        <w:t xml:space="preserve">primjena inzulina. Ako bolesnica planira trudnoću ili zatrudni, </w:t>
      </w:r>
      <w:r w:rsidR="00395E94" w:rsidRPr="00DD1132">
        <w:rPr>
          <w:noProof w:val="0"/>
          <w:szCs w:val="22"/>
          <w:lang w:val="hr-HR"/>
        </w:rPr>
        <w:t xml:space="preserve">liječenje </w:t>
      </w:r>
      <w:r w:rsidR="00723F1B" w:rsidRPr="00DD1132">
        <w:rPr>
          <w:noProof w:val="0"/>
          <w:szCs w:val="22"/>
          <w:lang w:val="hr-HR"/>
        </w:rPr>
        <w:t>lijek</w:t>
      </w:r>
      <w:r w:rsidR="002B1990" w:rsidRPr="00DD1132">
        <w:rPr>
          <w:noProof w:val="0"/>
          <w:szCs w:val="22"/>
          <w:lang w:val="hr-HR"/>
        </w:rPr>
        <w:t>om</w:t>
      </w:r>
      <w:r w:rsidR="00723F1B" w:rsidRPr="00DD1132">
        <w:rPr>
          <w:noProof w:val="0"/>
          <w:szCs w:val="22"/>
          <w:lang w:val="hr-HR"/>
        </w:rPr>
        <w:t xml:space="preserve"> Victoza treba prekinuti.</w:t>
      </w:r>
    </w:p>
    <w:p w14:paraId="258E8C5E" w14:textId="77777777" w:rsidR="00723F1B" w:rsidRPr="00DD1132" w:rsidRDefault="00723F1B" w:rsidP="00723F1B">
      <w:pPr>
        <w:rPr>
          <w:noProof w:val="0"/>
          <w:szCs w:val="22"/>
          <w:lang w:val="hr-HR"/>
        </w:rPr>
      </w:pPr>
    </w:p>
    <w:p w14:paraId="258E8C5F" w14:textId="77777777" w:rsidR="00723F1B" w:rsidRPr="00DD1132" w:rsidRDefault="00723F1B" w:rsidP="00723F1B">
      <w:pPr>
        <w:rPr>
          <w:noProof w:val="0"/>
          <w:szCs w:val="22"/>
          <w:lang w:val="hr-HR"/>
        </w:rPr>
      </w:pPr>
      <w:r w:rsidRPr="00DD1132">
        <w:rPr>
          <w:noProof w:val="0"/>
          <w:szCs w:val="22"/>
          <w:u w:val="single"/>
          <w:lang w:val="hr-HR"/>
        </w:rPr>
        <w:t>Dojenje</w:t>
      </w:r>
    </w:p>
    <w:p w14:paraId="258E8C60" w14:textId="77777777" w:rsidR="00255E16" w:rsidRPr="00DD1132" w:rsidRDefault="00255E16" w:rsidP="00723F1B">
      <w:pPr>
        <w:rPr>
          <w:noProof w:val="0"/>
          <w:szCs w:val="22"/>
          <w:lang w:val="hr-HR"/>
        </w:rPr>
      </w:pPr>
    </w:p>
    <w:p w14:paraId="258E8C61" w14:textId="77777777" w:rsidR="00723F1B" w:rsidRPr="00DD1132" w:rsidRDefault="00723F1B" w:rsidP="00723F1B">
      <w:pPr>
        <w:rPr>
          <w:noProof w:val="0"/>
          <w:szCs w:val="22"/>
          <w:lang w:val="hr-HR"/>
        </w:rPr>
      </w:pPr>
      <w:r w:rsidRPr="00DD1132">
        <w:rPr>
          <w:noProof w:val="0"/>
          <w:szCs w:val="22"/>
          <w:lang w:val="hr-HR"/>
        </w:rPr>
        <w:t>Nije poznato izlučuje li se liraglutid u majčino mlijek</w:t>
      </w:r>
      <w:r w:rsidR="009657B3" w:rsidRPr="00DD1132">
        <w:rPr>
          <w:noProof w:val="0"/>
          <w:szCs w:val="22"/>
          <w:lang w:val="hr-HR"/>
        </w:rPr>
        <w:t>o</w:t>
      </w:r>
      <w:r w:rsidR="00D02C6A" w:rsidRPr="00DD1132">
        <w:rPr>
          <w:noProof w:val="0"/>
          <w:szCs w:val="22"/>
          <w:lang w:val="hr-HR"/>
        </w:rPr>
        <w:t xml:space="preserve"> u ljudi</w:t>
      </w:r>
      <w:r w:rsidRPr="00DD1132">
        <w:rPr>
          <w:noProof w:val="0"/>
          <w:szCs w:val="22"/>
          <w:lang w:val="hr-HR"/>
        </w:rPr>
        <w:t>. Ispitivanja na životinjama pokazala</w:t>
      </w:r>
      <w:r w:rsidR="00FD0649" w:rsidRPr="00DD1132">
        <w:rPr>
          <w:noProof w:val="0"/>
          <w:szCs w:val="22"/>
          <w:lang w:val="hr-HR"/>
        </w:rPr>
        <w:t xml:space="preserve"> su</w:t>
      </w:r>
      <w:r w:rsidRPr="00DD1132">
        <w:rPr>
          <w:noProof w:val="0"/>
          <w:szCs w:val="22"/>
          <w:lang w:val="hr-HR"/>
        </w:rPr>
        <w:t xml:space="preserve"> nizak stupanj prijelaza liraglutida i strukturno sličnih metabolita u mlijeko. Neklinička ispitivanja pokazala</w:t>
      </w:r>
      <w:r w:rsidR="003A1C5C" w:rsidRPr="00DD1132">
        <w:rPr>
          <w:noProof w:val="0"/>
          <w:szCs w:val="22"/>
          <w:lang w:val="hr-HR"/>
        </w:rPr>
        <w:t xml:space="preserve"> su </w:t>
      </w:r>
      <w:r w:rsidRPr="00DD1132">
        <w:rPr>
          <w:noProof w:val="0"/>
          <w:szCs w:val="22"/>
          <w:lang w:val="hr-HR"/>
        </w:rPr>
        <w:t>s liječenjem povezano smanjenje neonatalnog rasta u dojene mladunčadi štakora (vid</w:t>
      </w:r>
      <w:r w:rsidR="008F1F05" w:rsidRPr="00DD1132">
        <w:rPr>
          <w:noProof w:val="0"/>
          <w:szCs w:val="22"/>
          <w:lang w:val="hr-HR"/>
        </w:rPr>
        <w:t>jet</w:t>
      </w:r>
      <w:r w:rsidRPr="00DD1132">
        <w:rPr>
          <w:noProof w:val="0"/>
          <w:szCs w:val="22"/>
          <w:lang w:val="hr-HR"/>
        </w:rPr>
        <w:t xml:space="preserve">i </w:t>
      </w:r>
      <w:r w:rsidR="00B66B26" w:rsidRPr="00DD1132">
        <w:rPr>
          <w:noProof w:val="0"/>
          <w:szCs w:val="22"/>
          <w:lang w:val="hr-HR"/>
        </w:rPr>
        <w:t>dio</w:t>
      </w:r>
      <w:r w:rsidRPr="00DD1132">
        <w:rPr>
          <w:noProof w:val="0"/>
          <w:szCs w:val="22"/>
          <w:lang w:val="hr-HR"/>
        </w:rPr>
        <w:t xml:space="preserve"> 5.3). Zbog </w:t>
      </w:r>
      <w:r w:rsidR="00684C0A" w:rsidRPr="00DD1132">
        <w:rPr>
          <w:noProof w:val="0"/>
          <w:szCs w:val="22"/>
          <w:lang w:val="hr-HR"/>
        </w:rPr>
        <w:t>nedostatka</w:t>
      </w:r>
      <w:r w:rsidRPr="00DD1132">
        <w:rPr>
          <w:noProof w:val="0"/>
          <w:szCs w:val="22"/>
          <w:lang w:val="hr-HR"/>
        </w:rPr>
        <w:t xml:space="preserve"> iskustva</w:t>
      </w:r>
      <w:r w:rsidR="009657B3" w:rsidRPr="00DD1132">
        <w:rPr>
          <w:noProof w:val="0"/>
          <w:szCs w:val="22"/>
          <w:lang w:val="hr-HR"/>
        </w:rPr>
        <w:t>,</w:t>
      </w:r>
      <w:r w:rsidRPr="00DD1132">
        <w:rPr>
          <w:noProof w:val="0"/>
          <w:szCs w:val="22"/>
          <w:lang w:val="hr-HR"/>
        </w:rPr>
        <w:t xml:space="preserve"> Victoza </w:t>
      </w:r>
      <w:r w:rsidR="002646D8" w:rsidRPr="00DD1132">
        <w:rPr>
          <w:noProof w:val="0"/>
          <w:szCs w:val="22"/>
          <w:lang w:val="hr-HR"/>
        </w:rPr>
        <w:t xml:space="preserve">se </w:t>
      </w:r>
      <w:r w:rsidRPr="00DD1132">
        <w:rPr>
          <w:noProof w:val="0"/>
          <w:szCs w:val="22"/>
          <w:lang w:val="hr-HR"/>
        </w:rPr>
        <w:t xml:space="preserve">ne </w:t>
      </w:r>
      <w:r w:rsidR="002646D8" w:rsidRPr="00DD1132">
        <w:rPr>
          <w:noProof w:val="0"/>
          <w:szCs w:val="22"/>
          <w:lang w:val="hr-HR"/>
        </w:rPr>
        <w:t>smije koristiti</w:t>
      </w:r>
      <w:r w:rsidRPr="00DD1132">
        <w:rPr>
          <w:noProof w:val="0"/>
          <w:szCs w:val="22"/>
          <w:lang w:val="hr-HR"/>
        </w:rPr>
        <w:t xml:space="preserve"> tijekom dojenja.</w:t>
      </w:r>
    </w:p>
    <w:p w14:paraId="258E8C62" w14:textId="77777777" w:rsidR="00E4658A" w:rsidRPr="00DD1132" w:rsidRDefault="00E4658A" w:rsidP="00723F1B">
      <w:pPr>
        <w:rPr>
          <w:noProof w:val="0"/>
          <w:szCs w:val="22"/>
          <w:lang w:val="hr-HR"/>
        </w:rPr>
      </w:pPr>
    </w:p>
    <w:p w14:paraId="258E8C63" w14:textId="77777777" w:rsidR="00E4658A" w:rsidRPr="00DD1132" w:rsidRDefault="00E4658A" w:rsidP="00723F1B">
      <w:pPr>
        <w:rPr>
          <w:noProof w:val="0"/>
          <w:szCs w:val="22"/>
          <w:u w:val="single"/>
          <w:lang w:val="hr-HR"/>
        </w:rPr>
      </w:pPr>
      <w:r w:rsidRPr="00DD1132">
        <w:rPr>
          <w:noProof w:val="0"/>
          <w:szCs w:val="22"/>
          <w:u w:val="single"/>
          <w:lang w:val="hr-HR"/>
        </w:rPr>
        <w:t>Plodnost</w:t>
      </w:r>
    </w:p>
    <w:p w14:paraId="258E8C64" w14:textId="77777777" w:rsidR="00255E16" w:rsidRPr="00DD1132" w:rsidRDefault="00255E16" w:rsidP="00723F1B">
      <w:pPr>
        <w:rPr>
          <w:noProof w:val="0"/>
          <w:szCs w:val="22"/>
          <w:lang w:val="hr-HR"/>
        </w:rPr>
      </w:pPr>
    </w:p>
    <w:p w14:paraId="258E8C65" w14:textId="77777777" w:rsidR="00E4658A" w:rsidRPr="00DD1132" w:rsidRDefault="00E4658A" w:rsidP="00723F1B">
      <w:pPr>
        <w:rPr>
          <w:noProof w:val="0"/>
          <w:szCs w:val="22"/>
          <w:lang w:val="hr-HR"/>
        </w:rPr>
      </w:pPr>
      <w:r w:rsidRPr="00DD1132">
        <w:rPr>
          <w:noProof w:val="0"/>
          <w:szCs w:val="22"/>
          <w:lang w:val="hr-HR"/>
        </w:rPr>
        <w:lastRenderedPageBreak/>
        <w:t xml:space="preserve">Osim neznatnog sniženja broja živih implantata, </w:t>
      </w:r>
      <w:r w:rsidR="00A56737" w:rsidRPr="00DD1132">
        <w:rPr>
          <w:noProof w:val="0"/>
          <w:szCs w:val="22"/>
          <w:lang w:val="hr-HR"/>
        </w:rPr>
        <w:t>ispitivanja</w:t>
      </w:r>
      <w:r w:rsidRPr="00DD1132">
        <w:rPr>
          <w:noProof w:val="0"/>
          <w:szCs w:val="22"/>
          <w:lang w:val="hr-HR"/>
        </w:rPr>
        <w:t xml:space="preserve"> na životinjama nisu ukazal</w:t>
      </w:r>
      <w:r w:rsidR="00794BA4" w:rsidRPr="00DD1132">
        <w:rPr>
          <w:noProof w:val="0"/>
          <w:szCs w:val="22"/>
          <w:lang w:val="hr-HR"/>
        </w:rPr>
        <w:t>a</w:t>
      </w:r>
      <w:r w:rsidRPr="00DD1132">
        <w:rPr>
          <w:noProof w:val="0"/>
          <w:szCs w:val="22"/>
          <w:lang w:val="hr-HR"/>
        </w:rPr>
        <w:t xml:space="preserve"> na štetne učinke na plodnost.</w:t>
      </w:r>
    </w:p>
    <w:p w14:paraId="258E8C66" w14:textId="77777777" w:rsidR="00723F1B" w:rsidRPr="00DD1132" w:rsidRDefault="00723F1B" w:rsidP="00723F1B">
      <w:pPr>
        <w:rPr>
          <w:noProof w:val="0"/>
          <w:szCs w:val="22"/>
          <w:lang w:val="hr-HR"/>
        </w:rPr>
      </w:pPr>
    </w:p>
    <w:p w14:paraId="258E8C67" w14:textId="77777777" w:rsidR="00723F1B" w:rsidRPr="00DD1132" w:rsidRDefault="00723F1B" w:rsidP="00723F1B">
      <w:pPr>
        <w:rPr>
          <w:b/>
          <w:noProof w:val="0"/>
          <w:szCs w:val="22"/>
          <w:lang w:val="hr-HR"/>
        </w:rPr>
      </w:pPr>
      <w:r w:rsidRPr="00DD1132">
        <w:rPr>
          <w:b/>
          <w:noProof w:val="0"/>
          <w:szCs w:val="22"/>
          <w:lang w:val="hr-HR"/>
        </w:rPr>
        <w:t>4.7</w:t>
      </w:r>
      <w:r w:rsidR="00670880" w:rsidRPr="00DD1132">
        <w:rPr>
          <w:b/>
          <w:noProof w:val="0"/>
          <w:szCs w:val="22"/>
          <w:lang w:val="hr-HR"/>
        </w:rPr>
        <w:tab/>
      </w:r>
      <w:r w:rsidRPr="00DD1132">
        <w:rPr>
          <w:b/>
          <w:noProof w:val="0"/>
          <w:szCs w:val="22"/>
          <w:lang w:val="hr-HR"/>
        </w:rPr>
        <w:t xml:space="preserve">Utjecaj na sposobnost upravljanja vozilima i rada </w:t>
      </w:r>
      <w:r w:rsidR="00266B1F" w:rsidRPr="00DD1132">
        <w:rPr>
          <w:b/>
          <w:noProof w:val="0"/>
          <w:szCs w:val="22"/>
          <w:lang w:val="hr-HR"/>
        </w:rPr>
        <w:t>s</w:t>
      </w:r>
      <w:r w:rsidRPr="00DD1132">
        <w:rPr>
          <w:b/>
          <w:noProof w:val="0"/>
          <w:szCs w:val="22"/>
          <w:lang w:val="hr-HR"/>
        </w:rPr>
        <w:t>a strojevima</w:t>
      </w:r>
    </w:p>
    <w:p w14:paraId="258E8C68" w14:textId="77777777" w:rsidR="00723F1B" w:rsidRPr="00DD1132" w:rsidRDefault="00723F1B" w:rsidP="00723F1B">
      <w:pPr>
        <w:rPr>
          <w:noProof w:val="0"/>
          <w:szCs w:val="22"/>
          <w:lang w:val="hr-HR"/>
        </w:rPr>
      </w:pPr>
    </w:p>
    <w:p w14:paraId="258E8C69" w14:textId="77777777" w:rsidR="008F6069" w:rsidRPr="00DD1132" w:rsidRDefault="00501D38" w:rsidP="008F6069">
      <w:pPr>
        <w:rPr>
          <w:noProof w:val="0"/>
          <w:szCs w:val="22"/>
          <w:lang w:val="hr-HR"/>
        </w:rPr>
      </w:pPr>
      <w:r w:rsidRPr="00DD1132">
        <w:rPr>
          <w:noProof w:val="0"/>
          <w:szCs w:val="22"/>
          <w:lang w:val="hr-HR"/>
        </w:rPr>
        <w:t xml:space="preserve">Victoza ne utječe ili zanemarivo utječe na </w:t>
      </w:r>
      <w:r w:rsidR="00723F1B" w:rsidRPr="00DD1132">
        <w:rPr>
          <w:noProof w:val="0"/>
          <w:szCs w:val="22"/>
          <w:lang w:val="hr-HR"/>
        </w:rPr>
        <w:t xml:space="preserve">sposobnost upravljanja vozilima i rada </w:t>
      </w:r>
      <w:r w:rsidR="00266B1F" w:rsidRPr="00DD1132">
        <w:rPr>
          <w:noProof w:val="0"/>
          <w:szCs w:val="22"/>
          <w:lang w:val="hr-HR"/>
        </w:rPr>
        <w:t>s</w:t>
      </w:r>
      <w:r w:rsidR="00723F1B" w:rsidRPr="00DD1132">
        <w:rPr>
          <w:noProof w:val="0"/>
          <w:szCs w:val="22"/>
          <w:lang w:val="hr-HR"/>
        </w:rPr>
        <w:t xml:space="preserve">a strojevima. Bolesnike </w:t>
      </w:r>
      <w:r w:rsidR="002176FF" w:rsidRPr="00DD1132">
        <w:rPr>
          <w:noProof w:val="0"/>
          <w:szCs w:val="22"/>
          <w:lang w:val="hr-HR"/>
        </w:rPr>
        <w:t xml:space="preserve">treba </w:t>
      </w:r>
      <w:r w:rsidR="00723F1B" w:rsidRPr="00DD1132">
        <w:rPr>
          <w:noProof w:val="0"/>
          <w:szCs w:val="22"/>
          <w:lang w:val="hr-HR"/>
        </w:rPr>
        <w:t xml:space="preserve">savjetovati da poduzmu mjere </w:t>
      </w:r>
      <w:r w:rsidR="00DE1D95" w:rsidRPr="00DD1132">
        <w:rPr>
          <w:noProof w:val="0"/>
          <w:szCs w:val="22"/>
          <w:lang w:val="hr-HR"/>
        </w:rPr>
        <w:t xml:space="preserve">opreza </w:t>
      </w:r>
      <w:r w:rsidR="00E57524" w:rsidRPr="00DD1132">
        <w:rPr>
          <w:noProof w:val="0"/>
          <w:szCs w:val="22"/>
          <w:lang w:val="hr-HR"/>
        </w:rPr>
        <w:t xml:space="preserve">kako bi </w:t>
      </w:r>
      <w:r w:rsidR="00723F1B" w:rsidRPr="00DD1132">
        <w:rPr>
          <w:noProof w:val="0"/>
          <w:szCs w:val="22"/>
          <w:lang w:val="hr-HR"/>
        </w:rPr>
        <w:t>izbjeg</w:t>
      </w:r>
      <w:r w:rsidR="00E57524" w:rsidRPr="00DD1132">
        <w:rPr>
          <w:noProof w:val="0"/>
          <w:szCs w:val="22"/>
          <w:lang w:val="hr-HR"/>
        </w:rPr>
        <w:t>li</w:t>
      </w:r>
      <w:r w:rsidR="00723F1B" w:rsidRPr="00DD1132">
        <w:rPr>
          <w:noProof w:val="0"/>
          <w:szCs w:val="22"/>
          <w:lang w:val="hr-HR"/>
        </w:rPr>
        <w:t xml:space="preserve"> hipoglikemij</w:t>
      </w:r>
      <w:r w:rsidR="00E57524" w:rsidRPr="00DD1132">
        <w:rPr>
          <w:noProof w:val="0"/>
          <w:szCs w:val="22"/>
          <w:lang w:val="hr-HR"/>
        </w:rPr>
        <w:t>u</w:t>
      </w:r>
      <w:r w:rsidR="00723F1B" w:rsidRPr="00DD1132">
        <w:rPr>
          <w:noProof w:val="0"/>
          <w:szCs w:val="22"/>
          <w:lang w:val="hr-HR"/>
        </w:rPr>
        <w:t xml:space="preserve"> tijekom vožnje i </w:t>
      </w:r>
      <w:r w:rsidR="006860E0" w:rsidRPr="00DD1132">
        <w:rPr>
          <w:noProof w:val="0"/>
          <w:szCs w:val="22"/>
          <w:lang w:val="hr-HR"/>
        </w:rPr>
        <w:t xml:space="preserve">rada </w:t>
      </w:r>
      <w:r w:rsidR="00362A5C" w:rsidRPr="00DD1132">
        <w:rPr>
          <w:noProof w:val="0"/>
          <w:szCs w:val="22"/>
          <w:lang w:val="hr-HR"/>
        </w:rPr>
        <w:t>s</w:t>
      </w:r>
      <w:r w:rsidR="006860E0" w:rsidRPr="00DD1132">
        <w:rPr>
          <w:noProof w:val="0"/>
          <w:szCs w:val="22"/>
          <w:lang w:val="hr-HR"/>
        </w:rPr>
        <w:t xml:space="preserve">a </w:t>
      </w:r>
      <w:r w:rsidR="00723F1B" w:rsidRPr="00DD1132">
        <w:rPr>
          <w:noProof w:val="0"/>
          <w:szCs w:val="22"/>
          <w:lang w:val="hr-HR"/>
        </w:rPr>
        <w:t>strojevima, osobito kad se Victoza uzima u kombinaciji sa sulfonilurejom</w:t>
      </w:r>
      <w:r w:rsidR="008F6069" w:rsidRPr="00DD1132">
        <w:rPr>
          <w:noProof w:val="0"/>
          <w:szCs w:val="22"/>
          <w:lang w:val="hr-HR"/>
        </w:rPr>
        <w:t xml:space="preserve"> ili inzulinom.</w:t>
      </w:r>
    </w:p>
    <w:p w14:paraId="258E8C6A" w14:textId="77777777" w:rsidR="00723F1B" w:rsidRPr="00DD1132" w:rsidRDefault="00723F1B" w:rsidP="00723F1B">
      <w:pPr>
        <w:rPr>
          <w:noProof w:val="0"/>
          <w:szCs w:val="22"/>
          <w:lang w:val="hr-HR"/>
        </w:rPr>
      </w:pPr>
    </w:p>
    <w:p w14:paraId="258E8C6B" w14:textId="77777777" w:rsidR="00723F1B" w:rsidRPr="00DD1132" w:rsidRDefault="00723F1B" w:rsidP="00723F1B">
      <w:pPr>
        <w:rPr>
          <w:b/>
          <w:noProof w:val="0"/>
          <w:szCs w:val="22"/>
          <w:lang w:val="hr-HR"/>
        </w:rPr>
      </w:pPr>
      <w:r w:rsidRPr="00DD1132">
        <w:rPr>
          <w:b/>
          <w:noProof w:val="0"/>
          <w:szCs w:val="22"/>
          <w:lang w:val="hr-HR"/>
        </w:rPr>
        <w:t>4.8</w:t>
      </w:r>
      <w:r w:rsidR="00670880" w:rsidRPr="00DD1132">
        <w:rPr>
          <w:b/>
          <w:noProof w:val="0"/>
          <w:szCs w:val="22"/>
          <w:lang w:val="hr-HR"/>
        </w:rPr>
        <w:tab/>
      </w:r>
      <w:r w:rsidRPr="00DD1132">
        <w:rPr>
          <w:b/>
          <w:noProof w:val="0"/>
          <w:szCs w:val="22"/>
          <w:lang w:val="hr-HR"/>
        </w:rPr>
        <w:t>Nuspojave</w:t>
      </w:r>
    </w:p>
    <w:p w14:paraId="258E8C6C" w14:textId="77777777" w:rsidR="00723F1B" w:rsidRPr="00DD1132" w:rsidRDefault="00723F1B" w:rsidP="00723F1B">
      <w:pPr>
        <w:rPr>
          <w:noProof w:val="0"/>
          <w:szCs w:val="22"/>
          <w:lang w:val="hr-HR"/>
        </w:rPr>
      </w:pPr>
    </w:p>
    <w:p w14:paraId="258E8C6D" w14:textId="77777777" w:rsidR="00501D38" w:rsidRPr="00DD1132" w:rsidRDefault="00501D38" w:rsidP="00723F1B">
      <w:pPr>
        <w:rPr>
          <w:noProof w:val="0"/>
          <w:szCs w:val="22"/>
          <w:u w:val="single"/>
          <w:lang w:val="hr-HR"/>
        </w:rPr>
      </w:pPr>
      <w:r w:rsidRPr="00DD1132">
        <w:rPr>
          <w:noProof w:val="0"/>
          <w:szCs w:val="22"/>
          <w:u w:val="single"/>
          <w:lang w:val="hr-HR"/>
        </w:rPr>
        <w:t>Sažetak sigurnosnog profila</w:t>
      </w:r>
    </w:p>
    <w:p w14:paraId="258E8C6E" w14:textId="77777777" w:rsidR="000F7856" w:rsidRPr="00DD1132" w:rsidRDefault="000F7856" w:rsidP="00723F1B">
      <w:pPr>
        <w:rPr>
          <w:noProof w:val="0"/>
          <w:szCs w:val="22"/>
          <w:u w:val="single"/>
          <w:lang w:val="hr-HR"/>
        </w:rPr>
      </w:pPr>
    </w:p>
    <w:p w14:paraId="258E8C6F" w14:textId="77777777" w:rsidR="00723F1B" w:rsidRPr="00DD1132" w:rsidRDefault="00723F1B" w:rsidP="003B2B39">
      <w:pPr>
        <w:rPr>
          <w:noProof w:val="0"/>
          <w:szCs w:val="22"/>
          <w:lang w:val="hr-HR"/>
        </w:rPr>
      </w:pPr>
      <w:r w:rsidRPr="00DD1132">
        <w:rPr>
          <w:noProof w:val="0"/>
          <w:szCs w:val="22"/>
          <w:lang w:val="hr-HR"/>
        </w:rPr>
        <w:t xml:space="preserve">U pet velikih dugotrajnih kliničkih ispitivanja </w:t>
      </w:r>
      <w:r w:rsidR="006C08ED" w:rsidRPr="00DD1132">
        <w:rPr>
          <w:noProof w:val="0"/>
          <w:szCs w:val="22"/>
          <w:lang w:val="hr-HR"/>
        </w:rPr>
        <w:t>faze </w:t>
      </w:r>
      <w:r w:rsidR="00DA053D" w:rsidRPr="00DD1132">
        <w:rPr>
          <w:noProof w:val="0"/>
          <w:szCs w:val="22"/>
          <w:lang w:val="hr-HR"/>
        </w:rPr>
        <w:t xml:space="preserve">3a </w:t>
      </w:r>
      <w:r w:rsidRPr="00DD1132">
        <w:rPr>
          <w:noProof w:val="0"/>
          <w:szCs w:val="22"/>
          <w:lang w:val="hr-HR"/>
        </w:rPr>
        <w:t xml:space="preserve">više od 2500 </w:t>
      </w:r>
      <w:r w:rsidR="003B2B39" w:rsidRPr="003B2B39">
        <w:rPr>
          <w:noProof w:val="0"/>
          <w:szCs w:val="22"/>
          <w:lang w:val="hr-HR"/>
        </w:rPr>
        <w:t>odraslih</w:t>
      </w:r>
      <w:r w:rsidR="003B2B39">
        <w:rPr>
          <w:noProof w:val="0"/>
          <w:szCs w:val="22"/>
          <w:lang w:val="hr-HR"/>
        </w:rPr>
        <w:t xml:space="preserve"> </w:t>
      </w:r>
      <w:r w:rsidRPr="00DD1132">
        <w:rPr>
          <w:noProof w:val="0"/>
          <w:szCs w:val="22"/>
          <w:lang w:val="hr-HR"/>
        </w:rPr>
        <w:t>bolesnika primalo je lijek Victoza sam ili u kombinaciji s metforminom, sulfonilurejom (s metforminom ili bez njega) ili s metforminom i roziglitazonom.</w:t>
      </w:r>
    </w:p>
    <w:p w14:paraId="258E8C70" w14:textId="77777777" w:rsidR="00723F1B" w:rsidRPr="00DD1132" w:rsidRDefault="00723F1B" w:rsidP="00723F1B">
      <w:pPr>
        <w:rPr>
          <w:noProof w:val="0"/>
          <w:szCs w:val="22"/>
          <w:lang w:val="hr-HR"/>
        </w:rPr>
      </w:pPr>
    </w:p>
    <w:p w14:paraId="258E8C71" w14:textId="77777777" w:rsidR="00723F1B" w:rsidRPr="00DD1132" w:rsidRDefault="00723F1B" w:rsidP="00723F1B">
      <w:pPr>
        <w:rPr>
          <w:noProof w:val="0"/>
          <w:szCs w:val="22"/>
          <w:lang w:val="hr-HR"/>
        </w:rPr>
      </w:pPr>
      <w:r w:rsidRPr="00DD1132">
        <w:rPr>
          <w:noProof w:val="0"/>
          <w:szCs w:val="22"/>
          <w:lang w:val="hr-HR"/>
        </w:rPr>
        <w:t xml:space="preserve">Najčešće </w:t>
      </w:r>
      <w:r w:rsidR="004C74A2" w:rsidRPr="00DD1132">
        <w:rPr>
          <w:noProof w:val="0"/>
          <w:szCs w:val="22"/>
          <w:lang w:val="hr-HR"/>
        </w:rPr>
        <w:t xml:space="preserve">prijavljene </w:t>
      </w:r>
      <w:r w:rsidRPr="00DD1132">
        <w:rPr>
          <w:noProof w:val="0"/>
          <w:szCs w:val="22"/>
          <w:lang w:val="hr-HR"/>
        </w:rPr>
        <w:t xml:space="preserve">nuspojave tijekom kliničkih ispitivanja bile su </w:t>
      </w:r>
      <w:r w:rsidR="00D02C6A" w:rsidRPr="00DD1132">
        <w:rPr>
          <w:noProof w:val="0"/>
          <w:szCs w:val="22"/>
          <w:lang w:val="hr-HR"/>
        </w:rPr>
        <w:t>gastrointestinaln</w:t>
      </w:r>
      <w:r w:rsidR="006D6F67" w:rsidRPr="00DD1132">
        <w:rPr>
          <w:noProof w:val="0"/>
          <w:szCs w:val="22"/>
          <w:lang w:val="hr-HR"/>
        </w:rPr>
        <w:t>i poremećaji</w:t>
      </w:r>
      <w:r w:rsidR="006860E0" w:rsidRPr="00DD1132">
        <w:rPr>
          <w:noProof w:val="0"/>
          <w:szCs w:val="22"/>
          <w:lang w:val="hr-HR"/>
        </w:rPr>
        <w:t>: m</w:t>
      </w:r>
      <w:r w:rsidRPr="00DD1132">
        <w:rPr>
          <w:noProof w:val="0"/>
          <w:szCs w:val="22"/>
          <w:lang w:val="hr-HR"/>
        </w:rPr>
        <w:t xml:space="preserve">učnina i proljev bili su vrlo česti, dok su povraćanje, </w:t>
      </w:r>
      <w:r w:rsidR="00D02C6A" w:rsidRPr="00DD1132">
        <w:rPr>
          <w:noProof w:val="0"/>
          <w:szCs w:val="22"/>
          <w:lang w:val="hr-HR"/>
        </w:rPr>
        <w:t>kon</w:t>
      </w:r>
      <w:r w:rsidRPr="00DD1132">
        <w:rPr>
          <w:noProof w:val="0"/>
          <w:szCs w:val="22"/>
          <w:lang w:val="hr-HR"/>
        </w:rPr>
        <w:t xml:space="preserve">stipacija, bol u </w:t>
      </w:r>
      <w:r w:rsidR="006D6F67" w:rsidRPr="00DD1132">
        <w:rPr>
          <w:noProof w:val="0"/>
          <w:szCs w:val="22"/>
          <w:lang w:val="hr-HR"/>
        </w:rPr>
        <w:t>abdomenu</w:t>
      </w:r>
      <w:r w:rsidRPr="00DD1132">
        <w:rPr>
          <w:noProof w:val="0"/>
          <w:szCs w:val="22"/>
          <w:lang w:val="hr-HR"/>
        </w:rPr>
        <w:t xml:space="preserve"> i dispepsija bili česti. Ove </w:t>
      </w:r>
      <w:r w:rsidR="00D02C6A" w:rsidRPr="00DD1132">
        <w:rPr>
          <w:noProof w:val="0"/>
          <w:szCs w:val="22"/>
          <w:lang w:val="hr-HR"/>
        </w:rPr>
        <w:t xml:space="preserve">gastrointestinalne </w:t>
      </w:r>
      <w:r w:rsidRPr="00DD1132">
        <w:rPr>
          <w:noProof w:val="0"/>
          <w:szCs w:val="22"/>
          <w:lang w:val="hr-HR"/>
        </w:rPr>
        <w:t xml:space="preserve">nuspojave mogu biti češće na početku </w:t>
      </w:r>
      <w:r w:rsidR="00395E94" w:rsidRPr="00DD1132">
        <w:rPr>
          <w:noProof w:val="0"/>
          <w:szCs w:val="22"/>
          <w:lang w:val="hr-HR"/>
        </w:rPr>
        <w:t>liječenja</w:t>
      </w:r>
      <w:r w:rsidRPr="00DD1132">
        <w:rPr>
          <w:noProof w:val="0"/>
          <w:szCs w:val="22"/>
          <w:lang w:val="hr-HR"/>
        </w:rPr>
        <w:t xml:space="preserve">. Ove reakcije se obično smanjuju </w:t>
      </w:r>
      <w:r w:rsidR="00D02C6A" w:rsidRPr="00DD1132">
        <w:rPr>
          <w:noProof w:val="0"/>
          <w:szCs w:val="22"/>
          <w:lang w:val="hr-HR"/>
        </w:rPr>
        <w:t xml:space="preserve">unutar </w:t>
      </w:r>
      <w:r w:rsidRPr="00DD1132">
        <w:rPr>
          <w:noProof w:val="0"/>
          <w:szCs w:val="22"/>
          <w:lang w:val="hr-HR"/>
        </w:rPr>
        <w:t>nekoliko dana ili tjedana neprekidnog liječenja. Glavobolja i nazofaringitis bili su također česti. Nadalje, hipoglikemija je bila česta</w:t>
      </w:r>
      <w:r w:rsidR="004009FD" w:rsidRPr="00DD1132">
        <w:rPr>
          <w:noProof w:val="0"/>
          <w:szCs w:val="22"/>
          <w:lang w:val="hr-HR"/>
        </w:rPr>
        <w:t>,</w:t>
      </w:r>
      <w:r w:rsidR="00D02C6A" w:rsidRPr="00DD1132">
        <w:rPr>
          <w:noProof w:val="0"/>
          <w:szCs w:val="22"/>
          <w:lang w:val="hr-HR"/>
        </w:rPr>
        <w:t xml:space="preserve"> a</w:t>
      </w:r>
      <w:r w:rsidRPr="00DD1132">
        <w:rPr>
          <w:noProof w:val="0"/>
          <w:szCs w:val="22"/>
          <w:lang w:val="hr-HR"/>
        </w:rPr>
        <w:t xml:space="preserve"> vrlo česta kad se </w:t>
      </w:r>
      <w:r w:rsidR="000F7856" w:rsidRPr="00DD1132">
        <w:rPr>
          <w:noProof w:val="0"/>
          <w:szCs w:val="22"/>
          <w:lang w:val="hr-HR"/>
        </w:rPr>
        <w:t xml:space="preserve">liraglutid </w:t>
      </w:r>
      <w:r w:rsidRPr="00DD1132">
        <w:rPr>
          <w:noProof w:val="0"/>
          <w:szCs w:val="22"/>
          <w:lang w:val="hr-HR"/>
        </w:rPr>
        <w:t>primjenjiva</w:t>
      </w:r>
      <w:r w:rsidR="000F7856" w:rsidRPr="00DD1132">
        <w:rPr>
          <w:noProof w:val="0"/>
          <w:szCs w:val="22"/>
          <w:lang w:val="hr-HR"/>
        </w:rPr>
        <w:t>o</w:t>
      </w:r>
      <w:r w:rsidRPr="00DD1132">
        <w:rPr>
          <w:noProof w:val="0"/>
          <w:szCs w:val="22"/>
          <w:lang w:val="hr-HR"/>
        </w:rPr>
        <w:t xml:space="preserve"> u kombinaciji sa sulfonilurejom. </w:t>
      </w:r>
      <w:r w:rsidR="00681B07" w:rsidRPr="00DD1132">
        <w:rPr>
          <w:noProof w:val="0"/>
          <w:szCs w:val="22"/>
          <w:lang w:val="hr-HR"/>
        </w:rPr>
        <w:t xml:space="preserve">Teška </w:t>
      </w:r>
      <w:r w:rsidRPr="00DD1132">
        <w:rPr>
          <w:noProof w:val="0"/>
          <w:szCs w:val="22"/>
          <w:lang w:val="hr-HR"/>
        </w:rPr>
        <w:t>hipoglikemija je prvenstveno zabilježena u kombinaciji sa sulfonilurejom.</w:t>
      </w:r>
    </w:p>
    <w:p w14:paraId="258E8C72" w14:textId="77777777" w:rsidR="00B66B26" w:rsidRPr="00DD1132" w:rsidRDefault="00B66B26" w:rsidP="00723F1B">
      <w:pPr>
        <w:rPr>
          <w:noProof w:val="0"/>
          <w:szCs w:val="22"/>
          <w:lang w:val="hr-HR"/>
        </w:rPr>
      </w:pPr>
    </w:p>
    <w:p w14:paraId="258E8C73" w14:textId="77777777" w:rsidR="00501D38" w:rsidRPr="00DD1132" w:rsidRDefault="00501D38" w:rsidP="00723F1B">
      <w:pPr>
        <w:rPr>
          <w:noProof w:val="0"/>
          <w:szCs w:val="22"/>
          <w:u w:val="single"/>
          <w:lang w:val="hr-HR"/>
        </w:rPr>
      </w:pPr>
      <w:r w:rsidRPr="00DD1132">
        <w:rPr>
          <w:noProof w:val="0"/>
          <w:szCs w:val="22"/>
          <w:u w:val="single"/>
          <w:lang w:val="hr-HR"/>
        </w:rPr>
        <w:t>Tablični prikaz nuspojava</w:t>
      </w:r>
    </w:p>
    <w:p w14:paraId="258E8C74" w14:textId="77777777" w:rsidR="000F7856" w:rsidRPr="00DD1132" w:rsidRDefault="000F7856" w:rsidP="00723F1B">
      <w:pPr>
        <w:rPr>
          <w:noProof w:val="0"/>
          <w:szCs w:val="22"/>
          <w:u w:val="single"/>
          <w:lang w:val="hr-HR"/>
        </w:rPr>
      </w:pPr>
    </w:p>
    <w:p w14:paraId="258E8C75" w14:textId="77777777" w:rsidR="0002193F" w:rsidRPr="00DD1132" w:rsidRDefault="00723F1B" w:rsidP="0002193F">
      <w:pPr>
        <w:widowControl w:val="0"/>
        <w:tabs>
          <w:tab w:val="left" w:pos="2418"/>
        </w:tabs>
        <w:rPr>
          <w:noProof w:val="0"/>
          <w:szCs w:val="22"/>
          <w:lang w:val="hr-HR"/>
        </w:rPr>
      </w:pPr>
      <w:r w:rsidRPr="00DD1132">
        <w:rPr>
          <w:noProof w:val="0"/>
          <w:szCs w:val="22"/>
          <w:lang w:val="hr-HR"/>
        </w:rPr>
        <w:t xml:space="preserve">U tablici 1 navode se nuspojave </w:t>
      </w:r>
      <w:r w:rsidR="0002193F" w:rsidRPr="00DD1132">
        <w:rPr>
          <w:noProof w:val="0"/>
          <w:szCs w:val="22"/>
          <w:lang w:val="hr-HR"/>
        </w:rPr>
        <w:t xml:space="preserve">prijavljene u dugotrajnim, kontroliranim ispitivanjima </w:t>
      </w:r>
      <w:r w:rsidR="006C08ED" w:rsidRPr="00DD1132">
        <w:rPr>
          <w:noProof w:val="0"/>
          <w:szCs w:val="22"/>
          <w:lang w:val="hr-HR"/>
        </w:rPr>
        <w:t>faze </w:t>
      </w:r>
      <w:r w:rsidR="005645EB" w:rsidRPr="00DD1132">
        <w:rPr>
          <w:noProof w:val="0"/>
          <w:szCs w:val="22"/>
          <w:lang w:val="hr-HR"/>
        </w:rPr>
        <w:t>3a</w:t>
      </w:r>
      <w:r w:rsidR="00515BB1" w:rsidRPr="00DD1132">
        <w:rPr>
          <w:noProof w:val="0"/>
          <w:szCs w:val="22"/>
          <w:lang w:val="hr-HR"/>
        </w:rPr>
        <w:t xml:space="preserve"> i</w:t>
      </w:r>
      <w:r w:rsidR="00FE63CD" w:rsidRPr="00DD1132">
        <w:rPr>
          <w:noProof w:val="0"/>
          <w:szCs w:val="22"/>
          <w:lang w:val="hr-HR"/>
        </w:rPr>
        <w:t xml:space="preserve"> ispitivanju LEADER (</w:t>
      </w:r>
      <w:r w:rsidR="00515BB1" w:rsidRPr="00DD1132">
        <w:rPr>
          <w:noProof w:val="0"/>
          <w:szCs w:val="22"/>
          <w:lang w:val="hr-HR"/>
        </w:rPr>
        <w:t>dugotrajnom ispitivanju kardiovaskularnih ishoda)</w:t>
      </w:r>
      <w:r w:rsidR="0002193F" w:rsidRPr="00DD1132">
        <w:rPr>
          <w:noProof w:val="0"/>
          <w:szCs w:val="22"/>
          <w:lang w:val="hr-HR"/>
        </w:rPr>
        <w:t xml:space="preserve"> </w:t>
      </w:r>
      <w:r w:rsidR="00515BB1" w:rsidRPr="00DD1132">
        <w:rPr>
          <w:noProof w:val="0"/>
          <w:szCs w:val="22"/>
          <w:lang w:val="hr-HR"/>
        </w:rPr>
        <w:t xml:space="preserve">te </w:t>
      </w:r>
      <w:r w:rsidR="0002193F" w:rsidRPr="00DD1132">
        <w:rPr>
          <w:noProof w:val="0"/>
          <w:szCs w:val="22"/>
          <w:lang w:val="hr-HR"/>
        </w:rPr>
        <w:t>spontano prijavljene</w:t>
      </w:r>
      <w:r w:rsidR="00515BB1" w:rsidRPr="00DD1132">
        <w:rPr>
          <w:noProof w:val="0"/>
          <w:szCs w:val="22"/>
          <w:lang w:val="hr-HR"/>
        </w:rPr>
        <w:t xml:space="preserve"> nuspojave</w:t>
      </w:r>
      <w:r w:rsidR="0002193F" w:rsidRPr="00DD1132">
        <w:rPr>
          <w:noProof w:val="0"/>
          <w:szCs w:val="22"/>
          <w:lang w:val="hr-HR"/>
        </w:rPr>
        <w:t xml:space="preserve"> (nakon stavljanja lijeka na tržište). Učestalosti </w:t>
      </w:r>
      <w:r w:rsidR="006A325E" w:rsidRPr="00DD1132">
        <w:rPr>
          <w:noProof w:val="0"/>
          <w:szCs w:val="22"/>
          <w:lang w:val="hr-HR"/>
        </w:rPr>
        <w:t xml:space="preserve">svih </w:t>
      </w:r>
      <w:r w:rsidR="0060496E" w:rsidRPr="00DD1132">
        <w:rPr>
          <w:noProof w:val="0"/>
          <w:szCs w:val="22"/>
          <w:lang w:val="hr-HR"/>
        </w:rPr>
        <w:t>događaja</w:t>
      </w:r>
      <w:r w:rsidR="0002193F" w:rsidRPr="00DD1132">
        <w:rPr>
          <w:noProof w:val="0"/>
          <w:szCs w:val="22"/>
          <w:lang w:val="hr-HR"/>
        </w:rPr>
        <w:t xml:space="preserve"> izračunate su na osnovu njihove incidencije u </w:t>
      </w:r>
      <w:r w:rsidR="007368C3" w:rsidRPr="00DD1132">
        <w:rPr>
          <w:noProof w:val="0"/>
          <w:szCs w:val="22"/>
          <w:lang w:val="hr-HR"/>
        </w:rPr>
        <w:t xml:space="preserve">kliničkim </w:t>
      </w:r>
      <w:r w:rsidR="0002193F" w:rsidRPr="00DD1132">
        <w:rPr>
          <w:noProof w:val="0"/>
          <w:szCs w:val="22"/>
          <w:lang w:val="hr-HR"/>
        </w:rPr>
        <w:t xml:space="preserve">ispitivanjima </w:t>
      </w:r>
      <w:r w:rsidR="00643A95" w:rsidRPr="00DD1132">
        <w:rPr>
          <w:noProof w:val="0"/>
          <w:szCs w:val="22"/>
          <w:lang w:val="hr-HR"/>
        </w:rPr>
        <w:t>faze 3a</w:t>
      </w:r>
      <w:r w:rsidR="0002193F" w:rsidRPr="00DD1132">
        <w:rPr>
          <w:noProof w:val="0"/>
          <w:szCs w:val="22"/>
          <w:lang w:val="hr-HR"/>
        </w:rPr>
        <w:t>.</w:t>
      </w:r>
    </w:p>
    <w:p w14:paraId="258E8C76" w14:textId="77777777" w:rsidR="00501D38" w:rsidRPr="00DD1132" w:rsidRDefault="00501D38" w:rsidP="00501D38">
      <w:pPr>
        <w:widowControl w:val="0"/>
        <w:tabs>
          <w:tab w:val="left" w:pos="2418"/>
        </w:tabs>
        <w:rPr>
          <w:noProof w:val="0"/>
          <w:szCs w:val="22"/>
          <w:lang w:val="hr-HR"/>
        </w:rPr>
      </w:pPr>
      <w:r w:rsidRPr="00DD1132">
        <w:rPr>
          <w:noProof w:val="0"/>
          <w:szCs w:val="22"/>
          <w:lang w:val="hr-HR"/>
        </w:rPr>
        <w:t>Učestalost je definirana kao: vrlo često (</w:t>
      </w:r>
      <w:r w:rsidRPr="00EE6086">
        <w:rPr>
          <w:noProof w:val="0"/>
          <w:szCs w:val="22"/>
          <w:lang w:val="hr-HR"/>
        </w:rPr>
        <w:sym w:font="Symbol" w:char="F0B3"/>
      </w:r>
      <w:r w:rsidRPr="00EE6086">
        <w:rPr>
          <w:noProof w:val="0"/>
          <w:szCs w:val="22"/>
          <w:lang w:val="hr-HR"/>
        </w:rPr>
        <w:t>1/10); često (</w:t>
      </w:r>
      <w:r w:rsidRPr="00EE6086">
        <w:rPr>
          <w:noProof w:val="0"/>
          <w:szCs w:val="22"/>
          <w:lang w:val="hr-HR"/>
        </w:rPr>
        <w:sym w:font="Symbol" w:char="F0B3"/>
      </w:r>
      <w:r w:rsidRPr="00EE6086">
        <w:rPr>
          <w:noProof w:val="0"/>
          <w:szCs w:val="22"/>
          <w:lang w:val="hr-HR"/>
        </w:rPr>
        <w:t xml:space="preserve">1/100 </w:t>
      </w:r>
      <w:r w:rsidR="00416202" w:rsidRPr="00EE6086">
        <w:rPr>
          <w:noProof w:val="0"/>
          <w:szCs w:val="22"/>
          <w:lang w:val="hr-HR"/>
        </w:rPr>
        <w:t xml:space="preserve">i </w:t>
      </w:r>
      <w:r w:rsidRPr="00B045A5">
        <w:rPr>
          <w:noProof w:val="0"/>
          <w:szCs w:val="22"/>
          <w:lang w:val="hr-HR"/>
        </w:rPr>
        <w:t>&lt;1/10); manje često (</w:t>
      </w:r>
      <w:r w:rsidRPr="00EE6086">
        <w:rPr>
          <w:noProof w:val="0"/>
          <w:szCs w:val="22"/>
          <w:lang w:val="hr-HR"/>
        </w:rPr>
        <w:sym w:font="Symbol" w:char="F0B3"/>
      </w:r>
      <w:r w:rsidRPr="00EE6086">
        <w:rPr>
          <w:noProof w:val="0"/>
          <w:szCs w:val="22"/>
          <w:lang w:val="hr-HR"/>
        </w:rPr>
        <w:t xml:space="preserve">1/1000 </w:t>
      </w:r>
      <w:r w:rsidR="00416202" w:rsidRPr="00EE6086">
        <w:rPr>
          <w:noProof w:val="0"/>
          <w:szCs w:val="22"/>
          <w:lang w:val="hr-HR"/>
        </w:rPr>
        <w:t xml:space="preserve">i </w:t>
      </w:r>
      <w:r w:rsidRPr="00B045A5">
        <w:rPr>
          <w:noProof w:val="0"/>
          <w:szCs w:val="22"/>
          <w:lang w:val="hr-HR"/>
        </w:rPr>
        <w:t>&lt;1/100); rijetko (</w:t>
      </w:r>
      <w:r w:rsidRPr="00EE6086">
        <w:rPr>
          <w:noProof w:val="0"/>
          <w:szCs w:val="22"/>
          <w:lang w:val="hr-HR"/>
        </w:rPr>
        <w:sym w:font="Symbol" w:char="F0B3"/>
      </w:r>
      <w:r w:rsidRPr="00EE6086">
        <w:rPr>
          <w:noProof w:val="0"/>
          <w:szCs w:val="22"/>
          <w:lang w:val="hr-HR"/>
        </w:rPr>
        <w:t>1/10</w:t>
      </w:r>
      <w:r w:rsidR="004009FD" w:rsidRPr="00EE6086">
        <w:rPr>
          <w:noProof w:val="0"/>
          <w:szCs w:val="22"/>
          <w:lang w:val="hr-HR"/>
        </w:rPr>
        <w:t xml:space="preserve"> </w:t>
      </w:r>
      <w:r w:rsidRPr="00EE6086">
        <w:rPr>
          <w:noProof w:val="0"/>
          <w:szCs w:val="22"/>
          <w:lang w:val="hr-HR"/>
        </w:rPr>
        <w:t xml:space="preserve">000 </w:t>
      </w:r>
      <w:r w:rsidR="00416202" w:rsidRPr="00B045A5">
        <w:rPr>
          <w:noProof w:val="0"/>
          <w:szCs w:val="22"/>
          <w:lang w:val="hr-HR"/>
        </w:rPr>
        <w:t xml:space="preserve">i </w:t>
      </w:r>
      <w:r w:rsidRPr="00DD1132">
        <w:rPr>
          <w:noProof w:val="0"/>
          <w:szCs w:val="22"/>
          <w:lang w:val="hr-HR"/>
        </w:rPr>
        <w:t>&lt;1/1000); vrlo rijetko (&lt;1/10</w:t>
      </w:r>
      <w:r w:rsidR="004009FD" w:rsidRPr="00DD1132">
        <w:rPr>
          <w:noProof w:val="0"/>
          <w:szCs w:val="22"/>
          <w:lang w:val="hr-HR"/>
        </w:rPr>
        <w:t xml:space="preserve"> </w:t>
      </w:r>
      <w:r w:rsidRPr="00DD1132">
        <w:rPr>
          <w:noProof w:val="0"/>
          <w:szCs w:val="22"/>
          <w:lang w:val="hr-HR"/>
        </w:rPr>
        <w:t>000); nepoznat</w:t>
      </w:r>
      <w:r w:rsidR="00D02C6A" w:rsidRPr="00DD1132">
        <w:rPr>
          <w:noProof w:val="0"/>
          <w:szCs w:val="22"/>
          <w:lang w:val="hr-HR"/>
        </w:rPr>
        <w:t>o</w:t>
      </w:r>
      <w:r w:rsidRPr="00DD1132">
        <w:rPr>
          <w:noProof w:val="0"/>
          <w:szCs w:val="22"/>
          <w:lang w:val="hr-HR"/>
        </w:rPr>
        <w:t xml:space="preserve"> (ne može se procijeniti </w:t>
      </w:r>
      <w:r w:rsidR="002B1990" w:rsidRPr="00DD1132">
        <w:rPr>
          <w:noProof w:val="0"/>
          <w:szCs w:val="22"/>
          <w:lang w:val="hr-HR"/>
        </w:rPr>
        <w:t xml:space="preserve">iz </w:t>
      </w:r>
      <w:r w:rsidRPr="00DD1132">
        <w:rPr>
          <w:noProof w:val="0"/>
          <w:szCs w:val="22"/>
          <w:lang w:val="hr-HR"/>
        </w:rPr>
        <w:t xml:space="preserve">dostupnih podataka). Unutar svake grupe učestalosti nuspojave su prikazane u padajućem nizu prema ozbiljnosti. </w:t>
      </w:r>
    </w:p>
    <w:p w14:paraId="258E8C77" w14:textId="77777777" w:rsidR="00723F1B" w:rsidRPr="00DD1132" w:rsidRDefault="00723F1B" w:rsidP="00723F1B">
      <w:pPr>
        <w:rPr>
          <w:b/>
          <w:noProof w:val="0"/>
          <w:szCs w:val="22"/>
          <w:lang w:val="hr-HR"/>
        </w:rPr>
      </w:pPr>
    </w:p>
    <w:p w14:paraId="258E8C78" w14:textId="77777777" w:rsidR="0002193F" w:rsidRPr="00DD1132" w:rsidRDefault="00723F1B" w:rsidP="0002193F">
      <w:pPr>
        <w:ind w:left="1134" w:hanging="1134"/>
        <w:rPr>
          <w:b/>
          <w:noProof w:val="0"/>
          <w:szCs w:val="22"/>
          <w:lang w:val="hr-HR"/>
        </w:rPr>
      </w:pPr>
      <w:r w:rsidRPr="00DD1132">
        <w:rPr>
          <w:b/>
          <w:noProof w:val="0"/>
          <w:szCs w:val="22"/>
          <w:lang w:val="hr-HR"/>
        </w:rPr>
        <w:t>Tablica 1</w:t>
      </w:r>
      <w:r w:rsidR="00670880" w:rsidRPr="00DD1132">
        <w:rPr>
          <w:b/>
          <w:noProof w:val="0"/>
          <w:szCs w:val="22"/>
          <w:lang w:val="hr-HR"/>
        </w:rPr>
        <w:tab/>
      </w:r>
      <w:r w:rsidRPr="00DD1132">
        <w:rPr>
          <w:b/>
          <w:noProof w:val="0"/>
          <w:szCs w:val="22"/>
          <w:lang w:val="hr-HR"/>
        </w:rPr>
        <w:t xml:space="preserve">Nuspojave </w:t>
      </w:r>
      <w:r w:rsidR="00684C0A" w:rsidRPr="00DD1132">
        <w:rPr>
          <w:b/>
          <w:noProof w:val="0"/>
          <w:szCs w:val="22"/>
          <w:lang w:val="hr-HR"/>
        </w:rPr>
        <w:t xml:space="preserve">zabilježene </w:t>
      </w:r>
      <w:r w:rsidRPr="00DD1132">
        <w:rPr>
          <w:b/>
          <w:noProof w:val="0"/>
          <w:szCs w:val="22"/>
          <w:lang w:val="hr-HR"/>
        </w:rPr>
        <w:t xml:space="preserve">u dugotrajnim kontroliranim ispitivanjima </w:t>
      </w:r>
      <w:r w:rsidR="006C08ED" w:rsidRPr="00DD1132">
        <w:rPr>
          <w:b/>
          <w:noProof w:val="0"/>
          <w:szCs w:val="22"/>
          <w:lang w:val="hr-HR"/>
        </w:rPr>
        <w:t>faze </w:t>
      </w:r>
      <w:r w:rsidR="009B6AED" w:rsidRPr="00DD1132">
        <w:rPr>
          <w:b/>
          <w:noProof w:val="0"/>
          <w:szCs w:val="22"/>
          <w:lang w:val="hr-HR"/>
        </w:rPr>
        <w:t>3a</w:t>
      </w:r>
      <w:r w:rsidR="004C74A2" w:rsidRPr="00DD1132">
        <w:rPr>
          <w:b/>
          <w:noProof w:val="0"/>
          <w:szCs w:val="22"/>
          <w:lang w:val="hr-HR"/>
        </w:rPr>
        <w:t xml:space="preserve"> i</w:t>
      </w:r>
      <w:r w:rsidR="006C08ED" w:rsidRPr="00DD1132">
        <w:rPr>
          <w:b/>
          <w:noProof w:val="0"/>
          <w:szCs w:val="22"/>
          <w:lang w:val="hr-HR"/>
        </w:rPr>
        <w:t xml:space="preserve"> </w:t>
      </w:r>
      <w:r w:rsidR="005A230E" w:rsidRPr="00DD1132">
        <w:rPr>
          <w:b/>
          <w:noProof w:val="0"/>
          <w:szCs w:val="22"/>
          <w:lang w:val="hr-HR"/>
        </w:rPr>
        <w:t xml:space="preserve">u </w:t>
      </w:r>
      <w:r w:rsidR="006C08ED" w:rsidRPr="00DD1132">
        <w:rPr>
          <w:b/>
          <w:noProof w:val="0"/>
          <w:szCs w:val="22"/>
          <w:lang w:val="hr-HR"/>
        </w:rPr>
        <w:t>dugotrajnom ispitivanju kardiovaskularnih ishoda (LEADER) te</w:t>
      </w:r>
      <w:r w:rsidR="004C74A2" w:rsidRPr="00DD1132">
        <w:rPr>
          <w:b/>
          <w:noProof w:val="0"/>
          <w:szCs w:val="22"/>
          <w:lang w:val="hr-HR"/>
        </w:rPr>
        <w:t xml:space="preserve"> spontano prijavljene</w:t>
      </w:r>
      <w:r w:rsidR="006C08ED" w:rsidRPr="00DD1132">
        <w:rPr>
          <w:b/>
          <w:noProof w:val="0"/>
          <w:szCs w:val="22"/>
          <w:lang w:val="hr-HR"/>
        </w:rPr>
        <w:t xml:space="preserve"> nuspojave</w:t>
      </w:r>
      <w:r w:rsidR="0002193F" w:rsidRPr="00DD1132">
        <w:rPr>
          <w:b/>
          <w:noProof w:val="0"/>
          <w:szCs w:val="22"/>
          <w:lang w:val="hr-HR"/>
        </w:rPr>
        <w:t xml:space="preserve"> (nakon stavljanja lijeka na tržište)</w:t>
      </w:r>
    </w:p>
    <w:p w14:paraId="258E8C79" w14:textId="77777777" w:rsidR="00501D38" w:rsidRPr="00DD1132" w:rsidRDefault="00501D38" w:rsidP="00723F1B">
      <w:pPr>
        <w:rPr>
          <w:noProof w:val="0"/>
          <w:szCs w:val="22"/>
          <w:lang w:val="hr-H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9"/>
        <w:gridCol w:w="1104"/>
        <w:gridCol w:w="1588"/>
        <w:gridCol w:w="1224"/>
        <w:gridCol w:w="1220"/>
        <w:gridCol w:w="1467"/>
        <w:gridCol w:w="1465"/>
      </w:tblGrid>
      <w:tr w:rsidR="00E4559B" w:rsidRPr="00DD1132" w14:paraId="258E8C81" w14:textId="42C545FB" w:rsidTr="004545FE">
        <w:tc>
          <w:tcPr>
            <w:tcW w:w="656" w:type="pct"/>
            <w:vAlign w:val="center"/>
          </w:tcPr>
          <w:p w14:paraId="258E8C7A" w14:textId="77777777" w:rsidR="00E4559B" w:rsidRPr="00DD1132" w:rsidRDefault="00E4559B" w:rsidP="007368C3">
            <w:pPr>
              <w:rPr>
                <w:b/>
                <w:noProof w:val="0"/>
                <w:sz w:val="20"/>
                <w:szCs w:val="20"/>
                <w:lang w:val="hr-HR"/>
              </w:rPr>
            </w:pPr>
            <w:r w:rsidRPr="00DD1132">
              <w:rPr>
                <w:b/>
                <w:noProof w:val="0"/>
                <w:sz w:val="20"/>
                <w:szCs w:val="20"/>
                <w:lang w:val="hr-HR"/>
              </w:rPr>
              <w:t>MedDRA</w:t>
            </w:r>
          </w:p>
          <w:p w14:paraId="258E8C7B" w14:textId="77777777" w:rsidR="00E4559B" w:rsidRPr="00DD1132" w:rsidRDefault="00E4559B" w:rsidP="00266B1F">
            <w:pPr>
              <w:rPr>
                <w:b/>
                <w:noProof w:val="0"/>
                <w:sz w:val="20"/>
                <w:szCs w:val="20"/>
                <w:lang w:val="hr-HR"/>
              </w:rPr>
            </w:pPr>
            <w:r w:rsidRPr="00DD1132">
              <w:rPr>
                <w:b/>
                <w:noProof w:val="0"/>
                <w:sz w:val="20"/>
                <w:szCs w:val="20"/>
                <w:lang w:val="hr-HR"/>
              </w:rPr>
              <w:t xml:space="preserve">klasifikacija organskih sustava </w:t>
            </w:r>
          </w:p>
        </w:tc>
        <w:tc>
          <w:tcPr>
            <w:tcW w:w="594" w:type="pct"/>
            <w:vAlign w:val="center"/>
          </w:tcPr>
          <w:p w14:paraId="258E8C7C" w14:textId="77777777" w:rsidR="00E4559B" w:rsidRPr="00DD1132" w:rsidRDefault="00E4559B" w:rsidP="003B5BD7">
            <w:pPr>
              <w:jc w:val="center"/>
              <w:rPr>
                <w:b/>
                <w:noProof w:val="0"/>
                <w:sz w:val="20"/>
                <w:szCs w:val="20"/>
                <w:lang w:val="hr-HR"/>
              </w:rPr>
            </w:pPr>
            <w:r w:rsidRPr="00DD1132">
              <w:rPr>
                <w:b/>
                <w:noProof w:val="0"/>
                <w:sz w:val="20"/>
                <w:szCs w:val="20"/>
                <w:lang w:val="hr-HR"/>
              </w:rPr>
              <w:t>Vrlo često</w:t>
            </w:r>
          </w:p>
        </w:tc>
        <w:tc>
          <w:tcPr>
            <w:tcW w:w="855" w:type="pct"/>
            <w:vAlign w:val="center"/>
          </w:tcPr>
          <w:p w14:paraId="258E8C7D" w14:textId="77777777" w:rsidR="00E4559B" w:rsidRPr="00DD1132" w:rsidRDefault="00E4559B" w:rsidP="003B5BD7">
            <w:pPr>
              <w:jc w:val="center"/>
              <w:rPr>
                <w:b/>
                <w:noProof w:val="0"/>
                <w:sz w:val="20"/>
                <w:szCs w:val="20"/>
                <w:lang w:val="hr-HR"/>
              </w:rPr>
            </w:pPr>
            <w:r w:rsidRPr="00DD1132">
              <w:rPr>
                <w:b/>
                <w:noProof w:val="0"/>
                <w:sz w:val="20"/>
                <w:szCs w:val="20"/>
                <w:lang w:val="hr-HR"/>
              </w:rPr>
              <w:t>Često</w:t>
            </w:r>
          </w:p>
        </w:tc>
        <w:tc>
          <w:tcPr>
            <w:tcW w:w="659" w:type="pct"/>
            <w:vAlign w:val="center"/>
          </w:tcPr>
          <w:p w14:paraId="258E8C7E" w14:textId="77777777" w:rsidR="00E4559B" w:rsidRPr="00DD1132" w:rsidRDefault="00E4559B" w:rsidP="003B5BD7">
            <w:pPr>
              <w:jc w:val="center"/>
              <w:rPr>
                <w:b/>
                <w:noProof w:val="0"/>
                <w:sz w:val="20"/>
                <w:szCs w:val="20"/>
                <w:lang w:val="hr-HR"/>
              </w:rPr>
            </w:pPr>
            <w:r w:rsidRPr="00DD1132">
              <w:rPr>
                <w:b/>
                <w:noProof w:val="0"/>
                <w:sz w:val="20"/>
                <w:szCs w:val="20"/>
                <w:lang w:val="hr-HR"/>
              </w:rPr>
              <w:t>Manje često</w:t>
            </w:r>
          </w:p>
        </w:tc>
        <w:tc>
          <w:tcPr>
            <w:tcW w:w="657" w:type="pct"/>
            <w:vAlign w:val="center"/>
          </w:tcPr>
          <w:p w14:paraId="258E8C7F" w14:textId="77777777" w:rsidR="00E4559B" w:rsidRPr="00DD1132" w:rsidRDefault="00E4559B" w:rsidP="003B5BD7">
            <w:pPr>
              <w:jc w:val="center"/>
              <w:rPr>
                <w:b/>
                <w:noProof w:val="0"/>
                <w:sz w:val="20"/>
                <w:szCs w:val="20"/>
                <w:lang w:val="hr-HR"/>
              </w:rPr>
            </w:pPr>
            <w:r w:rsidRPr="00DD1132">
              <w:rPr>
                <w:b/>
                <w:noProof w:val="0"/>
                <w:sz w:val="20"/>
                <w:szCs w:val="20"/>
                <w:lang w:val="hr-HR"/>
              </w:rPr>
              <w:t>Rijetko</w:t>
            </w:r>
          </w:p>
        </w:tc>
        <w:tc>
          <w:tcPr>
            <w:tcW w:w="790" w:type="pct"/>
            <w:vAlign w:val="center"/>
          </w:tcPr>
          <w:p w14:paraId="258E8C80" w14:textId="77777777" w:rsidR="00E4559B" w:rsidRPr="00DD1132" w:rsidRDefault="00E4559B" w:rsidP="003B5BD7">
            <w:pPr>
              <w:jc w:val="center"/>
              <w:rPr>
                <w:b/>
                <w:noProof w:val="0"/>
                <w:sz w:val="20"/>
                <w:szCs w:val="20"/>
                <w:lang w:val="hr-HR"/>
              </w:rPr>
            </w:pPr>
            <w:r w:rsidRPr="00DD1132">
              <w:rPr>
                <w:b/>
                <w:noProof w:val="0"/>
                <w:sz w:val="20"/>
                <w:szCs w:val="20"/>
                <w:lang w:val="hr-HR"/>
              </w:rPr>
              <w:t>Vrlo rijetko</w:t>
            </w:r>
          </w:p>
        </w:tc>
        <w:tc>
          <w:tcPr>
            <w:tcW w:w="789" w:type="pct"/>
          </w:tcPr>
          <w:p w14:paraId="61200F78" w14:textId="77777777" w:rsidR="008D0F3F" w:rsidRDefault="008D0F3F" w:rsidP="003B5BD7">
            <w:pPr>
              <w:jc w:val="center"/>
              <w:rPr>
                <w:b/>
                <w:noProof w:val="0"/>
                <w:sz w:val="20"/>
                <w:szCs w:val="20"/>
                <w:lang w:val="hr-HR"/>
              </w:rPr>
            </w:pPr>
          </w:p>
          <w:p w14:paraId="251A8DDE" w14:textId="62E64412" w:rsidR="00E4559B" w:rsidRPr="00DD1132" w:rsidRDefault="0001650F" w:rsidP="003B5BD7">
            <w:pPr>
              <w:jc w:val="center"/>
              <w:rPr>
                <w:b/>
                <w:noProof w:val="0"/>
                <w:sz w:val="20"/>
                <w:szCs w:val="20"/>
                <w:lang w:val="hr-HR"/>
              </w:rPr>
            </w:pPr>
            <w:r w:rsidRPr="004545FE">
              <w:rPr>
                <w:b/>
                <w:noProof w:val="0"/>
                <w:sz w:val="20"/>
                <w:szCs w:val="20"/>
                <w:lang w:val="hr-HR"/>
              </w:rPr>
              <w:t>Nepoznato</w:t>
            </w:r>
          </w:p>
        </w:tc>
      </w:tr>
      <w:tr w:rsidR="00E4559B" w:rsidRPr="00DD1132" w14:paraId="258E8C89" w14:textId="30290389" w:rsidTr="004545FE">
        <w:trPr>
          <w:trHeight w:val="466"/>
        </w:trPr>
        <w:tc>
          <w:tcPr>
            <w:tcW w:w="656" w:type="pct"/>
          </w:tcPr>
          <w:p w14:paraId="258E8C82" w14:textId="77777777" w:rsidR="00E4559B" w:rsidRPr="00DD1132" w:rsidRDefault="00E4559B" w:rsidP="00266B1F">
            <w:pPr>
              <w:rPr>
                <w:noProof w:val="0"/>
                <w:sz w:val="20"/>
                <w:szCs w:val="20"/>
                <w:lang w:val="hr-HR"/>
              </w:rPr>
            </w:pPr>
            <w:r w:rsidRPr="00DD1132">
              <w:rPr>
                <w:noProof w:val="0"/>
                <w:sz w:val="20"/>
                <w:szCs w:val="20"/>
                <w:lang w:val="hr-HR"/>
              </w:rPr>
              <w:t>Infekcije i infestacije</w:t>
            </w:r>
          </w:p>
        </w:tc>
        <w:tc>
          <w:tcPr>
            <w:tcW w:w="594" w:type="pct"/>
          </w:tcPr>
          <w:p w14:paraId="258E8C83" w14:textId="77777777" w:rsidR="00E4559B" w:rsidRPr="00DD1132" w:rsidRDefault="00E4559B" w:rsidP="007368C3">
            <w:pPr>
              <w:rPr>
                <w:noProof w:val="0"/>
                <w:sz w:val="20"/>
                <w:szCs w:val="20"/>
                <w:lang w:val="hr-HR"/>
              </w:rPr>
            </w:pPr>
          </w:p>
        </w:tc>
        <w:tc>
          <w:tcPr>
            <w:tcW w:w="855" w:type="pct"/>
          </w:tcPr>
          <w:p w14:paraId="258E8C84" w14:textId="77777777" w:rsidR="00E4559B" w:rsidRPr="00DD1132" w:rsidRDefault="00E4559B" w:rsidP="00FF2315">
            <w:pPr>
              <w:rPr>
                <w:noProof w:val="0"/>
                <w:sz w:val="20"/>
                <w:szCs w:val="20"/>
                <w:lang w:val="hr-HR"/>
              </w:rPr>
            </w:pPr>
            <w:r w:rsidRPr="00DD1132">
              <w:rPr>
                <w:noProof w:val="0"/>
                <w:sz w:val="20"/>
                <w:szCs w:val="20"/>
                <w:lang w:val="hr-HR"/>
              </w:rPr>
              <w:t>Nazofaringitis</w:t>
            </w:r>
          </w:p>
          <w:p w14:paraId="258E8C85" w14:textId="77777777" w:rsidR="00E4559B" w:rsidRPr="00DD1132" w:rsidRDefault="00E4559B" w:rsidP="00266B1F">
            <w:pPr>
              <w:rPr>
                <w:noProof w:val="0"/>
                <w:sz w:val="20"/>
                <w:szCs w:val="20"/>
                <w:lang w:val="hr-HR"/>
              </w:rPr>
            </w:pPr>
            <w:r w:rsidRPr="00DD1132">
              <w:rPr>
                <w:noProof w:val="0"/>
                <w:sz w:val="20"/>
                <w:szCs w:val="20"/>
                <w:lang w:val="hr-HR"/>
              </w:rPr>
              <w:t>Bronhitis</w:t>
            </w:r>
          </w:p>
        </w:tc>
        <w:tc>
          <w:tcPr>
            <w:tcW w:w="659" w:type="pct"/>
          </w:tcPr>
          <w:p w14:paraId="258E8C86" w14:textId="77777777" w:rsidR="00E4559B" w:rsidRPr="00DD1132" w:rsidRDefault="00E4559B" w:rsidP="007368C3">
            <w:pPr>
              <w:rPr>
                <w:noProof w:val="0"/>
                <w:sz w:val="20"/>
                <w:szCs w:val="20"/>
                <w:lang w:val="hr-HR"/>
              </w:rPr>
            </w:pPr>
          </w:p>
        </w:tc>
        <w:tc>
          <w:tcPr>
            <w:tcW w:w="657" w:type="pct"/>
          </w:tcPr>
          <w:p w14:paraId="258E8C87" w14:textId="77777777" w:rsidR="00E4559B" w:rsidRPr="00DD1132" w:rsidRDefault="00E4559B" w:rsidP="007368C3">
            <w:pPr>
              <w:rPr>
                <w:noProof w:val="0"/>
                <w:sz w:val="20"/>
                <w:szCs w:val="20"/>
                <w:lang w:val="hr-HR"/>
              </w:rPr>
            </w:pPr>
          </w:p>
        </w:tc>
        <w:tc>
          <w:tcPr>
            <w:tcW w:w="790" w:type="pct"/>
          </w:tcPr>
          <w:p w14:paraId="258E8C88" w14:textId="77777777" w:rsidR="00E4559B" w:rsidRPr="00DD1132" w:rsidRDefault="00E4559B" w:rsidP="007368C3">
            <w:pPr>
              <w:rPr>
                <w:noProof w:val="0"/>
                <w:sz w:val="20"/>
                <w:szCs w:val="20"/>
                <w:lang w:val="hr-HR"/>
              </w:rPr>
            </w:pPr>
          </w:p>
        </w:tc>
        <w:tc>
          <w:tcPr>
            <w:tcW w:w="789" w:type="pct"/>
          </w:tcPr>
          <w:p w14:paraId="30796461" w14:textId="77777777" w:rsidR="00E4559B" w:rsidRPr="00DD1132" w:rsidRDefault="00E4559B" w:rsidP="007368C3">
            <w:pPr>
              <w:rPr>
                <w:noProof w:val="0"/>
                <w:sz w:val="20"/>
                <w:szCs w:val="20"/>
                <w:lang w:val="hr-HR"/>
              </w:rPr>
            </w:pPr>
          </w:p>
        </w:tc>
      </w:tr>
      <w:tr w:rsidR="00E4559B" w:rsidRPr="00DD1132" w14:paraId="258E8C91" w14:textId="6CDDDFE6" w:rsidTr="004545FE">
        <w:trPr>
          <w:trHeight w:val="466"/>
        </w:trPr>
        <w:tc>
          <w:tcPr>
            <w:tcW w:w="656" w:type="pct"/>
          </w:tcPr>
          <w:p w14:paraId="258E8C8A" w14:textId="77777777" w:rsidR="00E4559B" w:rsidRPr="00DD1132" w:rsidRDefault="00E4559B" w:rsidP="00266B1F">
            <w:pPr>
              <w:rPr>
                <w:noProof w:val="0"/>
                <w:sz w:val="20"/>
                <w:szCs w:val="20"/>
                <w:lang w:val="hr-HR"/>
              </w:rPr>
            </w:pPr>
            <w:r w:rsidRPr="00DD1132">
              <w:rPr>
                <w:noProof w:val="0"/>
                <w:sz w:val="20"/>
                <w:szCs w:val="20"/>
                <w:lang w:val="hr-HR"/>
              </w:rPr>
              <w:t>Poremećaji imunološkog sustava</w:t>
            </w:r>
          </w:p>
        </w:tc>
        <w:tc>
          <w:tcPr>
            <w:tcW w:w="594" w:type="pct"/>
          </w:tcPr>
          <w:p w14:paraId="258E8C8B" w14:textId="77777777" w:rsidR="00E4559B" w:rsidRPr="00DD1132" w:rsidRDefault="00E4559B" w:rsidP="007368C3">
            <w:pPr>
              <w:rPr>
                <w:noProof w:val="0"/>
                <w:sz w:val="20"/>
                <w:szCs w:val="20"/>
                <w:lang w:val="hr-HR"/>
              </w:rPr>
            </w:pPr>
          </w:p>
        </w:tc>
        <w:tc>
          <w:tcPr>
            <w:tcW w:w="855" w:type="pct"/>
          </w:tcPr>
          <w:p w14:paraId="258E8C8C" w14:textId="77777777" w:rsidR="00E4559B" w:rsidRPr="00DD1132" w:rsidRDefault="00E4559B" w:rsidP="00FF2315">
            <w:pPr>
              <w:rPr>
                <w:noProof w:val="0"/>
                <w:sz w:val="20"/>
                <w:szCs w:val="20"/>
                <w:lang w:val="hr-HR"/>
              </w:rPr>
            </w:pPr>
          </w:p>
        </w:tc>
        <w:tc>
          <w:tcPr>
            <w:tcW w:w="659" w:type="pct"/>
          </w:tcPr>
          <w:p w14:paraId="258E8C8D" w14:textId="77777777" w:rsidR="00E4559B" w:rsidRPr="00DD1132" w:rsidRDefault="00E4559B" w:rsidP="007368C3">
            <w:pPr>
              <w:rPr>
                <w:noProof w:val="0"/>
                <w:sz w:val="20"/>
                <w:szCs w:val="20"/>
                <w:lang w:val="hr-HR"/>
              </w:rPr>
            </w:pPr>
          </w:p>
        </w:tc>
        <w:tc>
          <w:tcPr>
            <w:tcW w:w="657" w:type="pct"/>
          </w:tcPr>
          <w:p w14:paraId="258E8C8E" w14:textId="77777777" w:rsidR="00E4559B" w:rsidRPr="00DD1132" w:rsidRDefault="00E4559B" w:rsidP="00602FE1">
            <w:pPr>
              <w:rPr>
                <w:noProof w:val="0"/>
                <w:sz w:val="20"/>
                <w:szCs w:val="20"/>
                <w:lang w:val="hr-HR"/>
              </w:rPr>
            </w:pPr>
            <w:r w:rsidRPr="00DD1132">
              <w:rPr>
                <w:noProof w:val="0"/>
                <w:sz w:val="20"/>
                <w:szCs w:val="20"/>
                <w:lang w:val="hr-HR"/>
              </w:rPr>
              <w:t>Anafilaktičke reakcije</w:t>
            </w:r>
          </w:p>
          <w:p w14:paraId="258E8C8F" w14:textId="77777777" w:rsidR="00E4559B" w:rsidRPr="00DD1132" w:rsidRDefault="00E4559B" w:rsidP="007368C3">
            <w:pPr>
              <w:rPr>
                <w:noProof w:val="0"/>
                <w:sz w:val="20"/>
                <w:szCs w:val="20"/>
                <w:lang w:val="hr-HR"/>
              </w:rPr>
            </w:pPr>
          </w:p>
        </w:tc>
        <w:tc>
          <w:tcPr>
            <w:tcW w:w="790" w:type="pct"/>
          </w:tcPr>
          <w:p w14:paraId="258E8C90" w14:textId="77777777" w:rsidR="00E4559B" w:rsidRPr="00DD1132" w:rsidRDefault="00E4559B" w:rsidP="007368C3">
            <w:pPr>
              <w:rPr>
                <w:noProof w:val="0"/>
                <w:sz w:val="20"/>
                <w:szCs w:val="20"/>
                <w:lang w:val="hr-HR"/>
              </w:rPr>
            </w:pPr>
          </w:p>
        </w:tc>
        <w:tc>
          <w:tcPr>
            <w:tcW w:w="789" w:type="pct"/>
          </w:tcPr>
          <w:p w14:paraId="16E3646E" w14:textId="77777777" w:rsidR="00E4559B" w:rsidRPr="00DD1132" w:rsidRDefault="00E4559B" w:rsidP="007368C3">
            <w:pPr>
              <w:rPr>
                <w:noProof w:val="0"/>
                <w:sz w:val="20"/>
                <w:szCs w:val="20"/>
                <w:lang w:val="hr-HR"/>
              </w:rPr>
            </w:pPr>
          </w:p>
        </w:tc>
      </w:tr>
      <w:tr w:rsidR="00E4559B" w:rsidRPr="00DD1132" w14:paraId="258E8C9A" w14:textId="5DDD3EDB" w:rsidTr="004545FE">
        <w:trPr>
          <w:trHeight w:val="399"/>
        </w:trPr>
        <w:tc>
          <w:tcPr>
            <w:tcW w:w="656" w:type="pct"/>
          </w:tcPr>
          <w:p w14:paraId="258E8C92" w14:textId="77777777" w:rsidR="00E4559B" w:rsidRPr="00DD1132" w:rsidRDefault="00E4559B" w:rsidP="007368C3">
            <w:pPr>
              <w:rPr>
                <w:noProof w:val="0"/>
                <w:sz w:val="20"/>
                <w:szCs w:val="20"/>
                <w:lang w:val="hr-HR"/>
              </w:rPr>
            </w:pPr>
            <w:r w:rsidRPr="00DD1132">
              <w:rPr>
                <w:noProof w:val="0"/>
                <w:sz w:val="20"/>
                <w:szCs w:val="20"/>
                <w:lang w:val="hr-HR"/>
              </w:rPr>
              <w:t>Poremećaji metabolizma i prehrane</w:t>
            </w:r>
          </w:p>
        </w:tc>
        <w:tc>
          <w:tcPr>
            <w:tcW w:w="594" w:type="pct"/>
          </w:tcPr>
          <w:p w14:paraId="258E8C93" w14:textId="77777777" w:rsidR="00E4559B" w:rsidRPr="00DD1132" w:rsidRDefault="00E4559B" w:rsidP="007368C3">
            <w:pPr>
              <w:rPr>
                <w:noProof w:val="0"/>
                <w:sz w:val="20"/>
                <w:szCs w:val="20"/>
                <w:lang w:val="hr-HR"/>
              </w:rPr>
            </w:pPr>
          </w:p>
        </w:tc>
        <w:tc>
          <w:tcPr>
            <w:tcW w:w="855" w:type="pct"/>
          </w:tcPr>
          <w:p w14:paraId="258E8C94" w14:textId="77777777" w:rsidR="00E4559B" w:rsidRPr="00DD1132" w:rsidRDefault="00E4559B" w:rsidP="00FF2315">
            <w:pPr>
              <w:rPr>
                <w:noProof w:val="0"/>
                <w:sz w:val="20"/>
                <w:szCs w:val="20"/>
                <w:lang w:val="hr-HR"/>
              </w:rPr>
            </w:pPr>
            <w:r w:rsidRPr="00DD1132">
              <w:rPr>
                <w:noProof w:val="0"/>
                <w:sz w:val="20"/>
                <w:szCs w:val="20"/>
                <w:lang w:val="hr-HR"/>
              </w:rPr>
              <w:t>Hipoglikemija</w:t>
            </w:r>
          </w:p>
          <w:p w14:paraId="258E8C95" w14:textId="77777777" w:rsidR="00E4559B" w:rsidRPr="00DD1132" w:rsidRDefault="00E4559B" w:rsidP="00FF2315">
            <w:pPr>
              <w:rPr>
                <w:noProof w:val="0"/>
                <w:sz w:val="20"/>
                <w:szCs w:val="20"/>
                <w:lang w:val="hr-HR"/>
              </w:rPr>
            </w:pPr>
            <w:r w:rsidRPr="00DD1132">
              <w:rPr>
                <w:noProof w:val="0"/>
                <w:sz w:val="20"/>
                <w:szCs w:val="20"/>
                <w:lang w:val="hr-HR"/>
              </w:rPr>
              <w:t>Anoreksija</w:t>
            </w:r>
          </w:p>
          <w:p w14:paraId="258E8C96" w14:textId="77777777" w:rsidR="00E4559B" w:rsidRPr="00DD1132" w:rsidRDefault="00E4559B" w:rsidP="00266B1F">
            <w:pPr>
              <w:rPr>
                <w:noProof w:val="0"/>
                <w:sz w:val="20"/>
                <w:szCs w:val="20"/>
                <w:lang w:val="hr-HR"/>
              </w:rPr>
            </w:pPr>
            <w:r w:rsidRPr="00DD1132">
              <w:rPr>
                <w:noProof w:val="0"/>
                <w:sz w:val="20"/>
                <w:szCs w:val="20"/>
                <w:lang w:val="hr-HR"/>
              </w:rPr>
              <w:t>Smanjeni apetit</w:t>
            </w:r>
          </w:p>
        </w:tc>
        <w:tc>
          <w:tcPr>
            <w:tcW w:w="659" w:type="pct"/>
          </w:tcPr>
          <w:p w14:paraId="258E8C97" w14:textId="77777777" w:rsidR="00E4559B" w:rsidRPr="00DD1132" w:rsidRDefault="00E4559B" w:rsidP="007368C3">
            <w:pPr>
              <w:rPr>
                <w:noProof w:val="0"/>
                <w:sz w:val="20"/>
                <w:szCs w:val="20"/>
                <w:lang w:val="hr-HR"/>
              </w:rPr>
            </w:pPr>
            <w:r w:rsidRPr="00DD1132">
              <w:rPr>
                <w:noProof w:val="0"/>
                <w:sz w:val="20"/>
                <w:szCs w:val="20"/>
                <w:lang w:val="hr-HR"/>
              </w:rPr>
              <w:t>Dehidracija</w:t>
            </w:r>
          </w:p>
        </w:tc>
        <w:tc>
          <w:tcPr>
            <w:tcW w:w="657" w:type="pct"/>
          </w:tcPr>
          <w:p w14:paraId="258E8C98" w14:textId="77777777" w:rsidR="00E4559B" w:rsidRPr="00DD1132" w:rsidRDefault="00E4559B" w:rsidP="007368C3">
            <w:pPr>
              <w:rPr>
                <w:noProof w:val="0"/>
                <w:sz w:val="20"/>
                <w:szCs w:val="20"/>
                <w:lang w:val="hr-HR"/>
              </w:rPr>
            </w:pPr>
          </w:p>
        </w:tc>
        <w:tc>
          <w:tcPr>
            <w:tcW w:w="790" w:type="pct"/>
          </w:tcPr>
          <w:p w14:paraId="258E8C99" w14:textId="77777777" w:rsidR="00E4559B" w:rsidRPr="00DD1132" w:rsidRDefault="00E4559B" w:rsidP="007368C3">
            <w:pPr>
              <w:rPr>
                <w:noProof w:val="0"/>
                <w:sz w:val="20"/>
                <w:szCs w:val="20"/>
                <w:lang w:val="hr-HR"/>
              </w:rPr>
            </w:pPr>
          </w:p>
        </w:tc>
        <w:tc>
          <w:tcPr>
            <w:tcW w:w="789" w:type="pct"/>
          </w:tcPr>
          <w:p w14:paraId="0BC13154" w14:textId="77777777" w:rsidR="00E4559B" w:rsidRPr="00DD1132" w:rsidRDefault="00E4559B" w:rsidP="007368C3">
            <w:pPr>
              <w:rPr>
                <w:noProof w:val="0"/>
                <w:sz w:val="20"/>
                <w:szCs w:val="20"/>
                <w:lang w:val="hr-HR"/>
              </w:rPr>
            </w:pPr>
          </w:p>
        </w:tc>
      </w:tr>
      <w:tr w:rsidR="00E4559B" w:rsidRPr="00DD1132" w14:paraId="258E8CA3" w14:textId="7B509263" w:rsidTr="004545FE">
        <w:trPr>
          <w:trHeight w:val="482"/>
        </w:trPr>
        <w:tc>
          <w:tcPr>
            <w:tcW w:w="656" w:type="pct"/>
          </w:tcPr>
          <w:p w14:paraId="258E8C9B" w14:textId="77777777" w:rsidR="00E4559B" w:rsidRPr="00DD1132" w:rsidRDefault="00E4559B" w:rsidP="00266B1F">
            <w:pPr>
              <w:rPr>
                <w:noProof w:val="0"/>
                <w:sz w:val="20"/>
                <w:szCs w:val="20"/>
                <w:lang w:val="hr-HR"/>
              </w:rPr>
            </w:pPr>
            <w:r w:rsidRPr="00DD1132">
              <w:rPr>
                <w:noProof w:val="0"/>
                <w:sz w:val="20"/>
                <w:szCs w:val="20"/>
                <w:lang w:val="hr-HR"/>
              </w:rPr>
              <w:t>Poremećaji živčanog sustava</w:t>
            </w:r>
          </w:p>
        </w:tc>
        <w:tc>
          <w:tcPr>
            <w:tcW w:w="594" w:type="pct"/>
          </w:tcPr>
          <w:p w14:paraId="258E8C9C" w14:textId="77777777" w:rsidR="00E4559B" w:rsidRPr="00DD1132" w:rsidRDefault="00E4559B" w:rsidP="007368C3">
            <w:pPr>
              <w:rPr>
                <w:noProof w:val="0"/>
                <w:sz w:val="20"/>
                <w:szCs w:val="20"/>
                <w:lang w:val="hr-HR"/>
              </w:rPr>
            </w:pPr>
          </w:p>
        </w:tc>
        <w:tc>
          <w:tcPr>
            <w:tcW w:w="855" w:type="pct"/>
          </w:tcPr>
          <w:p w14:paraId="258E8C9D" w14:textId="77777777" w:rsidR="00E4559B" w:rsidRPr="00DD1132" w:rsidRDefault="00E4559B" w:rsidP="00FF2315">
            <w:pPr>
              <w:rPr>
                <w:noProof w:val="0"/>
                <w:sz w:val="20"/>
                <w:szCs w:val="20"/>
                <w:lang w:val="hr-HR"/>
              </w:rPr>
            </w:pPr>
            <w:r w:rsidRPr="00DD1132">
              <w:rPr>
                <w:noProof w:val="0"/>
                <w:sz w:val="20"/>
                <w:szCs w:val="20"/>
                <w:lang w:val="hr-HR"/>
              </w:rPr>
              <w:t>Glavobolja</w:t>
            </w:r>
          </w:p>
          <w:p w14:paraId="258E8C9E" w14:textId="77777777" w:rsidR="00E4559B" w:rsidRPr="00DD1132" w:rsidRDefault="00E4559B" w:rsidP="00FF2315">
            <w:pPr>
              <w:rPr>
                <w:noProof w:val="0"/>
                <w:sz w:val="20"/>
                <w:szCs w:val="20"/>
                <w:lang w:val="hr-HR"/>
              </w:rPr>
            </w:pPr>
            <w:r w:rsidRPr="00DD1132">
              <w:rPr>
                <w:noProof w:val="0"/>
                <w:sz w:val="20"/>
                <w:szCs w:val="20"/>
                <w:lang w:val="hr-HR"/>
              </w:rPr>
              <w:t>Omaglica</w:t>
            </w:r>
          </w:p>
          <w:p w14:paraId="258E8C9F" w14:textId="77777777" w:rsidR="00E4559B" w:rsidRPr="00DD1132" w:rsidRDefault="00E4559B" w:rsidP="007368C3">
            <w:pPr>
              <w:rPr>
                <w:noProof w:val="0"/>
                <w:sz w:val="20"/>
                <w:szCs w:val="20"/>
                <w:lang w:val="hr-HR"/>
              </w:rPr>
            </w:pPr>
          </w:p>
        </w:tc>
        <w:tc>
          <w:tcPr>
            <w:tcW w:w="659" w:type="pct"/>
          </w:tcPr>
          <w:p w14:paraId="258E8CA0" w14:textId="2C7D1DAC" w:rsidR="00E4559B" w:rsidRPr="00DD1132" w:rsidRDefault="00E4559B" w:rsidP="007368C3">
            <w:pPr>
              <w:rPr>
                <w:noProof w:val="0"/>
                <w:sz w:val="20"/>
                <w:szCs w:val="20"/>
                <w:lang w:val="hr-HR"/>
              </w:rPr>
            </w:pPr>
            <w:r>
              <w:rPr>
                <w:noProof w:val="0"/>
                <w:sz w:val="20"/>
                <w:szCs w:val="20"/>
                <w:lang w:val="hr-HR"/>
              </w:rPr>
              <w:t>Disgeuzija</w:t>
            </w:r>
          </w:p>
        </w:tc>
        <w:tc>
          <w:tcPr>
            <w:tcW w:w="657" w:type="pct"/>
          </w:tcPr>
          <w:p w14:paraId="258E8CA1" w14:textId="77777777" w:rsidR="00E4559B" w:rsidRPr="00DD1132" w:rsidRDefault="00E4559B" w:rsidP="007368C3">
            <w:pPr>
              <w:rPr>
                <w:noProof w:val="0"/>
                <w:sz w:val="20"/>
                <w:szCs w:val="20"/>
                <w:lang w:val="hr-HR"/>
              </w:rPr>
            </w:pPr>
          </w:p>
        </w:tc>
        <w:tc>
          <w:tcPr>
            <w:tcW w:w="790" w:type="pct"/>
          </w:tcPr>
          <w:p w14:paraId="258E8CA2" w14:textId="77777777" w:rsidR="00E4559B" w:rsidRPr="00DD1132" w:rsidRDefault="00E4559B" w:rsidP="007368C3">
            <w:pPr>
              <w:rPr>
                <w:noProof w:val="0"/>
                <w:sz w:val="20"/>
                <w:szCs w:val="20"/>
                <w:lang w:val="hr-HR"/>
              </w:rPr>
            </w:pPr>
          </w:p>
        </w:tc>
        <w:tc>
          <w:tcPr>
            <w:tcW w:w="789" w:type="pct"/>
          </w:tcPr>
          <w:p w14:paraId="5D0CD59A" w14:textId="77777777" w:rsidR="00E4559B" w:rsidRPr="00DD1132" w:rsidRDefault="00E4559B" w:rsidP="007368C3">
            <w:pPr>
              <w:rPr>
                <w:noProof w:val="0"/>
                <w:sz w:val="20"/>
                <w:szCs w:val="20"/>
                <w:lang w:val="hr-HR"/>
              </w:rPr>
            </w:pPr>
          </w:p>
        </w:tc>
      </w:tr>
      <w:tr w:rsidR="00E4559B" w:rsidRPr="00DD1132" w14:paraId="258E8CAA" w14:textId="0984DBA3" w:rsidTr="004545FE">
        <w:trPr>
          <w:trHeight w:val="482"/>
        </w:trPr>
        <w:tc>
          <w:tcPr>
            <w:tcW w:w="656" w:type="pct"/>
          </w:tcPr>
          <w:p w14:paraId="258E8CA4" w14:textId="77777777" w:rsidR="00E4559B" w:rsidRPr="00DD1132" w:rsidRDefault="00E4559B" w:rsidP="00266B1F">
            <w:pPr>
              <w:rPr>
                <w:noProof w:val="0"/>
                <w:sz w:val="20"/>
                <w:szCs w:val="20"/>
                <w:lang w:val="hr-HR"/>
              </w:rPr>
            </w:pPr>
            <w:r w:rsidRPr="00DD1132">
              <w:rPr>
                <w:noProof w:val="0"/>
                <w:sz w:val="20"/>
                <w:szCs w:val="20"/>
                <w:lang w:val="hr-HR"/>
              </w:rPr>
              <w:t>Poremećaji srca</w:t>
            </w:r>
          </w:p>
        </w:tc>
        <w:tc>
          <w:tcPr>
            <w:tcW w:w="594" w:type="pct"/>
          </w:tcPr>
          <w:p w14:paraId="258E8CA5" w14:textId="77777777" w:rsidR="00E4559B" w:rsidRPr="00DD1132" w:rsidRDefault="00E4559B" w:rsidP="007368C3">
            <w:pPr>
              <w:rPr>
                <w:noProof w:val="0"/>
                <w:sz w:val="20"/>
                <w:szCs w:val="20"/>
                <w:lang w:val="hr-HR"/>
              </w:rPr>
            </w:pPr>
          </w:p>
        </w:tc>
        <w:tc>
          <w:tcPr>
            <w:tcW w:w="855" w:type="pct"/>
          </w:tcPr>
          <w:p w14:paraId="258E8CA6" w14:textId="77777777" w:rsidR="00E4559B" w:rsidRPr="00DD1132" w:rsidRDefault="00E4559B" w:rsidP="00FF2315">
            <w:pPr>
              <w:rPr>
                <w:noProof w:val="0"/>
                <w:sz w:val="20"/>
                <w:szCs w:val="20"/>
                <w:lang w:val="hr-HR"/>
              </w:rPr>
            </w:pPr>
            <w:r w:rsidRPr="00DD1132">
              <w:rPr>
                <w:noProof w:val="0"/>
                <w:sz w:val="20"/>
                <w:szCs w:val="20"/>
                <w:lang w:val="hr-HR"/>
              </w:rPr>
              <w:t>Povećana srčana frekvencija</w:t>
            </w:r>
          </w:p>
        </w:tc>
        <w:tc>
          <w:tcPr>
            <w:tcW w:w="659" w:type="pct"/>
          </w:tcPr>
          <w:p w14:paraId="258E8CA7" w14:textId="77777777" w:rsidR="00E4559B" w:rsidRPr="00DD1132" w:rsidRDefault="00E4559B" w:rsidP="007368C3">
            <w:pPr>
              <w:rPr>
                <w:noProof w:val="0"/>
                <w:sz w:val="20"/>
                <w:szCs w:val="20"/>
                <w:lang w:val="hr-HR"/>
              </w:rPr>
            </w:pPr>
          </w:p>
        </w:tc>
        <w:tc>
          <w:tcPr>
            <w:tcW w:w="657" w:type="pct"/>
          </w:tcPr>
          <w:p w14:paraId="258E8CA8" w14:textId="77777777" w:rsidR="00E4559B" w:rsidRPr="00DD1132" w:rsidRDefault="00E4559B" w:rsidP="007368C3">
            <w:pPr>
              <w:rPr>
                <w:noProof w:val="0"/>
                <w:sz w:val="20"/>
                <w:szCs w:val="20"/>
                <w:lang w:val="hr-HR"/>
              </w:rPr>
            </w:pPr>
          </w:p>
        </w:tc>
        <w:tc>
          <w:tcPr>
            <w:tcW w:w="790" w:type="pct"/>
          </w:tcPr>
          <w:p w14:paraId="258E8CA9" w14:textId="77777777" w:rsidR="00E4559B" w:rsidRPr="00DD1132" w:rsidRDefault="00E4559B" w:rsidP="007368C3">
            <w:pPr>
              <w:rPr>
                <w:noProof w:val="0"/>
                <w:sz w:val="20"/>
                <w:szCs w:val="20"/>
                <w:lang w:val="hr-HR"/>
              </w:rPr>
            </w:pPr>
          </w:p>
        </w:tc>
        <w:tc>
          <w:tcPr>
            <w:tcW w:w="789" w:type="pct"/>
          </w:tcPr>
          <w:p w14:paraId="48EAA02E" w14:textId="77777777" w:rsidR="00E4559B" w:rsidRPr="00DD1132" w:rsidRDefault="00E4559B" w:rsidP="007368C3">
            <w:pPr>
              <w:rPr>
                <w:noProof w:val="0"/>
                <w:sz w:val="20"/>
                <w:szCs w:val="20"/>
                <w:lang w:val="hr-HR"/>
              </w:rPr>
            </w:pPr>
          </w:p>
        </w:tc>
      </w:tr>
      <w:tr w:rsidR="00E4559B" w:rsidRPr="00DD1132" w14:paraId="258E8CBD" w14:textId="0C33183D" w:rsidTr="004545FE">
        <w:trPr>
          <w:trHeight w:val="482"/>
        </w:trPr>
        <w:tc>
          <w:tcPr>
            <w:tcW w:w="656" w:type="pct"/>
          </w:tcPr>
          <w:p w14:paraId="258E8CAB" w14:textId="77777777" w:rsidR="00E4559B" w:rsidRPr="00DD1132" w:rsidRDefault="00E4559B" w:rsidP="00266B1F">
            <w:pPr>
              <w:rPr>
                <w:noProof w:val="0"/>
                <w:sz w:val="20"/>
                <w:szCs w:val="20"/>
                <w:lang w:val="hr-HR"/>
              </w:rPr>
            </w:pPr>
            <w:r w:rsidRPr="00DD1132">
              <w:rPr>
                <w:noProof w:val="0"/>
                <w:sz w:val="20"/>
                <w:szCs w:val="20"/>
                <w:lang w:val="hr-HR"/>
              </w:rPr>
              <w:lastRenderedPageBreak/>
              <w:t>Poremećaji probavnog sustava</w:t>
            </w:r>
          </w:p>
        </w:tc>
        <w:tc>
          <w:tcPr>
            <w:tcW w:w="594" w:type="pct"/>
          </w:tcPr>
          <w:p w14:paraId="258E8CAC" w14:textId="77777777" w:rsidR="00E4559B" w:rsidRPr="00DD1132" w:rsidRDefault="00E4559B" w:rsidP="00FF2315">
            <w:pPr>
              <w:rPr>
                <w:noProof w:val="0"/>
                <w:sz w:val="20"/>
                <w:szCs w:val="20"/>
                <w:lang w:val="hr-HR"/>
              </w:rPr>
            </w:pPr>
            <w:r w:rsidRPr="00DD1132">
              <w:rPr>
                <w:noProof w:val="0"/>
                <w:sz w:val="20"/>
                <w:szCs w:val="20"/>
                <w:lang w:val="hr-HR"/>
              </w:rPr>
              <w:t>Mučnina</w:t>
            </w:r>
          </w:p>
          <w:p w14:paraId="258E8CAD" w14:textId="77777777" w:rsidR="00E4559B" w:rsidRPr="00DD1132" w:rsidRDefault="00E4559B" w:rsidP="00FF2315">
            <w:pPr>
              <w:rPr>
                <w:noProof w:val="0"/>
                <w:sz w:val="20"/>
                <w:szCs w:val="20"/>
                <w:lang w:val="hr-HR"/>
              </w:rPr>
            </w:pPr>
            <w:r w:rsidRPr="00DD1132">
              <w:rPr>
                <w:noProof w:val="0"/>
                <w:sz w:val="20"/>
                <w:szCs w:val="20"/>
                <w:lang w:val="hr-HR"/>
              </w:rPr>
              <w:t>Proljev</w:t>
            </w:r>
          </w:p>
          <w:p w14:paraId="258E8CAE" w14:textId="77777777" w:rsidR="00E4559B" w:rsidRPr="00DD1132" w:rsidRDefault="00E4559B" w:rsidP="007368C3">
            <w:pPr>
              <w:rPr>
                <w:noProof w:val="0"/>
                <w:sz w:val="20"/>
                <w:szCs w:val="20"/>
                <w:lang w:val="hr-HR"/>
              </w:rPr>
            </w:pPr>
          </w:p>
        </w:tc>
        <w:tc>
          <w:tcPr>
            <w:tcW w:w="855" w:type="pct"/>
          </w:tcPr>
          <w:p w14:paraId="258E8CAF" w14:textId="77777777" w:rsidR="00E4559B" w:rsidRPr="00DD1132" w:rsidRDefault="00E4559B" w:rsidP="00FF2315">
            <w:pPr>
              <w:rPr>
                <w:noProof w:val="0"/>
                <w:sz w:val="20"/>
                <w:szCs w:val="20"/>
                <w:lang w:val="hr-HR"/>
              </w:rPr>
            </w:pPr>
            <w:r w:rsidRPr="00DD1132">
              <w:rPr>
                <w:noProof w:val="0"/>
                <w:sz w:val="20"/>
                <w:szCs w:val="20"/>
                <w:lang w:val="hr-HR"/>
              </w:rPr>
              <w:t>Povraćanje</w:t>
            </w:r>
          </w:p>
          <w:p w14:paraId="258E8CB0" w14:textId="77777777" w:rsidR="00E4559B" w:rsidRPr="00DD1132" w:rsidRDefault="00E4559B" w:rsidP="00FF2315">
            <w:pPr>
              <w:rPr>
                <w:noProof w:val="0"/>
                <w:sz w:val="20"/>
                <w:szCs w:val="20"/>
                <w:lang w:val="hr-HR"/>
              </w:rPr>
            </w:pPr>
            <w:r w:rsidRPr="00DD1132">
              <w:rPr>
                <w:noProof w:val="0"/>
                <w:sz w:val="20"/>
                <w:szCs w:val="20"/>
                <w:lang w:val="hr-HR"/>
              </w:rPr>
              <w:t>Dispepsija</w:t>
            </w:r>
          </w:p>
          <w:p w14:paraId="258E8CB1" w14:textId="77777777" w:rsidR="00E4559B" w:rsidRPr="00DD1132" w:rsidRDefault="00E4559B" w:rsidP="00FF2315">
            <w:pPr>
              <w:rPr>
                <w:noProof w:val="0"/>
                <w:sz w:val="20"/>
                <w:szCs w:val="20"/>
                <w:lang w:val="hr-HR"/>
              </w:rPr>
            </w:pPr>
            <w:r w:rsidRPr="00DD1132">
              <w:rPr>
                <w:noProof w:val="0"/>
                <w:sz w:val="20"/>
                <w:szCs w:val="20"/>
                <w:lang w:val="hr-HR"/>
              </w:rPr>
              <w:t>Bolovi u gornjem dijelu abdomena</w:t>
            </w:r>
          </w:p>
          <w:p w14:paraId="258E8CB2" w14:textId="77777777" w:rsidR="00E4559B" w:rsidRPr="00DD1132" w:rsidRDefault="00E4559B" w:rsidP="00FF2315">
            <w:pPr>
              <w:rPr>
                <w:noProof w:val="0"/>
                <w:sz w:val="20"/>
                <w:szCs w:val="20"/>
                <w:lang w:val="hr-HR"/>
              </w:rPr>
            </w:pPr>
            <w:r w:rsidRPr="00DD1132">
              <w:rPr>
                <w:noProof w:val="0"/>
                <w:sz w:val="20"/>
                <w:szCs w:val="20"/>
                <w:lang w:val="hr-HR"/>
              </w:rPr>
              <w:t>Konstipacija</w:t>
            </w:r>
          </w:p>
          <w:p w14:paraId="258E8CB3" w14:textId="77777777" w:rsidR="00E4559B" w:rsidRPr="00DD1132" w:rsidRDefault="00E4559B" w:rsidP="00FF2315">
            <w:pPr>
              <w:rPr>
                <w:noProof w:val="0"/>
                <w:sz w:val="20"/>
                <w:szCs w:val="20"/>
                <w:lang w:val="hr-HR"/>
              </w:rPr>
            </w:pPr>
            <w:r w:rsidRPr="00DD1132">
              <w:rPr>
                <w:noProof w:val="0"/>
                <w:sz w:val="20"/>
                <w:szCs w:val="20"/>
                <w:lang w:val="hr-HR"/>
              </w:rPr>
              <w:t>Gastritis</w:t>
            </w:r>
          </w:p>
          <w:p w14:paraId="258E8CB4" w14:textId="77777777" w:rsidR="00E4559B" w:rsidRPr="00DD1132" w:rsidRDefault="00E4559B" w:rsidP="00FF2315">
            <w:pPr>
              <w:rPr>
                <w:noProof w:val="0"/>
                <w:sz w:val="20"/>
                <w:szCs w:val="20"/>
                <w:lang w:val="hr-HR"/>
              </w:rPr>
            </w:pPr>
            <w:r w:rsidRPr="00DD1132">
              <w:rPr>
                <w:noProof w:val="0"/>
                <w:sz w:val="20"/>
                <w:szCs w:val="20"/>
                <w:lang w:val="hr-HR"/>
              </w:rPr>
              <w:t>Flatulencija</w:t>
            </w:r>
          </w:p>
          <w:p w14:paraId="258E8CB5" w14:textId="77777777" w:rsidR="00E4559B" w:rsidRPr="00DD1132" w:rsidRDefault="00E4559B" w:rsidP="00FF2315">
            <w:pPr>
              <w:rPr>
                <w:noProof w:val="0"/>
                <w:sz w:val="20"/>
                <w:szCs w:val="20"/>
                <w:lang w:val="hr-HR"/>
              </w:rPr>
            </w:pPr>
            <w:r w:rsidRPr="00DD1132">
              <w:rPr>
                <w:noProof w:val="0"/>
                <w:sz w:val="20"/>
                <w:szCs w:val="20"/>
                <w:lang w:val="hr-HR"/>
              </w:rPr>
              <w:t>Distenzija abdomena</w:t>
            </w:r>
          </w:p>
          <w:p w14:paraId="258E8CB6" w14:textId="77777777" w:rsidR="00E4559B" w:rsidRPr="00DD1132" w:rsidRDefault="00E4559B" w:rsidP="00FF2315">
            <w:pPr>
              <w:rPr>
                <w:noProof w:val="0"/>
                <w:sz w:val="20"/>
                <w:szCs w:val="20"/>
                <w:lang w:val="hr-HR"/>
              </w:rPr>
            </w:pPr>
            <w:r w:rsidRPr="00DD1132">
              <w:rPr>
                <w:noProof w:val="0"/>
                <w:sz w:val="20"/>
                <w:szCs w:val="20"/>
                <w:lang w:val="hr-HR"/>
              </w:rPr>
              <w:t>Gastroezofagealna refluksna bolest</w:t>
            </w:r>
          </w:p>
          <w:p w14:paraId="258E8CB7" w14:textId="77777777" w:rsidR="00E4559B" w:rsidRPr="00DD1132" w:rsidRDefault="00E4559B" w:rsidP="00266B1F">
            <w:pPr>
              <w:rPr>
                <w:noProof w:val="0"/>
                <w:sz w:val="20"/>
                <w:szCs w:val="20"/>
                <w:lang w:val="hr-HR"/>
              </w:rPr>
            </w:pPr>
            <w:r w:rsidRPr="00DD1132">
              <w:rPr>
                <w:noProof w:val="0"/>
                <w:sz w:val="20"/>
                <w:szCs w:val="20"/>
                <w:lang w:val="hr-HR"/>
              </w:rPr>
              <w:t>Nelagoda u abdomenu</w:t>
            </w:r>
          </w:p>
          <w:p w14:paraId="258E8CB8" w14:textId="77777777" w:rsidR="00E4559B" w:rsidRPr="00DD1132" w:rsidRDefault="00E4559B" w:rsidP="00266B1F">
            <w:pPr>
              <w:rPr>
                <w:noProof w:val="0"/>
                <w:sz w:val="20"/>
                <w:szCs w:val="20"/>
                <w:lang w:val="hr-HR"/>
              </w:rPr>
            </w:pPr>
            <w:r w:rsidRPr="00DD1132">
              <w:rPr>
                <w:noProof w:val="0"/>
                <w:sz w:val="20"/>
                <w:szCs w:val="20"/>
                <w:lang w:val="hr-HR"/>
              </w:rPr>
              <w:t>Zubobolja</w:t>
            </w:r>
          </w:p>
        </w:tc>
        <w:tc>
          <w:tcPr>
            <w:tcW w:w="659" w:type="pct"/>
          </w:tcPr>
          <w:p w14:paraId="258E8CB9" w14:textId="77777777" w:rsidR="00E4559B" w:rsidRPr="00DD1132" w:rsidRDefault="00E4559B" w:rsidP="00725289">
            <w:pPr>
              <w:rPr>
                <w:noProof w:val="0"/>
                <w:sz w:val="20"/>
                <w:szCs w:val="20"/>
                <w:lang w:val="hr-HR"/>
              </w:rPr>
            </w:pPr>
            <w:r w:rsidRPr="00725289">
              <w:rPr>
                <w:noProof w:val="0"/>
                <w:sz w:val="20"/>
                <w:szCs w:val="20"/>
                <w:lang w:val="hr-HR"/>
              </w:rPr>
              <w:t>Odgođeno pražnjenje želuca</w:t>
            </w:r>
          </w:p>
        </w:tc>
        <w:tc>
          <w:tcPr>
            <w:tcW w:w="657" w:type="pct"/>
          </w:tcPr>
          <w:p w14:paraId="258E8CBA" w14:textId="77777777" w:rsidR="00E4559B" w:rsidRPr="00DD1132" w:rsidRDefault="00E4559B" w:rsidP="007368C3">
            <w:pPr>
              <w:rPr>
                <w:noProof w:val="0"/>
                <w:sz w:val="20"/>
                <w:szCs w:val="20"/>
                <w:lang w:val="hr-HR"/>
              </w:rPr>
            </w:pPr>
            <w:r w:rsidRPr="00DD1132">
              <w:rPr>
                <w:noProof w:val="0"/>
                <w:sz w:val="20"/>
                <w:szCs w:val="20"/>
                <w:lang w:val="hr-HR"/>
              </w:rPr>
              <w:t>Intestinalna opstrukcija</w:t>
            </w:r>
          </w:p>
        </w:tc>
        <w:tc>
          <w:tcPr>
            <w:tcW w:w="790" w:type="pct"/>
          </w:tcPr>
          <w:p w14:paraId="258E8CBB" w14:textId="77777777" w:rsidR="00E4559B" w:rsidRPr="00DD1132" w:rsidRDefault="00E4559B" w:rsidP="00FF2315">
            <w:pPr>
              <w:rPr>
                <w:noProof w:val="0"/>
                <w:sz w:val="20"/>
                <w:szCs w:val="20"/>
                <w:lang w:val="hr-HR"/>
              </w:rPr>
            </w:pPr>
            <w:r w:rsidRPr="00DD1132">
              <w:rPr>
                <w:noProof w:val="0"/>
                <w:sz w:val="20"/>
                <w:szCs w:val="20"/>
                <w:lang w:val="hr-HR"/>
              </w:rPr>
              <w:t>Pankreatitis (uključujući nekrotizirajući pankreatitis)</w:t>
            </w:r>
          </w:p>
          <w:p w14:paraId="258E8CBC" w14:textId="77777777" w:rsidR="00E4559B" w:rsidRPr="00DD1132" w:rsidRDefault="00E4559B" w:rsidP="007368C3">
            <w:pPr>
              <w:rPr>
                <w:noProof w:val="0"/>
                <w:sz w:val="20"/>
                <w:szCs w:val="20"/>
                <w:lang w:val="hr-HR"/>
              </w:rPr>
            </w:pPr>
          </w:p>
        </w:tc>
        <w:tc>
          <w:tcPr>
            <w:tcW w:w="789" w:type="pct"/>
          </w:tcPr>
          <w:p w14:paraId="1F358F90" w14:textId="77777777" w:rsidR="00E4559B" w:rsidRPr="00DD1132" w:rsidRDefault="00E4559B" w:rsidP="00FF2315">
            <w:pPr>
              <w:rPr>
                <w:noProof w:val="0"/>
                <w:sz w:val="20"/>
                <w:szCs w:val="20"/>
                <w:lang w:val="hr-HR"/>
              </w:rPr>
            </w:pPr>
          </w:p>
        </w:tc>
      </w:tr>
      <w:tr w:rsidR="00E4559B" w:rsidRPr="00DD1132" w14:paraId="258E8CC5" w14:textId="4E7D1195" w:rsidTr="004545FE">
        <w:trPr>
          <w:trHeight w:val="482"/>
        </w:trPr>
        <w:tc>
          <w:tcPr>
            <w:tcW w:w="656" w:type="pct"/>
          </w:tcPr>
          <w:p w14:paraId="258E8CBE" w14:textId="77777777" w:rsidR="00E4559B" w:rsidRPr="00DD1132" w:rsidRDefault="00E4559B" w:rsidP="00266B1F">
            <w:pPr>
              <w:rPr>
                <w:noProof w:val="0"/>
                <w:sz w:val="20"/>
                <w:szCs w:val="20"/>
                <w:lang w:val="hr-HR"/>
              </w:rPr>
            </w:pPr>
            <w:r w:rsidRPr="00DD1132">
              <w:rPr>
                <w:noProof w:val="0"/>
                <w:sz w:val="20"/>
                <w:szCs w:val="20"/>
                <w:lang w:val="hr-HR"/>
              </w:rPr>
              <w:t>Poremećaji jetre i žući</w:t>
            </w:r>
          </w:p>
        </w:tc>
        <w:tc>
          <w:tcPr>
            <w:tcW w:w="594" w:type="pct"/>
          </w:tcPr>
          <w:p w14:paraId="258E8CBF" w14:textId="77777777" w:rsidR="00E4559B" w:rsidRPr="00DD1132" w:rsidRDefault="00E4559B" w:rsidP="00FF2315">
            <w:pPr>
              <w:rPr>
                <w:noProof w:val="0"/>
                <w:sz w:val="20"/>
                <w:szCs w:val="20"/>
                <w:lang w:val="hr-HR"/>
              </w:rPr>
            </w:pPr>
          </w:p>
        </w:tc>
        <w:tc>
          <w:tcPr>
            <w:tcW w:w="855" w:type="pct"/>
          </w:tcPr>
          <w:p w14:paraId="258E8CC0" w14:textId="77777777" w:rsidR="00E4559B" w:rsidRPr="00DD1132" w:rsidRDefault="00E4559B" w:rsidP="00FF2315">
            <w:pPr>
              <w:rPr>
                <w:noProof w:val="0"/>
                <w:sz w:val="20"/>
                <w:szCs w:val="20"/>
                <w:lang w:val="hr-HR"/>
              </w:rPr>
            </w:pPr>
          </w:p>
        </w:tc>
        <w:tc>
          <w:tcPr>
            <w:tcW w:w="659" w:type="pct"/>
          </w:tcPr>
          <w:p w14:paraId="258E8CC1" w14:textId="77777777" w:rsidR="00E4559B" w:rsidRPr="00DD1132" w:rsidRDefault="00E4559B" w:rsidP="007368C3">
            <w:pPr>
              <w:rPr>
                <w:noProof w:val="0"/>
                <w:sz w:val="20"/>
                <w:szCs w:val="20"/>
                <w:lang w:val="hr-HR"/>
              </w:rPr>
            </w:pPr>
            <w:r w:rsidRPr="00DD1132">
              <w:rPr>
                <w:noProof w:val="0"/>
                <w:sz w:val="20"/>
                <w:szCs w:val="20"/>
                <w:lang w:val="hr-HR"/>
              </w:rPr>
              <w:t>Kolelitijaza</w:t>
            </w:r>
          </w:p>
          <w:p w14:paraId="258E8CC2" w14:textId="77777777" w:rsidR="00E4559B" w:rsidRPr="00DD1132" w:rsidRDefault="00E4559B" w:rsidP="007368C3">
            <w:pPr>
              <w:rPr>
                <w:noProof w:val="0"/>
                <w:sz w:val="20"/>
                <w:szCs w:val="20"/>
                <w:lang w:val="hr-HR"/>
              </w:rPr>
            </w:pPr>
            <w:r w:rsidRPr="00DD1132">
              <w:rPr>
                <w:noProof w:val="0"/>
                <w:sz w:val="20"/>
                <w:szCs w:val="20"/>
                <w:lang w:val="hr-HR"/>
              </w:rPr>
              <w:t>Kolecistitis</w:t>
            </w:r>
          </w:p>
        </w:tc>
        <w:tc>
          <w:tcPr>
            <w:tcW w:w="657" w:type="pct"/>
          </w:tcPr>
          <w:p w14:paraId="258E8CC3" w14:textId="77777777" w:rsidR="00E4559B" w:rsidRPr="00DD1132" w:rsidRDefault="00E4559B" w:rsidP="007368C3">
            <w:pPr>
              <w:rPr>
                <w:noProof w:val="0"/>
                <w:sz w:val="20"/>
                <w:szCs w:val="20"/>
                <w:lang w:val="hr-HR"/>
              </w:rPr>
            </w:pPr>
          </w:p>
        </w:tc>
        <w:tc>
          <w:tcPr>
            <w:tcW w:w="790" w:type="pct"/>
          </w:tcPr>
          <w:p w14:paraId="258E8CC4" w14:textId="77777777" w:rsidR="00E4559B" w:rsidRPr="00DD1132" w:rsidRDefault="00E4559B" w:rsidP="00FF2315">
            <w:pPr>
              <w:rPr>
                <w:noProof w:val="0"/>
                <w:sz w:val="20"/>
                <w:szCs w:val="20"/>
                <w:lang w:val="hr-HR"/>
              </w:rPr>
            </w:pPr>
          </w:p>
        </w:tc>
        <w:tc>
          <w:tcPr>
            <w:tcW w:w="789" w:type="pct"/>
          </w:tcPr>
          <w:p w14:paraId="2F185068" w14:textId="77777777" w:rsidR="00E4559B" w:rsidRPr="00DD1132" w:rsidRDefault="00E4559B" w:rsidP="00FF2315">
            <w:pPr>
              <w:rPr>
                <w:noProof w:val="0"/>
                <w:sz w:val="20"/>
                <w:szCs w:val="20"/>
                <w:lang w:val="hr-HR"/>
              </w:rPr>
            </w:pPr>
          </w:p>
        </w:tc>
      </w:tr>
      <w:tr w:rsidR="00E4559B" w:rsidRPr="00DD1132" w14:paraId="258E8CCE" w14:textId="121895DB" w:rsidTr="004545FE">
        <w:trPr>
          <w:trHeight w:val="482"/>
        </w:trPr>
        <w:tc>
          <w:tcPr>
            <w:tcW w:w="656" w:type="pct"/>
          </w:tcPr>
          <w:p w14:paraId="258E8CC6" w14:textId="77777777" w:rsidR="00E4559B" w:rsidRPr="00DD1132" w:rsidRDefault="00E4559B" w:rsidP="00266B1F">
            <w:pPr>
              <w:rPr>
                <w:noProof w:val="0"/>
                <w:sz w:val="20"/>
                <w:szCs w:val="20"/>
                <w:lang w:val="hr-HR"/>
              </w:rPr>
            </w:pPr>
            <w:r w:rsidRPr="00DD1132">
              <w:rPr>
                <w:noProof w:val="0"/>
                <w:sz w:val="20"/>
                <w:szCs w:val="20"/>
                <w:lang w:val="hr-HR"/>
              </w:rPr>
              <w:t>Poremećaji kože i potkožnog tkiva</w:t>
            </w:r>
          </w:p>
        </w:tc>
        <w:tc>
          <w:tcPr>
            <w:tcW w:w="594" w:type="pct"/>
          </w:tcPr>
          <w:p w14:paraId="258E8CC7" w14:textId="77777777" w:rsidR="00E4559B" w:rsidRPr="00DD1132" w:rsidRDefault="00E4559B" w:rsidP="007368C3">
            <w:pPr>
              <w:rPr>
                <w:noProof w:val="0"/>
                <w:sz w:val="20"/>
                <w:szCs w:val="20"/>
                <w:lang w:val="hr-HR"/>
              </w:rPr>
            </w:pPr>
          </w:p>
        </w:tc>
        <w:tc>
          <w:tcPr>
            <w:tcW w:w="855" w:type="pct"/>
          </w:tcPr>
          <w:p w14:paraId="258E8CC8" w14:textId="77777777" w:rsidR="00E4559B" w:rsidRPr="00DD1132" w:rsidRDefault="00E4559B" w:rsidP="00602FE1">
            <w:pPr>
              <w:rPr>
                <w:noProof w:val="0"/>
                <w:sz w:val="20"/>
                <w:szCs w:val="20"/>
                <w:lang w:val="hr-HR"/>
              </w:rPr>
            </w:pPr>
            <w:r w:rsidRPr="00DD1132">
              <w:rPr>
                <w:noProof w:val="0"/>
                <w:sz w:val="20"/>
                <w:szCs w:val="20"/>
                <w:lang w:val="hr-HR"/>
              </w:rPr>
              <w:t>Osip</w:t>
            </w:r>
          </w:p>
          <w:p w14:paraId="258E8CC9" w14:textId="77777777" w:rsidR="00E4559B" w:rsidRPr="00DD1132" w:rsidRDefault="00E4559B" w:rsidP="007368C3">
            <w:pPr>
              <w:rPr>
                <w:noProof w:val="0"/>
                <w:sz w:val="20"/>
                <w:szCs w:val="20"/>
                <w:lang w:val="hr-HR"/>
              </w:rPr>
            </w:pPr>
          </w:p>
        </w:tc>
        <w:tc>
          <w:tcPr>
            <w:tcW w:w="659" w:type="pct"/>
          </w:tcPr>
          <w:p w14:paraId="258E8CCA" w14:textId="77777777" w:rsidR="00E4559B" w:rsidRPr="00DD1132" w:rsidRDefault="00E4559B" w:rsidP="00602FE1">
            <w:pPr>
              <w:rPr>
                <w:noProof w:val="0"/>
                <w:sz w:val="20"/>
                <w:szCs w:val="20"/>
                <w:lang w:val="hr-HR"/>
              </w:rPr>
            </w:pPr>
            <w:r w:rsidRPr="00DD1132">
              <w:rPr>
                <w:noProof w:val="0"/>
                <w:sz w:val="20"/>
                <w:szCs w:val="20"/>
                <w:lang w:val="hr-HR"/>
              </w:rPr>
              <w:t>Urtikarija</w:t>
            </w:r>
          </w:p>
          <w:p w14:paraId="258E8CCB" w14:textId="77777777" w:rsidR="00E4559B" w:rsidRPr="00DD1132" w:rsidRDefault="00E4559B" w:rsidP="007368C3">
            <w:pPr>
              <w:rPr>
                <w:noProof w:val="0"/>
                <w:sz w:val="20"/>
                <w:szCs w:val="20"/>
                <w:lang w:val="hr-HR"/>
              </w:rPr>
            </w:pPr>
            <w:r w:rsidRPr="00DD1132">
              <w:rPr>
                <w:noProof w:val="0"/>
                <w:sz w:val="20"/>
                <w:szCs w:val="20"/>
                <w:lang w:val="hr-HR"/>
              </w:rPr>
              <w:t>Pruritus</w:t>
            </w:r>
          </w:p>
        </w:tc>
        <w:tc>
          <w:tcPr>
            <w:tcW w:w="657" w:type="pct"/>
          </w:tcPr>
          <w:p w14:paraId="258E8CCC" w14:textId="77777777" w:rsidR="00E4559B" w:rsidRPr="00DD1132" w:rsidRDefault="00E4559B" w:rsidP="007368C3">
            <w:pPr>
              <w:rPr>
                <w:noProof w:val="0"/>
                <w:sz w:val="20"/>
                <w:szCs w:val="20"/>
                <w:lang w:val="hr-HR"/>
              </w:rPr>
            </w:pPr>
          </w:p>
        </w:tc>
        <w:tc>
          <w:tcPr>
            <w:tcW w:w="790" w:type="pct"/>
          </w:tcPr>
          <w:p w14:paraId="258E8CCD" w14:textId="77777777" w:rsidR="00E4559B" w:rsidRPr="00DD1132" w:rsidRDefault="00E4559B" w:rsidP="007368C3">
            <w:pPr>
              <w:rPr>
                <w:noProof w:val="0"/>
                <w:sz w:val="20"/>
                <w:szCs w:val="20"/>
                <w:lang w:val="hr-HR"/>
              </w:rPr>
            </w:pPr>
          </w:p>
        </w:tc>
        <w:tc>
          <w:tcPr>
            <w:tcW w:w="789" w:type="pct"/>
          </w:tcPr>
          <w:p w14:paraId="5439BC23" w14:textId="73FEE08F" w:rsidR="00E4559B" w:rsidRPr="00DD1132" w:rsidRDefault="008D0F3F" w:rsidP="007368C3">
            <w:pPr>
              <w:rPr>
                <w:noProof w:val="0"/>
                <w:sz w:val="20"/>
                <w:szCs w:val="20"/>
                <w:lang w:val="hr-HR"/>
              </w:rPr>
            </w:pPr>
            <w:r w:rsidRPr="004545FE">
              <w:rPr>
                <w:noProof w:val="0"/>
                <w:sz w:val="20"/>
                <w:szCs w:val="20"/>
                <w:lang w:val="hr-HR"/>
              </w:rPr>
              <w:t>Kožna amiloidoza</w:t>
            </w:r>
          </w:p>
        </w:tc>
      </w:tr>
      <w:tr w:rsidR="00E4559B" w:rsidRPr="00C81326" w14:paraId="258E8CD6" w14:textId="175FED98" w:rsidTr="004545FE">
        <w:trPr>
          <w:trHeight w:val="482"/>
        </w:trPr>
        <w:tc>
          <w:tcPr>
            <w:tcW w:w="656" w:type="pct"/>
          </w:tcPr>
          <w:p w14:paraId="258E8CCF" w14:textId="77777777" w:rsidR="00E4559B" w:rsidRPr="00DD1132" w:rsidRDefault="00E4559B" w:rsidP="00266B1F">
            <w:pPr>
              <w:rPr>
                <w:noProof w:val="0"/>
                <w:sz w:val="20"/>
                <w:szCs w:val="20"/>
                <w:lang w:val="hr-HR"/>
              </w:rPr>
            </w:pPr>
            <w:r w:rsidRPr="00DD1132">
              <w:rPr>
                <w:noProof w:val="0"/>
                <w:sz w:val="20"/>
                <w:szCs w:val="20"/>
                <w:lang w:val="hr-HR"/>
              </w:rPr>
              <w:t>Poremećaji bubrega i mokraćnog sustava</w:t>
            </w:r>
          </w:p>
        </w:tc>
        <w:tc>
          <w:tcPr>
            <w:tcW w:w="594" w:type="pct"/>
          </w:tcPr>
          <w:p w14:paraId="258E8CD0" w14:textId="77777777" w:rsidR="00E4559B" w:rsidRPr="00DD1132" w:rsidRDefault="00E4559B" w:rsidP="007368C3">
            <w:pPr>
              <w:rPr>
                <w:noProof w:val="0"/>
                <w:sz w:val="20"/>
                <w:szCs w:val="20"/>
                <w:lang w:val="hr-HR"/>
              </w:rPr>
            </w:pPr>
          </w:p>
        </w:tc>
        <w:tc>
          <w:tcPr>
            <w:tcW w:w="855" w:type="pct"/>
          </w:tcPr>
          <w:p w14:paraId="258E8CD1" w14:textId="77777777" w:rsidR="00E4559B" w:rsidRPr="00DD1132" w:rsidRDefault="00E4559B" w:rsidP="00602FE1">
            <w:pPr>
              <w:rPr>
                <w:noProof w:val="0"/>
                <w:sz w:val="20"/>
                <w:szCs w:val="20"/>
                <w:lang w:val="hr-HR"/>
              </w:rPr>
            </w:pPr>
          </w:p>
        </w:tc>
        <w:tc>
          <w:tcPr>
            <w:tcW w:w="659" w:type="pct"/>
          </w:tcPr>
          <w:p w14:paraId="258E8CD2" w14:textId="62DD6708" w:rsidR="00E4559B" w:rsidRPr="00DD1132" w:rsidRDefault="00E4559B" w:rsidP="00602FE1">
            <w:pPr>
              <w:rPr>
                <w:noProof w:val="0"/>
                <w:sz w:val="20"/>
                <w:szCs w:val="20"/>
                <w:lang w:val="hr-HR"/>
              </w:rPr>
            </w:pPr>
            <w:r w:rsidRPr="00DD1132">
              <w:rPr>
                <w:noProof w:val="0"/>
                <w:sz w:val="20"/>
                <w:szCs w:val="20"/>
                <w:lang w:val="hr-HR"/>
              </w:rPr>
              <w:t>Oštećenje</w:t>
            </w:r>
            <w:r>
              <w:rPr>
                <w:noProof w:val="0"/>
                <w:sz w:val="20"/>
                <w:szCs w:val="20"/>
                <w:lang w:val="hr-HR"/>
              </w:rPr>
              <w:t xml:space="preserve"> funkcije</w:t>
            </w:r>
            <w:r w:rsidRPr="00DD1132">
              <w:rPr>
                <w:noProof w:val="0"/>
                <w:sz w:val="20"/>
                <w:szCs w:val="20"/>
                <w:lang w:val="hr-HR"/>
              </w:rPr>
              <w:t xml:space="preserve"> bubrega</w:t>
            </w:r>
          </w:p>
          <w:p w14:paraId="258E8CD3" w14:textId="77777777" w:rsidR="00E4559B" w:rsidRPr="00DD1132" w:rsidRDefault="00E4559B" w:rsidP="00602FE1">
            <w:pPr>
              <w:rPr>
                <w:noProof w:val="0"/>
                <w:sz w:val="20"/>
                <w:szCs w:val="20"/>
                <w:lang w:val="hr-HR"/>
              </w:rPr>
            </w:pPr>
            <w:r w:rsidRPr="00DD1132">
              <w:rPr>
                <w:noProof w:val="0"/>
                <w:sz w:val="20"/>
                <w:szCs w:val="20"/>
                <w:lang w:val="hr-HR"/>
              </w:rPr>
              <w:t>Akutno zatajenje bubrega</w:t>
            </w:r>
          </w:p>
        </w:tc>
        <w:tc>
          <w:tcPr>
            <w:tcW w:w="657" w:type="pct"/>
          </w:tcPr>
          <w:p w14:paraId="258E8CD4" w14:textId="77777777" w:rsidR="00E4559B" w:rsidRPr="00DD1132" w:rsidRDefault="00E4559B" w:rsidP="007368C3">
            <w:pPr>
              <w:rPr>
                <w:noProof w:val="0"/>
                <w:sz w:val="20"/>
                <w:szCs w:val="20"/>
                <w:lang w:val="hr-HR"/>
              </w:rPr>
            </w:pPr>
          </w:p>
        </w:tc>
        <w:tc>
          <w:tcPr>
            <w:tcW w:w="790" w:type="pct"/>
          </w:tcPr>
          <w:p w14:paraId="258E8CD5" w14:textId="77777777" w:rsidR="00E4559B" w:rsidRPr="00DD1132" w:rsidRDefault="00E4559B" w:rsidP="007368C3">
            <w:pPr>
              <w:rPr>
                <w:noProof w:val="0"/>
                <w:sz w:val="20"/>
                <w:szCs w:val="20"/>
                <w:lang w:val="hr-HR"/>
              </w:rPr>
            </w:pPr>
          </w:p>
        </w:tc>
        <w:tc>
          <w:tcPr>
            <w:tcW w:w="789" w:type="pct"/>
          </w:tcPr>
          <w:p w14:paraId="562AA8E6" w14:textId="77777777" w:rsidR="00E4559B" w:rsidRPr="00DD1132" w:rsidRDefault="00E4559B" w:rsidP="007368C3">
            <w:pPr>
              <w:rPr>
                <w:noProof w:val="0"/>
                <w:sz w:val="20"/>
                <w:szCs w:val="20"/>
                <w:lang w:val="hr-HR"/>
              </w:rPr>
            </w:pPr>
          </w:p>
        </w:tc>
      </w:tr>
      <w:tr w:rsidR="00E4559B" w:rsidRPr="00DD1132" w14:paraId="258E8CE0" w14:textId="0177D777" w:rsidTr="004545FE">
        <w:trPr>
          <w:trHeight w:val="482"/>
        </w:trPr>
        <w:tc>
          <w:tcPr>
            <w:tcW w:w="656" w:type="pct"/>
          </w:tcPr>
          <w:p w14:paraId="258E8CD7" w14:textId="77777777" w:rsidR="00E4559B" w:rsidRPr="00DD1132" w:rsidRDefault="00E4559B" w:rsidP="00266B1F">
            <w:pPr>
              <w:rPr>
                <w:noProof w:val="0"/>
                <w:sz w:val="20"/>
                <w:szCs w:val="20"/>
                <w:lang w:val="hr-HR"/>
              </w:rPr>
            </w:pPr>
            <w:r w:rsidRPr="00DD1132">
              <w:rPr>
                <w:noProof w:val="0"/>
                <w:sz w:val="20"/>
                <w:szCs w:val="20"/>
                <w:lang w:val="hr-HR"/>
              </w:rPr>
              <w:t>Opći poremećaji i reakcije na mjestu primjene</w:t>
            </w:r>
          </w:p>
        </w:tc>
        <w:tc>
          <w:tcPr>
            <w:tcW w:w="594" w:type="pct"/>
          </w:tcPr>
          <w:p w14:paraId="258E8CD8" w14:textId="77777777" w:rsidR="00E4559B" w:rsidRPr="00DD1132" w:rsidRDefault="00E4559B" w:rsidP="007368C3">
            <w:pPr>
              <w:rPr>
                <w:noProof w:val="0"/>
                <w:sz w:val="20"/>
                <w:szCs w:val="20"/>
                <w:lang w:val="hr-HR"/>
              </w:rPr>
            </w:pPr>
          </w:p>
        </w:tc>
        <w:tc>
          <w:tcPr>
            <w:tcW w:w="855" w:type="pct"/>
          </w:tcPr>
          <w:p w14:paraId="258E8CD9" w14:textId="77777777" w:rsidR="00E4559B" w:rsidRPr="00DD1132" w:rsidRDefault="00E4559B" w:rsidP="00FF2315">
            <w:pPr>
              <w:rPr>
                <w:noProof w:val="0"/>
                <w:sz w:val="20"/>
                <w:szCs w:val="20"/>
                <w:lang w:val="hr-HR"/>
              </w:rPr>
            </w:pPr>
            <w:r w:rsidRPr="00DD1132">
              <w:rPr>
                <w:noProof w:val="0"/>
                <w:sz w:val="20"/>
                <w:szCs w:val="20"/>
                <w:lang w:val="hr-HR"/>
              </w:rPr>
              <w:t>Umor</w:t>
            </w:r>
          </w:p>
          <w:p w14:paraId="258E8CDA" w14:textId="77777777" w:rsidR="00E4559B" w:rsidRPr="00DD1132" w:rsidRDefault="00E4559B" w:rsidP="00FF2315">
            <w:pPr>
              <w:rPr>
                <w:noProof w:val="0"/>
                <w:sz w:val="20"/>
                <w:szCs w:val="20"/>
                <w:lang w:val="hr-HR"/>
              </w:rPr>
            </w:pPr>
            <w:r w:rsidRPr="00DD1132">
              <w:rPr>
                <w:noProof w:val="0"/>
                <w:sz w:val="20"/>
                <w:szCs w:val="20"/>
                <w:lang w:val="hr-HR"/>
              </w:rPr>
              <w:t>Reakcije na mjestu injiciranja</w:t>
            </w:r>
          </w:p>
          <w:p w14:paraId="258E8CDB" w14:textId="77777777" w:rsidR="00E4559B" w:rsidRPr="00DD1132" w:rsidRDefault="00E4559B" w:rsidP="007368C3">
            <w:pPr>
              <w:rPr>
                <w:noProof w:val="0"/>
                <w:sz w:val="20"/>
                <w:szCs w:val="20"/>
                <w:lang w:val="hr-HR"/>
              </w:rPr>
            </w:pPr>
          </w:p>
        </w:tc>
        <w:tc>
          <w:tcPr>
            <w:tcW w:w="659" w:type="pct"/>
          </w:tcPr>
          <w:p w14:paraId="258E8CDC" w14:textId="77777777" w:rsidR="00E4559B" w:rsidRPr="00DD1132" w:rsidDel="0007333F" w:rsidRDefault="00E4559B" w:rsidP="00266B1F">
            <w:pPr>
              <w:rPr>
                <w:noProof w:val="0"/>
                <w:sz w:val="20"/>
                <w:szCs w:val="20"/>
                <w:lang w:val="hr-HR"/>
              </w:rPr>
            </w:pPr>
            <w:r w:rsidRPr="00DD1132">
              <w:rPr>
                <w:noProof w:val="0"/>
                <w:sz w:val="20"/>
                <w:szCs w:val="20"/>
                <w:lang w:val="hr-HR"/>
              </w:rPr>
              <w:t>Opće loše stanje</w:t>
            </w:r>
          </w:p>
          <w:p w14:paraId="258E8CDD" w14:textId="77777777" w:rsidR="00E4559B" w:rsidRPr="00DD1132" w:rsidRDefault="00E4559B" w:rsidP="007368C3">
            <w:pPr>
              <w:rPr>
                <w:noProof w:val="0"/>
                <w:sz w:val="20"/>
                <w:szCs w:val="20"/>
                <w:lang w:val="hr-HR"/>
              </w:rPr>
            </w:pPr>
          </w:p>
        </w:tc>
        <w:tc>
          <w:tcPr>
            <w:tcW w:w="657" w:type="pct"/>
          </w:tcPr>
          <w:p w14:paraId="258E8CDE" w14:textId="77777777" w:rsidR="00E4559B" w:rsidRPr="00DD1132" w:rsidRDefault="00E4559B" w:rsidP="007368C3">
            <w:pPr>
              <w:rPr>
                <w:noProof w:val="0"/>
                <w:sz w:val="20"/>
                <w:szCs w:val="20"/>
                <w:lang w:val="hr-HR"/>
              </w:rPr>
            </w:pPr>
          </w:p>
        </w:tc>
        <w:tc>
          <w:tcPr>
            <w:tcW w:w="790" w:type="pct"/>
          </w:tcPr>
          <w:p w14:paraId="258E8CDF" w14:textId="77777777" w:rsidR="00E4559B" w:rsidRPr="00DD1132" w:rsidRDefault="00E4559B" w:rsidP="007368C3">
            <w:pPr>
              <w:rPr>
                <w:noProof w:val="0"/>
                <w:sz w:val="20"/>
                <w:szCs w:val="20"/>
                <w:lang w:val="hr-HR"/>
              </w:rPr>
            </w:pPr>
          </w:p>
        </w:tc>
        <w:tc>
          <w:tcPr>
            <w:tcW w:w="789" w:type="pct"/>
          </w:tcPr>
          <w:p w14:paraId="6D919684" w14:textId="77777777" w:rsidR="00E4559B" w:rsidRPr="00DD1132" w:rsidRDefault="00E4559B" w:rsidP="007368C3">
            <w:pPr>
              <w:rPr>
                <w:noProof w:val="0"/>
                <w:sz w:val="20"/>
                <w:szCs w:val="20"/>
                <w:lang w:val="hr-HR"/>
              </w:rPr>
            </w:pPr>
          </w:p>
        </w:tc>
      </w:tr>
      <w:tr w:rsidR="00E4559B" w:rsidRPr="00DD1132" w14:paraId="258E8CE8" w14:textId="695D5E88" w:rsidTr="004545FE">
        <w:trPr>
          <w:trHeight w:val="482"/>
        </w:trPr>
        <w:tc>
          <w:tcPr>
            <w:tcW w:w="656" w:type="pct"/>
          </w:tcPr>
          <w:p w14:paraId="258E8CE1" w14:textId="77777777" w:rsidR="00E4559B" w:rsidRPr="00DD1132" w:rsidRDefault="00E4559B" w:rsidP="00266B1F">
            <w:pPr>
              <w:rPr>
                <w:noProof w:val="0"/>
                <w:sz w:val="20"/>
                <w:szCs w:val="20"/>
                <w:lang w:val="hr-HR"/>
              </w:rPr>
            </w:pPr>
            <w:r w:rsidRPr="00DD1132">
              <w:rPr>
                <w:noProof w:val="0"/>
                <w:sz w:val="20"/>
                <w:szCs w:val="20"/>
                <w:lang w:val="hr-HR"/>
              </w:rPr>
              <w:t>Pretrage</w:t>
            </w:r>
          </w:p>
        </w:tc>
        <w:tc>
          <w:tcPr>
            <w:tcW w:w="594" w:type="pct"/>
          </w:tcPr>
          <w:p w14:paraId="258E8CE2" w14:textId="77777777" w:rsidR="00E4559B" w:rsidRPr="00DD1132" w:rsidRDefault="00E4559B" w:rsidP="007368C3">
            <w:pPr>
              <w:rPr>
                <w:noProof w:val="0"/>
                <w:sz w:val="20"/>
                <w:szCs w:val="20"/>
                <w:lang w:val="hr-HR"/>
              </w:rPr>
            </w:pPr>
          </w:p>
        </w:tc>
        <w:tc>
          <w:tcPr>
            <w:tcW w:w="855" w:type="pct"/>
          </w:tcPr>
          <w:p w14:paraId="258E8CE3" w14:textId="77777777" w:rsidR="00E4559B" w:rsidRPr="00DD1132" w:rsidRDefault="00E4559B" w:rsidP="00FF2315">
            <w:pPr>
              <w:rPr>
                <w:noProof w:val="0"/>
                <w:sz w:val="20"/>
                <w:szCs w:val="20"/>
                <w:lang w:val="hr-HR"/>
              </w:rPr>
            </w:pPr>
            <w:r w:rsidRPr="00DD1132">
              <w:rPr>
                <w:noProof w:val="0"/>
                <w:sz w:val="20"/>
                <w:szCs w:val="20"/>
                <w:lang w:val="hr-HR"/>
              </w:rPr>
              <w:t>Povišena lipaza*</w:t>
            </w:r>
          </w:p>
          <w:p w14:paraId="258E8CE4" w14:textId="77777777" w:rsidR="00E4559B" w:rsidRPr="00DD1132" w:rsidRDefault="00E4559B" w:rsidP="00FF2315">
            <w:pPr>
              <w:rPr>
                <w:noProof w:val="0"/>
                <w:sz w:val="20"/>
                <w:szCs w:val="20"/>
                <w:lang w:val="hr-HR"/>
              </w:rPr>
            </w:pPr>
            <w:r w:rsidRPr="00DD1132">
              <w:rPr>
                <w:noProof w:val="0"/>
                <w:sz w:val="20"/>
                <w:szCs w:val="20"/>
                <w:lang w:val="hr-HR"/>
              </w:rPr>
              <w:t>Povišena amilaza*</w:t>
            </w:r>
          </w:p>
        </w:tc>
        <w:tc>
          <w:tcPr>
            <w:tcW w:w="659" w:type="pct"/>
          </w:tcPr>
          <w:p w14:paraId="258E8CE5" w14:textId="77777777" w:rsidR="00E4559B" w:rsidRPr="00DD1132" w:rsidRDefault="00E4559B" w:rsidP="00266B1F">
            <w:pPr>
              <w:rPr>
                <w:noProof w:val="0"/>
                <w:sz w:val="20"/>
                <w:szCs w:val="20"/>
                <w:lang w:val="hr-HR"/>
              </w:rPr>
            </w:pPr>
          </w:p>
        </w:tc>
        <w:tc>
          <w:tcPr>
            <w:tcW w:w="657" w:type="pct"/>
          </w:tcPr>
          <w:p w14:paraId="258E8CE6" w14:textId="77777777" w:rsidR="00E4559B" w:rsidRPr="00DD1132" w:rsidRDefault="00E4559B" w:rsidP="007368C3">
            <w:pPr>
              <w:rPr>
                <w:noProof w:val="0"/>
                <w:sz w:val="20"/>
                <w:szCs w:val="20"/>
                <w:lang w:val="hr-HR"/>
              </w:rPr>
            </w:pPr>
          </w:p>
        </w:tc>
        <w:tc>
          <w:tcPr>
            <w:tcW w:w="790" w:type="pct"/>
          </w:tcPr>
          <w:p w14:paraId="258E8CE7" w14:textId="77777777" w:rsidR="00E4559B" w:rsidRPr="00DD1132" w:rsidRDefault="00E4559B" w:rsidP="007368C3">
            <w:pPr>
              <w:rPr>
                <w:noProof w:val="0"/>
                <w:sz w:val="20"/>
                <w:szCs w:val="20"/>
                <w:lang w:val="hr-HR"/>
              </w:rPr>
            </w:pPr>
          </w:p>
        </w:tc>
        <w:tc>
          <w:tcPr>
            <w:tcW w:w="789" w:type="pct"/>
          </w:tcPr>
          <w:p w14:paraId="3E006AB0" w14:textId="77777777" w:rsidR="00E4559B" w:rsidRPr="00DD1132" w:rsidRDefault="00E4559B" w:rsidP="007368C3">
            <w:pPr>
              <w:rPr>
                <w:noProof w:val="0"/>
                <w:sz w:val="20"/>
                <w:szCs w:val="20"/>
                <w:lang w:val="hr-HR"/>
              </w:rPr>
            </w:pPr>
          </w:p>
        </w:tc>
      </w:tr>
    </w:tbl>
    <w:p w14:paraId="258E8CE9" w14:textId="77777777" w:rsidR="00FF2315" w:rsidRPr="00DD1132" w:rsidRDefault="000A65BF" w:rsidP="00266B1F">
      <w:pPr>
        <w:rPr>
          <w:noProof w:val="0"/>
          <w:sz w:val="20"/>
          <w:szCs w:val="20"/>
          <w:lang w:val="hr-HR"/>
        </w:rPr>
      </w:pPr>
      <w:r w:rsidRPr="00DD1132">
        <w:rPr>
          <w:noProof w:val="0"/>
          <w:sz w:val="20"/>
          <w:szCs w:val="20"/>
          <w:lang w:val="hr-HR"/>
        </w:rPr>
        <w:t xml:space="preserve">* </w:t>
      </w:r>
      <w:r w:rsidR="002A26E2" w:rsidRPr="00DD1132">
        <w:rPr>
          <w:noProof w:val="0"/>
          <w:sz w:val="20"/>
          <w:szCs w:val="20"/>
          <w:lang w:val="hr-HR"/>
        </w:rPr>
        <w:t>Iz kontroliranih</w:t>
      </w:r>
      <w:r w:rsidRPr="00DD1132">
        <w:rPr>
          <w:noProof w:val="0"/>
          <w:sz w:val="20"/>
          <w:szCs w:val="20"/>
          <w:lang w:val="hr-HR"/>
        </w:rPr>
        <w:t xml:space="preserve"> </w:t>
      </w:r>
      <w:r w:rsidR="002A26E2" w:rsidRPr="00DD1132">
        <w:rPr>
          <w:noProof w:val="0"/>
          <w:sz w:val="20"/>
          <w:szCs w:val="20"/>
          <w:lang w:val="hr-HR"/>
        </w:rPr>
        <w:t xml:space="preserve">kliničkih ispitivanja </w:t>
      </w:r>
      <w:r w:rsidRPr="00DD1132">
        <w:rPr>
          <w:noProof w:val="0"/>
          <w:sz w:val="20"/>
          <w:szCs w:val="20"/>
          <w:lang w:val="hr-HR"/>
        </w:rPr>
        <w:t>faze 3b i 4 samo tamo gdje su mjerene.</w:t>
      </w:r>
    </w:p>
    <w:p w14:paraId="258E8CEA" w14:textId="77777777" w:rsidR="000A65BF" w:rsidRPr="00DD1132" w:rsidRDefault="000A65BF" w:rsidP="00266B1F">
      <w:pPr>
        <w:rPr>
          <w:noProof w:val="0"/>
          <w:szCs w:val="22"/>
          <w:lang w:val="hr-HR"/>
        </w:rPr>
      </w:pPr>
    </w:p>
    <w:p w14:paraId="258E8CEB" w14:textId="77777777" w:rsidR="00501D38" w:rsidRPr="00DD1132" w:rsidRDefault="00501D38" w:rsidP="00501D38">
      <w:pPr>
        <w:rPr>
          <w:noProof w:val="0"/>
          <w:szCs w:val="22"/>
          <w:u w:val="single"/>
          <w:lang w:val="hr-HR"/>
        </w:rPr>
      </w:pPr>
      <w:r w:rsidRPr="00DD1132">
        <w:rPr>
          <w:noProof w:val="0"/>
          <w:szCs w:val="22"/>
          <w:u w:val="single"/>
          <w:lang w:val="hr-HR"/>
        </w:rPr>
        <w:t>Opis odabranih nuspojava</w:t>
      </w:r>
    </w:p>
    <w:p w14:paraId="258E8CEC" w14:textId="77777777" w:rsidR="003B5BD7" w:rsidRPr="00DD1132" w:rsidRDefault="003B5BD7" w:rsidP="00501D38">
      <w:pPr>
        <w:rPr>
          <w:noProof w:val="0"/>
          <w:szCs w:val="22"/>
          <w:u w:val="single"/>
          <w:lang w:val="hr-HR"/>
        </w:rPr>
      </w:pPr>
    </w:p>
    <w:p w14:paraId="258E8CED" w14:textId="77777777" w:rsidR="00723F1B" w:rsidRPr="00DD1132" w:rsidRDefault="00723F1B" w:rsidP="00723F1B">
      <w:pPr>
        <w:rPr>
          <w:noProof w:val="0"/>
          <w:szCs w:val="22"/>
          <w:lang w:val="hr-HR"/>
        </w:rPr>
      </w:pPr>
      <w:r w:rsidRPr="00DD1132">
        <w:rPr>
          <w:noProof w:val="0"/>
          <w:szCs w:val="22"/>
          <w:lang w:val="hr-HR"/>
        </w:rPr>
        <w:t xml:space="preserve">U kliničkom ispitivanju </w:t>
      </w:r>
      <w:r w:rsidR="000F7856" w:rsidRPr="00DD1132">
        <w:rPr>
          <w:noProof w:val="0"/>
          <w:szCs w:val="22"/>
          <w:lang w:val="hr-HR"/>
        </w:rPr>
        <w:t>liraglutida</w:t>
      </w:r>
      <w:r w:rsidRPr="00DD1132">
        <w:rPr>
          <w:noProof w:val="0"/>
          <w:szCs w:val="22"/>
          <w:lang w:val="hr-HR"/>
        </w:rPr>
        <w:t xml:space="preserve"> u monoterapiji stope hipoglikemije uz </w:t>
      </w:r>
      <w:r w:rsidR="000F7856" w:rsidRPr="00DD1132">
        <w:rPr>
          <w:noProof w:val="0"/>
          <w:szCs w:val="22"/>
          <w:lang w:val="hr-HR"/>
        </w:rPr>
        <w:t>liraglutid</w:t>
      </w:r>
      <w:r w:rsidRPr="00DD1132">
        <w:rPr>
          <w:noProof w:val="0"/>
          <w:szCs w:val="22"/>
          <w:lang w:val="hr-HR"/>
        </w:rPr>
        <w:t xml:space="preserve"> bile su niže od stopa </w:t>
      </w:r>
      <w:r w:rsidR="0046240F" w:rsidRPr="00DD1132">
        <w:rPr>
          <w:noProof w:val="0"/>
          <w:szCs w:val="22"/>
          <w:lang w:val="hr-HR"/>
        </w:rPr>
        <w:t xml:space="preserve">prijavljenih </w:t>
      </w:r>
      <w:r w:rsidRPr="00DD1132">
        <w:rPr>
          <w:noProof w:val="0"/>
          <w:szCs w:val="22"/>
          <w:lang w:val="hr-HR"/>
        </w:rPr>
        <w:t xml:space="preserve">u bolesnika liječenih </w:t>
      </w:r>
      <w:r w:rsidR="00A74D70" w:rsidRPr="00DD1132">
        <w:rPr>
          <w:noProof w:val="0"/>
          <w:szCs w:val="22"/>
          <w:lang w:val="hr-HR"/>
        </w:rPr>
        <w:t>aktivnim usporednim lijekom</w:t>
      </w:r>
      <w:r w:rsidR="00B95F15" w:rsidRPr="00DD1132">
        <w:rPr>
          <w:noProof w:val="0"/>
          <w:szCs w:val="22"/>
          <w:lang w:val="hr-HR"/>
        </w:rPr>
        <w:t xml:space="preserve"> </w:t>
      </w:r>
      <w:r w:rsidRPr="00DD1132">
        <w:rPr>
          <w:noProof w:val="0"/>
          <w:szCs w:val="22"/>
          <w:lang w:val="hr-HR"/>
        </w:rPr>
        <w:t xml:space="preserve">(glimepiridom). Od nuspojava najčešće </w:t>
      </w:r>
      <w:r w:rsidR="00D31C26" w:rsidRPr="00DD1132">
        <w:rPr>
          <w:noProof w:val="0"/>
          <w:szCs w:val="22"/>
          <w:lang w:val="hr-HR"/>
        </w:rPr>
        <w:t>su prijavljivan</w:t>
      </w:r>
      <w:r w:rsidR="00266B1F" w:rsidRPr="00DD1132">
        <w:rPr>
          <w:noProof w:val="0"/>
          <w:szCs w:val="22"/>
          <w:lang w:val="hr-HR"/>
        </w:rPr>
        <w:t>i</w:t>
      </w:r>
      <w:r w:rsidRPr="00DD1132">
        <w:rPr>
          <w:noProof w:val="0"/>
          <w:szCs w:val="22"/>
          <w:lang w:val="hr-HR"/>
        </w:rPr>
        <w:t xml:space="preserve"> </w:t>
      </w:r>
      <w:r w:rsidR="00D02C6A" w:rsidRPr="00DD1132">
        <w:rPr>
          <w:noProof w:val="0"/>
          <w:szCs w:val="22"/>
          <w:lang w:val="hr-HR"/>
        </w:rPr>
        <w:t>gastrointestinaln</w:t>
      </w:r>
      <w:r w:rsidR="00266B1F" w:rsidRPr="00DD1132">
        <w:rPr>
          <w:noProof w:val="0"/>
          <w:szCs w:val="22"/>
          <w:lang w:val="hr-HR"/>
        </w:rPr>
        <w:t>i poremećaji</w:t>
      </w:r>
      <w:r w:rsidRPr="00DD1132">
        <w:rPr>
          <w:noProof w:val="0"/>
          <w:szCs w:val="22"/>
          <w:lang w:val="hr-HR"/>
        </w:rPr>
        <w:t xml:space="preserve"> te infekcije i infestacije. </w:t>
      </w:r>
    </w:p>
    <w:p w14:paraId="258E8CEE" w14:textId="77777777" w:rsidR="00723F1B" w:rsidRPr="00DD1132" w:rsidRDefault="00723F1B" w:rsidP="00723F1B">
      <w:pPr>
        <w:rPr>
          <w:noProof w:val="0"/>
          <w:szCs w:val="22"/>
          <w:lang w:val="hr-HR"/>
        </w:rPr>
      </w:pPr>
    </w:p>
    <w:p w14:paraId="258E8CEF" w14:textId="77777777" w:rsidR="00723F1B" w:rsidRPr="00DD1132" w:rsidRDefault="00723F1B" w:rsidP="00723F1B">
      <w:pPr>
        <w:rPr>
          <w:i/>
          <w:noProof w:val="0"/>
          <w:szCs w:val="22"/>
          <w:lang w:val="hr-HR"/>
        </w:rPr>
      </w:pPr>
      <w:r w:rsidRPr="00DD1132">
        <w:rPr>
          <w:i/>
          <w:noProof w:val="0"/>
          <w:szCs w:val="22"/>
          <w:lang w:val="hr-HR"/>
        </w:rPr>
        <w:t>Hipoglikemija</w:t>
      </w:r>
    </w:p>
    <w:p w14:paraId="258E8CF0" w14:textId="77777777" w:rsidR="008F6069" w:rsidRPr="00DD1132" w:rsidRDefault="00723F1B" w:rsidP="008F6069">
      <w:pPr>
        <w:rPr>
          <w:noProof w:val="0"/>
          <w:szCs w:val="22"/>
          <w:lang w:val="hr-HR"/>
        </w:rPr>
      </w:pPr>
      <w:r w:rsidRPr="00DD1132">
        <w:rPr>
          <w:noProof w:val="0"/>
          <w:szCs w:val="22"/>
          <w:lang w:val="hr-HR"/>
        </w:rPr>
        <w:t>Većina potvrđen</w:t>
      </w:r>
      <w:r w:rsidR="008C0509" w:rsidRPr="00DD1132">
        <w:rPr>
          <w:noProof w:val="0"/>
          <w:szCs w:val="22"/>
          <w:lang w:val="hr-HR"/>
        </w:rPr>
        <w:t>ih</w:t>
      </w:r>
      <w:r w:rsidRPr="00DD1132">
        <w:rPr>
          <w:noProof w:val="0"/>
          <w:szCs w:val="22"/>
          <w:lang w:val="hr-HR"/>
        </w:rPr>
        <w:t xml:space="preserve"> </w:t>
      </w:r>
      <w:r w:rsidR="00684C0A" w:rsidRPr="00DD1132">
        <w:rPr>
          <w:noProof w:val="0"/>
          <w:szCs w:val="22"/>
          <w:lang w:val="hr-HR"/>
        </w:rPr>
        <w:t xml:space="preserve">epizoda </w:t>
      </w:r>
      <w:r w:rsidRPr="00DD1132">
        <w:rPr>
          <w:noProof w:val="0"/>
          <w:szCs w:val="22"/>
          <w:lang w:val="hr-HR"/>
        </w:rPr>
        <w:t>hipoglikemij</w:t>
      </w:r>
      <w:r w:rsidR="008C0509" w:rsidRPr="00DD1132">
        <w:rPr>
          <w:noProof w:val="0"/>
          <w:szCs w:val="22"/>
          <w:lang w:val="hr-HR"/>
        </w:rPr>
        <w:t>a</w:t>
      </w:r>
      <w:r w:rsidRPr="00DD1132">
        <w:rPr>
          <w:noProof w:val="0"/>
          <w:szCs w:val="22"/>
          <w:lang w:val="hr-HR"/>
        </w:rPr>
        <w:t xml:space="preserve"> u kliničkim ispitivanjima bile su </w:t>
      </w:r>
      <w:r w:rsidR="0046240F" w:rsidRPr="00DD1132">
        <w:rPr>
          <w:noProof w:val="0"/>
          <w:szCs w:val="22"/>
          <w:lang w:val="hr-HR"/>
        </w:rPr>
        <w:t>blage</w:t>
      </w:r>
      <w:r w:rsidRPr="00DD1132">
        <w:rPr>
          <w:noProof w:val="0"/>
          <w:szCs w:val="22"/>
          <w:lang w:val="hr-HR"/>
        </w:rPr>
        <w:t xml:space="preserve">. U ispitivanju </w:t>
      </w:r>
      <w:r w:rsidR="000F7856" w:rsidRPr="00DD1132">
        <w:rPr>
          <w:noProof w:val="0"/>
          <w:szCs w:val="22"/>
          <w:lang w:val="hr-HR"/>
        </w:rPr>
        <w:t>liraglutida</w:t>
      </w:r>
      <w:r w:rsidRPr="00DD1132">
        <w:rPr>
          <w:noProof w:val="0"/>
          <w:szCs w:val="22"/>
          <w:lang w:val="hr-HR"/>
        </w:rPr>
        <w:t xml:space="preserve"> u monoterapiji nisu zapažene </w:t>
      </w:r>
      <w:r w:rsidR="00D02C6A" w:rsidRPr="00DD1132">
        <w:rPr>
          <w:noProof w:val="0"/>
          <w:szCs w:val="22"/>
          <w:lang w:val="hr-HR"/>
        </w:rPr>
        <w:t xml:space="preserve">epizode </w:t>
      </w:r>
      <w:r w:rsidR="00275136" w:rsidRPr="00DD1132">
        <w:rPr>
          <w:noProof w:val="0"/>
          <w:szCs w:val="22"/>
          <w:lang w:val="hr-HR"/>
        </w:rPr>
        <w:t xml:space="preserve">teške </w:t>
      </w:r>
      <w:r w:rsidRPr="00DD1132">
        <w:rPr>
          <w:noProof w:val="0"/>
          <w:szCs w:val="22"/>
          <w:lang w:val="hr-HR"/>
        </w:rPr>
        <w:t xml:space="preserve">hipoglikemije. </w:t>
      </w:r>
      <w:r w:rsidR="00275136" w:rsidRPr="00DD1132">
        <w:rPr>
          <w:noProof w:val="0"/>
          <w:szCs w:val="22"/>
          <w:lang w:val="hr-HR"/>
        </w:rPr>
        <w:t xml:space="preserve">Teška </w:t>
      </w:r>
      <w:r w:rsidR="002646D8" w:rsidRPr="00DD1132">
        <w:rPr>
          <w:noProof w:val="0"/>
          <w:szCs w:val="22"/>
          <w:lang w:val="hr-HR"/>
        </w:rPr>
        <w:t xml:space="preserve">hipoglikemija </w:t>
      </w:r>
      <w:r w:rsidRPr="00DD1132">
        <w:rPr>
          <w:noProof w:val="0"/>
          <w:szCs w:val="22"/>
          <w:lang w:val="hr-HR"/>
        </w:rPr>
        <w:t>može</w:t>
      </w:r>
      <w:r w:rsidR="00820C12" w:rsidRPr="00DD1132">
        <w:rPr>
          <w:noProof w:val="0"/>
          <w:szCs w:val="22"/>
          <w:lang w:val="hr-HR"/>
        </w:rPr>
        <w:t xml:space="preserve"> se</w:t>
      </w:r>
      <w:r w:rsidRPr="00DD1132">
        <w:rPr>
          <w:noProof w:val="0"/>
          <w:szCs w:val="22"/>
          <w:lang w:val="hr-HR"/>
        </w:rPr>
        <w:t xml:space="preserve"> pojaviti </w:t>
      </w:r>
      <w:r w:rsidR="002646D8" w:rsidRPr="00DD1132">
        <w:rPr>
          <w:noProof w:val="0"/>
          <w:szCs w:val="22"/>
          <w:lang w:val="hr-HR"/>
        </w:rPr>
        <w:t xml:space="preserve">manje često </w:t>
      </w:r>
      <w:r w:rsidRPr="00DD1132">
        <w:rPr>
          <w:noProof w:val="0"/>
          <w:szCs w:val="22"/>
          <w:lang w:val="hr-HR"/>
        </w:rPr>
        <w:t xml:space="preserve">i to je prije svega zabilježeno kad se </w:t>
      </w:r>
      <w:r w:rsidR="000F7856" w:rsidRPr="00DD1132">
        <w:rPr>
          <w:noProof w:val="0"/>
          <w:szCs w:val="22"/>
          <w:lang w:val="hr-HR"/>
        </w:rPr>
        <w:t xml:space="preserve">liraglutid </w:t>
      </w:r>
      <w:r w:rsidRPr="00DD1132">
        <w:rPr>
          <w:noProof w:val="0"/>
          <w:szCs w:val="22"/>
          <w:lang w:val="hr-HR"/>
        </w:rPr>
        <w:t>kombinira</w:t>
      </w:r>
      <w:r w:rsidR="00F17D8E" w:rsidRPr="00DD1132">
        <w:rPr>
          <w:noProof w:val="0"/>
          <w:szCs w:val="22"/>
          <w:lang w:val="hr-HR"/>
        </w:rPr>
        <w:t>o</w:t>
      </w:r>
      <w:r w:rsidRPr="00DD1132">
        <w:rPr>
          <w:noProof w:val="0"/>
          <w:szCs w:val="22"/>
          <w:lang w:val="hr-HR"/>
        </w:rPr>
        <w:t xml:space="preserve"> sa sulfonilurejom (0,02</w:t>
      </w:r>
      <w:r w:rsidR="005A2D33" w:rsidRPr="00DD1132">
        <w:rPr>
          <w:noProof w:val="0"/>
          <w:szCs w:val="22"/>
          <w:lang w:val="hr-HR"/>
        </w:rPr>
        <w:t> </w:t>
      </w:r>
      <w:r w:rsidRPr="00DD1132">
        <w:rPr>
          <w:noProof w:val="0"/>
          <w:szCs w:val="22"/>
          <w:lang w:val="hr-HR"/>
        </w:rPr>
        <w:t>događaja/</w:t>
      </w:r>
      <w:r w:rsidR="00C74D35" w:rsidRPr="00DD1132">
        <w:rPr>
          <w:noProof w:val="0"/>
          <w:szCs w:val="22"/>
          <w:lang w:val="hr-HR"/>
        </w:rPr>
        <w:t>bolesnik</w:t>
      </w:r>
      <w:r w:rsidRPr="00DD1132">
        <w:rPr>
          <w:noProof w:val="0"/>
          <w:szCs w:val="22"/>
          <w:lang w:val="hr-HR"/>
        </w:rPr>
        <w:t xml:space="preserve">-godina). Vrlo malo takvih </w:t>
      </w:r>
      <w:r w:rsidR="006D6F67" w:rsidRPr="00DD1132">
        <w:rPr>
          <w:noProof w:val="0"/>
          <w:szCs w:val="22"/>
          <w:lang w:val="hr-HR"/>
        </w:rPr>
        <w:t xml:space="preserve">epizoda </w:t>
      </w:r>
      <w:r w:rsidR="00966E10" w:rsidRPr="00DD1132">
        <w:rPr>
          <w:noProof w:val="0"/>
          <w:szCs w:val="22"/>
          <w:lang w:val="hr-HR"/>
        </w:rPr>
        <w:t>(</w:t>
      </w:r>
      <w:r w:rsidRPr="00DD1132">
        <w:rPr>
          <w:noProof w:val="0"/>
          <w:szCs w:val="22"/>
          <w:lang w:val="hr-HR"/>
        </w:rPr>
        <w:t>0,001</w:t>
      </w:r>
      <w:r w:rsidR="005A2D33" w:rsidRPr="00DD1132">
        <w:rPr>
          <w:noProof w:val="0"/>
          <w:szCs w:val="22"/>
          <w:lang w:val="hr-HR"/>
        </w:rPr>
        <w:t> </w:t>
      </w:r>
      <w:r w:rsidRPr="00DD1132">
        <w:rPr>
          <w:noProof w:val="0"/>
          <w:szCs w:val="22"/>
          <w:lang w:val="hr-HR"/>
        </w:rPr>
        <w:t>događaj/</w:t>
      </w:r>
      <w:r w:rsidR="00C74D35" w:rsidRPr="00DD1132">
        <w:rPr>
          <w:noProof w:val="0"/>
          <w:szCs w:val="22"/>
          <w:lang w:val="hr-HR"/>
        </w:rPr>
        <w:t>bolesnik</w:t>
      </w:r>
      <w:r w:rsidRPr="00DD1132">
        <w:rPr>
          <w:noProof w:val="0"/>
          <w:szCs w:val="22"/>
          <w:lang w:val="hr-HR"/>
        </w:rPr>
        <w:t>-godina)</w:t>
      </w:r>
      <w:r w:rsidR="00534BA5" w:rsidRPr="00DD1132">
        <w:rPr>
          <w:noProof w:val="0"/>
          <w:szCs w:val="22"/>
          <w:lang w:val="hr-HR"/>
        </w:rPr>
        <w:t xml:space="preserve"> </w:t>
      </w:r>
      <w:r w:rsidRPr="00DD1132">
        <w:rPr>
          <w:noProof w:val="0"/>
          <w:szCs w:val="22"/>
          <w:lang w:val="hr-HR"/>
        </w:rPr>
        <w:t>zabilježeno</w:t>
      </w:r>
      <w:r w:rsidR="007770FB" w:rsidRPr="00DD1132">
        <w:rPr>
          <w:noProof w:val="0"/>
          <w:szCs w:val="22"/>
          <w:lang w:val="hr-HR"/>
        </w:rPr>
        <w:t xml:space="preserve"> je</w:t>
      </w:r>
      <w:r w:rsidRPr="00DD1132">
        <w:rPr>
          <w:noProof w:val="0"/>
          <w:szCs w:val="22"/>
          <w:lang w:val="hr-HR"/>
        </w:rPr>
        <w:t xml:space="preserve"> kad se </w:t>
      </w:r>
      <w:r w:rsidR="00F17D8E" w:rsidRPr="00DD1132">
        <w:rPr>
          <w:noProof w:val="0"/>
          <w:szCs w:val="22"/>
          <w:lang w:val="hr-HR"/>
        </w:rPr>
        <w:t xml:space="preserve">liraglutid </w:t>
      </w:r>
      <w:r w:rsidRPr="00DD1132">
        <w:rPr>
          <w:noProof w:val="0"/>
          <w:szCs w:val="22"/>
          <w:lang w:val="hr-HR"/>
        </w:rPr>
        <w:t>primjenjiva</w:t>
      </w:r>
      <w:r w:rsidR="00F17D8E" w:rsidRPr="00DD1132">
        <w:rPr>
          <w:noProof w:val="0"/>
          <w:szCs w:val="22"/>
          <w:lang w:val="hr-HR"/>
        </w:rPr>
        <w:t>o</w:t>
      </w:r>
      <w:r w:rsidRPr="00DD1132">
        <w:rPr>
          <w:noProof w:val="0"/>
          <w:szCs w:val="22"/>
          <w:lang w:val="hr-HR"/>
        </w:rPr>
        <w:t xml:space="preserve"> u kombinaciji s drugim oralnim antidijabeticima osim sulfonilureje.</w:t>
      </w:r>
      <w:r w:rsidR="008F6069" w:rsidRPr="00DD1132">
        <w:rPr>
          <w:noProof w:val="0"/>
          <w:szCs w:val="22"/>
          <w:lang w:val="hr-HR"/>
        </w:rPr>
        <w:t xml:space="preserve"> Rizik od hipoglikemije je nizak kad se bazalni inzulin i </w:t>
      </w:r>
      <w:r w:rsidR="00817B9C" w:rsidRPr="00DD1132">
        <w:rPr>
          <w:noProof w:val="0"/>
          <w:szCs w:val="22"/>
          <w:lang w:val="hr-HR"/>
        </w:rPr>
        <w:t>liraglutid</w:t>
      </w:r>
      <w:r w:rsidR="008F6069" w:rsidRPr="00DD1132">
        <w:rPr>
          <w:noProof w:val="0"/>
          <w:szCs w:val="22"/>
          <w:lang w:val="hr-HR"/>
        </w:rPr>
        <w:t xml:space="preserve"> primjenjuju u kombinaciji (</w:t>
      </w:r>
      <w:r w:rsidR="00672F93" w:rsidRPr="00DD1132">
        <w:rPr>
          <w:noProof w:val="0"/>
          <w:szCs w:val="22"/>
          <w:lang w:val="hr-HR"/>
        </w:rPr>
        <w:t xml:space="preserve">1,0 događaj po </w:t>
      </w:r>
      <w:r w:rsidR="00C74D35" w:rsidRPr="00DD1132">
        <w:rPr>
          <w:noProof w:val="0"/>
          <w:szCs w:val="22"/>
          <w:lang w:val="hr-HR"/>
        </w:rPr>
        <w:t>bolesnik</w:t>
      </w:r>
      <w:r w:rsidR="00672F93" w:rsidRPr="00DD1132">
        <w:rPr>
          <w:noProof w:val="0"/>
          <w:szCs w:val="22"/>
          <w:lang w:val="hr-HR"/>
        </w:rPr>
        <w:t>-godin</w:t>
      </w:r>
      <w:r w:rsidR="00E1352B" w:rsidRPr="00DD1132">
        <w:rPr>
          <w:noProof w:val="0"/>
          <w:szCs w:val="22"/>
          <w:lang w:val="hr-HR"/>
        </w:rPr>
        <w:t>i</w:t>
      </w:r>
      <w:r w:rsidR="00672F93" w:rsidRPr="00DD1132">
        <w:rPr>
          <w:noProof w:val="0"/>
          <w:szCs w:val="22"/>
          <w:lang w:val="hr-HR"/>
        </w:rPr>
        <w:t xml:space="preserve">, </w:t>
      </w:r>
      <w:r w:rsidR="008F6069" w:rsidRPr="00DD1132">
        <w:rPr>
          <w:noProof w:val="0"/>
          <w:szCs w:val="22"/>
          <w:lang w:val="hr-HR"/>
        </w:rPr>
        <w:t>vidjeti dio 5.1).</w:t>
      </w:r>
      <w:r w:rsidR="00A37710" w:rsidRPr="00DD1132">
        <w:rPr>
          <w:noProof w:val="0"/>
          <w:szCs w:val="22"/>
          <w:lang w:val="hr-HR"/>
        </w:rPr>
        <w:t xml:space="preserve"> U ispitivanju LEADER</w:t>
      </w:r>
      <w:r w:rsidR="003D1C43" w:rsidRPr="00DD1132">
        <w:rPr>
          <w:noProof w:val="0"/>
          <w:szCs w:val="22"/>
          <w:lang w:val="hr-HR"/>
        </w:rPr>
        <w:t xml:space="preserve"> stopa</w:t>
      </w:r>
      <w:r w:rsidR="0060496E" w:rsidRPr="00DD1132">
        <w:rPr>
          <w:noProof w:val="0"/>
          <w:szCs w:val="22"/>
          <w:lang w:val="hr-HR"/>
        </w:rPr>
        <w:t xml:space="preserve"> prijavljenih</w:t>
      </w:r>
      <w:r w:rsidR="003D1C43" w:rsidRPr="00DD1132">
        <w:rPr>
          <w:noProof w:val="0"/>
          <w:szCs w:val="22"/>
          <w:lang w:val="hr-HR"/>
        </w:rPr>
        <w:t xml:space="preserve"> epizoda </w:t>
      </w:r>
      <w:r w:rsidR="0060496E" w:rsidRPr="00DD1132">
        <w:rPr>
          <w:noProof w:val="0"/>
          <w:szCs w:val="22"/>
          <w:lang w:val="hr-HR"/>
        </w:rPr>
        <w:t xml:space="preserve">teške </w:t>
      </w:r>
      <w:r w:rsidR="003D1C43" w:rsidRPr="00DD1132">
        <w:rPr>
          <w:noProof w:val="0"/>
          <w:szCs w:val="22"/>
          <w:lang w:val="hr-HR"/>
        </w:rPr>
        <w:t xml:space="preserve">hipoglikemije </w:t>
      </w:r>
      <w:r w:rsidR="0060496E" w:rsidRPr="00DD1132">
        <w:rPr>
          <w:noProof w:val="0"/>
          <w:szCs w:val="22"/>
          <w:lang w:val="hr-HR"/>
        </w:rPr>
        <w:t xml:space="preserve">bila je niža </w:t>
      </w:r>
      <w:r w:rsidR="003D1C43" w:rsidRPr="00DD1132">
        <w:rPr>
          <w:noProof w:val="0"/>
          <w:szCs w:val="22"/>
          <w:lang w:val="hr-HR"/>
        </w:rPr>
        <w:t>uz liraglutid nego uz placebo (1,0 naspram 1,5</w:t>
      </w:r>
      <w:r w:rsidR="002176FF" w:rsidRPr="00DD1132">
        <w:rPr>
          <w:noProof w:val="0"/>
          <w:szCs w:val="22"/>
          <w:lang w:val="hr-HR"/>
        </w:rPr>
        <w:t> </w:t>
      </w:r>
      <w:r w:rsidR="003D1C43" w:rsidRPr="00DD1132">
        <w:rPr>
          <w:noProof w:val="0"/>
          <w:szCs w:val="22"/>
          <w:lang w:val="hr-HR"/>
        </w:rPr>
        <w:t>događaja na 100</w:t>
      </w:r>
      <w:r w:rsidR="002A10C3" w:rsidRPr="00DD1132">
        <w:rPr>
          <w:noProof w:val="0"/>
          <w:szCs w:val="22"/>
          <w:lang w:val="hr-HR"/>
        </w:rPr>
        <w:t> </w:t>
      </w:r>
      <w:r w:rsidR="003D1C43" w:rsidRPr="00DD1132">
        <w:rPr>
          <w:noProof w:val="0"/>
          <w:szCs w:val="22"/>
          <w:lang w:val="hr-HR"/>
        </w:rPr>
        <w:t>bolesnik-godina; procijenjeni omjer stopa 0,69 [0,51</w:t>
      </w:r>
      <w:r w:rsidR="00380F91" w:rsidRPr="00DD1132">
        <w:rPr>
          <w:noProof w:val="0"/>
          <w:szCs w:val="22"/>
          <w:lang w:val="hr-HR"/>
        </w:rPr>
        <w:t xml:space="preserve"> do</w:t>
      </w:r>
      <w:r w:rsidR="002176FF" w:rsidRPr="00DD1132">
        <w:rPr>
          <w:noProof w:val="0"/>
          <w:szCs w:val="22"/>
          <w:lang w:val="hr-HR"/>
        </w:rPr>
        <w:t xml:space="preserve"> </w:t>
      </w:r>
      <w:r w:rsidR="00210D1D" w:rsidRPr="00DD1132">
        <w:rPr>
          <w:noProof w:val="0"/>
          <w:szCs w:val="22"/>
          <w:lang w:val="hr-HR"/>
        </w:rPr>
        <w:t>0,93</w:t>
      </w:r>
      <w:r w:rsidR="003D1C43" w:rsidRPr="00DD1132">
        <w:rPr>
          <w:noProof w:val="0"/>
          <w:szCs w:val="22"/>
          <w:lang w:val="hr-HR"/>
        </w:rPr>
        <w:t>]</w:t>
      </w:r>
      <w:r w:rsidR="00210D1D" w:rsidRPr="00DD1132">
        <w:rPr>
          <w:noProof w:val="0"/>
          <w:szCs w:val="22"/>
          <w:lang w:val="hr-HR"/>
        </w:rPr>
        <w:t>)</w:t>
      </w:r>
      <w:r w:rsidR="002A10C3" w:rsidRPr="00DD1132">
        <w:rPr>
          <w:noProof w:val="0"/>
          <w:szCs w:val="22"/>
          <w:lang w:val="hr-HR"/>
        </w:rPr>
        <w:t xml:space="preserve"> (vidjeti dio 5.1)</w:t>
      </w:r>
      <w:r w:rsidR="00210D1D" w:rsidRPr="00DD1132">
        <w:rPr>
          <w:noProof w:val="0"/>
          <w:szCs w:val="22"/>
          <w:lang w:val="hr-HR"/>
        </w:rPr>
        <w:t>.</w:t>
      </w:r>
      <w:r w:rsidR="002A10C3" w:rsidRPr="00DD1132">
        <w:rPr>
          <w:noProof w:val="0"/>
          <w:szCs w:val="22"/>
          <w:lang w:val="hr-HR"/>
        </w:rPr>
        <w:t xml:space="preserve"> U bolesnika koji su na početku ispitivanja i </w:t>
      </w:r>
      <w:r w:rsidR="0060496E" w:rsidRPr="00DD1132">
        <w:rPr>
          <w:noProof w:val="0"/>
          <w:szCs w:val="22"/>
          <w:lang w:val="hr-HR"/>
        </w:rPr>
        <w:t>tijekom barem sljedećih</w:t>
      </w:r>
      <w:r w:rsidR="002A10C3" w:rsidRPr="00DD1132">
        <w:rPr>
          <w:noProof w:val="0"/>
          <w:szCs w:val="22"/>
          <w:lang w:val="hr-HR"/>
        </w:rPr>
        <w:t xml:space="preserve"> 26 tjedana </w:t>
      </w:r>
      <w:r w:rsidR="00BE14EC" w:rsidRPr="00DD1132">
        <w:rPr>
          <w:noProof w:val="0"/>
          <w:szCs w:val="22"/>
          <w:lang w:val="hr-HR"/>
        </w:rPr>
        <w:t xml:space="preserve">bili </w:t>
      </w:r>
      <w:r w:rsidR="002A10C3" w:rsidRPr="00DD1132">
        <w:rPr>
          <w:noProof w:val="0"/>
          <w:szCs w:val="22"/>
          <w:lang w:val="hr-HR"/>
        </w:rPr>
        <w:t>liječeni predmiješanim inzulinom</w:t>
      </w:r>
      <w:r w:rsidR="000F7253">
        <w:rPr>
          <w:noProof w:val="0"/>
          <w:szCs w:val="22"/>
          <w:lang w:val="hr-HR"/>
        </w:rPr>
        <w:t>,</w:t>
      </w:r>
      <w:r w:rsidR="002A10C3" w:rsidRPr="00EE6086">
        <w:rPr>
          <w:noProof w:val="0"/>
          <w:szCs w:val="22"/>
          <w:lang w:val="hr-HR"/>
        </w:rPr>
        <w:t xml:space="preserve"> stopa teške hipoglikemije iznosila je 2,2</w:t>
      </w:r>
      <w:r w:rsidR="002176FF" w:rsidRPr="00EE6086">
        <w:rPr>
          <w:noProof w:val="0"/>
          <w:szCs w:val="22"/>
          <w:lang w:val="hr-HR"/>
        </w:rPr>
        <w:t> </w:t>
      </w:r>
      <w:r w:rsidR="002A10C3" w:rsidRPr="00B045A5">
        <w:rPr>
          <w:noProof w:val="0"/>
          <w:szCs w:val="22"/>
          <w:lang w:val="hr-HR"/>
        </w:rPr>
        <w:t>događaja na 100 bolesnik</w:t>
      </w:r>
      <w:r w:rsidR="002A10C3" w:rsidRPr="00B045A5">
        <w:rPr>
          <w:noProof w:val="0"/>
          <w:szCs w:val="22"/>
          <w:lang w:val="hr-HR"/>
        </w:rPr>
        <w:noBreakHyphen/>
        <w:t>godina</w:t>
      </w:r>
      <w:r w:rsidR="00BE14EC" w:rsidRPr="00B045A5">
        <w:rPr>
          <w:noProof w:val="0"/>
          <w:szCs w:val="22"/>
          <w:lang w:val="hr-HR"/>
        </w:rPr>
        <w:t xml:space="preserve"> i uz liraglitud i uz placebo</w:t>
      </w:r>
      <w:r w:rsidR="00425016" w:rsidRPr="00DD1132">
        <w:rPr>
          <w:noProof w:val="0"/>
          <w:szCs w:val="22"/>
          <w:lang w:val="hr-HR"/>
        </w:rPr>
        <w:t>.</w:t>
      </w:r>
    </w:p>
    <w:p w14:paraId="258E8CF1" w14:textId="77777777" w:rsidR="00723F1B" w:rsidRPr="00DD1132" w:rsidRDefault="00723F1B" w:rsidP="00723F1B">
      <w:pPr>
        <w:rPr>
          <w:noProof w:val="0"/>
          <w:szCs w:val="22"/>
          <w:lang w:val="hr-HR"/>
        </w:rPr>
      </w:pPr>
    </w:p>
    <w:p w14:paraId="258E8CF2" w14:textId="77777777" w:rsidR="00723F1B" w:rsidRPr="00DD1132" w:rsidRDefault="00D02C6A" w:rsidP="00723F1B">
      <w:pPr>
        <w:rPr>
          <w:i/>
          <w:noProof w:val="0"/>
          <w:szCs w:val="22"/>
          <w:lang w:val="hr-HR"/>
        </w:rPr>
      </w:pPr>
      <w:r w:rsidRPr="00DD1132">
        <w:rPr>
          <w:i/>
          <w:noProof w:val="0"/>
          <w:szCs w:val="22"/>
          <w:lang w:val="hr-HR"/>
        </w:rPr>
        <w:t xml:space="preserve">Gastrointestinalne </w:t>
      </w:r>
      <w:r w:rsidR="00723F1B" w:rsidRPr="00DD1132">
        <w:rPr>
          <w:i/>
          <w:noProof w:val="0"/>
          <w:szCs w:val="22"/>
          <w:lang w:val="hr-HR"/>
        </w:rPr>
        <w:t>nuspojave</w:t>
      </w:r>
    </w:p>
    <w:p w14:paraId="258E8CF3" w14:textId="77777777" w:rsidR="00723F1B" w:rsidRPr="00DD1132" w:rsidRDefault="00723F1B" w:rsidP="00723F1B">
      <w:pPr>
        <w:rPr>
          <w:noProof w:val="0"/>
          <w:szCs w:val="22"/>
          <w:lang w:val="hr-HR"/>
        </w:rPr>
      </w:pPr>
      <w:r w:rsidRPr="00DD1132">
        <w:rPr>
          <w:noProof w:val="0"/>
          <w:szCs w:val="22"/>
          <w:lang w:val="hr-HR"/>
        </w:rPr>
        <w:lastRenderedPageBreak/>
        <w:t xml:space="preserve">Kad se </w:t>
      </w:r>
      <w:r w:rsidR="00F17D8E" w:rsidRPr="00DD1132">
        <w:rPr>
          <w:noProof w:val="0"/>
          <w:szCs w:val="22"/>
          <w:lang w:val="hr-HR"/>
        </w:rPr>
        <w:t>liraglutid</w:t>
      </w:r>
      <w:r w:rsidRPr="00DD1132">
        <w:rPr>
          <w:noProof w:val="0"/>
          <w:szCs w:val="22"/>
          <w:lang w:val="hr-HR"/>
        </w:rPr>
        <w:t xml:space="preserve"> primjenjiva</w:t>
      </w:r>
      <w:r w:rsidR="00F17D8E" w:rsidRPr="00DD1132">
        <w:rPr>
          <w:noProof w:val="0"/>
          <w:szCs w:val="22"/>
          <w:lang w:val="hr-HR"/>
        </w:rPr>
        <w:t>o</w:t>
      </w:r>
      <w:r w:rsidRPr="00DD1132">
        <w:rPr>
          <w:noProof w:val="0"/>
          <w:szCs w:val="22"/>
          <w:lang w:val="hr-HR"/>
        </w:rPr>
        <w:t xml:space="preserve"> u kombinaciji s metforminom, 20,7% bolesnika </w:t>
      </w:r>
      <w:r w:rsidR="004211F9" w:rsidRPr="00DD1132">
        <w:rPr>
          <w:noProof w:val="0"/>
          <w:szCs w:val="22"/>
          <w:lang w:val="hr-HR"/>
        </w:rPr>
        <w:t xml:space="preserve">prijavilo </w:t>
      </w:r>
      <w:r w:rsidR="00820C12" w:rsidRPr="00DD1132">
        <w:rPr>
          <w:noProof w:val="0"/>
          <w:szCs w:val="22"/>
          <w:lang w:val="hr-HR"/>
        </w:rPr>
        <w:t>je</w:t>
      </w:r>
      <w:r w:rsidRPr="00DD1132">
        <w:rPr>
          <w:noProof w:val="0"/>
          <w:szCs w:val="22"/>
          <w:lang w:val="hr-HR"/>
        </w:rPr>
        <w:t xml:space="preserve"> barem jednu epizodu mučnine, dok je 12,6% bolesnika </w:t>
      </w:r>
      <w:r w:rsidR="005E3948" w:rsidRPr="00DD1132">
        <w:rPr>
          <w:noProof w:val="0"/>
          <w:szCs w:val="22"/>
          <w:lang w:val="hr-HR"/>
        </w:rPr>
        <w:t>prijavilo</w:t>
      </w:r>
      <w:r w:rsidRPr="00DD1132">
        <w:rPr>
          <w:noProof w:val="0"/>
          <w:szCs w:val="22"/>
          <w:lang w:val="hr-HR"/>
        </w:rPr>
        <w:t xml:space="preserve"> barem jedn</w:t>
      </w:r>
      <w:r w:rsidR="005E3948" w:rsidRPr="00DD1132">
        <w:rPr>
          <w:noProof w:val="0"/>
          <w:szCs w:val="22"/>
          <w:lang w:val="hr-HR"/>
        </w:rPr>
        <w:t>u</w:t>
      </w:r>
      <w:r w:rsidRPr="00DD1132">
        <w:rPr>
          <w:noProof w:val="0"/>
          <w:szCs w:val="22"/>
          <w:lang w:val="hr-HR"/>
        </w:rPr>
        <w:t xml:space="preserve"> epizod</w:t>
      </w:r>
      <w:r w:rsidR="005E3948" w:rsidRPr="00DD1132">
        <w:rPr>
          <w:noProof w:val="0"/>
          <w:szCs w:val="22"/>
          <w:lang w:val="hr-HR"/>
        </w:rPr>
        <w:t>u</w:t>
      </w:r>
      <w:r w:rsidRPr="00DD1132">
        <w:rPr>
          <w:noProof w:val="0"/>
          <w:szCs w:val="22"/>
          <w:lang w:val="hr-HR"/>
        </w:rPr>
        <w:t xml:space="preserve"> proljeva. Kad se </w:t>
      </w:r>
      <w:r w:rsidR="00F17D8E" w:rsidRPr="00DD1132">
        <w:rPr>
          <w:noProof w:val="0"/>
          <w:szCs w:val="22"/>
          <w:lang w:val="hr-HR"/>
        </w:rPr>
        <w:t>liraglutid</w:t>
      </w:r>
      <w:r w:rsidRPr="00DD1132">
        <w:rPr>
          <w:noProof w:val="0"/>
          <w:szCs w:val="22"/>
          <w:lang w:val="hr-HR"/>
        </w:rPr>
        <w:t xml:space="preserve"> kombinira</w:t>
      </w:r>
      <w:r w:rsidR="00F17D8E" w:rsidRPr="00DD1132">
        <w:rPr>
          <w:noProof w:val="0"/>
          <w:szCs w:val="22"/>
          <w:lang w:val="hr-HR"/>
        </w:rPr>
        <w:t>o</w:t>
      </w:r>
      <w:r w:rsidRPr="00DD1132">
        <w:rPr>
          <w:noProof w:val="0"/>
          <w:szCs w:val="22"/>
          <w:lang w:val="hr-HR"/>
        </w:rPr>
        <w:t xml:space="preserve"> sa sulfonilurejom, 9,1% bolesnika </w:t>
      </w:r>
      <w:r w:rsidR="004211F9" w:rsidRPr="00DD1132">
        <w:rPr>
          <w:noProof w:val="0"/>
          <w:szCs w:val="22"/>
          <w:lang w:val="hr-HR"/>
        </w:rPr>
        <w:t>prijavilo</w:t>
      </w:r>
      <w:r w:rsidR="00820C12" w:rsidRPr="00DD1132">
        <w:rPr>
          <w:noProof w:val="0"/>
          <w:szCs w:val="22"/>
          <w:lang w:val="hr-HR"/>
        </w:rPr>
        <w:t xml:space="preserve"> je</w:t>
      </w:r>
      <w:r w:rsidRPr="00DD1132">
        <w:rPr>
          <w:noProof w:val="0"/>
          <w:szCs w:val="22"/>
          <w:lang w:val="hr-HR"/>
        </w:rPr>
        <w:t xml:space="preserve"> barem jednu epizodu mučnine, dok je 7,9% bolesnika </w:t>
      </w:r>
      <w:r w:rsidR="005E3948" w:rsidRPr="00DD1132">
        <w:rPr>
          <w:noProof w:val="0"/>
          <w:szCs w:val="22"/>
          <w:lang w:val="hr-HR"/>
        </w:rPr>
        <w:t>prijavilo</w:t>
      </w:r>
      <w:r w:rsidRPr="00DD1132">
        <w:rPr>
          <w:noProof w:val="0"/>
          <w:szCs w:val="22"/>
          <w:lang w:val="hr-HR"/>
        </w:rPr>
        <w:t xml:space="preserve"> barem jedn</w:t>
      </w:r>
      <w:r w:rsidR="005E3948" w:rsidRPr="00DD1132">
        <w:rPr>
          <w:noProof w:val="0"/>
          <w:szCs w:val="22"/>
          <w:lang w:val="hr-HR"/>
        </w:rPr>
        <w:t>u</w:t>
      </w:r>
      <w:r w:rsidRPr="00DD1132">
        <w:rPr>
          <w:noProof w:val="0"/>
          <w:szCs w:val="22"/>
          <w:lang w:val="hr-HR"/>
        </w:rPr>
        <w:t xml:space="preserve"> epizod</w:t>
      </w:r>
      <w:r w:rsidR="005E3948" w:rsidRPr="00DD1132">
        <w:rPr>
          <w:noProof w:val="0"/>
          <w:szCs w:val="22"/>
          <w:lang w:val="hr-HR"/>
        </w:rPr>
        <w:t>u</w:t>
      </w:r>
      <w:r w:rsidRPr="00DD1132">
        <w:rPr>
          <w:noProof w:val="0"/>
          <w:szCs w:val="22"/>
          <w:lang w:val="hr-HR"/>
        </w:rPr>
        <w:t xml:space="preserve"> proljeva. Većina tih </w:t>
      </w:r>
      <w:r w:rsidR="006D6F67" w:rsidRPr="00DD1132">
        <w:rPr>
          <w:noProof w:val="0"/>
          <w:szCs w:val="22"/>
          <w:lang w:val="hr-HR"/>
        </w:rPr>
        <w:t xml:space="preserve">epizoda </w:t>
      </w:r>
      <w:r w:rsidRPr="00DD1132">
        <w:rPr>
          <w:noProof w:val="0"/>
          <w:szCs w:val="22"/>
          <w:lang w:val="hr-HR"/>
        </w:rPr>
        <w:t>bil</w:t>
      </w:r>
      <w:r w:rsidR="007D67B5" w:rsidRPr="00DD1132">
        <w:rPr>
          <w:noProof w:val="0"/>
          <w:szCs w:val="22"/>
          <w:lang w:val="hr-HR"/>
        </w:rPr>
        <w:t>e</w:t>
      </w:r>
      <w:r w:rsidRPr="00DD1132">
        <w:rPr>
          <w:noProof w:val="0"/>
          <w:szCs w:val="22"/>
          <w:lang w:val="hr-HR"/>
        </w:rPr>
        <w:t xml:space="preserve"> su bla</w:t>
      </w:r>
      <w:r w:rsidR="006D6F67" w:rsidRPr="00DD1132">
        <w:rPr>
          <w:noProof w:val="0"/>
          <w:szCs w:val="22"/>
          <w:lang w:val="hr-HR"/>
        </w:rPr>
        <w:t>ge</w:t>
      </w:r>
      <w:r w:rsidRPr="00DD1132">
        <w:rPr>
          <w:noProof w:val="0"/>
          <w:szCs w:val="22"/>
          <w:lang w:val="hr-HR"/>
        </w:rPr>
        <w:t xml:space="preserve"> do umjerene i bil</w:t>
      </w:r>
      <w:r w:rsidR="007D67B5" w:rsidRPr="00DD1132">
        <w:rPr>
          <w:noProof w:val="0"/>
          <w:szCs w:val="22"/>
          <w:lang w:val="hr-HR"/>
        </w:rPr>
        <w:t>e</w:t>
      </w:r>
      <w:r w:rsidRPr="00DD1132">
        <w:rPr>
          <w:noProof w:val="0"/>
          <w:szCs w:val="22"/>
          <w:lang w:val="hr-HR"/>
        </w:rPr>
        <w:t xml:space="preserve"> su ovisn</w:t>
      </w:r>
      <w:r w:rsidR="007D67B5" w:rsidRPr="00DD1132">
        <w:rPr>
          <w:noProof w:val="0"/>
          <w:szCs w:val="22"/>
          <w:lang w:val="hr-HR"/>
        </w:rPr>
        <w:t>e</w:t>
      </w:r>
      <w:r w:rsidRPr="00DD1132">
        <w:rPr>
          <w:noProof w:val="0"/>
          <w:szCs w:val="22"/>
          <w:lang w:val="hr-HR"/>
        </w:rPr>
        <w:t xml:space="preserve"> o dozi. Uz </w:t>
      </w:r>
      <w:r w:rsidR="00167E93" w:rsidRPr="00DD1132">
        <w:rPr>
          <w:noProof w:val="0"/>
          <w:szCs w:val="22"/>
          <w:lang w:val="hr-HR"/>
        </w:rPr>
        <w:t xml:space="preserve">nastavak </w:t>
      </w:r>
      <w:r w:rsidR="006C122D" w:rsidRPr="00DD1132">
        <w:rPr>
          <w:noProof w:val="0"/>
          <w:szCs w:val="22"/>
          <w:lang w:val="hr-HR"/>
        </w:rPr>
        <w:t>liječenja</w:t>
      </w:r>
      <w:r w:rsidRPr="00DD1132">
        <w:rPr>
          <w:noProof w:val="0"/>
          <w:szCs w:val="22"/>
          <w:lang w:val="hr-HR"/>
        </w:rPr>
        <w:t>, u većine bolesnika koji su u početku osjećali mučninu njezina se učestalost i težina smanjivala.</w:t>
      </w:r>
    </w:p>
    <w:p w14:paraId="258E8CF4" w14:textId="77777777" w:rsidR="00723F1B" w:rsidRPr="00DD1132" w:rsidRDefault="00723F1B" w:rsidP="00723F1B">
      <w:pPr>
        <w:rPr>
          <w:noProof w:val="0"/>
          <w:szCs w:val="22"/>
          <w:lang w:val="hr-HR"/>
        </w:rPr>
      </w:pPr>
    </w:p>
    <w:p w14:paraId="258E8CF5" w14:textId="727DE49F" w:rsidR="00723F1B" w:rsidRPr="00DD1132" w:rsidRDefault="00723F1B" w:rsidP="00723F1B">
      <w:pPr>
        <w:rPr>
          <w:noProof w:val="0"/>
          <w:szCs w:val="22"/>
          <w:lang w:val="hr-HR"/>
        </w:rPr>
      </w:pPr>
      <w:r w:rsidRPr="00DD1132">
        <w:rPr>
          <w:noProof w:val="0"/>
          <w:szCs w:val="22"/>
          <w:lang w:val="hr-HR"/>
        </w:rPr>
        <w:t>Bolesnici u dobi &gt;70</w:t>
      </w:r>
      <w:r w:rsidR="002176FF" w:rsidRPr="00DD1132">
        <w:rPr>
          <w:noProof w:val="0"/>
          <w:szCs w:val="22"/>
          <w:lang w:val="hr-HR"/>
        </w:rPr>
        <w:t> </w:t>
      </w:r>
      <w:r w:rsidRPr="00DD1132">
        <w:rPr>
          <w:noProof w:val="0"/>
          <w:szCs w:val="22"/>
          <w:lang w:val="hr-HR"/>
        </w:rPr>
        <w:t xml:space="preserve">godina mogu imati </w:t>
      </w:r>
      <w:r w:rsidR="00E84C0A" w:rsidRPr="00DD1132">
        <w:rPr>
          <w:noProof w:val="0"/>
          <w:szCs w:val="22"/>
          <w:lang w:val="hr-HR"/>
        </w:rPr>
        <w:t xml:space="preserve">više </w:t>
      </w:r>
      <w:r w:rsidR="00D02C6A" w:rsidRPr="00DD1132">
        <w:rPr>
          <w:noProof w:val="0"/>
          <w:szCs w:val="22"/>
          <w:lang w:val="hr-HR"/>
        </w:rPr>
        <w:t xml:space="preserve">gastrointestinalnih </w:t>
      </w:r>
      <w:r w:rsidR="008C3603" w:rsidRPr="00DD1132">
        <w:rPr>
          <w:noProof w:val="0"/>
          <w:szCs w:val="22"/>
          <w:lang w:val="hr-HR"/>
        </w:rPr>
        <w:t xml:space="preserve">učinaka </w:t>
      </w:r>
      <w:r w:rsidRPr="00DD1132">
        <w:rPr>
          <w:noProof w:val="0"/>
          <w:szCs w:val="22"/>
          <w:lang w:val="hr-HR"/>
        </w:rPr>
        <w:t xml:space="preserve">uz liječenje liraglutidom. Bolesnici s blažim </w:t>
      </w:r>
      <w:r w:rsidR="00FA075C" w:rsidRPr="00DD1132">
        <w:rPr>
          <w:noProof w:val="0"/>
          <w:szCs w:val="22"/>
          <w:lang w:val="hr-HR"/>
        </w:rPr>
        <w:t xml:space="preserve">i umjerenim </w:t>
      </w:r>
      <w:r w:rsidRPr="00DD1132">
        <w:rPr>
          <w:noProof w:val="0"/>
          <w:szCs w:val="22"/>
          <w:lang w:val="hr-HR"/>
        </w:rPr>
        <w:t>oštećenjem</w:t>
      </w:r>
      <w:r w:rsidR="00656105">
        <w:rPr>
          <w:noProof w:val="0"/>
          <w:szCs w:val="22"/>
          <w:lang w:val="hr-HR"/>
        </w:rPr>
        <w:t xml:space="preserve"> funkcije</w:t>
      </w:r>
      <w:r w:rsidRPr="00DD1132">
        <w:rPr>
          <w:noProof w:val="0"/>
          <w:szCs w:val="22"/>
          <w:lang w:val="hr-HR"/>
        </w:rPr>
        <w:t xml:space="preserve"> bubrega (klirens kreatinina 60</w:t>
      </w:r>
      <w:r w:rsidR="00380F91" w:rsidRPr="00DD1132">
        <w:rPr>
          <w:noProof w:val="0"/>
          <w:szCs w:val="22"/>
          <w:lang w:val="hr-HR"/>
        </w:rPr>
        <w:noBreakHyphen/>
      </w:r>
      <w:r w:rsidRPr="00DD1132">
        <w:rPr>
          <w:noProof w:val="0"/>
          <w:szCs w:val="22"/>
          <w:lang w:val="hr-HR"/>
        </w:rPr>
        <w:t>90</w:t>
      </w:r>
      <w:r w:rsidR="005A2D33" w:rsidRPr="00DD1132">
        <w:rPr>
          <w:noProof w:val="0"/>
          <w:szCs w:val="22"/>
          <w:lang w:val="hr-HR"/>
        </w:rPr>
        <w:t> </w:t>
      </w:r>
      <w:r w:rsidRPr="00DD1132">
        <w:rPr>
          <w:noProof w:val="0"/>
          <w:szCs w:val="22"/>
          <w:lang w:val="hr-HR"/>
        </w:rPr>
        <w:t>ml/min</w:t>
      </w:r>
      <w:r w:rsidR="00FA075C" w:rsidRPr="00DD1132">
        <w:rPr>
          <w:noProof w:val="0"/>
          <w:szCs w:val="22"/>
          <w:lang w:val="hr-HR"/>
        </w:rPr>
        <w:t xml:space="preserve"> odnosno 30</w:t>
      </w:r>
      <w:r w:rsidR="00380F91" w:rsidRPr="00DD1132">
        <w:rPr>
          <w:noProof w:val="0"/>
          <w:szCs w:val="22"/>
          <w:lang w:val="hr-HR"/>
        </w:rPr>
        <w:noBreakHyphen/>
      </w:r>
      <w:r w:rsidR="00FA075C" w:rsidRPr="00DD1132">
        <w:rPr>
          <w:noProof w:val="0"/>
          <w:szCs w:val="22"/>
          <w:lang w:val="hr-HR"/>
        </w:rPr>
        <w:t>59</w:t>
      </w:r>
      <w:r w:rsidR="00380F91" w:rsidRPr="00DD1132">
        <w:rPr>
          <w:noProof w:val="0"/>
          <w:szCs w:val="22"/>
          <w:lang w:val="hr-HR"/>
        </w:rPr>
        <w:t> </w:t>
      </w:r>
      <w:r w:rsidR="00FA075C" w:rsidRPr="00DD1132">
        <w:rPr>
          <w:noProof w:val="0"/>
          <w:szCs w:val="22"/>
          <w:lang w:val="hr-HR"/>
        </w:rPr>
        <w:t>ml/min</w:t>
      </w:r>
      <w:r w:rsidRPr="00DD1132">
        <w:rPr>
          <w:noProof w:val="0"/>
          <w:szCs w:val="22"/>
          <w:lang w:val="hr-HR"/>
        </w:rPr>
        <w:t xml:space="preserve">) mogu imati više </w:t>
      </w:r>
      <w:r w:rsidR="00D02C6A" w:rsidRPr="00DD1132">
        <w:rPr>
          <w:noProof w:val="0"/>
          <w:szCs w:val="22"/>
          <w:lang w:val="hr-HR"/>
        </w:rPr>
        <w:t xml:space="preserve">gastrointestinalnih </w:t>
      </w:r>
      <w:r w:rsidR="008C3603" w:rsidRPr="00DD1132">
        <w:rPr>
          <w:noProof w:val="0"/>
          <w:szCs w:val="22"/>
          <w:lang w:val="hr-HR"/>
        </w:rPr>
        <w:t xml:space="preserve">učinaka </w:t>
      </w:r>
      <w:r w:rsidRPr="00DD1132">
        <w:rPr>
          <w:noProof w:val="0"/>
          <w:szCs w:val="22"/>
          <w:lang w:val="hr-HR"/>
        </w:rPr>
        <w:t>uz liječenje liraglutidom.</w:t>
      </w:r>
    </w:p>
    <w:p w14:paraId="258E8CF6" w14:textId="77777777" w:rsidR="00723F1B" w:rsidRPr="00DD1132" w:rsidRDefault="00723F1B" w:rsidP="00723F1B">
      <w:pPr>
        <w:rPr>
          <w:noProof w:val="0"/>
          <w:szCs w:val="22"/>
          <w:lang w:val="hr-HR"/>
        </w:rPr>
      </w:pPr>
    </w:p>
    <w:p w14:paraId="258E8CF7" w14:textId="77777777" w:rsidR="00025B80" w:rsidRPr="00DD1132" w:rsidRDefault="00025B80" w:rsidP="00DD1132">
      <w:pPr>
        <w:keepNext/>
        <w:rPr>
          <w:i/>
          <w:noProof w:val="0"/>
          <w:szCs w:val="22"/>
          <w:lang w:val="hr-HR"/>
        </w:rPr>
      </w:pPr>
      <w:r w:rsidRPr="00DD1132">
        <w:rPr>
          <w:i/>
          <w:noProof w:val="0"/>
          <w:szCs w:val="22"/>
          <w:lang w:val="hr-HR"/>
        </w:rPr>
        <w:t>Kolelitijaza i kolecistitis</w:t>
      </w:r>
    </w:p>
    <w:p w14:paraId="258E8CF8" w14:textId="77777777" w:rsidR="00025B80" w:rsidRPr="00DD1132" w:rsidRDefault="006D3592" w:rsidP="00723F1B">
      <w:pPr>
        <w:rPr>
          <w:noProof w:val="0"/>
          <w:szCs w:val="22"/>
          <w:lang w:val="hr-HR"/>
        </w:rPr>
      </w:pPr>
      <w:r w:rsidRPr="00EE6086">
        <w:rPr>
          <w:noProof w:val="0"/>
          <w:szCs w:val="22"/>
          <w:lang w:val="hr-HR"/>
        </w:rPr>
        <w:t>Tijekom</w:t>
      </w:r>
      <w:r w:rsidR="00D8479E" w:rsidRPr="00EE6086">
        <w:rPr>
          <w:noProof w:val="0"/>
          <w:szCs w:val="22"/>
          <w:lang w:val="hr-HR"/>
        </w:rPr>
        <w:t xml:space="preserve"> dugotrajni</w:t>
      </w:r>
      <w:r w:rsidRPr="00B045A5">
        <w:rPr>
          <w:noProof w:val="0"/>
          <w:szCs w:val="22"/>
          <w:lang w:val="hr-HR"/>
        </w:rPr>
        <w:t>h</w:t>
      </w:r>
      <w:r w:rsidR="00D8479E" w:rsidRPr="00B045A5">
        <w:rPr>
          <w:noProof w:val="0"/>
          <w:szCs w:val="22"/>
          <w:lang w:val="hr-HR"/>
        </w:rPr>
        <w:t xml:space="preserve"> kontrolirani</w:t>
      </w:r>
      <w:r w:rsidRPr="00DD1132">
        <w:rPr>
          <w:noProof w:val="0"/>
          <w:szCs w:val="22"/>
          <w:lang w:val="hr-HR"/>
        </w:rPr>
        <w:t>h</w:t>
      </w:r>
      <w:r w:rsidR="00D8479E" w:rsidRPr="00DD1132">
        <w:rPr>
          <w:noProof w:val="0"/>
          <w:szCs w:val="22"/>
          <w:lang w:val="hr-HR"/>
        </w:rPr>
        <w:t xml:space="preserve"> klinički</w:t>
      </w:r>
      <w:r w:rsidRPr="00DD1132">
        <w:rPr>
          <w:noProof w:val="0"/>
          <w:szCs w:val="22"/>
          <w:lang w:val="hr-HR"/>
        </w:rPr>
        <w:t>h</w:t>
      </w:r>
      <w:r w:rsidR="00D8479E" w:rsidRPr="00DD1132">
        <w:rPr>
          <w:noProof w:val="0"/>
          <w:szCs w:val="22"/>
          <w:lang w:val="hr-HR"/>
        </w:rPr>
        <w:t xml:space="preserve"> ispitivanja </w:t>
      </w:r>
      <w:r w:rsidR="0060496E" w:rsidRPr="00DD1132">
        <w:rPr>
          <w:noProof w:val="0"/>
          <w:szCs w:val="22"/>
          <w:lang w:val="hr-HR"/>
        </w:rPr>
        <w:t xml:space="preserve">liraglutida </w:t>
      </w:r>
      <w:r w:rsidR="00D8479E" w:rsidRPr="00DD1132">
        <w:rPr>
          <w:noProof w:val="0"/>
          <w:szCs w:val="22"/>
          <w:lang w:val="hr-HR"/>
        </w:rPr>
        <w:t>faze 3a prijavljen</w:t>
      </w:r>
      <w:r w:rsidR="00D96B5D" w:rsidRPr="00DD1132">
        <w:rPr>
          <w:noProof w:val="0"/>
          <w:szCs w:val="22"/>
          <w:lang w:val="hr-HR"/>
        </w:rPr>
        <w:t>o</w:t>
      </w:r>
      <w:r w:rsidR="007C3F88" w:rsidRPr="00DD1132">
        <w:rPr>
          <w:noProof w:val="0"/>
          <w:szCs w:val="22"/>
          <w:lang w:val="hr-HR"/>
        </w:rPr>
        <w:t xml:space="preserve"> </w:t>
      </w:r>
      <w:r w:rsidR="00D8479E" w:rsidRPr="00DD1132">
        <w:rPr>
          <w:noProof w:val="0"/>
          <w:szCs w:val="22"/>
          <w:lang w:val="hr-HR"/>
        </w:rPr>
        <w:t xml:space="preserve">je </w:t>
      </w:r>
      <w:r w:rsidR="00D96B5D" w:rsidRPr="00DD1132">
        <w:rPr>
          <w:noProof w:val="0"/>
          <w:szCs w:val="22"/>
          <w:lang w:val="hr-HR"/>
        </w:rPr>
        <w:t>nekoliko</w:t>
      </w:r>
      <w:r w:rsidR="00D8479E" w:rsidRPr="00DD1132">
        <w:rPr>
          <w:noProof w:val="0"/>
          <w:szCs w:val="22"/>
          <w:lang w:val="hr-HR"/>
        </w:rPr>
        <w:t xml:space="preserve"> slučajeva kolelitijaze (0,4%) i kolecistitisa (0,1%)</w:t>
      </w:r>
      <w:r w:rsidR="00472B18" w:rsidRPr="00DD1132">
        <w:rPr>
          <w:noProof w:val="0"/>
          <w:szCs w:val="22"/>
          <w:lang w:val="hr-HR"/>
        </w:rPr>
        <w:t>. U ispitivanju LEADER učestalost kolelitijaze i kolecistitisa iznosila je 1,5% odnosno 1,1%</w:t>
      </w:r>
      <w:r w:rsidR="0060496E" w:rsidRPr="00DD1132">
        <w:rPr>
          <w:noProof w:val="0"/>
          <w:szCs w:val="22"/>
          <w:lang w:val="hr-HR"/>
        </w:rPr>
        <w:t xml:space="preserve"> uz liraglutid te </w:t>
      </w:r>
      <w:r w:rsidR="00472B18" w:rsidRPr="00DD1132">
        <w:rPr>
          <w:noProof w:val="0"/>
          <w:szCs w:val="22"/>
          <w:lang w:val="hr-HR"/>
        </w:rPr>
        <w:t>1,1% odnosno 0,7%</w:t>
      </w:r>
      <w:r w:rsidR="0060496E" w:rsidRPr="00DD1132">
        <w:rPr>
          <w:noProof w:val="0"/>
          <w:szCs w:val="22"/>
          <w:lang w:val="hr-HR"/>
        </w:rPr>
        <w:t xml:space="preserve"> uz placebo (vidjeti dio 5.1)</w:t>
      </w:r>
      <w:r w:rsidR="00472B18" w:rsidRPr="00DD1132">
        <w:rPr>
          <w:noProof w:val="0"/>
          <w:szCs w:val="22"/>
          <w:lang w:val="hr-HR"/>
        </w:rPr>
        <w:t>.</w:t>
      </w:r>
    </w:p>
    <w:p w14:paraId="729F48AF" w14:textId="77777777" w:rsidR="00EE0396" w:rsidRDefault="00EE0396" w:rsidP="00EE0396">
      <w:pPr>
        <w:autoSpaceDE w:val="0"/>
        <w:autoSpaceDN w:val="0"/>
        <w:adjustRightInd w:val="0"/>
        <w:rPr>
          <w:noProof w:val="0"/>
          <w:lang w:val="hr-HR"/>
        </w:rPr>
      </w:pPr>
    </w:p>
    <w:p w14:paraId="63B4509E" w14:textId="77777777" w:rsidR="00EE0396" w:rsidRPr="00A12F35" w:rsidRDefault="00EE0396" w:rsidP="00EE0396">
      <w:pPr>
        <w:autoSpaceDE w:val="0"/>
        <w:autoSpaceDN w:val="0"/>
        <w:adjustRightInd w:val="0"/>
        <w:rPr>
          <w:i/>
          <w:iCs/>
          <w:noProof w:val="0"/>
          <w:lang w:val="hr-HR"/>
        </w:rPr>
      </w:pPr>
      <w:r w:rsidRPr="00A12F35">
        <w:rPr>
          <w:i/>
          <w:iCs/>
          <w:noProof w:val="0"/>
          <w:lang w:val="hr-HR"/>
        </w:rPr>
        <w:t>Kožna amiloidoza</w:t>
      </w:r>
    </w:p>
    <w:p w14:paraId="258E8CF9" w14:textId="17859EBC" w:rsidR="000E5149" w:rsidRDefault="00EE0396" w:rsidP="00EE0396">
      <w:pPr>
        <w:rPr>
          <w:noProof w:val="0"/>
          <w:lang w:val="hr-HR"/>
        </w:rPr>
      </w:pPr>
      <w:r>
        <w:rPr>
          <w:noProof w:val="0"/>
          <w:lang w:val="hr-HR"/>
        </w:rPr>
        <w:t>Na mjestu injiciranja može doći do kožne amiloidoze (vidjeti dio 4.2).</w:t>
      </w:r>
    </w:p>
    <w:p w14:paraId="75499AA1" w14:textId="77777777" w:rsidR="00EE0396" w:rsidRPr="00DD1132" w:rsidRDefault="00EE0396" w:rsidP="00EE0396">
      <w:pPr>
        <w:rPr>
          <w:noProof w:val="0"/>
          <w:szCs w:val="22"/>
          <w:lang w:val="hr-HR"/>
        </w:rPr>
      </w:pPr>
    </w:p>
    <w:p w14:paraId="258E8CFA" w14:textId="77777777" w:rsidR="00723F1B" w:rsidRPr="00DD1132" w:rsidRDefault="00723F1B" w:rsidP="00723F1B">
      <w:pPr>
        <w:rPr>
          <w:i/>
          <w:noProof w:val="0"/>
          <w:szCs w:val="22"/>
          <w:lang w:val="hr-HR"/>
        </w:rPr>
      </w:pPr>
      <w:r w:rsidRPr="00DD1132">
        <w:rPr>
          <w:i/>
          <w:noProof w:val="0"/>
          <w:szCs w:val="22"/>
          <w:lang w:val="hr-HR"/>
        </w:rPr>
        <w:t>Prestanak primjene lijeka</w:t>
      </w:r>
    </w:p>
    <w:p w14:paraId="258E8CFB" w14:textId="77777777" w:rsidR="00723F1B" w:rsidRPr="00DD1132" w:rsidRDefault="00723F1B" w:rsidP="00723F1B">
      <w:pPr>
        <w:rPr>
          <w:noProof w:val="0"/>
          <w:szCs w:val="22"/>
          <w:lang w:val="hr-HR"/>
        </w:rPr>
      </w:pPr>
      <w:r w:rsidRPr="00DD1132">
        <w:rPr>
          <w:noProof w:val="0"/>
          <w:szCs w:val="22"/>
          <w:lang w:val="hr-HR"/>
        </w:rPr>
        <w:t>U dugotrajnim kontroliranim ispitivanjima (26</w:t>
      </w:r>
      <w:r w:rsidR="005A2D33" w:rsidRPr="00DD1132">
        <w:rPr>
          <w:noProof w:val="0"/>
          <w:szCs w:val="22"/>
          <w:lang w:val="hr-HR"/>
        </w:rPr>
        <w:t> </w:t>
      </w:r>
      <w:r w:rsidRPr="00DD1132">
        <w:rPr>
          <w:noProof w:val="0"/>
          <w:szCs w:val="22"/>
          <w:lang w:val="hr-HR"/>
        </w:rPr>
        <w:t xml:space="preserve">tjedana ili duže) incidencija prestanka primjene lijeka zbog nuspojava bila je 7,8% u bolesnika liječenih </w:t>
      </w:r>
      <w:r w:rsidR="00F17D8E" w:rsidRPr="00DD1132">
        <w:rPr>
          <w:noProof w:val="0"/>
          <w:szCs w:val="22"/>
          <w:lang w:val="hr-HR"/>
        </w:rPr>
        <w:t>liraglutidom</w:t>
      </w:r>
      <w:r w:rsidRPr="00DD1132">
        <w:rPr>
          <w:noProof w:val="0"/>
          <w:szCs w:val="22"/>
          <w:lang w:val="hr-HR"/>
        </w:rPr>
        <w:t xml:space="preserve"> i 3,4% u bolesnika liječenih lijekom</w:t>
      </w:r>
      <w:r w:rsidR="00B95F15" w:rsidRPr="00DD1132">
        <w:rPr>
          <w:noProof w:val="0"/>
          <w:szCs w:val="22"/>
          <w:lang w:val="hr-HR"/>
        </w:rPr>
        <w:t xml:space="preserve"> usporedbe</w:t>
      </w:r>
      <w:r w:rsidRPr="00DD1132">
        <w:rPr>
          <w:noProof w:val="0"/>
          <w:szCs w:val="22"/>
          <w:lang w:val="hr-HR"/>
        </w:rPr>
        <w:t xml:space="preserve">. Najčešće nuspojave koje su dovele do prestanka primjene lijeka u bolesnika liječenih </w:t>
      </w:r>
      <w:r w:rsidR="00F17D8E" w:rsidRPr="00DD1132">
        <w:rPr>
          <w:noProof w:val="0"/>
          <w:szCs w:val="22"/>
          <w:lang w:val="hr-HR"/>
        </w:rPr>
        <w:t xml:space="preserve">liraglutidom </w:t>
      </w:r>
      <w:r w:rsidRPr="00DD1132">
        <w:rPr>
          <w:noProof w:val="0"/>
          <w:szCs w:val="22"/>
          <w:lang w:val="hr-HR"/>
        </w:rPr>
        <w:t>bile su mučnina (2,8% bolesnika) i povraćanje (1,5%).</w:t>
      </w:r>
    </w:p>
    <w:p w14:paraId="258E8CFC" w14:textId="77777777" w:rsidR="00723F1B" w:rsidRPr="00DD1132" w:rsidRDefault="00723F1B" w:rsidP="00723F1B">
      <w:pPr>
        <w:rPr>
          <w:noProof w:val="0"/>
          <w:szCs w:val="22"/>
          <w:lang w:val="hr-HR"/>
        </w:rPr>
      </w:pPr>
    </w:p>
    <w:p w14:paraId="258E8CFD" w14:textId="77777777" w:rsidR="00723F1B" w:rsidRPr="00DD1132" w:rsidRDefault="00723F1B" w:rsidP="00723F1B">
      <w:pPr>
        <w:rPr>
          <w:i/>
          <w:noProof w:val="0"/>
          <w:szCs w:val="22"/>
          <w:lang w:val="hr-HR"/>
        </w:rPr>
      </w:pPr>
      <w:r w:rsidRPr="00DD1132">
        <w:rPr>
          <w:i/>
          <w:noProof w:val="0"/>
          <w:szCs w:val="22"/>
          <w:lang w:val="hr-HR"/>
        </w:rPr>
        <w:t xml:space="preserve">Reakcije na mjestu </w:t>
      </w:r>
      <w:r w:rsidR="009A0992" w:rsidRPr="00DD1132">
        <w:rPr>
          <w:i/>
          <w:noProof w:val="0"/>
          <w:szCs w:val="22"/>
          <w:lang w:val="hr-HR"/>
        </w:rPr>
        <w:t>injiciranja</w:t>
      </w:r>
    </w:p>
    <w:p w14:paraId="258E8CFE" w14:textId="77777777" w:rsidR="00723F1B" w:rsidRPr="00DD1132" w:rsidRDefault="00723F1B" w:rsidP="00723F1B">
      <w:pPr>
        <w:rPr>
          <w:noProof w:val="0"/>
          <w:szCs w:val="22"/>
          <w:lang w:val="hr-HR"/>
        </w:rPr>
      </w:pPr>
      <w:r w:rsidRPr="00DD1132">
        <w:rPr>
          <w:noProof w:val="0"/>
          <w:szCs w:val="22"/>
          <w:lang w:val="hr-HR"/>
        </w:rPr>
        <w:t>U dugotrajnim (26</w:t>
      </w:r>
      <w:r w:rsidR="005A2D33" w:rsidRPr="00DD1132">
        <w:rPr>
          <w:noProof w:val="0"/>
          <w:szCs w:val="22"/>
          <w:lang w:val="hr-HR"/>
        </w:rPr>
        <w:t> </w:t>
      </w:r>
      <w:r w:rsidRPr="00DD1132">
        <w:rPr>
          <w:noProof w:val="0"/>
          <w:szCs w:val="22"/>
          <w:lang w:val="hr-HR"/>
        </w:rPr>
        <w:t>tjedana ili duže) kont</w:t>
      </w:r>
      <w:r w:rsidR="00C72E07" w:rsidRPr="00DD1132">
        <w:rPr>
          <w:noProof w:val="0"/>
          <w:szCs w:val="22"/>
          <w:lang w:val="hr-HR"/>
        </w:rPr>
        <w:t>roliranim ispitivanjima reakcije</w:t>
      </w:r>
      <w:r w:rsidRPr="00DD1132">
        <w:rPr>
          <w:noProof w:val="0"/>
          <w:szCs w:val="22"/>
          <w:lang w:val="hr-HR"/>
        </w:rPr>
        <w:t xml:space="preserve"> na mjestu </w:t>
      </w:r>
      <w:r w:rsidR="009A0992" w:rsidRPr="00DD1132">
        <w:rPr>
          <w:noProof w:val="0"/>
          <w:szCs w:val="22"/>
          <w:lang w:val="hr-HR"/>
        </w:rPr>
        <w:t>injiciranja</w:t>
      </w:r>
      <w:r w:rsidRPr="00DD1132">
        <w:rPr>
          <w:noProof w:val="0"/>
          <w:szCs w:val="22"/>
          <w:lang w:val="hr-HR"/>
        </w:rPr>
        <w:t xml:space="preserve"> </w:t>
      </w:r>
      <w:r w:rsidR="005E3948" w:rsidRPr="00DD1132">
        <w:rPr>
          <w:noProof w:val="0"/>
          <w:szCs w:val="22"/>
          <w:lang w:val="hr-HR"/>
        </w:rPr>
        <w:t>prijavljene su</w:t>
      </w:r>
      <w:r w:rsidRPr="00DD1132">
        <w:rPr>
          <w:noProof w:val="0"/>
          <w:szCs w:val="22"/>
          <w:lang w:val="hr-HR"/>
        </w:rPr>
        <w:t xml:space="preserve"> u otprilike 2% </w:t>
      </w:r>
      <w:r w:rsidR="00266B1F" w:rsidRPr="00DD1132">
        <w:rPr>
          <w:noProof w:val="0"/>
          <w:szCs w:val="22"/>
          <w:lang w:val="hr-HR"/>
        </w:rPr>
        <w:t xml:space="preserve">bolesnika </w:t>
      </w:r>
      <w:r w:rsidR="00D31C26" w:rsidRPr="00DD1132">
        <w:rPr>
          <w:noProof w:val="0"/>
          <w:szCs w:val="22"/>
          <w:lang w:val="hr-HR"/>
        </w:rPr>
        <w:t>koji su primali</w:t>
      </w:r>
      <w:r w:rsidRPr="00DD1132">
        <w:rPr>
          <w:noProof w:val="0"/>
          <w:szCs w:val="22"/>
          <w:lang w:val="hr-HR"/>
        </w:rPr>
        <w:t xml:space="preserve"> lijek Victoza. Ove reakcije su obično</w:t>
      </w:r>
      <w:r w:rsidR="00D31C26" w:rsidRPr="00DD1132">
        <w:rPr>
          <w:noProof w:val="0"/>
          <w:szCs w:val="22"/>
          <w:lang w:val="hr-HR"/>
        </w:rPr>
        <w:t xml:space="preserve"> bile</w:t>
      </w:r>
      <w:r w:rsidRPr="00DD1132">
        <w:rPr>
          <w:noProof w:val="0"/>
          <w:szCs w:val="22"/>
          <w:lang w:val="hr-HR"/>
        </w:rPr>
        <w:t xml:space="preserve"> bla</w:t>
      </w:r>
      <w:r w:rsidR="00083A47" w:rsidRPr="00DD1132">
        <w:rPr>
          <w:noProof w:val="0"/>
          <w:szCs w:val="22"/>
          <w:lang w:val="hr-HR"/>
        </w:rPr>
        <w:t>g</w:t>
      </w:r>
      <w:r w:rsidRPr="00DD1132">
        <w:rPr>
          <w:noProof w:val="0"/>
          <w:szCs w:val="22"/>
          <w:lang w:val="hr-HR"/>
        </w:rPr>
        <w:t>e</w:t>
      </w:r>
      <w:r w:rsidR="00083A47" w:rsidRPr="00DD1132">
        <w:rPr>
          <w:noProof w:val="0"/>
          <w:szCs w:val="22"/>
          <w:lang w:val="hr-HR"/>
        </w:rPr>
        <w:t>.</w:t>
      </w:r>
      <w:r w:rsidRPr="00DD1132">
        <w:rPr>
          <w:noProof w:val="0"/>
          <w:szCs w:val="22"/>
          <w:lang w:val="hr-HR"/>
        </w:rPr>
        <w:t xml:space="preserve"> </w:t>
      </w:r>
    </w:p>
    <w:p w14:paraId="258E8CFF" w14:textId="77777777" w:rsidR="008C0509" w:rsidRPr="00DD1132" w:rsidRDefault="008C0509" w:rsidP="00723F1B">
      <w:pPr>
        <w:rPr>
          <w:i/>
          <w:noProof w:val="0"/>
          <w:szCs w:val="22"/>
          <w:lang w:val="hr-HR"/>
        </w:rPr>
      </w:pPr>
    </w:p>
    <w:p w14:paraId="258E8D00" w14:textId="77777777" w:rsidR="00723F1B" w:rsidRPr="00DD1132" w:rsidRDefault="00723F1B" w:rsidP="00723F1B">
      <w:pPr>
        <w:rPr>
          <w:i/>
          <w:noProof w:val="0"/>
          <w:szCs w:val="22"/>
          <w:lang w:val="hr-HR"/>
        </w:rPr>
      </w:pPr>
      <w:r w:rsidRPr="00DD1132">
        <w:rPr>
          <w:i/>
          <w:noProof w:val="0"/>
          <w:szCs w:val="22"/>
          <w:lang w:val="hr-HR"/>
        </w:rPr>
        <w:t>Pankreatitis</w:t>
      </w:r>
    </w:p>
    <w:p w14:paraId="258E8D01" w14:textId="77777777" w:rsidR="0007333F" w:rsidRPr="00DD1132" w:rsidRDefault="00723F1B" w:rsidP="0007333F">
      <w:pPr>
        <w:widowControl w:val="0"/>
        <w:rPr>
          <w:noProof w:val="0"/>
          <w:lang w:val="hr-HR"/>
        </w:rPr>
      </w:pPr>
      <w:r w:rsidRPr="00DD1132">
        <w:rPr>
          <w:noProof w:val="0"/>
          <w:szCs w:val="22"/>
          <w:lang w:val="hr-HR"/>
        </w:rPr>
        <w:t xml:space="preserve">Tijekom dugotrajnih </w:t>
      </w:r>
      <w:r w:rsidR="00FB7AD2" w:rsidRPr="00DD1132">
        <w:rPr>
          <w:noProof w:val="0"/>
          <w:szCs w:val="22"/>
          <w:lang w:val="hr-HR"/>
        </w:rPr>
        <w:t xml:space="preserve">kontroliranih </w:t>
      </w:r>
      <w:r w:rsidRPr="00DD1132">
        <w:rPr>
          <w:noProof w:val="0"/>
          <w:szCs w:val="22"/>
          <w:lang w:val="hr-HR"/>
        </w:rPr>
        <w:t>kliničkih ispitivanja lijeka Victoza</w:t>
      </w:r>
      <w:r w:rsidR="004401D4" w:rsidRPr="00DD1132">
        <w:rPr>
          <w:noProof w:val="0"/>
          <w:szCs w:val="22"/>
          <w:lang w:val="hr-HR"/>
        </w:rPr>
        <w:t xml:space="preserve"> faze 3</w:t>
      </w:r>
      <w:r w:rsidRPr="00DD1132">
        <w:rPr>
          <w:noProof w:val="0"/>
          <w:szCs w:val="22"/>
          <w:lang w:val="hr-HR"/>
        </w:rPr>
        <w:t xml:space="preserve"> </w:t>
      </w:r>
      <w:r w:rsidR="005E3948" w:rsidRPr="00DD1132">
        <w:rPr>
          <w:noProof w:val="0"/>
          <w:szCs w:val="22"/>
          <w:lang w:val="hr-HR"/>
        </w:rPr>
        <w:t>prijavljeno je</w:t>
      </w:r>
      <w:r w:rsidRPr="00DD1132">
        <w:rPr>
          <w:noProof w:val="0"/>
          <w:szCs w:val="22"/>
          <w:lang w:val="hr-HR"/>
        </w:rPr>
        <w:t xml:space="preserve"> nekoliko slučajeva</w:t>
      </w:r>
      <w:r w:rsidR="00EB6584" w:rsidRPr="00DD1132">
        <w:rPr>
          <w:noProof w:val="0"/>
          <w:szCs w:val="22"/>
          <w:lang w:val="hr-HR"/>
        </w:rPr>
        <w:t xml:space="preserve"> akutnog pankreatitisa</w:t>
      </w:r>
      <w:r w:rsidRPr="00DD1132">
        <w:rPr>
          <w:noProof w:val="0"/>
          <w:szCs w:val="22"/>
          <w:lang w:val="hr-HR"/>
        </w:rPr>
        <w:t xml:space="preserve"> (&lt;0,2%).</w:t>
      </w:r>
      <w:r w:rsidR="0007333F" w:rsidRPr="00DD1132">
        <w:rPr>
          <w:noProof w:val="0"/>
          <w:lang w:val="hr-HR"/>
        </w:rPr>
        <w:t xml:space="preserve"> Pankreatitis je prijavljen i nakon stavljanja lijeka na tržište.</w:t>
      </w:r>
      <w:r w:rsidR="00524E07" w:rsidRPr="00DD1132">
        <w:rPr>
          <w:noProof w:val="0"/>
          <w:lang w:val="hr-HR"/>
        </w:rPr>
        <w:t xml:space="preserve"> </w:t>
      </w:r>
      <w:r w:rsidR="001568B3" w:rsidRPr="00DD1132">
        <w:rPr>
          <w:noProof w:val="0"/>
          <w:lang w:val="hr-HR"/>
        </w:rPr>
        <w:t>U</w:t>
      </w:r>
      <w:r w:rsidR="00B06137" w:rsidRPr="00DD1132">
        <w:rPr>
          <w:noProof w:val="0"/>
          <w:lang w:val="hr-HR"/>
        </w:rPr>
        <w:t xml:space="preserve">čestalost neovisno potvrđenih slučajeva akutnog pankreatitisa </w:t>
      </w:r>
      <w:r w:rsidR="001568B3" w:rsidRPr="00DD1132">
        <w:rPr>
          <w:noProof w:val="0"/>
          <w:lang w:val="hr-HR"/>
        </w:rPr>
        <w:t xml:space="preserve">u ispitivanju LEADER </w:t>
      </w:r>
      <w:r w:rsidR="00B06137" w:rsidRPr="00DD1132">
        <w:rPr>
          <w:noProof w:val="0"/>
          <w:lang w:val="hr-HR"/>
        </w:rPr>
        <w:t xml:space="preserve">iznosila je 0,4% uz liraglutid te 0,5% uz placebo (vidjeti dijelove 4.4 i 5.1). </w:t>
      </w:r>
    </w:p>
    <w:p w14:paraId="258E8D02" w14:textId="77777777" w:rsidR="0007333F" w:rsidRPr="00DD1132" w:rsidRDefault="0007333F" w:rsidP="0007333F">
      <w:pPr>
        <w:widowControl w:val="0"/>
        <w:rPr>
          <w:noProof w:val="0"/>
          <w:lang w:val="hr-HR"/>
        </w:rPr>
      </w:pPr>
    </w:p>
    <w:p w14:paraId="258E8D03" w14:textId="77777777" w:rsidR="00B6133E" w:rsidRPr="00DD1132" w:rsidRDefault="00B6133E" w:rsidP="00B6133E">
      <w:pPr>
        <w:rPr>
          <w:i/>
          <w:noProof w:val="0"/>
          <w:szCs w:val="22"/>
          <w:lang w:val="hr-HR"/>
        </w:rPr>
      </w:pPr>
      <w:r w:rsidRPr="00DD1132">
        <w:rPr>
          <w:i/>
          <w:noProof w:val="0"/>
          <w:szCs w:val="22"/>
          <w:lang w:val="hr-HR"/>
        </w:rPr>
        <w:t>Alergijske reakcije</w:t>
      </w:r>
    </w:p>
    <w:p w14:paraId="258E8D04" w14:textId="77777777" w:rsidR="00B6133E" w:rsidRPr="00DD1132" w:rsidRDefault="00B6133E" w:rsidP="00B6133E">
      <w:pPr>
        <w:rPr>
          <w:noProof w:val="0"/>
          <w:szCs w:val="22"/>
          <w:lang w:val="hr-HR"/>
        </w:rPr>
      </w:pPr>
      <w:r w:rsidRPr="00DD1132">
        <w:rPr>
          <w:noProof w:val="0"/>
          <w:szCs w:val="22"/>
          <w:lang w:val="hr-HR"/>
        </w:rPr>
        <w:t xml:space="preserve">Alergijske reakcije uključujući urtikariju, osip i </w:t>
      </w:r>
      <w:r w:rsidR="00817B9C" w:rsidRPr="00DD1132">
        <w:rPr>
          <w:noProof w:val="0"/>
          <w:szCs w:val="22"/>
          <w:lang w:val="hr-HR"/>
        </w:rPr>
        <w:t xml:space="preserve">pruritus </w:t>
      </w:r>
      <w:r w:rsidRPr="00DD1132">
        <w:rPr>
          <w:noProof w:val="0"/>
          <w:szCs w:val="22"/>
          <w:lang w:val="hr-HR"/>
        </w:rPr>
        <w:t>prijavljene su nakon stavljanja lijek</w:t>
      </w:r>
      <w:r w:rsidR="00966E10" w:rsidRPr="00DD1132">
        <w:rPr>
          <w:noProof w:val="0"/>
          <w:szCs w:val="22"/>
          <w:lang w:val="hr-HR"/>
        </w:rPr>
        <w:t>a</w:t>
      </w:r>
      <w:r w:rsidRPr="00DD1132">
        <w:rPr>
          <w:noProof w:val="0"/>
          <w:szCs w:val="22"/>
          <w:lang w:val="hr-HR"/>
        </w:rPr>
        <w:t xml:space="preserve"> Victoza na tržište.</w:t>
      </w:r>
    </w:p>
    <w:p w14:paraId="258E8D05" w14:textId="77777777" w:rsidR="00B6133E" w:rsidRPr="00DD1132" w:rsidRDefault="00B6133E" w:rsidP="006B7A19">
      <w:pPr>
        <w:rPr>
          <w:noProof w:val="0"/>
          <w:szCs w:val="22"/>
          <w:lang w:val="hr-HR"/>
        </w:rPr>
      </w:pPr>
      <w:r w:rsidRPr="00DD1132">
        <w:rPr>
          <w:noProof w:val="0"/>
          <w:szCs w:val="22"/>
          <w:lang w:val="hr-HR"/>
        </w:rPr>
        <w:t>Nakon stavljanja lijeka Victoza na tržište, prijavljeno je nekoliko slučajeva anafilaktičkih reakcija s dodatnim simptomima kao što su hipotenzija, palpitacije, dispneja i edem.</w:t>
      </w:r>
      <w:r w:rsidR="006B7A19" w:rsidRPr="00DD1132">
        <w:rPr>
          <w:noProof w:val="0"/>
          <w:szCs w:val="22"/>
          <w:lang w:val="hr-HR"/>
        </w:rPr>
        <w:t xml:space="preserve"> Tijekom svih dugotrajnih kliničkih ispitivanja lijeka Victoza prijavljeno je nekoliko (0,05%) slučajeva angioedema.</w:t>
      </w:r>
    </w:p>
    <w:p w14:paraId="258E8D06" w14:textId="77777777" w:rsidR="00B6133E" w:rsidRDefault="00B6133E" w:rsidP="00723F1B">
      <w:pPr>
        <w:rPr>
          <w:noProof w:val="0"/>
          <w:szCs w:val="22"/>
          <w:lang w:val="hr-HR"/>
        </w:rPr>
      </w:pPr>
    </w:p>
    <w:p w14:paraId="258E8D07" w14:textId="77777777" w:rsidR="003B2B39" w:rsidRPr="003B2B39" w:rsidRDefault="003B2B39" w:rsidP="003B2B39">
      <w:pPr>
        <w:rPr>
          <w:i/>
          <w:iCs/>
          <w:noProof w:val="0"/>
          <w:szCs w:val="22"/>
          <w:lang w:val="hr-HR"/>
        </w:rPr>
      </w:pPr>
      <w:r w:rsidRPr="003B2B39">
        <w:rPr>
          <w:i/>
          <w:iCs/>
          <w:noProof w:val="0"/>
          <w:szCs w:val="22"/>
          <w:lang w:val="hr-HR"/>
        </w:rPr>
        <w:t>Pedijatrijska populacija</w:t>
      </w:r>
    </w:p>
    <w:p w14:paraId="258E8D08" w14:textId="77777777" w:rsidR="003B2B39" w:rsidRDefault="003B2B39" w:rsidP="003B2B39">
      <w:pPr>
        <w:rPr>
          <w:noProof w:val="0"/>
          <w:szCs w:val="22"/>
          <w:lang w:val="hr-HR"/>
        </w:rPr>
      </w:pPr>
      <w:r w:rsidRPr="003B2B39">
        <w:rPr>
          <w:noProof w:val="0"/>
          <w:szCs w:val="22"/>
          <w:lang w:val="hr-HR"/>
        </w:rPr>
        <w:t>Sveukupno, učestalost, vrsta i težina nuspojava u adolescenata i djece u dobi od 10 ili više godina bile su usporedive s onima opaženima u odrasle populacije. Stopa potvrđenih epizoda hipoglikemija je bila viša uz liraglutid (0,58 događaja/bolesnik godina) u usporedbi s placebom (0,29 događaja/bolesnik godina). U bolesnika liječenih inzulinom prije potvrđene epizode hipoglikemije, stopa je bila viša uz liraglutid (1,82 događaja/bolesnik godina) u usporedbi s placebom (0,91 događaja/bolesnik godina). U grupi liječenoj liraglutidom nisu zabilježene epizode teške hipoglikemije</w:t>
      </w:r>
      <w:r>
        <w:rPr>
          <w:noProof w:val="0"/>
          <w:szCs w:val="22"/>
          <w:lang w:val="hr-HR"/>
        </w:rPr>
        <w:t>.</w:t>
      </w:r>
    </w:p>
    <w:p w14:paraId="258E8D09" w14:textId="77777777" w:rsidR="003B2B39" w:rsidRPr="00DD1132" w:rsidRDefault="003B2B39" w:rsidP="003B2B39">
      <w:pPr>
        <w:rPr>
          <w:noProof w:val="0"/>
          <w:szCs w:val="22"/>
          <w:lang w:val="hr-HR"/>
        </w:rPr>
      </w:pPr>
    </w:p>
    <w:p w14:paraId="258E8D0A" w14:textId="77777777" w:rsidR="009127EB" w:rsidRPr="00DD1132" w:rsidRDefault="009127EB" w:rsidP="009127EB">
      <w:pPr>
        <w:rPr>
          <w:bCs/>
          <w:iCs/>
          <w:noProof w:val="0"/>
          <w:szCs w:val="22"/>
          <w:u w:val="single"/>
          <w:lang w:val="hr-HR"/>
        </w:rPr>
      </w:pPr>
      <w:r w:rsidRPr="00DD1132">
        <w:rPr>
          <w:bCs/>
          <w:iCs/>
          <w:noProof w:val="0"/>
          <w:szCs w:val="22"/>
          <w:u w:val="single"/>
          <w:lang w:val="hr-HR"/>
        </w:rPr>
        <w:t>Prijavljivanje sumnji na nuspojavu</w:t>
      </w:r>
    </w:p>
    <w:p w14:paraId="258E8D0B" w14:textId="77777777" w:rsidR="009127EB" w:rsidRPr="00DD1132" w:rsidRDefault="009127EB" w:rsidP="009127EB">
      <w:pPr>
        <w:rPr>
          <w:bCs/>
          <w:iCs/>
          <w:noProof w:val="0"/>
          <w:szCs w:val="22"/>
          <w:u w:val="single"/>
          <w:lang w:val="hr-HR"/>
        </w:rPr>
      </w:pPr>
    </w:p>
    <w:p w14:paraId="258E8D0C" w14:textId="77777777" w:rsidR="00266B1F" w:rsidRPr="00EE6086" w:rsidRDefault="00266B1F" w:rsidP="00266B1F">
      <w:pPr>
        <w:rPr>
          <w:bCs/>
          <w:iCs/>
          <w:noProof w:val="0"/>
          <w:szCs w:val="22"/>
          <w:lang w:val="hr-HR"/>
        </w:rPr>
      </w:pPr>
      <w:r w:rsidRPr="00DD1132">
        <w:rPr>
          <w:bCs/>
          <w:iCs/>
          <w:noProof w:val="0"/>
          <w:szCs w:val="22"/>
          <w:lang w:val="hr-HR"/>
        </w:rPr>
        <w:t xml:space="preserve">Nakon dobivanja odobrenja lijeka važno je prijavljivanje sumnji na njegove nuspojave. Time se omogućuje kontinuirano praćenje omjera koristi i rizika lijeka. Od zdravstvenih </w:t>
      </w:r>
      <w:r w:rsidR="003D1182" w:rsidRPr="00DD1132">
        <w:rPr>
          <w:bCs/>
          <w:iCs/>
          <w:noProof w:val="0"/>
          <w:szCs w:val="22"/>
          <w:lang w:val="hr-HR"/>
        </w:rPr>
        <w:t xml:space="preserve">radnika </w:t>
      </w:r>
      <w:r w:rsidRPr="00DD1132">
        <w:rPr>
          <w:bCs/>
          <w:iCs/>
          <w:noProof w:val="0"/>
          <w:szCs w:val="22"/>
          <w:lang w:val="hr-HR"/>
        </w:rPr>
        <w:t xml:space="preserve">se traži da prijave svaku sumnju na nuspojavu lijeka </w:t>
      </w:r>
      <w:r w:rsidR="00243FCE" w:rsidRPr="00DD1132">
        <w:rPr>
          <w:bCs/>
          <w:iCs/>
          <w:noProof w:val="0"/>
          <w:szCs w:val="22"/>
          <w:lang w:val="hr-HR"/>
        </w:rPr>
        <w:t xml:space="preserve">putem nacionalnog sustava prijave nuspojava: </w:t>
      </w:r>
      <w:r w:rsidRPr="00EE6086">
        <w:rPr>
          <w:bCs/>
          <w:iCs/>
          <w:noProof w:val="0"/>
          <w:szCs w:val="22"/>
          <w:highlight w:val="lightGray"/>
          <w:lang w:val="hr-HR"/>
        </w:rPr>
        <w:t xml:space="preserve">navedenog u </w:t>
      </w:r>
      <w:r w:rsidR="0013210A">
        <w:fldChar w:fldCharType="begin"/>
      </w:r>
      <w:r w:rsidR="0013210A" w:rsidRPr="005502A2">
        <w:rPr>
          <w:lang w:val="hr-HR"/>
          <w:rPrChange w:id="36" w:author="JJZC (Julija Bacic)" w:date="2026-06-25T09:50:00Z" w16du:dateUtc="2026-06-25T07:50:00Z">
            <w:rPr/>
          </w:rPrChange>
        </w:rPr>
        <w:instrText>HYPERLINK "http://www.ema.europa.eu/docs/en_GB/document_library/Template_or_form/2013/03/WC500139752.doc"</w:instrText>
      </w:r>
      <w:r w:rsidR="0013210A">
        <w:fldChar w:fldCharType="separate"/>
      </w:r>
      <w:r w:rsidR="0013210A" w:rsidRPr="00EE6086">
        <w:rPr>
          <w:color w:val="0000FF"/>
          <w:highlight w:val="lightGray"/>
          <w:u w:val="single"/>
          <w:lang w:val="hr-HR"/>
        </w:rPr>
        <w:t>Dodatku V</w:t>
      </w:r>
      <w:r w:rsidR="0013210A">
        <w:fldChar w:fldCharType="end"/>
      </w:r>
      <w:r w:rsidRPr="00DD1132">
        <w:rPr>
          <w:rStyle w:val="Hyperlink"/>
          <w:lang w:val="hr-HR"/>
        </w:rPr>
        <w:t>.</w:t>
      </w:r>
      <w:r w:rsidRPr="00EE6086">
        <w:rPr>
          <w:bCs/>
          <w:iCs/>
          <w:noProof w:val="0"/>
          <w:szCs w:val="22"/>
          <w:lang w:val="hr-HR"/>
        </w:rPr>
        <w:t xml:space="preserve"> </w:t>
      </w:r>
    </w:p>
    <w:p w14:paraId="258E8D0D" w14:textId="77777777" w:rsidR="00266B1F" w:rsidRPr="00B045A5" w:rsidRDefault="00266B1F" w:rsidP="00723F1B">
      <w:pPr>
        <w:rPr>
          <w:noProof w:val="0"/>
          <w:szCs w:val="22"/>
          <w:lang w:val="hr-HR"/>
        </w:rPr>
      </w:pPr>
    </w:p>
    <w:p w14:paraId="258E8D0E" w14:textId="77777777" w:rsidR="00723F1B" w:rsidRPr="00DD1132" w:rsidRDefault="00723F1B" w:rsidP="003C5500">
      <w:pPr>
        <w:keepNext/>
        <w:rPr>
          <w:b/>
          <w:noProof w:val="0"/>
          <w:szCs w:val="22"/>
          <w:lang w:val="hr-HR"/>
        </w:rPr>
      </w:pPr>
      <w:r w:rsidRPr="00DD1132">
        <w:rPr>
          <w:b/>
          <w:noProof w:val="0"/>
          <w:szCs w:val="22"/>
          <w:lang w:val="hr-HR"/>
        </w:rPr>
        <w:t>4.9</w:t>
      </w:r>
      <w:r w:rsidR="00670880" w:rsidRPr="00DD1132">
        <w:rPr>
          <w:b/>
          <w:noProof w:val="0"/>
          <w:szCs w:val="22"/>
          <w:lang w:val="hr-HR"/>
        </w:rPr>
        <w:tab/>
      </w:r>
      <w:r w:rsidRPr="00DD1132">
        <w:rPr>
          <w:b/>
          <w:noProof w:val="0"/>
          <w:szCs w:val="22"/>
          <w:lang w:val="hr-HR"/>
        </w:rPr>
        <w:t>Predoziranje</w:t>
      </w:r>
    </w:p>
    <w:p w14:paraId="258E8D0F" w14:textId="77777777" w:rsidR="00723F1B" w:rsidRPr="00DD1132" w:rsidRDefault="00723F1B" w:rsidP="003C5500">
      <w:pPr>
        <w:keepNext/>
        <w:rPr>
          <w:noProof w:val="0"/>
          <w:szCs w:val="22"/>
          <w:lang w:val="hr-HR"/>
        </w:rPr>
      </w:pPr>
    </w:p>
    <w:p w14:paraId="258E8D11" w14:textId="061D0D1D" w:rsidR="00723F1B" w:rsidRPr="00DD1132" w:rsidRDefault="00B6133E">
      <w:pPr>
        <w:rPr>
          <w:noProof w:val="0"/>
          <w:szCs w:val="22"/>
          <w:lang w:val="hr-HR"/>
        </w:rPr>
      </w:pPr>
      <w:r w:rsidRPr="00DD1132">
        <w:rPr>
          <w:noProof w:val="0"/>
          <w:szCs w:val="22"/>
          <w:lang w:val="hr-HR"/>
        </w:rPr>
        <w:t xml:space="preserve">Iz kliničkih ispitivanja i nakon stavljanja lijeka na tržište prijavljena su predoziranja do 40 puta </w:t>
      </w:r>
      <w:r w:rsidR="00266B1F" w:rsidRPr="00DD1132">
        <w:rPr>
          <w:noProof w:val="0"/>
          <w:szCs w:val="22"/>
          <w:lang w:val="hr-HR"/>
        </w:rPr>
        <w:t>(72</w:t>
      </w:r>
      <w:r w:rsidR="00C113D0" w:rsidRPr="00DD1132">
        <w:rPr>
          <w:noProof w:val="0"/>
          <w:szCs w:val="22"/>
          <w:lang w:val="hr-HR"/>
        </w:rPr>
        <w:t> </w:t>
      </w:r>
      <w:r w:rsidR="00266B1F" w:rsidRPr="00DD1132">
        <w:rPr>
          <w:noProof w:val="0"/>
          <w:szCs w:val="22"/>
          <w:lang w:val="hr-HR"/>
        </w:rPr>
        <w:t xml:space="preserve">mg) </w:t>
      </w:r>
      <w:r w:rsidRPr="00DD1132">
        <w:rPr>
          <w:noProof w:val="0"/>
          <w:szCs w:val="22"/>
          <w:lang w:val="hr-HR"/>
        </w:rPr>
        <w:t xml:space="preserve">većom dozom od preporučene doze održavanja. </w:t>
      </w:r>
      <w:r w:rsidR="007748E3">
        <w:rPr>
          <w:noProof w:val="0"/>
          <w:szCs w:val="22"/>
          <w:lang w:val="hr-HR"/>
        </w:rPr>
        <w:t xml:space="preserve">Prijavljeni događaji uključivali su </w:t>
      </w:r>
      <w:r w:rsidR="00643326">
        <w:rPr>
          <w:noProof w:val="0"/>
          <w:szCs w:val="22"/>
          <w:lang w:val="hr-HR"/>
        </w:rPr>
        <w:t>tešku</w:t>
      </w:r>
      <w:r w:rsidRPr="00DD1132">
        <w:rPr>
          <w:noProof w:val="0"/>
          <w:szCs w:val="22"/>
          <w:lang w:val="hr-HR"/>
        </w:rPr>
        <w:t xml:space="preserve"> mučninu</w:t>
      </w:r>
      <w:r w:rsidR="002C7682" w:rsidRPr="00DD1132">
        <w:rPr>
          <w:noProof w:val="0"/>
          <w:szCs w:val="22"/>
          <w:lang w:val="hr-HR"/>
        </w:rPr>
        <w:t xml:space="preserve">, </w:t>
      </w:r>
      <w:r w:rsidRPr="00DD1132">
        <w:rPr>
          <w:noProof w:val="0"/>
          <w:szCs w:val="22"/>
          <w:lang w:val="hr-HR"/>
        </w:rPr>
        <w:t>povraćanje</w:t>
      </w:r>
      <w:r w:rsidR="007748E3">
        <w:rPr>
          <w:noProof w:val="0"/>
          <w:szCs w:val="22"/>
          <w:lang w:val="hr-HR"/>
        </w:rPr>
        <w:t>,</w:t>
      </w:r>
      <w:r w:rsidR="002C7682" w:rsidRPr="00DD1132">
        <w:rPr>
          <w:noProof w:val="0"/>
          <w:szCs w:val="22"/>
          <w:lang w:val="hr-HR"/>
        </w:rPr>
        <w:t xml:space="preserve"> proljev</w:t>
      </w:r>
      <w:r w:rsidR="007748E3">
        <w:rPr>
          <w:noProof w:val="0"/>
          <w:szCs w:val="22"/>
          <w:lang w:val="hr-HR"/>
        </w:rPr>
        <w:t xml:space="preserve"> i tešku hipoglikemiju</w:t>
      </w:r>
      <w:r w:rsidRPr="00DD1132">
        <w:rPr>
          <w:noProof w:val="0"/>
          <w:szCs w:val="22"/>
          <w:lang w:val="hr-HR"/>
        </w:rPr>
        <w:t xml:space="preserve">. </w:t>
      </w:r>
    </w:p>
    <w:p w14:paraId="258E8D12" w14:textId="77777777" w:rsidR="007748E3" w:rsidRPr="007748E3" w:rsidRDefault="00723F1B" w:rsidP="007748E3">
      <w:pPr>
        <w:rPr>
          <w:noProof w:val="0"/>
          <w:szCs w:val="22"/>
          <w:lang w:val="hr-HR"/>
        </w:rPr>
      </w:pPr>
      <w:r w:rsidRPr="00DD1132">
        <w:rPr>
          <w:noProof w:val="0"/>
          <w:szCs w:val="22"/>
          <w:lang w:val="hr-HR"/>
        </w:rPr>
        <w:t>U slučaju predoziranja treba započeti odgovarajuće potporno liječenje prema bolesnikovim kliničkim zna</w:t>
      </w:r>
      <w:r w:rsidR="00167E93" w:rsidRPr="00DD1132">
        <w:rPr>
          <w:noProof w:val="0"/>
          <w:szCs w:val="22"/>
          <w:lang w:val="hr-HR"/>
        </w:rPr>
        <w:t>kov</w:t>
      </w:r>
      <w:r w:rsidRPr="00DD1132">
        <w:rPr>
          <w:noProof w:val="0"/>
          <w:szCs w:val="22"/>
          <w:lang w:val="hr-HR"/>
        </w:rPr>
        <w:t>ima i simptomima.</w:t>
      </w:r>
      <w:r w:rsidR="007748E3">
        <w:rPr>
          <w:noProof w:val="0"/>
          <w:szCs w:val="22"/>
          <w:lang w:val="hr-HR"/>
        </w:rPr>
        <w:t xml:space="preserve"> </w:t>
      </w:r>
      <w:r w:rsidR="00BA5DE2">
        <w:rPr>
          <w:noProof w:val="0"/>
          <w:szCs w:val="22"/>
          <w:lang w:val="hr-HR"/>
        </w:rPr>
        <w:t>U bolesnika je p</w:t>
      </w:r>
      <w:r w:rsidR="007748E3" w:rsidRPr="007748E3">
        <w:rPr>
          <w:noProof w:val="0"/>
          <w:szCs w:val="22"/>
          <w:lang w:val="hr-HR"/>
        </w:rPr>
        <w:t xml:space="preserve">otrebno pratiti kliničke znakove dehidracije </w:t>
      </w:r>
      <w:r w:rsidR="00BA5DE2">
        <w:rPr>
          <w:noProof w:val="0"/>
          <w:szCs w:val="22"/>
          <w:lang w:val="hr-HR"/>
        </w:rPr>
        <w:t>i</w:t>
      </w:r>
      <w:r w:rsidR="007748E3" w:rsidRPr="007748E3">
        <w:rPr>
          <w:noProof w:val="0"/>
          <w:szCs w:val="22"/>
          <w:lang w:val="hr-HR"/>
        </w:rPr>
        <w:t xml:space="preserve"> glukozu u krvi.</w:t>
      </w:r>
    </w:p>
    <w:p w14:paraId="258E8D14" w14:textId="77777777" w:rsidR="00723F1B" w:rsidRPr="00DD1132" w:rsidRDefault="00723F1B" w:rsidP="00723F1B">
      <w:pPr>
        <w:rPr>
          <w:noProof w:val="0"/>
          <w:szCs w:val="22"/>
          <w:lang w:val="hr-HR"/>
        </w:rPr>
      </w:pPr>
    </w:p>
    <w:p w14:paraId="258E8D15" w14:textId="77777777" w:rsidR="00723F1B" w:rsidRPr="00DD1132" w:rsidRDefault="00723F1B" w:rsidP="00723F1B">
      <w:pPr>
        <w:rPr>
          <w:noProof w:val="0"/>
          <w:szCs w:val="22"/>
          <w:lang w:val="hr-HR"/>
        </w:rPr>
      </w:pPr>
    </w:p>
    <w:p w14:paraId="258E8D16" w14:textId="77777777" w:rsidR="00723F1B" w:rsidRPr="00DD1132" w:rsidRDefault="00723F1B" w:rsidP="00723F1B">
      <w:pPr>
        <w:rPr>
          <w:b/>
          <w:noProof w:val="0"/>
          <w:szCs w:val="22"/>
          <w:lang w:val="hr-HR"/>
        </w:rPr>
      </w:pPr>
      <w:r w:rsidRPr="00DD1132">
        <w:rPr>
          <w:b/>
          <w:noProof w:val="0"/>
          <w:szCs w:val="22"/>
          <w:lang w:val="hr-HR"/>
        </w:rPr>
        <w:t>5.</w:t>
      </w:r>
      <w:r w:rsidR="00670880" w:rsidRPr="00DD1132">
        <w:rPr>
          <w:b/>
          <w:noProof w:val="0"/>
          <w:szCs w:val="22"/>
          <w:lang w:val="hr-HR"/>
        </w:rPr>
        <w:tab/>
      </w:r>
      <w:r w:rsidRPr="00DD1132">
        <w:rPr>
          <w:b/>
          <w:noProof w:val="0"/>
          <w:szCs w:val="22"/>
          <w:lang w:val="hr-HR"/>
        </w:rPr>
        <w:t>FARMAKOLOŠKA SVOJSTVA</w:t>
      </w:r>
    </w:p>
    <w:p w14:paraId="258E8D17" w14:textId="77777777" w:rsidR="00723F1B" w:rsidRPr="00DD1132" w:rsidRDefault="00723F1B" w:rsidP="00723F1B">
      <w:pPr>
        <w:rPr>
          <w:noProof w:val="0"/>
          <w:szCs w:val="22"/>
          <w:lang w:val="hr-HR"/>
        </w:rPr>
      </w:pPr>
    </w:p>
    <w:p w14:paraId="258E8D18" w14:textId="77777777" w:rsidR="00723F1B" w:rsidRPr="00DD1132" w:rsidRDefault="00723F1B" w:rsidP="00723F1B">
      <w:pPr>
        <w:rPr>
          <w:b/>
          <w:noProof w:val="0"/>
          <w:szCs w:val="22"/>
          <w:lang w:val="hr-HR"/>
        </w:rPr>
      </w:pPr>
      <w:r w:rsidRPr="00DD1132">
        <w:rPr>
          <w:b/>
          <w:noProof w:val="0"/>
          <w:szCs w:val="22"/>
          <w:lang w:val="hr-HR"/>
        </w:rPr>
        <w:t>5.1</w:t>
      </w:r>
      <w:r w:rsidR="00670880" w:rsidRPr="00DD1132">
        <w:rPr>
          <w:b/>
          <w:noProof w:val="0"/>
          <w:szCs w:val="22"/>
          <w:lang w:val="hr-HR"/>
        </w:rPr>
        <w:tab/>
      </w:r>
      <w:r w:rsidRPr="00DD1132">
        <w:rPr>
          <w:b/>
          <w:noProof w:val="0"/>
          <w:szCs w:val="22"/>
          <w:lang w:val="hr-HR"/>
        </w:rPr>
        <w:t>Farmakodinamička svojstva</w:t>
      </w:r>
    </w:p>
    <w:p w14:paraId="258E8D19" w14:textId="77777777" w:rsidR="00723F1B" w:rsidRPr="00DD1132" w:rsidRDefault="00723F1B" w:rsidP="00723F1B">
      <w:pPr>
        <w:rPr>
          <w:noProof w:val="0"/>
          <w:szCs w:val="22"/>
          <w:lang w:val="hr-HR"/>
        </w:rPr>
      </w:pPr>
    </w:p>
    <w:p w14:paraId="258E8D1A" w14:textId="77777777" w:rsidR="00723F1B" w:rsidRPr="00DD1132" w:rsidRDefault="00723F1B" w:rsidP="00723F1B">
      <w:pPr>
        <w:rPr>
          <w:noProof w:val="0"/>
          <w:szCs w:val="22"/>
          <w:lang w:val="hr-HR"/>
        </w:rPr>
      </w:pPr>
      <w:r w:rsidRPr="00DD1132">
        <w:rPr>
          <w:noProof w:val="0"/>
          <w:szCs w:val="22"/>
          <w:lang w:val="hr-HR"/>
        </w:rPr>
        <w:t xml:space="preserve">Farmakoterapijska skupina: </w:t>
      </w:r>
      <w:r w:rsidR="00501D38" w:rsidRPr="00DD1132">
        <w:rPr>
          <w:noProof w:val="0"/>
          <w:szCs w:val="22"/>
          <w:lang w:val="hr-HR"/>
        </w:rPr>
        <w:t xml:space="preserve">lijekovi za liječenje šećerne bolesti, </w:t>
      </w:r>
      <w:r w:rsidR="00392A72" w:rsidRPr="00DD1132">
        <w:rPr>
          <w:noProof w:val="0"/>
          <w:szCs w:val="22"/>
          <w:lang w:val="hr-HR"/>
        </w:rPr>
        <w:t>analo</w:t>
      </w:r>
      <w:r w:rsidR="001568B3" w:rsidRPr="00DD1132">
        <w:rPr>
          <w:noProof w:val="0"/>
          <w:szCs w:val="22"/>
          <w:lang w:val="hr-HR"/>
        </w:rPr>
        <w:t>zi</w:t>
      </w:r>
      <w:r w:rsidR="00392A72" w:rsidRPr="00DD1132">
        <w:rPr>
          <w:noProof w:val="0"/>
          <w:szCs w:val="22"/>
          <w:lang w:val="hr-HR"/>
        </w:rPr>
        <w:t xml:space="preserve"> </w:t>
      </w:r>
      <w:r w:rsidR="002D02BC" w:rsidRPr="002D02BC">
        <w:rPr>
          <w:noProof w:val="0"/>
          <w:szCs w:val="22"/>
          <w:lang w:val="hr-HR"/>
        </w:rPr>
        <w:t xml:space="preserve">glukagonu sličnog peptida-1 </w:t>
      </w:r>
      <w:r w:rsidR="00392A72" w:rsidRPr="00EE6086">
        <w:rPr>
          <w:noProof w:val="0"/>
          <w:szCs w:val="22"/>
          <w:lang w:val="hr-HR"/>
        </w:rPr>
        <w:t>(GLP-1)</w:t>
      </w:r>
      <w:r w:rsidRPr="00EE6086">
        <w:rPr>
          <w:noProof w:val="0"/>
          <w:szCs w:val="22"/>
          <w:lang w:val="hr-HR"/>
        </w:rPr>
        <w:t xml:space="preserve">. ATK </w:t>
      </w:r>
      <w:r w:rsidR="008D0E9A" w:rsidRPr="00B045A5">
        <w:rPr>
          <w:noProof w:val="0"/>
          <w:szCs w:val="22"/>
          <w:lang w:val="hr-HR"/>
        </w:rPr>
        <w:t>oznaka</w:t>
      </w:r>
      <w:r w:rsidRPr="00B045A5">
        <w:rPr>
          <w:noProof w:val="0"/>
          <w:szCs w:val="22"/>
          <w:lang w:val="hr-HR"/>
        </w:rPr>
        <w:t xml:space="preserve">: </w:t>
      </w:r>
      <w:r w:rsidR="00B20CE9" w:rsidRPr="00DD1132">
        <w:rPr>
          <w:noProof w:val="0"/>
          <w:lang w:val="hr-HR"/>
        </w:rPr>
        <w:t>A10BJ02</w:t>
      </w:r>
      <w:r w:rsidRPr="00DD1132">
        <w:rPr>
          <w:noProof w:val="0"/>
          <w:szCs w:val="22"/>
          <w:lang w:val="hr-HR"/>
        </w:rPr>
        <w:t>.</w:t>
      </w:r>
    </w:p>
    <w:p w14:paraId="258E8D1B" w14:textId="77777777" w:rsidR="00723F1B" w:rsidRPr="002D02BC" w:rsidRDefault="00723F1B" w:rsidP="00723F1B">
      <w:pPr>
        <w:rPr>
          <w:noProof w:val="0"/>
          <w:szCs w:val="22"/>
          <w:lang w:val="hr-HR"/>
        </w:rPr>
      </w:pPr>
    </w:p>
    <w:p w14:paraId="258E8D1C" w14:textId="77777777" w:rsidR="00723F1B" w:rsidRPr="00EE6086" w:rsidRDefault="00723F1B" w:rsidP="00723F1B">
      <w:pPr>
        <w:rPr>
          <w:noProof w:val="0"/>
          <w:szCs w:val="22"/>
          <w:u w:val="single"/>
          <w:lang w:val="hr-HR"/>
        </w:rPr>
      </w:pPr>
      <w:r w:rsidRPr="00EE6086">
        <w:rPr>
          <w:noProof w:val="0"/>
          <w:szCs w:val="22"/>
          <w:u w:val="single"/>
          <w:lang w:val="hr-HR"/>
        </w:rPr>
        <w:t>Mehanizam djelovanja</w:t>
      </w:r>
    </w:p>
    <w:p w14:paraId="258E8D1D" w14:textId="77777777" w:rsidR="003B5BD7" w:rsidRPr="00B045A5" w:rsidRDefault="003B5BD7" w:rsidP="00723F1B">
      <w:pPr>
        <w:rPr>
          <w:noProof w:val="0"/>
          <w:szCs w:val="22"/>
          <w:u w:val="single"/>
          <w:lang w:val="hr-HR"/>
        </w:rPr>
      </w:pPr>
    </w:p>
    <w:p w14:paraId="258E8D1E" w14:textId="77777777" w:rsidR="00723F1B" w:rsidRPr="00DD1132" w:rsidRDefault="00723F1B" w:rsidP="00723F1B">
      <w:pPr>
        <w:rPr>
          <w:noProof w:val="0"/>
          <w:szCs w:val="22"/>
          <w:lang w:val="hr-HR"/>
        </w:rPr>
      </w:pPr>
      <w:r w:rsidRPr="00DD1132">
        <w:rPr>
          <w:noProof w:val="0"/>
          <w:szCs w:val="22"/>
          <w:lang w:val="hr-HR"/>
        </w:rPr>
        <w:t>Liraglutid je analog GLP-1 sa</w:t>
      </w:r>
      <w:r w:rsidR="00D02C6A" w:rsidRPr="00DD1132">
        <w:rPr>
          <w:noProof w:val="0"/>
          <w:szCs w:val="22"/>
          <w:lang w:val="hr-HR"/>
        </w:rPr>
        <w:t xml:space="preserve"> podudarnošću</w:t>
      </w:r>
      <w:r w:rsidRPr="00DD1132">
        <w:rPr>
          <w:noProof w:val="0"/>
          <w:szCs w:val="22"/>
          <w:lang w:val="hr-HR"/>
        </w:rPr>
        <w:t xml:space="preserve"> sekvenc</w:t>
      </w:r>
      <w:r w:rsidR="00D02C6A" w:rsidRPr="00DD1132">
        <w:rPr>
          <w:noProof w:val="0"/>
          <w:szCs w:val="22"/>
          <w:lang w:val="hr-HR"/>
        </w:rPr>
        <w:t>e</w:t>
      </w:r>
      <w:r w:rsidRPr="00DD1132">
        <w:rPr>
          <w:noProof w:val="0"/>
          <w:szCs w:val="22"/>
          <w:lang w:val="hr-HR"/>
        </w:rPr>
        <w:t xml:space="preserve"> </w:t>
      </w:r>
      <w:r w:rsidR="00D02C6A" w:rsidRPr="00DD1132">
        <w:rPr>
          <w:noProof w:val="0"/>
          <w:szCs w:val="22"/>
          <w:lang w:val="hr-HR"/>
        </w:rPr>
        <w:t>od</w:t>
      </w:r>
      <w:r w:rsidRPr="00DD1132">
        <w:rPr>
          <w:noProof w:val="0"/>
          <w:szCs w:val="22"/>
          <w:lang w:val="hr-HR"/>
        </w:rPr>
        <w:t xml:space="preserve"> 97% s humanim GLP-1 koji se veže na GLP-1 receptor i aktivira ga. GLP-1 receptor je ciljno mjesto za nativni GLP-1, endogeni inkretinski hormon koji pojačava o glukozi ovisno lučenje inzulina iz beta stanica gušterače. Za razliku od nativnog GLP-1, liraglutid ima farmakokinetički i farmakodinamički profil u ljudi koji je prikladan za primjenu jedanput na dan. Nakon supkutane primjene, profil produljenog djelovanja zasniva se na tri mehanizma: samoudruživanje, što dovodi do polagane apsorpcije; vezanje za albumin i viša enzimatska stabilnost prema </w:t>
      </w:r>
      <w:r w:rsidR="00D31C26" w:rsidRPr="00DD1132">
        <w:rPr>
          <w:noProof w:val="0"/>
          <w:szCs w:val="22"/>
          <w:lang w:val="hr-HR"/>
        </w:rPr>
        <w:t xml:space="preserve">enzimima </w:t>
      </w:r>
      <w:r w:rsidRPr="00DD1132">
        <w:rPr>
          <w:noProof w:val="0"/>
          <w:szCs w:val="22"/>
          <w:lang w:val="hr-HR"/>
        </w:rPr>
        <w:t>dipeptidil peptidazi</w:t>
      </w:r>
      <w:r w:rsidR="00C113D0" w:rsidRPr="00DD1132">
        <w:rPr>
          <w:noProof w:val="0"/>
          <w:szCs w:val="22"/>
          <w:lang w:val="hr-HR"/>
        </w:rPr>
        <w:t>-</w:t>
      </w:r>
      <w:r w:rsidR="00266B1F" w:rsidRPr="00DD1132">
        <w:rPr>
          <w:noProof w:val="0"/>
          <w:szCs w:val="22"/>
          <w:lang w:val="hr-HR"/>
        </w:rPr>
        <w:t xml:space="preserve">4 </w:t>
      </w:r>
      <w:r w:rsidRPr="00DD1132">
        <w:rPr>
          <w:noProof w:val="0"/>
          <w:szCs w:val="22"/>
          <w:lang w:val="hr-HR"/>
        </w:rPr>
        <w:t>(DPP-</w:t>
      </w:r>
      <w:r w:rsidR="00266B1F" w:rsidRPr="00DD1132">
        <w:rPr>
          <w:noProof w:val="0"/>
          <w:szCs w:val="22"/>
          <w:lang w:val="hr-HR"/>
        </w:rPr>
        <w:t>4</w:t>
      </w:r>
      <w:r w:rsidRPr="00DD1132">
        <w:rPr>
          <w:noProof w:val="0"/>
          <w:szCs w:val="22"/>
          <w:lang w:val="hr-HR"/>
        </w:rPr>
        <w:t xml:space="preserve">) i neutralnoj endopeptidazi (NEP), što rezultira dugim </w:t>
      </w:r>
      <w:r w:rsidR="00B001F9" w:rsidRPr="00DD1132">
        <w:rPr>
          <w:noProof w:val="0"/>
          <w:szCs w:val="22"/>
          <w:lang w:val="hr-HR"/>
        </w:rPr>
        <w:t xml:space="preserve">poluvijekom </w:t>
      </w:r>
      <w:r w:rsidRPr="00DD1132">
        <w:rPr>
          <w:noProof w:val="0"/>
          <w:szCs w:val="22"/>
          <w:lang w:val="hr-HR"/>
        </w:rPr>
        <w:t>u plazmi.</w:t>
      </w:r>
    </w:p>
    <w:p w14:paraId="258E8D1F" w14:textId="77777777" w:rsidR="00723F1B" w:rsidRPr="00DD1132" w:rsidRDefault="00723F1B" w:rsidP="00723F1B">
      <w:pPr>
        <w:rPr>
          <w:noProof w:val="0"/>
          <w:szCs w:val="22"/>
          <w:lang w:val="hr-HR"/>
        </w:rPr>
      </w:pPr>
    </w:p>
    <w:p w14:paraId="258E8D20" w14:textId="77777777" w:rsidR="009267DB" w:rsidRDefault="00723F1B" w:rsidP="00580905">
      <w:pPr>
        <w:rPr>
          <w:bCs/>
          <w:noProof w:val="0"/>
          <w:szCs w:val="22"/>
          <w:lang w:val="hr-HR"/>
        </w:rPr>
      </w:pPr>
      <w:r w:rsidRPr="00DD1132">
        <w:rPr>
          <w:noProof w:val="0"/>
          <w:szCs w:val="22"/>
          <w:lang w:val="hr-HR"/>
        </w:rPr>
        <w:t>Djelovanje liraglutida posredovano</w:t>
      </w:r>
      <w:r w:rsidR="00766EA5" w:rsidRPr="00DD1132">
        <w:rPr>
          <w:noProof w:val="0"/>
          <w:szCs w:val="22"/>
          <w:lang w:val="hr-HR"/>
        </w:rPr>
        <w:t xml:space="preserve"> je</w:t>
      </w:r>
      <w:r w:rsidRPr="00DD1132">
        <w:rPr>
          <w:noProof w:val="0"/>
          <w:szCs w:val="22"/>
          <w:lang w:val="hr-HR"/>
        </w:rPr>
        <w:t xml:space="preserve"> specifičnom interakcijom s GLP-1 receptorima, što dovodi do porasta cikličkog adenozin monofosfata (cAMP). Liraglutid potiče lučenje inzulina u ovisnosti od glukoze. Liraglutid istodobno snižava neprimjereno visoko lučenje glukagona, također u ovisnosti od glukoze. Tako, kad je glukoza u krvi visoka, potiče se lučenje inzulina i </w:t>
      </w:r>
      <w:r w:rsidR="008C3603" w:rsidRPr="00DD1132">
        <w:rPr>
          <w:noProof w:val="0"/>
          <w:szCs w:val="22"/>
          <w:lang w:val="hr-HR"/>
        </w:rPr>
        <w:t xml:space="preserve">inhibira </w:t>
      </w:r>
      <w:r w:rsidRPr="00DD1132">
        <w:rPr>
          <w:noProof w:val="0"/>
          <w:szCs w:val="22"/>
          <w:lang w:val="hr-HR"/>
        </w:rPr>
        <w:t xml:space="preserve">lučenje glukagona. Suprotno tome, za vrijeme hipoglikemije liraglutid smanjuje lučenje inzulina, ali ne remeti lučenje glukagona. </w:t>
      </w:r>
      <w:r w:rsidR="00D31C26" w:rsidRPr="00DD1132">
        <w:rPr>
          <w:noProof w:val="0"/>
          <w:szCs w:val="22"/>
          <w:lang w:val="hr-HR"/>
        </w:rPr>
        <w:t>M</w:t>
      </w:r>
      <w:r w:rsidRPr="00DD1132">
        <w:rPr>
          <w:noProof w:val="0"/>
          <w:szCs w:val="22"/>
          <w:lang w:val="hr-HR"/>
        </w:rPr>
        <w:t xml:space="preserve">ehanizam snižavanja glukoze u krvi </w:t>
      </w:r>
      <w:r w:rsidR="00D31C26" w:rsidRPr="00DD1132">
        <w:rPr>
          <w:noProof w:val="0"/>
          <w:szCs w:val="22"/>
          <w:lang w:val="hr-HR"/>
        </w:rPr>
        <w:t>također uključuje i blago odgođeno pražnjenje</w:t>
      </w:r>
      <w:r w:rsidRPr="00DD1132">
        <w:rPr>
          <w:noProof w:val="0"/>
          <w:szCs w:val="22"/>
          <w:lang w:val="hr-HR"/>
        </w:rPr>
        <w:t xml:space="preserve"> želuca. Liraglutid snižava tjelesnu težinu i </w:t>
      </w:r>
      <w:r w:rsidR="009324B4" w:rsidRPr="00DD1132">
        <w:rPr>
          <w:noProof w:val="0"/>
          <w:szCs w:val="22"/>
          <w:lang w:val="hr-HR"/>
        </w:rPr>
        <w:t>količinu masnog tkiva</w:t>
      </w:r>
      <w:r w:rsidRPr="00DD1132">
        <w:rPr>
          <w:noProof w:val="0"/>
          <w:szCs w:val="22"/>
          <w:lang w:val="hr-HR"/>
        </w:rPr>
        <w:t xml:space="preserve"> kroz mehanizme koji obuhvaćaju smanjenje gladi i sniženje unosa energije</w:t>
      </w:r>
      <w:r w:rsidR="009267DB">
        <w:rPr>
          <w:noProof w:val="0"/>
          <w:szCs w:val="22"/>
          <w:lang w:val="hr-HR"/>
        </w:rPr>
        <w:t xml:space="preserve">, </w:t>
      </w:r>
      <w:r w:rsidR="00580905" w:rsidRPr="00DD1132">
        <w:rPr>
          <w:noProof w:val="0"/>
          <w:szCs w:val="22"/>
          <w:lang w:val="hr-HR"/>
        </w:rPr>
        <w:t>GLP-1 je fiziološki regulator apetita i unosa hrane, no točan mehanizam njegovog djelovanja nije potpuno jasan.</w:t>
      </w:r>
      <w:r w:rsidR="00580905" w:rsidRPr="00DD1132">
        <w:rPr>
          <w:bCs/>
          <w:noProof w:val="0"/>
          <w:szCs w:val="22"/>
          <w:lang w:val="hr-HR"/>
        </w:rPr>
        <w:t xml:space="preserve"> </w:t>
      </w:r>
    </w:p>
    <w:p w14:paraId="258E8D21" w14:textId="77777777" w:rsidR="009267DB" w:rsidRDefault="009267DB" w:rsidP="00580905">
      <w:pPr>
        <w:rPr>
          <w:noProof w:val="0"/>
          <w:szCs w:val="22"/>
          <w:lang w:val="hr-HR"/>
        </w:rPr>
      </w:pPr>
    </w:p>
    <w:p w14:paraId="258E8D22" w14:textId="77777777" w:rsidR="00580905" w:rsidRPr="00DD1132" w:rsidRDefault="00580905" w:rsidP="00580905">
      <w:pPr>
        <w:rPr>
          <w:bCs/>
          <w:noProof w:val="0"/>
          <w:szCs w:val="22"/>
          <w:lang w:val="hr-HR"/>
        </w:rPr>
      </w:pPr>
      <w:r w:rsidRPr="00DD1132">
        <w:rPr>
          <w:noProof w:val="0"/>
          <w:szCs w:val="22"/>
          <w:lang w:val="hr-HR"/>
        </w:rPr>
        <w:t xml:space="preserve">U ispitivanjima na životinjama periferna primjena liraglutida rezultirala je </w:t>
      </w:r>
      <w:r w:rsidR="009821C8" w:rsidRPr="00DD1132">
        <w:rPr>
          <w:noProof w:val="0"/>
          <w:szCs w:val="22"/>
          <w:lang w:val="hr-HR"/>
        </w:rPr>
        <w:t>unosom u određene dijelove</w:t>
      </w:r>
      <w:r w:rsidRPr="00DD1132">
        <w:rPr>
          <w:noProof w:val="0"/>
          <w:szCs w:val="22"/>
          <w:lang w:val="hr-HR"/>
        </w:rPr>
        <w:t xml:space="preserve"> mozga koji sudjeluju u regulaciji apetita, pri čemu je liraglutid putem specifične aktivacije GLP-1</w:t>
      </w:r>
      <w:r w:rsidR="0021149D" w:rsidRPr="00DD1132">
        <w:rPr>
          <w:noProof w:val="0"/>
          <w:szCs w:val="22"/>
          <w:lang w:val="hr-HR"/>
        </w:rPr>
        <w:t xml:space="preserve"> receptora (GLP-1</w:t>
      </w:r>
      <w:r w:rsidRPr="00DD1132">
        <w:rPr>
          <w:noProof w:val="0"/>
          <w:szCs w:val="22"/>
          <w:lang w:val="hr-HR"/>
        </w:rPr>
        <w:t>R</w:t>
      </w:r>
      <w:r w:rsidR="0021149D" w:rsidRPr="00DD1132">
        <w:rPr>
          <w:noProof w:val="0"/>
          <w:szCs w:val="22"/>
          <w:lang w:val="hr-HR"/>
        </w:rPr>
        <w:t>)</w:t>
      </w:r>
      <w:r w:rsidRPr="00DD1132">
        <w:rPr>
          <w:noProof w:val="0"/>
          <w:szCs w:val="22"/>
          <w:lang w:val="hr-HR"/>
        </w:rPr>
        <w:t xml:space="preserve"> povećao ključne signale sitosti i smanjio ključne signale gladi te time doveo do manje tjelesne težine.</w:t>
      </w:r>
    </w:p>
    <w:p w14:paraId="258E8D23" w14:textId="77777777" w:rsidR="00580905" w:rsidRPr="00DD1132" w:rsidRDefault="00580905" w:rsidP="00723F1B">
      <w:pPr>
        <w:rPr>
          <w:noProof w:val="0"/>
          <w:szCs w:val="22"/>
          <w:lang w:val="hr-HR"/>
        </w:rPr>
      </w:pPr>
    </w:p>
    <w:p w14:paraId="258E8D24" w14:textId="77777777" w:rsidR="00E8448F" w:rsidRPr="00B045A5" w:rsidRDefault="00FF51F9" w:rsidP="00723F1B">
      <w:pPr>
        <w:rPr>
          <w:noProof w:val="0"/>
          <w:szCs w:val="22"/>
          <w:lang w:val="hr-HR"/>
        </w:rPr>
      </w:pPr>
      <w:r w:rsidRPr="00DD1132">
        <w:rPr>
          <w:noProof w:val="0"/>
          <w:szCs w:val="22"/>
          <w:lang w:val="hr-HR"/>
        </w:rPr>
        <w:t>GLP</w:t>
      </w:r>
      <w:r w:rsidRPr="00DD1132">
        <w:rPr>
          <w:noProof w:val="0"/>
          <w:szCs w:val="22"/>
          <w:lang w:val="hr-HR"/>
        </w:rPr>
        <w:noBreakHyphen/>
        <w:t>1 receptor</w:t>
      </w:r>
      <w:r w:rsidR="0053008A" w:rsidRPr="00DD1132">
        <w:rPr>
          <w:noProof w:val="0"/>
          <w:szCs w:val="22"/>
          <w:lang w:val="hr-HR"/>
        </w:rPr>
        <w:t xml:space="preserve">i </w:t>
      </w:r>
      <w:r w:rsidR="00250DEC" w:rsidRPr="00DD1132">
        <w:rPr>
          <w:noProof w:val="0"/>
          <w:szCs w:val="22"/>
          <w:lang w:val="hr-HR"/>
        </w:rPr>
        <w:t>eksprimiraju se</w:t>
      </w:r>
      <w:r w:rsidRPr="00DD1132">
        <w:rPr>
          <w:noProof w:val="0"/>
          <w:szCs w:val="22"/>
          <w:lang w:val="hr-HR"/>
        </w:rPr>
        <w:t xml:space="preserve"> i na specifičnim mjestima u srcu, krvnim žilama, </w:t>
      </w:r>
      <w:r w:rsidR="00250DEC" w:rsidRPr="00DD1132">
        <w:rPr>
          <w:noProof w:val="0"/>
          <w:szCs w:val="22"/>
          <w:lang w:val="hr-HR"/>
        </w:rPr>
        <w:t>imuno</w:t>
      </w:r>
      <w:r w:rsidR="0072652C" w:rsidRPr="00DD1132">
        <w:rPr>
          <w:noProof w:val="0"/>
          <w:szCs w:val="22"/>
          <w:lang w:val="hr-HR"/>
        </w:rPr>
        <w:t>loškom</w:t>
      </w:r>
      <w:r w:rsidRPr="00DD1132">
        <w:rPr>
          <w:noProof w:val="0"/>
          <w:szCs w:val="22"/>
          <w:lang w:val="hr-HR"/>
        </w:rPr>
        <w:t xml:space="preserve"> sustavu i bubrezima. </w:t>
      </w:r>
      <w:r w:rsidR="00413451" w:rsidRPr="00413451">
        <w:rPr>
          <w:noProof w:val="0"/>
          <w:szCs w:val="22"/>
          <w:lang w:val="hr-HR"/>
        </w:rPr>
        <w:t xml:space="preserve">U mišjim modelima ateroskleroze, liraglutid je spriječio progresiju plaka aorte i smanjio upalu u plaku. Dodatno, liraglutid je imao </w:t>
      </w:r>
      <w:r w:rsidR="00EE6086">
        <w:rPr>
          <w:noProof w:val="0"/>
          <w:szCs w:val="22"/>
          <w:lang w:val="hr-HR"/>
        </w:rPr>
        <w:t>koristan</w:t>
      </w:r>
      <w:r w:rsidR="00413451" w:rsidRPr="00413451">
        <w:rPr>
          <w:noProof w:val="0"/>
          <w:szCs w:val="22"/>
          <w:lang w:val="hr-HR"/>
        </w:rPr>
        <w:t xml:space="preserve"> učinak na lipide u plazmi. Liraglutid nije smanjio veličinu plaka već us</w:t>
      </w:r>
      <w:r w:rsidR="003C0B63">
        <w:rPr>
          <w:noProof w:val="0"/>
          <w:szCs w:val="22"/>
          <w:lang w:val="hr-HR"/>
        </w:rPr>
        <w:t>tano</w:t>
      </w:r>
      <w:r w:rsidR="00413451" w:rsidRPr="00413451">
        <w:rPr>
          <w:noProof w:val="0"/>
          <w:szCs w:val="22"/>
          <w:lang w:val="hr-HR"/>
        </w:rPr>
        <w:t>vljenih plakova.</w:t>
      </w:r>
    </w:p>
    <w:p w14:paraId="258E8D25" w14:textId="77777777" w:rsidR="00ED058B" w:rsidRDefault="00ED058B" w:rsidP="00723F1B">
      <w:pPr>
        <w:rPr>
          <w:noProof w:val="0"/>
          <w:szCs w:val="22"/>
          <w:u w:val="single"/>
          <w:lang w:val="hr-HR"/>
        </w:rPr>
      </w:pPr>
    </w:p>
    <w:p w14:paraId="258E8D26" w14:textId="77777777" w:rsidR="00723F1B" w:rsidRPr="00EE6086" w:rsidRDefault="00723F1B" w:rsidP="00723F1B">
      <w:pPr>
        <w:rPr>
          <w:noProof w:val="0"/>
          <w:szCs w:val="22"/>
          <w:u w:val="single"/>
          <w:lang w:val="hr-HR"/>
        </w:rPr>
      </w:pPr>
      <w:r w:rsidRPr="00EE6086">
        <w:rPr>
          <w:noProof w:val="0"/>
          <w:szCs w:val="22"/>
          <w:u w:val="single"/>
          <w:lang w:val="hr-HR"/>
        </w:rPr>
        <w:t>Farmakodinamički učinci</w:t>
      </w:r>
    </w:p>
    <w:p w14:paraId="258E8D27" w14:textId="77777777" w:rsidR="003B5BD7" w:rsidRPr="00B045A5" w:rsidRDefault="003B5BD7" w:rsidP="00723F1B">
      <w:pPr>
        <w:rPr>
          <w:noProof w:val="0"/>
          <w:szCs w:val="22"/>
          <w:u w:val="single"/>
          <w:lang w:val="hr-HR"/>
        </w:rPr>
      </w:pPr>
    </w:p>
    <w:p w14:paraId="258E8D28" w14:textId="77777777" w:rsidR="00723F1B" w:rsidRPr="00DD1132" w:rsidRDefault="00723F1B" w:rsidP="00723F1B">
      <w:pPr>
        <w:rPr>
          <w:noProof w:val="0"/>
          <w:szCs w:val="22"/>
          <w:lang w:val="hr-HR"/>
        </w:rPr>
      </w:pPr>
      <w:r w:rsidRPr="00DD1132">
        <w:rPr>
          <w:noProof w:val="0"/>
          <w:szCs w:val="22"/>
          <w:lang w:val="hr-HR"/>
        </w:rPr>
        <w:t>Djelovanje liraglutida traje 24</w:t>
      </w:r>
      <w:r w:rsidR="005A2D33" w:rsidRPr="00DD1132">
        <w:rPr>
          <w:noProof w:val="0"/>
          <w:szCs w:val="22"/>
          <w:lang w:val="hr-HR"/>
        </w:rPr>
        <w:t> </w:t>
      </w:r>
      <w:r w:rsidRPr="00DD1132">
        <w:rPr>
          <w:noProof w:val="0"/>
          <w:szCs w:val="22"/>
          <w:lang w:val="hr-HR"/>
        </w:rPr>
        <w:t xml:space="preserve">sata i poboljšava </w:t>
      </w:r>
      <w:r w:rsidR="00564338" w:rsidRPr="00DD1132">
        <w:rPr>
          <w:noProof w:val="0"/>
          <w:szCs w:val="22"/>
          <w:lang w:val="hr-HR"/>
        </w:rPr>
        <w:t xml:space="preserve">regulaciju </w:t>
      </w:r>
      <w:r w:rsidRPr="00DD1132">
        <w:rPr>
          <w:noProof w:val="0"/>
          <w:szCs w:val="22"/>
          <w:lang w:val="hr-HR"/>
        </w:rPr>
        <w:t>glikemij</w:t>
      </w:r>
      <w:r w:rsidR="00564338" w:rsidRPr="00DD1132">
        <w:rPr>
          <w:noProof w:val="0"/>
          <w:szCs w:val="22"/>
          <w:lang w:val="hr-HR"/>
        </w:rPr>
        <w:t>e</w:t>
      </w:r>
      <w:r w:rsidRPr="00DD1132">
        <w:rPr>
          <w:noProof w:val="0"/>
          <w:szCs w:val="22"/>
          <w:lang w:val="hr-HR"/>
        </w:rPr>
        <w:t xml:space="preserve"> snižavanjem glukoze u krvi natašte i nakon obroka u bolesnika sa šećernom bole</w:t>
      </w:r>
      <w:r w:rsidR="00CF7102" w:rsidRPr="00DD1132">
        <w:rPr>
          <w:noProof w:val="0"/>
          <w:szCs w:val="22"/>
          <w:lang w:val="hr-HR"/>
        </w:rPr>
        <w:t>šću</w:t>
      </w:r>
      <w:r w:rsidRPr="00DD1132">
        <w:rPr>
          <w:noProof w:val="0"/>
          <w:szCs w:val="22"/>
          <w:lang w:val="hr-HR"/>
        </w:rPr>
        <w:t xml:space="preserve"> tipa 2.</w:t>
      </w:r>
    </w:p>
    <w:p w14:paraId="258E8D29" w14:textId="77777777" w:rsidR="00723F1B" w:rsidRPr="00DD1132" w:rsidRDefault="00723F1B" w:rsidP="00723F1B">
      <w:pPr>
        <w:rPr>
          <w:noProof w:val="0"/>
          <w:szCs w:val="22"/>
          <w:lang w:val="hr-HR"/>
        </w:rPr>
      </w:pPr>
    </w:p>
    <w:p w14:paraId="258E8D2A" w14:textId="77777777" w:rsidR="00723F1B" w:rsidRPr="00DD1132" w:rsidRDefault="00723F1B" w:rsidP="00723F1B">
      <w:pPr>
        <w:rPr>
          <w:noProof w:val="0"/>
          <w:szCs w:val="22"/>
          <w:u w:val="single"/>
          <w:lang w:val="hr-HR"/>
        </w:rPr>
      </w:pPr>
      <w:r w:rsidRPr="00DD1132">
        <w:rPr>
          <w:noProof w:val="0"/>
          <w:szCs w:val="22"/>
          <w:u w:val="single"/>
          <w:lang w:val="hr-HR"/>
        </w:rPr>
        <w:t>Klinička djelotvornost</w:t>
      </w:r>
      <w:r w:rsidR="00266B1F" w:rsidRPr="00DD1132">
        <w:rPr>
          <w:noProof w:val="0"/>
          <w:szCs w:val="22"/>
          <w:u w:val="single"/>
          <w:lang w:val="hr-HR"/>
        </w:rPr>
        <w:t xml:space="preserve"> i sigurnost</w:t>
      </w:r>
    </w:p>
    <w:p w14:paraId="258E8D2B" w14:textId="77777777" w:rsidR="003B5BD7" w:rsidRDefault="003B5BD7" w:rsidP="00723F1B">
      <w:pPr>
        <w:rPr>
          <w:noProof w:val="0"/>
          <w:szCs w:val="22"/>
          <w:u w:val="single"/>
          <w:lang w:val="hr-HR"/>
        </w:rPr>
      </w:pPr>
    </w:p>
    <w:p w14:paraId="258E8D2C" w14:textId="77777777" w:rsidR="003C0B63" w:rsidRPr="00DD1132" w:rsidRDefault="005810F8" w:rsidP="00723F1B">
      <w:pPr>
        <w:rPr>
          <w:noProof w:val="0"/>
          <w:szCs w:val="22"/>
          <w:lang w:val="hr-HR"/>
        </w:rPr>
      </w:pPr>
      <w:r w:rsidRPr="00DD1132">
        <w:rPr>
          <w:noProof w:val="0"/>
          <w:szCs w:val="22"/>
          <w:lang w:val="hr-HR"/>
        </w:rPr>
        <w:lastRenderedPageBreak/>
        <w:t>I p</w:t>
      </w:r>
      <w:r w:rsidR="003C0B63" w:rsidRPr="00DD1132">
        <w:rPr>
          <w:noProof w:val="0"/>
          <w:szCs w:val="22"/>
          <w:lang w:val="hr-HR"/>
        </w:rPr>
        <w:t xml:space="preserve">oboljšanje regulacije glikemije </w:t>
      </w:r>
      <w:r w:rsidRPr="00DD1132">
        <w:rPr>
          <w:noProof w:val="0"/>
          <w:szCs w:val="22"/>
          <w:lang w:val="hr-HR"/>
        </w:rPr>
        <w:t>i</w:t>
      </w:r>
      <w:r w:rsidR="003C0B63" w:rsidRPr="00DD1132">
        <w:rPr>
          <w:noProof w:val="0"/>
          <w:szCs w:val="22"/>
          <w:lang w:val="hr-HR"/>
        </w:rPr>
        <w:t xml:space="preserve"> smanjenje kardiovaskluarnog morbiditeta i </w:t>
      </w:r>
      <w:r w:rsidR="007579B2">
        <w:rPr>
          <w:noProof w:val="0"/>
          <w:szCs w:val="22"/>
          <w:lang w:val="hr-HR"/>
        </w:rPr>
        <w:t>mortaliteta</w:t>
      </w:r>
      <w:r w:rsidR="001F5B87" w:rsidRPr="00DD1132">
        <w:rPr>
          <w:noProof w:val="0"/>
          <w:szCs w:val="22"/>
          <w:lang w:val="hr-HR"/>
        </w:rPr>
        <w:t xml:space="preserve"> </w:t>
      </w:r>
      <w:r w:rsidR="003C0B63" w:rsidRPr="00DD1132">
        <w:rPr>
          <w:noProof w:val="0"/>
          <w:szCs w:val="22"/>
          <w:lang w:val="hr-HR"/>
        </w:rPr>
        <w:t>sastavni su dio liječenja šećerne bolesti tipa 2.</w:t>
      </w:r>
    </w:p>
    <w:p w14:paraId="258E8D2D" w14:textId="77777777" w:rsidR="003C0B63" w:rsidRPr="00EE6086" w:rsidRDefault="003C0B63" w:rsidP="00723F1B">
      <w:pPr>
        <w:rPr>
          <w:noProof w:val="0"/>
          <w:szCs w:val="22"/>
          <w:u w:val="single"/>
          <w:lang w:val="hr-HR"/>
        </w:rPr>
      </w:pPr>
    </w:p>
    <w:p w14:paraId="258E8D2E" w14:textId="77777777" w:rsidR="00723F1B" w:rsidRPr="00DD1132" w:rsidRDefault="00684C0A" w:rsidP="003B2B39">
      <w:pPr>
        <w:rPr>
          <w:noProof w:val="0"/>
          <w:szCs w:val="22"/>
          <w:lang w:val="hr-HR"/>
        </w:rPr>
      </w:pPr>
      <w:r w:rsidRPr="00B045A5">
        <w:rPr>
          <w:noProof w:val="0"/>
          <w:szCs w:val="22"/>
          <w:lang w:val="hr-HR"/>
        </w:rPr>
        <w:t xml:space="preserve">Djelovanje </w:t>
      </w:r>
      <w:r w:rsidR="006B7A19" w:rsidRPr="00B045A5">
        <w:rPr>
          <w:noProof w:val="0"/>
          <w:szCs w:val="22"/>
          <w:lang w:val="hr-HR"/>
        </w:rPr>
        <w:t>liraglutida</w:t>
      </w:r>
      <w:r w:rsidR="00723F1B" w:rsidRPr="00DD1132">
        <w:rPr>
          <w:noProof w:val="0"/>
          <w:szCs w:val="22"/>
          <w:vertAlign w:val="superscript"/>
          <w:lang w:val="hr-HR"/>
        </w:rPr>
        <w:t xml:space="preserve"> </w:t>
      </w:r>
      <w:r w:rsidR="00723F1B" w:rsidRPr="00DD1132">
        <w:rPr>
          <w:noProof w:val="0"/>
          <w:szCs w:val="22"/>
          <w:lang w:val="hr-HR"/>
        </w:rPr>
        <w:t xml:space="preserve">na </w:t>
      </w:r>
      <w:r w:rsidR="00564338" w:rsidRPr="00DD1132">
        <w:rPr>
          <w:noProof w:val="0"/>
          <w:szCs w:val="22"/>
          <w:lang w:val="hr-HR"/>
        </w:rPr>
        <w:t xml:space="preserve">regulaciju </w:t>
      </w:r>
      <w:r w:rsidR="00723F1B" w:rsidRPr="00DD1132">
        <w:rPr>
          <w:noProof w:val="0"/>
          <w:szCs w:val="22"/>
          <w:lang w:val="hr-HR"/>
        </w:rPr>
        <w:t>glikemije procjenjival</w:t>
      </w:r>
      <w:r w:rsidR="00455B10" w:rsidRPr="00DD1132">
        <w:rPr>
          <w:noProof w:val="0"/>
          <w:szCs w:val="22"/>
          <w:lang w:val="hr-HR"/>
        </w:rPr>
        <w:t>o</w:t>
      </w:r>
      <w:r w:rsidR="00723F1B" w:rsidRPr="00DD1132">
        <w:rPr>
          <w:noProof w:val="0"/>
          <w:szCs w:val="22"/>
          <w:lang w:val="hr-HR"/>
        </w:rPr>
        <w:t xml:space="preserve"> se u pet dvostruko slijepih, randomiziranih, kontroliranih kliničkih ispitivanja</w:t>
      </w:r>
      <w:r w:rsidR="008D241C" w:rsidRPr="00DD1132">
        <w:rPr>
          <w:noProof w:val="0"/>
          <w:szCs w:val="22"/>
          <w:lang w:val="hr-HR"/>
        </w:rPr>
        <w:t xml:space="preserve"> faze 3a</w:t>
      </w:r>
      <w:r w:rsidR="003B2B39">
        <w:rPr>
          <w:noProof w:val="0"/>
          <w:szCs w:val="22"/>
          <w:lang w:val="hr-HR"/>
        </w:rPr>
        <w:t xml:space="preserve"> </w:t>
      </w:r>
      <w:r w:rsidR="003B2B39" w:rsidRPr="003B2B39">
        <w:rPr>
          <w:noProof w:val="0"/>
          <w:szCs w:val="22"/>
          <w:lang w:val="hr-HR"/>
        </w:rPr>
        <w:t>u odraslih osoba</w:t>
      </w:r>
      <w:r w:rsidR="00A15983" w:rsidRPr="00DD1132">
        <w:rPr>
          <w:noProof w:val="0"/>
          <w:szCs w:val="22"/>
          <w:lang w:val="hr-HR"/>
        </w:rPr>
        <w:t xml:space="preserve"> (Tablica 2)</w:t>
      </w:r>
      <w:r w:rsidR="00723F1B" w:rsidRPr="00DD1132">
        <w:rPr>
          <w:noProof w:val="0"/>
          <w:szCs w:val="22"/>
          <w:lang w:val="hr-HR"/>
        </w:rPr>
        <w:t xml:space="preserve">. U usporedbi s placebom, </w:t>
      </w:r>
      <w:r w:rsidR="00395E94" w:rsidRPr="00DD1132">
        <w:rPr>
          <w:noProof w:val="0"/>
          <w:szCs w:val="22"/>
          <w:lang w:val="hr-HR"/>
        </w:rPr>
        <w:t xml:space="preserve">liječenje </w:t>
      </w:r>
      <w:r w:rsidR="006B7A19" w:rsidRPr="00DD1132">
        <w:rPr>
          <w:noProof w:val="0"/>
          <w:szCs w:val="22"/>
          <w:lang w:val="hr-HR"/>
        </w:rPr>
        <w:t xml:space="preserve">liraglutidom </w:t>
      </w:r>
      <w:r w:rsidR="00723F1B" w:rsidRPr="00DD1132">
        <w:rPr>
          <w:noProof w:val="0"/>
          <w:szCs w:val="22"/>
          <w:lang w:val="hr-HR"/>
        </w:rPr>
        <w:t>dovel</w:t>
      </w:r>
      <w:r w:rsidR="00167E93" w:rsidRPr="00DD1132">
        <w:rPr>
          <w:noProof w:val="0"/>
          <w:szCs w:val="22"/>
          <w:lang w:val="hr-HR"/>
        </w:rPr>
        <w:t>o</w:t>
      </w:r>
      <w:r w:rsidR="00723F1B" w:rsidRPr="00DD1132">
        <w:rPr>
          <w:noProof w:val="0"/>
          <w:szCs w:val="22"/>
          <w:lang w:val="hr-HR"/>
        </w:rPr>
        <w:t xml:space="preserve"> je do klinički i statistički značajnih poboljšanja u razinama glikoziliranog hemoglobina A</w:t>
      </w:r>
      <w:r w:rsidR="00723F1B" w:rsidRPr="00DD1132">
        <w:rPr>
          <w:noProof w:val="0"/>
          <w:szCs w:val="22"/>
          <w:vertAlign w:val="subscript"/>
          <w:lang w:val="hr-HR"/>
        </w:rPr>
        <w:t xml:space="preserve">1c </w:t>
      </w:r>
      <w:r w:rsidR="00723F1B" w:rsidRPr="00DD1132">
        <w:rPr>
          <w:noProof w:val="0"/>
          <w:szCs w:val="22"/>
          <w:lang w:val="hr-HR"/>
        </w:rPr>
        <w:t>(HbA</w:t>
      </w:r>
      <w:r w:rsidR="00723F1B" w:rsidRPr="00DD1132">
        <w:rPr>
          <w:noProof w:val="0"/>
          <w:szCs w:val="22"/>
          <w:vertAlign w:val="subscript"/>
          <w:lang w:val="hr-HR"/>
        </w:rPr>
        <w:t>1c</w:t>
      </w:r>
      <w:r w:rsidR="00723F1B" w:rsidRPr="00DD1132">
        <w:rPr>
          <w:noProof w:val="0"/>
          <w:szCs w:val="22"/>
          <w:lang w:val="hr-HR"/>
        </w:rPr>
        <w:t xml:space="preserve">), glukoze u plazmi natašte i </w:t>
      </w:r>
      <w:r w:rsidR="00595F80" w:rsidRPr="00DD1132">
        <w:rPr>
          <w:noProof w:val="0"/>
          <w:szCs w:val="22"/>
          <w:lang w:val="hr-HR"/>
        </w:rPr>
        <w:t xml:space="preserve">glukoze </w:t>
      </w:r>
      <w:r w:rsidR="00723F1B" w:rsidRPr="00DD1132">
        <w:rPr>
          <w:noProof w:val="0"/>
          <w:szCs w:val="22"/>
          <w:lang w:val="hr-HR"/>
        </w:rPr>
        <w:t>nakon obroka.</w:t>
      </w:r>
    </w:p>
    <w:p w14:paraId="258E8D2F" w14:textId="77777777" w:rsidR="00723F1B" w:rsidRPr="00DD1132" w:rsidRDefault="00723F1B" w:rsidP="00723F1B">
      <w:pPr>
        <w:rPr>
          <w:noProof w:val="0"/>
          <w:szCs w:val="22"/>
          <w:lang w:val="hr-HR"/>
        </w:rPr>
      </w:pPr>
    </w:p>
    <w:p w14:paraId="258E8D30" w14:textId="77777777" w:rsidR="00723F1B" w:rsidRPr="00EE6086" w:rsidRDefault="00723F1B" w:rsidP="00723F1B">
      <w:pPr>
        <w:rPr>
          <w:noProof w:val="0"/>
          <w:szCs w:val="22"/>
          <w:lang w:val="hr-HR"/>
        </w:rPr>
      </w:pPr>
      <w:r w:rsidRPr="00DD1132">
        <w:rPr>
          <w:noProof w:val="0"/>
          <w:szCs w:val="22"/>
          <w:lang w:val="hr-HR"/>
        </w:rPr>
        <w:t>U ov</w:t>
      </w:r>
      <w:r w:rsidR="008C0509" w:rsidRPr="00DD1132">
        <w:rPr>
          <w:noProof w:val="0"/>
          <w:szCs w:val="22"/>
          <w:lang w:val="hr-HR"/>
        </w:rPr>
        <w:t>a ispitivanja</w:t>
      </w:r>
      <w:r w:rsidRPr="00DD1132">
        <w:rPr>
          <w:noProof w:val="0"/>
          <w:szCs w:val="22"/>
          <w:lang w:val="hr-HR"/>
        </w:rPr>
        <w:t xml:space="preserve"> bilo</w:t>
      </w:r>
      <w:r w:rsidR="00766EA5" w:rsidRPr="00DD1132">
        <w:rPr>
          <w:noProof w:val="0"/>
          <w:szCs w:val="22"/>
          <w:lang w:val="hr-HR"/>
        </w:rPr>
        <w:t xml:space="preserve"> je</w:t>
      </w:r>
      <w:r w:rsidRPr="00DD1132">
        <w:rPr>
          <w:noProof w:val="0"/>
          <w:szCs w:val="22"/>
          <w:lang w:val="hr-HR"/>
        </w:rPr>
        <w:t xml:space="preserve"> uključeno 3978 izloženih bolesnika sa šećernom bole</w:t>
      </w:r>
      <w:r w:rsidR="00CF7102" w:rsidRPr="00DD1132">
        <w:rPr>
          <w:noProof w:val="0"/>
          <w:szCs w:val="22"/>
          <w:lang w:val="hr-HR"/>
        </w:rPr>
        <w:t>šću</w:t>
      </w:r>
      <w:r w:rsidRPr="00DD1132">
        <w:rPr>
          <w:noProof w:val="0"/>
          <w:szCs w:val="22"/>
          <w:lang w:val="hr-HR"/>
        </w:rPr>
        <w:t xml:space="preserve"> tipa 2 (2501 </w:t>
      </w:r>
      <w:r w:rsidR="00266B1F" w:rsidRPr="00DD1132">
        <w:rPr>
          <w:noProof w:val="0"/>
          <w:szCs w:val="22"/>
          <w:lang w:val="hr-HR"/>
        </w:rPr>
        <w:t xml:space="preserve">bolesnika </w:t>
      </w:r>
      <w:r w:rsidRPr="00DD1132">
        <w:rPr>
          <w:noProof w:val="0"/>
          <w:szCs w:val="22"/>
          <w:lang w:val="hr-HR"/>
        </w:rPr>
        <w:t xml:space="preserve">liječenih </w:t>
      </w:r>
      <w:r w:rsidR="0021149D" w:rsidRPr="00DD1132">
        <w:rPr>
          <w:noProof w:val="0"/>
          <w:szCs w:val="22"/>
          <w:lang w:val="hr-HR"/>
        </w:rPr>
        <w:t>liraglutidom</w:t>
      </w:r>
      <w:r w:rsidRPr="00DD1132">
        <w:rPr>
          <w:noProof w:val="0"/>
          <w:szCs w:val="22"/>
          <w:lang w:val="hr-HR"/>
        </w:rPr>
        <w:t xml:space="preserve">), 53,7% muškaraca i 46,3% žena, 797 </w:t>
      </w:r>
      <w:r w:rsidR="00266B1F" w:rsidRPr="00DD1132">
        <w:rPr>
          <w:noProof w:val="0"/>
          <w:szCs w:val="22"/>
          <w:lang w:val="hr-HR"/>
        </w:rPr>
        <w:t xml:space="preserve">bolesnika </w:t>
      </w:r>
      <w:r w:rsidRPr="00DD1132">
        <w:rPr>
          <w:noProof w:val="0"/>
          <w:szCs w:val="22"/>
          <w:lang w:val="hr-HR"/>
        </w:rPr>
        <w:t xml:space="preserve">(508 liječenih </w:t>
      </w:r>
      <w:r w:rsidR="006B7A19" w:rsidRPr="00DD1132">
        <w:rPr>
          <w:noProof w:val="0"/>
          <w:szCs w:val="22"/>
          <w:lang w:val="hr-HR"/>
        </w:rPr>
        <w:t>liraglutidom</w:t>
      </w:r>
      <w:r w:rsidRPr="00DD1132">
        <w:rPr>
          <w:noProof w:val="0"/>
          <w:szCs w:val="22"/>
          <w:lang w:val="hr-HR"/>
        </w:rPr>
        <w:t xml:space="preserve">) </w:t>
      </w:r>
      <w:r w:rsidR="00595F80" w:rsidRPr="00DD1132">
        <w:rPr>
          <w:noProof w:val="0"/>
          <w:szCs w:val="22"/>
          <w:lang w:val="hr-HR"/>
        </w:rPr>
        <w:t xml:space="preserve">bili su </w:t>
      </w:r>
      <w:r w:rsidRPr="00DD1132">
        <w:rPr>
          <w:noProof w:val="0"/>
          <w:szCs w:val="22"/>
          <w:lang w:val="hr-HR"/>
        </w:rPr>
        <w:t xml:space="preserve">u dobi </w:t>
      </w:r>
      <w:r w:rsidRPr="00EE6086">
        <w:rPr>
          <w:noProof w:val="0"/>
          <w:szCs w:val="22"/>
          <w:lang w:val="hr-HR"/>
        </w:rPr>
        <w:sym w:font="Symbol" w:char="F0B3"/>
      </w:r>
      <w:r w:rsidR="002B1990" w:rsidRPr="00EE6086">
        <w:rPr>
          <w:noProof w:val="0"/>
          <w:szCs w:val="22"/>
          <w:lang w:val="hr-HR"/>
        </w:rPr>
        <w:t>65 </w:t>
      </w:r>
      <w:r w:rsidRPr="00EE6086">
        <w:rPr>
          <w:noProof w:val="0"/>
          <w:szCs w:val="22"/>
          <w:lang w:val="hr-HR"/>
        </w:rPr>
        <w:t xml:space="preserve">godina i 113 </w:t>
      </w:r>
      <w:r w:rsidR="00266B1F" w:rsidRPr="00B045A5">
        <w:rPr>
          <w:noProof w:val="0"/>
          <w:szCs w:val="22"/>
          <w:lang w:val="hr-HR"/>
        </w:rPr>
        <w:t xml:space="preserve">bolesnika </w:t>
      </w:r>
      <w:r w:rsidRPr="00B045A5">
        <w:rPr>
          <w:noProof w:val="0"/>
          <w:szCs w:val="22"/>
          <w:lang w:val="hr-HR"/>
        </w:rPr>
        <w:t xml:space="preserve">(66 liječenih </w:t>
      </w:r>
      <w:r w:rsidR="006B7A19" w:rsidRPr="00DD1132">
        <w:rPr>
          <w:noProof w:val="0"/>
          <w:szCs w:val="22"/>
          <w:lang w:val="hr-HR"/>
        </w:rPr>
        <w:t>liraglutidom</w:t>
      </w:r>
      <w:r w:rsidRPr="00DD1132">
        <w:rPr>
          <w:noProof w:val="0"/>
          <w:szCs w:val="22"/>
          <w:lang w:val="hr-HR"/>
        </w:rPr>
        <w:t xml:space="preserve">) </w:t>
      </w:r>
      <w:r w:rsidR="00595F80" w:rsidRPr="00DD1132">
        <w:rPr>
          <w:noProof w:val="0"/>
          <w:szCs w:val="22"/>
          <w:lang w:val="hr-HR"/>
        </w:rPr>
        <w:t xml:space="preserve">bili su </w:t>
      </w:r>
      <w:r w:rsidRPr="00DD1132">
        <w:rPr>
          <w:noProof w:val="0"/>
          <w:szCs w:val="22"/>
          <w:lang w:val="hr-HR"/>
        </w:rPr>
        <w:t xml:space="preserve">u dobi </w:t>
      </w:r>
      <w:r w:rsidRPr="00EE6086">
        <w:rPr>
          <w:noProof w:val="0"/>
          <w:szCs w:val="22"/>
          <w:lang w:val="hr-HR"/>
        </w:rPr>
        <w:sym w:font="Symbol" w:char="F0B3"/>
      </w:r>
      <w:r w:rsidR="002B1990" w:rsidRPr="00EE6086">
        <w:rPr>
          <w:noProof w:val="0"/>
          <w:szCs w:val="22"/>
          <w:lang w:val="hr-HR"/>
        </w:rPr>
        <w:t>75 </w:t>
      </w:r>
      <w:r w:rsidRPr="00EE6086">
        <w:rPr>
          <w:noProof w:val="0"/>
          <w:szCs w:val="22"/>
          <w:lang w:val="hr-HR"/>
        </w:rPr>
        <w:t>godina.</w:t>
      </w:r>
    </w:p>
    <w:p w14:paraId="258E8D31" w14:textId="77777777" w:rsidR="00A44183" w:rsidRPr="00B045A5" w:rsidRDefault="00A44183" w:rsidP="00723F1B">
      <w:pPr>
        <w:rPr>
          <w:noProof w:val="0"/>
          <w:szCs w:val="22"/>
          <w:lang w:val="hr-HR"/>
        </w:rPr>
      </w:pPr>
    </w:p>
    <w:p w14:paraId="258E8D32" w14:textId="2054AC26" w:rsidR="00A44183" w:rsidRPr="00DD1132" w:rsidRDefault="00A44183" w:rsidP="00723F1B">
      <w:pPr>
        <w:rPr>
          <w:noProof w:val="0"/>
          <w:szCs w:val="22"/>
          <w:lang w:val="hr-HR"/>
        </w:rPr>
      </w:pPr>
      <w:r w:rsidRPr="00DD1132">
        <w:rPr>
          <w:noProof w:val="0"/>
          <w:szCs w:val="22"/>
          <w:lang w:val="hr-HR"/>
        </w:rPr>
        <w:t xml:space="preserve">Provedena su dodatna ispitivanja s </w:t>
      </w:r>
      <w:r w:rsidR="00AF1491" w:rsidRPr="00DD1132">
        <w:rPr>
          <w:noProof w:val="0"/>
          <w:szCs w:val="22"/>
          <w:lang w:val="hr-HR"/>
        </w:rPr>
        <w:t>liraglutidom u koja je uključen 1901 bolesnik</w:t>
      </w:r>
      <w:r w:rsidRPr="00DD1132">
        <w:rPr>
          <w:noProof w:val="0"/>
          <w:szCs w:val="22"/>
          <w:lang w:val="hr-HR"/>
        </w:rPr>
        <w:t xml:space="preserve"> u 4 otvorena randomizirana</w:t>
      </w:r>
      <w:r w:rsidR="00AF1491" w:rsidRPr="00DD1132">
        <w:rPr>
          <w:noProof w:val="0"/>
          <w:szCs w:val="22"/>
          <w:lang w:val="hr-HR"/>
        </w:rPr>
        <w:t>,</w:t>
      </w:r>
      <w:r w:rsidRPr="00DD1132">
        <w:rPr>
          <w:noProof w:val="0"/>
          <w:szCs w:val="22"/>
          <w:lang w:val="hr-HR"/>
        </w:rPr>
        <w:t xml:space="preserve"> kontrolirana klinička ispitivanja (uključujući 464, 658, 323 i 177 </w:t>
      </w:r>
      <w:r w:rsidR="002614F3" w:rsidRPr="00DD1132">
        <w:rPr>
          <w:noProof w:val="0"/>
          <w:szCs w:val="22"/>
          <w:lang w:val="hr-HR"/>
        </w:rPr>
        <w:t xml:space="preserve">bolesnika </w:t>
      </w:r>
      <w:r w:rsidRPr="00DD1132">
        <w:rPr>
          <w:noProof w:val="0"/>
          <w:szCs w:val="22"/>
          <w:lang w:val="hr-HR"/>
        </w:rPr>
        <w:t>po ispitivanju) i jedno dv</w:t>
      </w:r>
      <w:r w:rsidR="00AF1491" w:rsidRPr="00DD1132">
        <w:rPr>
          <w:noProof w:val="0"/>
          <w:szCs w:val="22"/>
          <w:lang w:val="hr-HR"/>
        </w:rPr>
        <w:t>os</w:t>
      </w:r>
      <w:r w:rsidRPr="00DD1132">
        <w:rPr>
          <w:noProof w:val="0"/>
          <w:szCs w:val="22"/>
          <w:lang w:val="hr-HR"/>
        </w:rPr>
        <w:t>truko slijepo</w:t>
      </w:r>
      <w:r w:rsidR="00891174" w:rsidRPr="00DD1132">
        <w:rPr>
          <w:noProof w:val="0"/>
          <w:szCs w:val="22"/>
          <w:lang w:val="hr-HR"/>
        </w:rPr>
        <w:t>,</w:t>
      </w:r>
      <w:r w:rsidRPr="00DD1132">
        <w:rPr>
          <w:noProof w:val="0"/>
          <w:szCs w:val="22"/>
          <w:lang w:val="hr-HR"/>
        </w:rPr>
        <w:t xml:space="preserve"> randomizirano</w:t>
      </w:r>
      <w:r w:rsidR="00891174" w:rsidRPr="00DD1132">
        <w:rPr>
          <w:noProof w:val="0"/>
          <w:szCs w:val="22"/>
          <w:lang w:val="hr-HR"/>
        </w:rPr>
        <w:t>,</w:t>
      </w:r>
      <w:r w:rsidRPr="00DD1132">
        <w:rPr>
          <w:noProof w:val="0"/>
          <w:szCs w:val="22"/>
          <w:lang w:val="hr-HR"/>
        </w:rPr>
        <w:t xml:space="preserve"> kontrolirano ispitivanje u </w:t>
      </w:r>
      <w:r w:rsidR="002614F3" w:rsidRPr="00DD1132">
        <w:rPr>
          <w:noProof w:val="0"/>
          <w:szCs w:val="22"/>
          <w:lang w:val="hr-HR"/>
        </w:rPr>
        <w:t xml:space="preserve">bolesnika </w:t>
      </w:r>
      <w:r w:rsidRPr="00DD1132">
        <w:rPr>
          <w:noProof w:val="0"/>
          <w:szCs w:val="22"/>
          <w:lang w:val="hr-HR"/>
        </w:rPr>
        <w:t>s</w:t>
      </w:r>
      <w:r w:rsidR="00B742C9" w:rsidRPr="00DD1132">
        <w:rPr>
          <w:noProof w:val="0"/>
          <w:szCs w:val="22"/>
          <w:lang w:val="hr-HR"/>
        </w:rPr>
        <w:t>a šećernom bolešću</w:t>
      </w:r>
      <w:r w:rsidRPr="00DD1132">
        <w:rPr>
          <w:noProof w:val="0"/>
          <w:szCs w:val="22"/>
          <w:lang w:val="hr-HR"/>
        </w:rPr>
        <w:t xml:space="preserve"> tipa 2 i umjerenim oštećenjem</w:t>
      </w:r>
      <w:r w:rsidR="00F03E86">
        <w:rPr>
          <w:noProof w:val="0"/>
          <w:szCs w:val="22"/>
          <w:lang w:val="hr-HR"/>
        </w:rPr>
        <w:t xml:space="preserve"> funkcije</w:t>
      </w:r>
      <w:r w:rsidRPr="00DD1132">
        <w:rPr>
          <w:noProof w:val="0"/>
          <w:szCs w:val="22"/>
          <w:lang w:val="hr-HR"/>
        </w:rPr>
        <w:t xml:space="preserve"> bubrega (279 bolesnika).</w:t>
      </w:r>
    </w:p>
    <w:p w14:paraId="258E8D33" w14:textId="77777777" w:rsidR="00E57D0C" w:rsidRPr="00DD1132" w:rsidRDefault="00E57D0C" w:rsidP="00723F1B">
      <w:pPr>
        <w:rPr>
          <w:noProof w:val="0"/>
          <w:szCs w:val="22"/>
          <w:lang w:val="hr-HR"/>
        </w:rPr>
      </w:pPr>
    </w:p>
    <w:p w14:paraId="258E8D34" w14:textId="77777777" w:rsidR="00E57D0C" w:rsidRPr="00DD1132" w:rsidRDefault="00E57D0C" w:rsidP="00723F1B">
      <w:pPr>
        <w:rPr>
          <w:noProof w:val="0"/>
          <w:szCs w:val="22"/>
          <w:lang w:val="hr-HR"/>
        </w:rPr>
      </w:pPr>
      <w:r w:rsidRPr="00DD1132">
        <w:rPr>
          <w:noProof w:val="0"/>
          <w:szCs w:val="22"/>
          <w:lang w:val="hr-HR"/>
        </w:rPr>
        <w:t xml:space="preserve">Provedeno je i veliko ispitivanje kardiovaskularnih ishoda (ispitivanje LEADER) </w:t>
      </w:r>
      <w:r w:rsidR="00F56177" w:rsidRPr="00DD1132">
        <w:rPr>
          <w:noProof w:val="0"/>
          <w:szCs w:val="22"/>
          <w:lang w:val="hr-HR"/>
        </w:rPr>
        <w:t>s</w:t>
      </w:r>
      <w:r w:rsidRPr="00DD1132">
        <w:rPr>
          <w:noProof w:val="0"/>
          <w:szCs w:val="22"/>
          <w:lang w:val="hr-HR"/>
        </w:rPr>
        <w:t xml:space="preserve"> liraglutid</w:t>
      </w:r>
      <w:r w:rsidR="00F56177" w:rsidRPr="00DD1132">
        <w:rPr>
          <w:noProof w:val="0"/>
          <w:szCs w:val="22"/>
          <w:lang w:val="hr-HR"/>
        </w:rPr>
        <w:t>om</w:t>
      </w:r>
      <w:r w:rsidRPr="00DD1132">
        <w:rPr>
          <w:noProof w:val="0"/>
          <w:szCs w:val="22"/>
          <w:lang w:val="hr-HR"/>
        </w:rPr>
        <w:t xml:space="preserve"> u 9340 bolesnika sa šećernom bolešću tipa 2 i visokim kardiovaskularnim rizikom.</w:t>
      </w:r>
    </w:p>
    <w:p w14:paraId="258E8D35" w14:textId="77777777" w:rsidR="00966E10" w:rsidRPr="00DD1132" w:rsidRDefault="00966E10" w:rsidP="00723F1B">
      <w:pPr>
        <w:rPr>
          <w:i/>
          <w:noProof w:val="0"/>
          <w:szCs w:val="22"/>
          <w:lang w:val="hr-HR"/>
        </w:rPr>
      </w:pPr>
    </w:p>
    <w:p w14:paraId="258E8D36" w14:textId="77777777" w:rsidR="00723F1B" w:rsidRPr="00DD1132" w:rsidRDefault="008F6069" w:rsidP="004A360E">
      <w:pPr>
        <w:ind w:left="567" w:hanging="567"/>
        <w:rPr>
          <w:lang w:val="hr-HR"/>
        </w:rPr>
      </w:pPr>
      <w:r w:rsidRPr="00DD1132">
        <w:rPr>
          <w:lang w:val="hr-HR"/>
        </w:rPr>
        <w:t>•</w:t>
      </w:r>
      <w:r w:rsidRPr="00DD1132">
        <w:rPr>
          <w:lang w:val="hr-HR"/>
        </w:rPr>
        <w:tab/>
      </w:r>
      <w:r w:rsidR="00564338" w:rsidRPr="00DD1132">
        <w:rPr>
          <w:lang w:val="hr-HR"/>
        </w:rPr>
        <w:t>Regulacija g</w:t>
      </w:r>
      <w:r w:rsidR="00723F1B" w:rsidRPr="00DD1132">
        <w:rPr>
          <w:lang w:val="hr-HR"/>
        </w:rPr>
        <w:t>likemij</w:t>
      </w:r>
      <w:r w:rsidR="00564338" w:rsidRPr="00DD1132">
        <w:rPr>
          <w:lang w:val="hr-HR"/>
        </w:rPr>
        <w:t>e</w:t>
      </w:r>
    </w:p>
    <w:p w14:paraId="258E8D37" w14:textId="77777777" w:rsidR="0021149D" w:rsidRPr="00DD1132" w:rsidRDefault="0021149D" w:rsidP="00723F1B">
      <w:pPr>
        <w:rPr>
          <w:i/>
          <w:noProof w:val="0"/>
          <w:szCs w:val="22"/>
          <w:lang w:val="hr-HR"/>
        </w:rPr>
      </w:pPr>
      <w:r w:rsidRPr="00DD1132">
        <w:rPr>
          <w:i/>
          <w:noProof w:val="0"/>
          <w:szCs w:val="22"/>
          <w:lang w:val="hr-HR"/>
        </w:rPr>
        <w:t>Monoterapija</w:t>
      </w:r>
    </w:p>
    <w:p w14:paraId="258E8D38" w14:textId="77777777" w:rsidR="0021149D" w:rsidRPr="00DD1132" w:rsidRDefault="0021149D" w:rsidP="00723F1B">
      <w:pPr>
        <w:rPr>
          <w:noProof w:val="0"/>
          <w:szCs w:val="22"/>
          <w:lang w:val="hr-HR"/>
        </w:rPr>
      </w:pPr>
      <w:r w:rsidRPr="00DD1132">
        <w:rPr>
          <w:noProof w:val="0"/>
          <w:szCs w:val="22"/>
          <w:lang w:val="hr-HR"/>
        </w:rPr>
        <w:t>Monoterapija liraglutidom tijekom 52</w:t>
      </w:r>
      <w:r w:rsidR="006553D1" w:rsidRPr="00DD1132">
        <w:rPr>
          <w:noProof w:val="0"/>
          <w:szCs w:val="22"/>
          <w:lang w:val="hr-HR"/>
        </w:rPr>
        <w:t> </w:t>
      </w:r>
      <w:r w:rsidRPr="00DD1132">
        <w:rPr>
          <w:noProof w:val="0"/>
          <w:szCs w:val="22"/>
          <w:lang w:val="hr-HR"/>
        </w:rPr>
        <w:t>tjedna dovela je do statistički značajnog i održanog smanjenja HbA</w:t>
      </w:r>
      <w:r w:rsidRPr="00DD1132">
        <w:rPr>
          <w:noProof w:val="0"/>
          <w:szCs w:val="22"/>
          <w:vertAlign w:val="subscript"/>
          <w:lang w:val="hr-HR"/>
        </w:rPr>
        <w:t>1c</w:t>
      </w:r>
      <w:r w:rsidRPr="00DD1132">
        <w:rPr>
          <w:noProof w:val="0"/>
          <w:szCs w:val="22"/>
          <w:lang w:val="hr-HR"/>
        </w:rPr>
        <w:t xml:space="preserve"> u usporedbi s glimepiridom u dozi od 8</w:t>
      </w:r>
      <w:r w:rsidR="006553D1" w:rsidRPr="00DD1132">
        <w:rPr>
          <w:noProof w:val="0"/>
          <w:szCs w:val="22"/>
          <w:lang w:val="hr-HR"/>
        </w:rPr>
        <w:t> </w:t>
      </w:r>
      <w:r w:rsidRPr="00DD1132">
        <w:rPr>
          <w:noProof w:val="0"/>
          <w:szCs w:val="22"/>
          <w:lang w:val="hr-HR"/>
        </w:rPr>
        <w:t xml:space="preserve">mg </w:t>
      </w:r>
      <w:r w:rsidRPr="00DD1132">
        <w:rPr>
          <w:noProof w:val="0"/>
          <w:lang w:val="hr-HR"/>
        </w:rPr>
        <w:t>(-0,84% uz dozu od 1,2 mg, -1,14% uz dozu od 1,8 mg naspram -0,51% uz usporedni lijek) u bolesnika prethodno liječenih dijetom i tjelovježbom ili monoterapijom nekim oralnim antidijabetikom u dozi od najviše pola maksimalne doze (Tablica 2).</w:t>
      </w:r>
    </w:p>
    <w:p w14:paraId="258E8D39" w14:textId="77777777" w:rsidR="0021149D" w:rsidRPr="00DD1132" w:rsidRDefault="0021149D" w:rsidP="00723F1B">
      <w:pPr>
        <w:rPr>
          <w:noProof w:val="0"/>
          <w:szCs w:val="22"/>
          <w:lang w:val="hr-HR"/>
        </w:rPr>
      </w:pPr>
    </w:p>
    <w:p w14:paraId="258E8D3A" w14:textId="77777777" w:rsidR="008F6069" w:rsidRPr="00DD1132" w:rsidRDefault="008F6069" w:rsidP="00723F1B">
      <w:pPr>
        <w:rPr>
          <w:i/>
          <w:noProof w:val="0"/>
          <w:szCs w:val="22"/>
          <w:lang w:val="hr-HR"/>
        </w:rPr>
      </w:pPr>
      <w:r w:rsidRPr="00DD1132">
        <w:rPr>
          <w:i/>
          <w:noProof w:val="0"/>
          <w:szCs w:val="22"/>
          <w:lang w:val="hr-HR"/>
        </w:rPr>
        <w:t>Kombinacija s oralnim antidijabeticima</w:t>
      </w:r>
      <w:r w:rsidR="00FE6E61" w:rsidRPr="00DD1132">
        <w:rPr>
          <w:i/>
          <w:noProof w:val="0"/>
          <w:szCs w:val="22"/>
          <w:lang w:val="hr-HR"/>
        </w:rPr>
        <w:t xml:space="preserve"> (OAD)</w:t>
      </w:r>
    </w:p>
    <w:p w14:paraId="258E8D3B" w14:textId="77777777" w:rsidR="00723F1B" w:rsidRPr="00DD1132" w:rsidRDefault="006B7A19" w:rsidP="00723F1B">
      <w:pPr>
        <w:rPr>
          <w:noProof w:val="0"/>
          <w:szCs w:val="22"/>
          <w:lang w:val="hr-HR"/>
        </w:rPr>
      </w:pPr>
      <w:r w:rsidRPr="00DD1132">
        <w:rPr>
          <w:noProof w:val="0"/>
          <w:szCs w:val="22"/>
          <w:lang w:val="hr-HR"/>
        </w:rPr>
        <w:t>Liraglutid</w:t>
      </w:r>
      <w:r w:rsidR="00723F1B" w:rsidRPr="00DD1132">
        <w:rPr>
          <w:noProof w:val="0"/>
          <w:szCs w:val="22"/>
          <w:lang w:val="hr-HR"/>
        </w:rPr>
        <w:t xml:space="preserve"> je </w:t>
      </w:r>
      <w:r w:rsidR="006C122D" w:rsidRPr="00DD1132">
        <w:rPr>
          <w:noProof w:val="0"/>
          <w:szCs w:val="22"/>
          <w:lang w:val="hr-HR"/>
        </w:rPr>
        <w:t xml:space="preserve">tijekom </w:t>
      </w:r>
      <w:r w:rsidR="00723F1B" w:rsidRPr="00DD1132">
        <w:rPr>
          <w:noProof w:val="0"/>
          <w:szCs w:val="22"/>
          <w:lang w:val="hr-HR"/>
        </w:rPr>
        <w:t>26</w:t>
      </w:r>
      <w:r w:rsidR="006553D1" w:rsidRPr="00DD1132">
        <w:rPr>
          <w:noProof w:val="0"/>
          <w:szCs w:val="22"/>
          <w:lang w:val="hr-HR"/>
        </w:rPr>
        <w:noBreakHyphen/>
      </w:r>
      <w:r w:rsidR="00723F1B" w:rsidRPr="00DD1132">
        <w:rPr>
          <w:noProof w:val="0"/>
          <w:szCs w:val="22"/>
          <w:lang w:val="hr-HR"/>
        </w:rPr>
        <w:t>tjedno</w:t>
      </w:r>
      <w:r w:rsidR="006C122D" w:rsidRPr="00DD1132">
        <w:rPr>
          <w:noProof w:val="0"/>
          <w:szCs w:val="22"/>
          <w:lang w:val="hr-HR"/>
        </w:rPr>
        <w:t>g</w:t>
      </w:r>
      <w:r w:rsidR="00723F1B" w:rsidRPr="00DD1132">
        <w:rPr>
          <w:noProof w:val="0"/>
          <w:szCs w:val="22"/>
          <w:lang w:val="hr-HR"/>
        </w:rPr>
        <w:t xml:space="preserve"> kombinirano</w:t>
      </w:r>
      <w:r w:rsidR="006C122D" w:rsidRPr="00DD1132">
        <w:rPr>
          <w:noProof w:val="0"/>
          <w:szCs w:val="22"/>
          <w:lang w:val="hr-HR"/>
        </w:rPr>
        <w:t>g</w:t>
      </w:r>
      <w:r w:rsidR="00723F1B" w:rsidRPr="00DD1132">
        <w:rPr>
          <w:noProof w:val="0"/>
          <w:szCs w:val="22"/>
          <w:lang w:val="hr-HR"/>
        </w:rPr>
        <w:t xml:space="preserve"> </w:t>
      </w:r>
      <w:r w:rsidR="006C122D" w:rsidRPr="00DD1132">
        <w:rPr>
          <w:noProof w:val="0"/>
          <w:szCs w:val="22"/>
          <w:lang w:val="hr-HR"/>
        </w:rPr>
        <w:t xml:space="preserve">liječenja </w:t>
      </w:r>
      <w:r w:rsidR="00723F1B" w:rsidRPr="00DD1132">
        <w:rPr>
          <w:noProof w:val="0"/>
          <w:szCs w:val="22"/>
          <w:lang w:val="hr-HR"/>
        </w:rPr>
        <w:t>s metforminom, glimepiridom ili metforminom i roziglitazonom</w:t>
      </w:r>
      <w:r w:rsidR="000703E1">
        <w:rPr>
          <w:noProof w:val="0"/>
          <w:szCs w:val="22"/>
          <w:lang w:val="hr-HR"/>
        </w:rPr>
        <w:t xml:space="preserve"> ili</w:t>
      </w:r>
      <w:r w:rsidR="003F115C">
        <w:rPr>
          <w:noProof w:val="0"/>
          <w:szCs w:val="22"/>
          <w:lang w:val="hr-HR"/>
        </w:rPr>
        <w:t xml:space="preserve"> </w:t>
      </w:r>
      <w:r w:rsidR="003A3C74">
        <w:rPr>
          <w:noProof w:val="0"/>
          <w:szCs w:val="22"/>
          <w:lang w:val="hr-HR"/>
        </w:rPr>
        <w:t xml:space="preserve">inhibitorom </w:t>
      </w:r>
      <w:r w:rsidR="005B6B5C">
        <w:rPr>
          <w:noProof w:val="0"/>
          <w:szCs w:val="22"/>
          <w:lang w:val="hr-HR"/>
        </w:rPr>
        <w:t>SGLT</w:t>
      </w:r>
      <w:r w:rsidR="003F115C">
        <w:rPr>
          <w:noProof w:val="0"/>
          <w:szCs w:val="22"/>
          <w:lang w:val="hr-HR"/>
        </w:rPr>
        <w:t>2</w:t>
      </w:r>
      <w:r w:rsidR="005B6B5C">
        <w:rPr>
          <w:noProof w:val="0"/>
          <w:szCs w:val="22"/>
          <w:lang w:val="hr-HR"/>
        </w:rPr>
        <w:t xml:space="preserve"> ± metformin</w:t>
      </w:r>
      <w:r w:rsidR="00F441B2">
        <w:rPr>
          <w:noProof w:val="0"/>
          <w:szCs w:val="22"/>
          <w:lang w:val="hr-HR"/>
        </w:rPr>
        <w:t>om</w:t>
      </w:r>
      <w:r w:rsidR="00723F1B" w:rsidRPr="00DD1132">
        <w:rPr>
          <w:noProof w:val="0"/>
          <w:szCs w:val="22"/>
          <w:lang w:val="hr-HR"/>
        </w:rPr>
        <w:t xml:space="preserve"> dove</w:t>
      </w:r>
      <w:r w:rsidR="004508C7" w:rsidRPr="00DD1132">
        <w:rPr>
          <w:noProof w:val="0"/>
          <w:szCs w:val="22"/>
          <w:lang w:val="hr-HR"/>
        </w:rPr>
        <w:t>o</w:t>
      </w:r>
      <w:r w:rsidR="00723F1B" w:rsidRPr="00DD1132">
        <w:rPr>
          <w:noProof w:val="0"/>
          <w:szCs w:val="22"/>
          <w:lang w:val="hr-HR"/>
        </w:rPr>
        <w:t xml:space="preserve"> do statistički značajn</w:t>
      </w:r>
      <w:r w:rsidR="00766EA5" w:rsidRPr="00DD1132">
        <w:rPr>
          <w:noProof w:val="0"/>
          <w:szCs w:val="22"/>
          <w:lang w:val="hr-HR"/>
        </w:rPr>
        <w:t>og</w:t>
      </w:r>
      <w:r w:rsidR="00723F1B" w:rsidRPr="00DD1132">
        <w:rPr>
          <w:noProof w:val="0"/>
          <w:szCs w:val="22"/>
          <w:lang w:val="hr-HR"/>
        </w:rPr>
        <w:t xml:space="preserve"> i održ</w:t>
      </w:r>
      <w:r w:rsidR="00D02C6A" w:rsidRPr="00DD1132">
        <w:rPr>
          <w:noProof w:val="0"/>
          <w:szCs w:val="22"/>
          <w:lang w:val="hr-HR"/>
        </w:rPr>
        <w:t>an</w:t>
      </w:r>
      <w:r w:rsidR="00766EA5" w:rsidRPr="00DD1132">
        <w:rPr>
          <w:noProof w:val="0"/>
          <w:szCs w:val="22"/>
          <w:lang w:val="hr-HR"/>
        </w:rPr>
        <w:t>og</w:t>
      </w:r>
      <w:r w:rsidR="00723F1B" w:rsidRPr="00DD1132">
        <w:rPr>
          <w:noProof w:val="0"/>
          <w:szCs w:val="22"/>
          <w:lang w:val="hr-HR"/>
        </w:rPr>
        <w:t xml:space="preserve"> </w:t>
      </w:r>
      <w:r w:rsidR="008C0509" w:rsidRPr="00DD1132">
        <w:rPr>
          <w:noProof w:val="0"/>
          <w:szCs w:val="22"/>
          <w:lang w:val="hr-HR"/>
        </w:rPr>
        <w:t xml:space="preserve">smanjenja </w:t>
      </w:r>
      <w:r w:rsidR="00723F1B" w:rsidRPr="00DD1132">
        <w:rPr>
          <w:noProof w:val="0"/>
          <w:szCs w:val="22"/>
          <w:lang w:val="hr-HR"/>
        </w:rPr>
        <w:t>HbA</w:t>
      </w:r>
      <w:r w:rsidR="00723F1B" w:rsidRPr="00DD1132">
        <w:rPr>
          <w:noProof w:val="0"/>
          <w:szCs w:val="22"/>
          <w:vertAlign w:val="subscript"/>
          <w:lang w:val="hr-HR"/>
        </w:rPr>
        <w:t>1c</w:t>
      </w:r>
      <w:r w:rsidR="00723F1B" w:rsidRPr="00DD1132">
        <w:rPr>
          <w:noProof w:val="0"/>
          <w:szCs w:val="22"/>
          <w:lang w:val="hr-HR"/>
        </w:rPr>
        <w:t xml:space="preserve"> u usporedbi s bolesnicima koji su primali placebo (</w:t>
      </w:r>
      <w:r w:rsidR="0021149D" w:rsidRPr="00DD1132">
        <w:rPr>
          <w:noProof w:val="0"/>
          <w:szCs w:val="22"/>
          <w:lang w:val="hr-HR"/>
        </w:rPr>
        <w:t xml:space="preserve">Tablica </w:t>
      </w:r>
      <w:r w:rsidR="00723F1B" w:rsidRPr="00DD1132">
        <w:rPr>
          <w:noProof w:val="0"/>
          <w:szCs w:val="22"/>
          <w:lang w:val="hr-HR"/>
        </w:rPr>
        <w:t>2).</w:t>
      </w:r>
    </w:p>
    <w:p w14:paraId="258E8D3C" w14:textId="77777777" w:rsidR="00723F1B" w:rsidRPr="00DD1132" w:rsidRDefault="00723F1B" w:rsidP="00723F1B">
      <w:pPr>
        <w:rPr>
          <w:b/>
          <w:noProof w:val="0"/>
          <w:szCs w:val="22"/>
          <w:lang w:val="hr-HR"/>
        </w:rPr>
      </w:pPr>
    </w:p>
    <w:p w14:paraId="258E8D3D" w14:textId="77777777" w:rsidR="00723F1B" w:rsidRPr="00DD1132" w:rsidRDefault="00723F1B" w:rsidP="00DD1132">
      <w:pPr>
        <w:ind w:left="1134" w:hanging="1134"/>
        <w:rPr>
          <w:b/>
          <w:noProof w:val="0"/>
          <w:szCs w:val="22"/>
          <w:lang w:val="hr-HR"/>
        </w:rPr>
      </w:pPr>
      <w:r w:rsidRPr="00DD1132">
        <w:rPr>
          <w:b/>
          <w:noProof w:val="0"/>
          <w:szCs w:val="22"/>
          <w:lang w:val="hr-HR"/>
        </w:rPr>
        <w:t>Tablica 2</w:t>
      </w:r>
      <w:r w:rsidR="00670880" w:rsidRPr="00DD1132">
        <w:rPr>
          <w:b/>
          <w:noProof w:val="0"/>
          <w:szCs w:val="22"/>
          <w:lang w:val="hr-HR"/>
        </w:rPr>
        <w:tab/>
      </w:r>
      <w:r w:rsidR="00F657DF" w:rsidRPr="00DD1132">
        <w:rPr>
          <w:b/>
          <w:noProof w:val="0"/>
          <w:szCs w:val="22"/>
          <w:lang w:val="hr-HR"/>
        </w:rPr>
        <w:t>Klinička ispitivanja faze 3 u kojima se l</w:t>
      </w:r>
      <w:r w:rsidR="0021149D" w:rsidRPr="00DD1132">
        <w:rPr>
          <w:b/>
          <w:noProof w:val="0"/>
          <w:szCs w:val="22"/>
          <w:lang w:val="hr-HR"/>
        </w:rPr>
        <w:t>iraglutid</w:t>
      </w:r>
      <w:r w:rsidR="00B35AA2" w:rsidRPr="00DD1132">
        <w:rPr>
          <w:b/>
          <w:noProof w:val="0"/>
          <w:szCs w:val="22"/>
          <w:lang w:val="hr-HR"/>
        </w:rPr>
        <w:t xml:space="preserve"> primjenjivao</w:t>
      </w:r>
      <w:r w:rsidR="0021149D" w:rsidRPr="00DD1132">
        <w:rPr>
          <w:b/>
          <w:noProof w:val="0"/>
          <w:szCs w:val="22"/>
          <w:lang w:val="hr-HR"/>
        </w:rPr>
        <w:t xml:space="preserve"> u monoterapiji (52</w:t>
      </w:r>
      <w:r w:rsidR="006553D1" w:rsidRPr="00DD1132">
        <w:rPr>
          <w:b/>
          <w:noProof w:val="0"/>
          <w:szCs w:val="22"/>
          <w:lang w:val="hr-HR"/>
        </w:rPr>
        <w:t> </w:t>
      </w:r>
      <w:r w:rsidR="0021149D" w:rsidRPr="00DD1132">
        <w:rPr>
          <w:b/>
          <w:noProof w:val="0"/>
          <w:szCs w:val="22"/>
          <w:lang w:val="hr-HR"/>
        </w:rPr>
        <w:t xml:space="preserve">tjedna) i </w:t>
      </w:r>
      <w:r w:rsidRPr="00DD1132">
        <w:rPr>
          <w:b/>
          <w:noProof w:val="0"/>
          <w:szCs w:val="22"/>
          <w:lang w:val="hr-HR"/>
        </w:rPr>
        <w:t xml:space="preserve">u kombinaciji s </w:t>
      </w:r>
      <w:r w:rsidR="008F4829" w:rsidRPr="00DD1132">
        <w:rPr>
          <w:b/>
          <w:noProof w:val="0"/>
          <w:szCs w:val="22"/>
          <w:lang w:val="hr-HR"/>
        </w:rPr>
        <w:t>oralnim antidijabeticima</w:t>
      </w:r>
      <w:r w:rsidR="00F657DF" w:rsidRPr="00DD1132">
        <w:rPr>
          <w:b/>
          <w:noProof w:val="0"/>
          <w:szCs w:val="22"/>
          <w:lang w:val="hr-HR"/>
        </w:rPr>
        <w:t xml:space="preserve"> </w:t>
      </w:r>
      <w:r w:rsidR="00F63F67" w:rsidRPr="00DD1132">
        <w:rPr>
          <w:b/>
          <w:noProof w:val="0"/>
          <w:szCs w:val="22"/>
          <w:lang w:val="hr-HR"/>
        </w:rPr>
        <w:t>(</w:t>
      </w:r>
      <w:r w:rsidR="008F4829" w:rsidRPr="00DD1132">
        <w:rPr>
          <w:b/>
          <w:noProof w:val="0"/>
          <w:szCs w:val="22"/>
          <w:lang w:val="hr-HR"/>
        </w:rPr>
        <w:t>26 </w:t>
      </w:r>
      <w:r w:rsidR="00F63F67" w:rsidRPr="00DD1132">
        <w:rPr>
          <w:b/>
          <w:noProof w:val="0"/>
          <w:szCs w:val="22"/>
          <w:lang w:val="hr-HR"/>
        </w:rPr>
        <w:t>tjedana)</w:t>
      </w:r>
    </w:p>
    <w:p w14:paraId="258E8D3E" w14:textId="77777777" w:rsidR="006553D1" w:rsidRPr="00DD1132" w:rsidRDefault="006553D1" w:rsidP="004A360E">
      <w:pPr>
        <w:rPr>
          <w:b/>
          <w:noProof w:val="0"/>
          <w:szCs w:val="22"/>
          <w:lang w:val="hr-HR"/>
        </w:rPr>
      </w:pPr>
    </w:p>
    <w:tbl>
      <w:tblPr>
        <w:tblW w:w="473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570"/>
        <w:gridCol w:w="1134"/>
        <w:gridCol w:w="1276"/>
        <w:gridCol w:w="1275"/>
        <w:gridCol w:w="1134"/>
        <w:gridCol w:w="1276"/>
      </w:tblGrid>
      <w:tr w:rsidR="008F4829" w:rsidRPr="00C81326" w14:paraId="258E8D46" w14:textId="77777777" w:rsidTr="0008074C">
        <w:tc>
          <w:tcPr>
            <w:tcW w:w="1209" w:type="pct"/>
            <w:tcBorders>
              <w:top w:val="single" w:sz="4" w:space="0" w:color="auto"/>
              <w:left w:val="single" w:sz="4" w:space="0" w:color="auto"/>
              <w:bottom w:val="single" w:sz="4" w:space="0" w:color="auto"/>
              <w:right w:val="single" w:sz="4" w:space="0" w:color="auto"/>
            </w:tcBorders>
          </w:tcPr>
          <w:p w14:paraId="258E8D3F" w14:textId="77777777" w:rsidR="008F4829" w:rsidRPr="00DD1132" w:rsidRDefault="008F4829" w:rsidP="00413AFA">
            <w:pPr>
              <w:pStyle w:val="TableFootnoteFormat"/>
              <w:spacing w:after="0" w:line="264" w:lineRule="auto"/>
              <w:rPr>
                <w:lang w:val="hr-HR"/>
              </w:rPr>
            </w:pPr>
          </w:p>
        </w:tc>
        <w:tc>
          <w:tcPr>
            <w:tcW w:w="324" w:type="pct"/>
            <w:tcBorders>
              <w:top w:val="single" w:sz="4" w:space="0" w:color="auto"/>
              <w:left w:val="single" w:sz="4" w:space="0" w:color="auto"/>
              <w:bottom w:val="single" w:sz="4" w:space="0" w:color="auto"/>
              <w:right w:val="single" w:sz="4" w:space="0" w:color="auto"/>
            </w:tcBorders>
          </w:tcPr>
          <w:p w14:paraId="258E8D40" w14:textId="77777777" w:rsidR="008F4829" w:rsidRPr="00DD1132" w:rsidRDefault="008F4829" w:rsidP="00413AFA">
            <w:pPr>
              <w:pStyle w:val="TableFootnoteFormat"/>
              <w:spacing w:after="0" w:line="264" w:lineRule="auto"/>
              <w:rPr>
                <w:lang w:val="hr-HR"/>
              </w:rPr>
            </w:pPr>
            <w:r w:rsidRPr="00DD1132">
              <w:rPr>
                <w:lang w:val="hr-HR"/>
              </w:rPr>
              <w:t>N</w:t>
            </w:r>
          </w:p>
        </w:tc>
        <w:tc>
          <w:tcPr>
            <w:tcW w:w="645" w:type="pct"/>
            <w:tcBorders>
              <w:top w:val="single" w:sz="4" w:space="0" w:color="auto"/>
              <w:left w:val="single" w:sz="4" w:space="0" w:color="auto"/>
              <w:bottom w:val="single" w:sz="4" w:space="0" w:color="auto"/>
              <w:right w:val="single" w:sz="4" w:space="0" w:color="auto"/>
            </w:tcBorders>
          </w:tcPr>
          <w:p w14:paraId="258E8D41" w14:textId="77777777" w:rsidR="008F4829" w:rsidRPr="00DD1132" w:rsidRDefault="00202390" w:rsidP="00EA4883">
            <w:pPr>
              <w:pStyle w:val="TableFootnoteFormat"/>
              <w:spacing w:after="0" w:line="264" w:lineRule="auto"/>
              <w:rPr>
                <w:lang w:val="hr-HR"/>
              </w:rPr>
            </w:pPr>
            <w:r w:rsidRPr="00DD1132">
              <w:rPr>
                <w:lang w:val="hr-HR"/>
              </w:rPr>
              <w:t>Srednja početna vrijednost</w:t>
            </w:r>
            <w:r w:rsidR="008F4829" w:rsidRPr="00DD1132">
              <w:rPr>
                <w:lang w:val="hr-HR"/>
              </w:rPr>
              <w:t xml:space="preserve"> HbA</w:t>
            </w:r>
            <w:r w:rsidR="008F4829" w:rsidRPr="00DD1132">
              <w:rPr>
                <w:vertAlign w:val="subscript"/>
                <w:lang w:val="hr-HR"/>
              </w:rPr>
              <w:t>1c</w:t>
            </w:r>
            <w:r w:rsidR="008F4829" w:rsidRPr="00DD1132">
              <w:rPr>
                <w:lang w:val="hr-HR"/>
              </w:rPr>
              <w:t xml:space="preserve"> (%)</w:t>
            </w:r>
          </w:p>
        </w:tc>
        <w:tc>
          <w:tcPr>
            <w:tcW w:w="726" w:type="pct"/>
            <w:tcBorders>
              <w:top w:val="single" w:sz="4" w:space="0" w:color="auto"/>
              <w:left w:val="single" w:sz="4" w:space="0" w:color="auto"/>
              <w:bottom w:val="single" w:sz="4" w:space="0" w:color="auto"/>
              <w:right w:val="single" w:sz="4" w:space="0" w:color="auto"/>
            </w:tcBorders>
          </w:tcPr>
          <w:p w14:paraId="258E8D42" w14:textId="77777777" w:rsidR="008F4829" w:rsidRPr="00DD1132" w:rsidRDefault="00202390" w:rsidP="00EA4883">
            <w:pPr>
              <w:pStyle w:val="TableFootnoteFormat"/>
              <w:spacing w:after="0" w:line="264" w:lineRule="auto"/>
              <w:rPr>
                <w:lang w:val="hr-HR"/>
              </w:rPr>
            </w:pPr>
            <w:r w:rsidRPr="00DD1132">
              <w:rPr>
                <w:lang w:val="hr-HR"/>
              </w:rPr>
              <w:t xml:space="preserve">Srednja vrijednost promjene </w:t>
            </w:r>
            <w:r w:rsidR="008F4829" w:rsidRPr="00DD1132">
              <w:rPr>
                <w:lang w:val="hr-HR"/>
              </w:rPr>
              <w:t>HbA</w:t>
            </w:r>
            <w:r w:rsidR="008F4829" w:rsidRPr="00DD1132">
              <w:rPr>
                <w:vertAlign w:val="subscript"/>
                <w:lang w:val="hr-HR"/>
              </w:rPr>
              <w:t>1c</w:t>
            </w:r>
            <w:r w:rsidR="008F4829" w:rsidRPr="00DD1132">
              <w:rPr>
                <w:lang w:val="hr-HR"/>
              </w:rPr>
              <w:t xml:space="preserve"> </w:t>
            </w:r>
            <w:r w:rsidRPr="00DD1132">
              <w:rPr>
                <w:lang w:val="hr-HR"/>
              </w:rPr>
              <w:t>od početne vrijednosti</w:t>
            </w:r>
            <w:r w:rsidR="008F4829" w:rsidRPr="00DD1132">
              <w:rPr>
                <w:lang w:val="hr-HR"/>
              </w:rPr>
              <w:t xml:space="preserve"> (%)</w:t>
            </w:r>
          </w:p>
        </w:tc>
        <w:tc>
          <w:tcPr>
            <w:tcW w:w="725" w:type="pct"/>
            <w:tcBorders>
              <w:top w:val="single" w:sz="4" w:space="0" w:color="auto"/>
              <w:left w:val="single" w:sz="4" w:space="0" w:color="auto"/>
              <w:bottom w:val="single" w:sz="4" w:space="0" w:color="auto"/>
              <w:right w:val="single" w:sz="4" w:space="0" w:color="auto"/>
            </w:tcBorders>
          </w:tcPr>
          <w:p w14:paraId="258E8D43" w14:textId="77777777" w:rsidR="008F4829" w:rsidRPr="00DD1132" w:rsidRDefault="00202390" w:rsidP="00EA4883">
            <w:pPr>
              <w:pStyle w:val="TableFootnoteFormat"/>
              <w:spacing w:after="0" w:line="264" w:lineRule="auto"/>
              <w:ind w:right="-108"/>
              <w:rPr>
                <w:lang w:val="hr-HR"/>
              </w:rPr>
            </w:pPr>
            <w:r w:rsidRPr="00DD1132">
              <w:rPr>
                <w:lang w:val="hr-HR"/>
              </w:rPr>
              <w:t>Bolesnici</w:t>
            </w:r>
            <w:r w:rsidR="008F4829" w:rsidRPr="00DD1132">
              <w:rPr>
                <w:lang w:val="hr-HR"/>
              </w:rPr>
              <w:t xml:space="preserve"> (%) </w:t>
            </w:r>
            <w:r w:rsidRPr="00DD1132">
              <w:rPr>
                <w:lang w:val="hr-HR"/>
              </w:rPr>
              <w:t xml:space="preserve">koji su postigli </w:t>
            </w:r>
            <w:r w:rsidR="008F4829" w:rsidRPr="00DD1132">
              <w:rPr>
                <w:lang w:val="hr-HR"/>
              </w:rPr>
              <w:t xml:space="preserve"> HbA</w:t>
            </w:r>
            <w:r w:rsidR="008F4829" w:rsidRPr="00DD1132">
              <w:rPr>
                <w:vertAlign w:val="subscript"/>
                <w:lang w:val="hr-HR"/>
              </w:rPr>
              <w:t>1c</w:t>
            </w:r>
            <w:r w:rsidR="008F4829" w:rsidRPr="00DD1132">
              <w:rPr>
                <w:lang w:val="hr-HR"/>
              </w:rPr>
              <w:t>&lt;7%</w:t>
            </w:r>
            <w:r w:rsidR="008F4829" w:rsidRPr="00DD1132">
              <w:rPr>
                <w:lang w:val="hr-HR"/>
              </w:rPr>
              <w:br/>
            </w:r>
          </w:p>
        </w:tc>
        <w:tc>
          <w:tcPr>
            <w:tcW w:w="645" w:type="pct"/>
            <w:tcBorders>
              <w:top w:val="single" w:sz="4" w:space="0" w:color="auto"/>
              <w:left w:val="single" w:sz="4" w:space="0" w:color="auto"/>
              <w:bottom w:val="single" w:sz="4" w:space="0" w:color="auto"/>
              <w:right w:val="single" w:sz="4" w:space="0" w:color="auto"/>
            </w:tcBorders>
          </w:tcPr>
          <w:p w14:paraId="258E8D44" w14:textId="77777777" w:rsidR="008F4829" w:rsidRPr="00DD1132" w:rsidRDefault="00202390" w:rsidP="00EA4883">
            <w:pPr>
              <w:pStyle w:val="TableFootnoteFormat"/>
              <w:spacing w:after="0" w:line="264" w:lineRule="auto"/>
              <w:rPr>
                <w:lang w:val="hr-HR"/>
              </w:rPr>
            </w:pPr>
            <w:r w:rsidRPr="00DD1132">
              <w:rPr>
                <w:lang w:val="hr-HR"/>
              </w:rPr>
              <w:t>Srednja početna vrijednost tjelesne težine</w:t>
            </w:r>
            <w:r w:rsidR="008F4829" w:rsidRPr="00DD1132">
              <w:rPr>
                <w:lang w:val="hr-HR"/>
              </w:rPr>
              <w:t xml:space="preserve"> (kg)</w:t>
            </w:r>
          </w:p>
        </w:tc>
        <w:tc>
          <w:tcPr>
            <w:tcW w:w="726" w:type="pct"/>
            <w:tcBorders>
              <w:top w:val="single" w:sz="4" w:space="0" w:color="auto"/>
              <w:left w:val="single" w:sz="4" w:space="0" w:color="auto"/>
              <w:bottom w:val="single" w:sz="4" w:space="0" w:color="auto"/>
              <w:right w:val="single" w:sz="4" w:space="0" w:color="auto"/>
            </w:tcBorders>
          </w:tcPr>
          <w:p w14:paraId="258E8D45" w14:textId="77777777" w:rsidR="008F4829" w:rsidRPr="00DD1132" w:rsidRDefault="00202390" w:rsidP="00EA4883">
            <w:pPr>
              <w:pStyle w:val="TableFootnoteFormat"/>
              <w:spacing w:after="0" w:line="264" w:lineRule="auto"/>
              <w:rPr>
                <w:lang w:val="hr-HR"/>
              </w:rPr>
            </w:pPr>
            <w:r w:rsidRPr="00DD1132">
              <w:rPr>
                <w:lang w:val="hr-HR"/>
              </w:rPr>
              <w:t xml:space="preserve">Srednja vrijednost promjene </w:t>
            </w:r>
            <w:r w:rsidR="00A74D70" w:rsidRPr="00DD1132">
              <w:rPr>
                <w:lang w:val="hr-HR"/>
              </w:rPr>
              <w:t xml:space="preserve">tjelesne težine </w:t>
            </w:r>
            <w:r w:rsidRPr="00DD1132">
              <w:rPr>
                <w:lang w:val="hr-HR"/>
              </w:rPr>
              <w:t>od početne</w:t>
            </w:r>
            <w:r w:rsidR="00A74D70" w:rsidRPr="00DD1132">
              <w:rPr>
                <w:lang w:val="hr-HR"/>
              </w:rPr>
              <w:t xml:space="preserve"> vrijednosti</w:t>
            </w:r>
            <w:r w:rsidRPr="00DD1132">
              <w:rPr>
                <w:lang w:val="hr-HR"/>
              </w:rPr>
              <w:t xml:space="preserve"> </w:t>
            </w:r>
            <w:r w:rsidR="008F4829" w:rsidRPr="00DD1132">
              <w:rPr>
                <w:lang w:val="hr-HR"/>
              </w:rPr>
              <w:t>(kg)</w:t>
            </w:r>
          </w:p>
        </w:tc>
      </w:tr>
      <w:tr w:rsidR="008F4829" w:rsidRPr="00DD1132" w14:paraId="258E8D48" w14:textId="77777777" w:rsidTr="00894AAC">
        <w:tc>
          <w:tcPr>
            <w:tcW w:w="5000" w:type="pct"/>
            <w:gridSpan w:val="7"/>
            <w:tcBorders>
              <w:top w:val="single" w:sz="4" w:space="0" w:color="auto"/>
              <w:left w:val="single" w:sz="4" w:space="0" w:color="auto"/>
              <w:bottom w:val="single" w:sz="4" w:space="0" w:color="auto"/>
              <w:right w:val="single" w:sz="4" w:space="0" w:color="auto"/>
            </w:tcBorders>
          </w:tcPr>
          <w:p w14:paraId="258E8D47" w14:textId="77777777" w:rsidR="008F4829" w:rsidRPr="00EE6086" w:rsidRDefault="008F4829" w:rsidP="00EA4883">
            <w:pPr>
              <w:pStyle w:val="TableFootnoteFormat"/>
              <w:spacing w:after="0" w:line="264" w:lineRule="auto"/>
              <w:rPr>
                <w:b/>
                <w:lang w:val="hr-HR"/>
              </w:rPr>
            </w:pPr>
            <w:r w:rsidRPr="00EE6086">
              <w:rPr>
                <w:b/>
                <w:i/>
                <w:lang w:val="hr-HR"/>
              </w:rPr>
              <w:t>Monoterapija</w:t>
            </w:r>
          </w:p>
        </w:tc>
      </w:tr>
      <w:tr w:rsidR="008F4829" w:rsidRPr="00DD1132" w14:paraId="258E8D50" w14:textId="77777777" w:rsidTr="0008074C">
        <w:trPr>
          <w:trHeight w:val="304"/>
        </w:trPr>
        <w:tc>
          <w:tcPr>
            <w:tcW w:w="1209" w:type="pct"/>
            <w:tcBorders>
              <w:top w:val="single" w:sz="4" w:space="0" w:color="auto"/>
              <w:left w:val="single" w:sz="4" w:space="0" w:color="auto"/>
              <w:bottom w:val="nil"/>
              <w:right w:val="single" w:sz="4" w:space="0" w:color="auto"/>
            </w:tcBorders>
            <w:hideMark/>
          </w:tcPr>
          <w:p w14:paraId="258E8D49" w14:textId="77777777" w:rsidR="008F4829" w:rsidRPr="00EE6086" w:rsidRDefault="008F4829" w:rsidP="00EA4883">
            <w:pPr>
              <w:pStyle w:val="TableFootnoteFormat"/>
              <w:spacing w:after="0" w:line="264" w:lineRule="auto"/>
              <w:rPr>
                <w:lang w:val="hr-HR"/>
              </w:rPr>
            </w:pPr>
            <w:r w:rsidRPr="00EE6086">
              <w:rPr>
                <w:lang w:val="hr-HR"/>
              </w:rPr>
              <w:t>Liraglutid 1,2 mg</w:t>
            </w:r>
          </w:p>
        </w:tc>
        <w:tc>
          <w:tcPr>
            <w:tcW w:w="324" w:type="pct"/>
            <w:tcBorders>
              <w:top w:val="single" w:sz="4" w:space="0" w:color="auto"/>
              <w:left w:val="single" w:sz="4" w:space="0" w:color="auto"/>
              <w:bottom w:val="nil"/>
              <w:right w:val="single" w:sz="4" w:space="0" w:color="auto"/>
            </w:tcBorders>
            <w:hideMark/>
          </w:tcPr>
          <w:p w14:paraId="258E8D4A" w14:textId="77777777" w:rsidR="008F4829" w:rsidRPr="00B045A5" w:rsidRDefault="008F4829" w:rsidP="00413AFA">
            <w:pPr>
              <w:pStyle w:val="TableFootnoteFormat"/>
              <w:spacing w:after="0" w:line="264" w:lineRule="auto"/>
              <w:rPr>
                <w:lang w:val="hr-HR"/>
              </w:rPr>
            </w:pPr>
            <w:r w:rsidRPr="00B045A5">
              <w:rPr>
                <w:lang w:val="hr-HR"/>
              </w:rPr>
              <w:t>251</w:t>
            </w:r>
          </w:p>
        </w:tc>
        <w:tc>
          <w:tcPr>
            <w:tcW w:w="645" w:type="pct"/>
            <w:tcBorders>
              <w:top w:val="single" w:sz="4" w:space="0" w:color="auto"/>
              <w:left w:val="single" w:sz="4" w:space="0" w:color="auto"/>
              <w:bottom w:val="nil"/>
              <w:right w:val="single" w:sz="4" w:space="0" w:color="auto"/>
            </w:tcBorders>
            <w:hideMark/>
          </w:tcPr>
          <w:p w14:paraId="258E8D4B" w14:textId="77777777" w:rsidR="008F4829" w:rsidRPr="00DD1132" w:rsidRDefault="008F4829" w:rsidP="00413AFA">
            <w:pPr>
              <w:pStyle w:val="TableFootnoteFormat"/>
              <w:spacing w:after="0" w:line="264" w:lineRule="auto"/>
              <w:rPr>
                <w:lang w:val="hr-HR"/>
              </w:rPr>
            </w:pPr>
            <w:r w:rsidRPr="00DD1132">
              <w:rPr>
                <w:lang w:val="hr-HR"/>
              </w:rPr>
              <w:t>8,18</w:t>
            </w:r>
          </w:p>
        </w:tc>
        <w:tc>
          <w:tcPr>
            <w:tcW w:w="726" w:type="pct"/>
            <w:tcBorders>
              <w:top w:val="single" w:sz="4" w:space="0" w:color="auto"/>
              <w:left w:val="single" w:sz="4" w:space="0" w:color="auto"/>
              <w:bottom w:val="nil"/>
              <w:right w:val="single" w:sz="4" w:space="0" w:color="auto"/>
            </w:tcBorders>
            <w:hideMark/>
          </w:tcPr>
          <w:p w14:paraId="258E8D4C" w14:textId="77777777" w:rsidR="008F4829" w:rsidRPr="00DD1132" w:rsidRDefault="008F4829" w:rsidP="00413AFA">
            <w:pPr>
              <w:pStyle w:val="TableFootnoteFormat"/>
              <w:spacing w:after="0" w:line="264" w:lineRule="auto"/>
              <w:rPr>
                <w:lang w:val="hr-HR"/>
              </w:rPr>
            </w:pPr>
            <w:r w:rsidRPr="00DD1132">
              <w:rPr>
                <w:lang w:val="hr-HR"/>
              </w:rPr>
              <w:t>-0,84</w:t>
            </w:r>
            <w:r w:rsidRPr="00DD1132">
              <w:rPr>
                <w:vertAlign w:val="superscript"/>
                <w:lang w:val="hr-HR"/>
              </w:rPr>
              <w:t>*</w:t>
            </w:r>
          </w:p>
        </w:tc>
        <w:tc>
          <w:tcPr>
            <w:tcW w:w="725" w:type="pct"/>
            <w:tcBorders>
              <w:top w:val="single" w:sz="4" w:space="0" w:color="auto"/>
              <w:left w:val="single" w:sz="4" w:space="0" w:color="auto"/>
              <w:bottom w:val="nil"/>
              <w:right w:val="single" w:sz="4" w:space="0" w:color="auto"/>
            </w:tcBorders>
            <w:hideMark/>
          </w:tcPr>
          <w:p w14:paraId="258E8D4D" w14:textId="77777777" w:rsidR="008F4829" w:rsidRPr="00DD1132" w:rsidRDefault="008F4829" w:rsidP="00413AFA">
            <w:pPr>
              <w:pStyle w:val="TableFootnoteFormat"/>
              <w:spacing w:after="0" w:line="264" w:lineRule="auto"/>
              <w:rPr>
                <w:lang w:val="hr-HR"/>
              </w:rPr>
            </w:pPr>
            <w:r w:rsidRPr="00DD1132">
              <w:rPr>
                <w:lang w:val="hr-HR"/>
              </w:rPr>
              <w:t>42,8</w:t>
            </w:r>
            <w:r w:rsidRPr="00DD1132">
              <w:rPr>
                <w:iCs/>
                <w:vertAlign w:val="superscript"/>
                <w:lang w:val="hr-HR"/>
              </w:rPr>
              <w:t>1</w:t>
            </w:r>
            <w:r w:rsidRPr="00DD1132">
              <w:rPr>
                <w:iCs/>
                <w:lang w:val="hr-HR"/>
              </w:rPr>
              <w:t>, 58,3</w:t>
            </w:r>
            <w:r w:rsidRPr="00DD1132">
              <w:rPr>
                <w:iCs/>
                <w:vertAlign w:val="superscript"/>
                <w:lang w:val="hr-HR"/>
              </w:rPr>
              <w:t>3</w:t>
            </w:r>
          </w:p>
        </w:tc>
        <w:tc>
          <w:tcPr>
            <w:tcW w:w="645" w:type="pct"/>
            <w:tcBorders>
              <w:top w:val="single" w:sz="4" w:space="0" w:color="auto"/>
              <w:left w:val="single" w:sz="4" w:space="0" w:color="auto"/>
              <w:bottom w:val="nil"/>
              <w:right w:val="single" w:sz="4" w:space="0" w:color="auto"/>
            </w:tcBorders>
            <w:hideMark/>
          </w:tcPr>
          <w:p w14:paraId="258E8D4E" w14:textId="77777777" w:rsidR="008F4829" w:rsidRPr="00DD1132" w:rsidRDefault="008F4829" w:rsidP="00413AFA">
            <w:pPr>
              <w:pStyle w:val="TableFootnoteFormat"/>
              <w:spacing w:after="0" w:line="264" w:lineRule="auto"/>
              <w:rPr>
                <w:lang w:val="hr-HR"/>
              </w:rPr>
            </w:pPr>
            <w:r w:rsidRPr="00DD1132">
              <w:rPr>
                <w:lang w:val="hr-HR"/>
              </w:rPr>
              <w:t>92,1</w:t>
            </w:r>
          </w:p>
        </w:tc>
        <w:tc>
          <w:tcPr>
            <w:tcW w:w="726" w:type="pct"/>
            <w:tcBorders>
              <w:top w:val="single" w:sz="4" w:space="0" w:color="auto"/>
              <w:left w:val="single" w:sz="4" w:space="0" w:color="auto"/>
              <w:bottom w:val="nil"/>
              <w:right w:val="single" w:sz="4" w:space="0" w:color="auto"/>
            </w:tcBorders>
            <w:hideMark/>
          </w:tcPr>
          <w:p w14:paraId="258E8D4F" w14:textId="77777777" w:rsidR="008F4829" w:rsidRPr="00DD1132" w:rsidRDefault="008F4829" w:rsidP="00413AFA">
            <w:pPr>
              <w:pStyle w:val="TableFootnoteFormat"/>
              <w:spacing w:after="0" w:line="264" w:lineRule="auto"/>
              <w:rPr>
                <w:lang w:val="hr-HR"/>
              </w:rPr>
            </w:pPr>
            <w:r w:rsidRPr="00DD1132">
              <w:rPr>
                <w:lang w:val="hr-HR"/>
              </w:rPr>
              <w:t>-2,05</w:t>
            </w:r>
            <w:r w:rsidRPr="00DD1132">
              <w:rPr>
                <w:vertAlign w:val="superscript"/>
                <w:lang w:val="hr-HR"/>
              </w:rPr>
              <w:t>**</w:t>
            </w:r>
          </w:p>
        </w:tc>
      </w:tr>
      <w:tr w:rsidR="008F4829" w:rsidRPr="00DD1132" w14:paraId="258E8D58" w14:textId="77777777" w:rsidTr="0008074C">
        <w:tc>
          <w:tcPr>
            <w:tcW w:w="1209" w:type="pct"/>
            <w:tcBorders>
              <w:top w:val="nil"/>
              <w:left w:val="single" w:sz="4" w:space="0" w:color="auto"/>
              <w:bottom w:val="nil"/>
              <w:right w:val="single" w:sz="4" w:space="0" w:color="auto"/>
            </w:tcBorders>
          </w:tcPr>
          <w:p w14:paraId="258E8D51" w14:textId="77777777" w:rsidR="008F4829" w:rsidRPr="00EE6086" w:rsidRDefault="008F4829" w:rsidP="00EA4883">
            <w:pPr>
              <w:pStyle w:val="TableFootnoteFormat"/>
              <w:spacing w:after="0" w:line="264" w:lineRule="auto"/>
              <w:rPr>
                <w:lang w:val="hr-HR"/>
              </w:rPr>
            </w:pPr>
            <w:r w:rsidRPr="00EE6086">
              <w:rPr>
                <w:lang w:val="hr-HR"/>
              </w:rPr>
              <w:t>Liraglutid 1,8 mg</w:t>
            </w:r>
          </w:p>
        </w:tc>
        <w:tc>
          <w:tcPr>
            <w:tcW w:w="324" w:type="pct"/>
            <w:tcBorders>
              <w:top w:val="nil"/>
              <w:left w:val="single" w:sz="4" w:space="0" w:color="auto"/>
              <w:bottom w:val="nil"/>
              <w:right w:val="single" w:sz="4" w:space="0" w:color="auto"/>
            </w:tcBorders>
          </w:tcPr>
          <w:p w14:paraId="258E8D52" w14:textId="77777777" w:rsidR="008F4829" w:rsidRPr="00B045A5" w:rsidRDefault="008F4829" w:rsidP="00413AFA">
            <w:pPr>
              <w:pStyle w:val="TableFootnoteFormat"/>
              <w:spacing w:after="0" w:line="264" w:lineRule="auto"/>
              <w:rPr>
                <w:lang w:val="hr-HR"/>
              </w:rPr>
            </w:pPr>
            <w:r w:rsidRPr="00B045A5">
              <w:rPr>
                <w:lang w:val="hr-HR"/>
              </w:rPr>
              <w:t>246</w:t>
            </w:r>
          </w:p>
        </w:tc>
        <w:tc>
          <w:tcPr>
            <w:tcW w:w="645" w:type="pct"/>
            <w:tcBorders>
              <w:top w:val="nil"/>
              <w:left w:val="single" w:sz="4" w:space="0" w:color="auto"/>
              <w:bottom w:val="nil"/>
              <w:right w:val="single" w:sz="4" w:space="0" w:color="auto"/>
            </w:tcBorders>
          </w:tcPr>
          <w:p w14:paraId="258E8D53" w14:textId="77777777" w:rsidR="008F4829" w:rsidRPr="00DD1132" w:rsidRDefault="008F4829" w:rsidP="00413AFA">
            <w:pPr>
              <w:pStyle w:val="TableFootnoteFormat"/>
              <w:spacing w:after="0" w:line="264" w:lineRule="auto"/>
              <w:rPr>
                <w:lang w:val="hr-HR"/>
              </w:rPr>
            </w:pPr>
            <w:r w:rsidRPr="00DD1132">
              <w:rPr>
                <w:lang w:val="hr-HR"/>
              </w:rPr>
              <w:t>8,19</w:t>
            </w:r>
          </w:p>
        </w:tc>
        <w:tc>
          <w:tcPr>
            <w:tcW w:w="726" w:type="pct"/>
            <w:tcBorders>
              <w:top w:val="nil"/>
              <w:left w:val="single" w:sz="4" w:space="0" w:color="auto"/>
              <w:bottom w:val="nil"/>
              <w:right w:val="single" w:sz="4" w:space="0" w:color="auto"/>
            </w:tcBorders>
          </w:tcPr>
          <w:p w14:paraId="258E8D54" w14:textId="77777777" w:rsidR="008F4829" w:rsidRPr="00DD1132" w:rsidRDefault="008F4829" w:rsidP="00413AFA">
            <w:pPr>
              <w:pStyle w:val="TableFootnoteFormat"/>
              <w:spacing w:after="0" w:line="264" w:lineRule="auto"/>
              <w:rPr>
                <w:lang w:val="hr-HR"/>
              </w:rPr>
            </w:pPr>
            <w:r w:rsidRPr="00DD1132">
              <w:rPr>
                <w:lang w:val="hr-HR"/>
              </w:rPr>
              <w:t>-1,14</w:t>
            </w:r>
            <w:r w:rsidRPr="00DD1132">
              <w:rPr>
                <w:vertAlign w:val="superscript"/>
                <w:lang w:val="hr-HR"/>
              </w:rPr>
              <w:t>**</w:t>
            </w:r>
          </w:p>
        </w:tc>
        <w:tc>
          <w:tcPr>
            <w:tcW w:w="725" w:type="pct"/>
            <w:tcBorders>
              <w:top w:val="nil"/>
              <w:left w:val="single" w:sz="4" w:space="0" w:color="auto"/>
              <w:bottom w:val="nil"/>
              <w:right w:val="single" w:sz="4" w:space="0" w:color="auto"/>
            </w:tcBorders>
          </w:tcPr>
          <w:p w14:paraId="258E8D55" w14:textId="77777777" w:rsidR="008F4829" w:rsidRPr="00DD1132" w:rsidRDefault="008F4829" w:rsidP="00413AFA">
            <w:pPr>
              <w:pStyle w:val="TableFootnoteFormat"/>
              <w:spacing w:after="0" w:line="264" w:lineRule="auto"/>
              <w:rPr>
                <w:lang w:val="hr-HR"/>
              </w:rPr>
            </w:pPr>
            <w:r w:rsidRPr="00DD1132">
              <w:rPr>
                <w:lang w:val="hr-HR"/>
              </w:rPr>
              <w:t>50,9</w:t>
            </w:r>
            <w:r w:rsidRPr="00DD1132">
              <w:rPr>
                <w:iCs/>
                <w:vertAlign w:val="superscript"/>
                <w:lang w:val="hr-HR"/>
              </w:rPr>
              <w:t>1</w:t>
            </w:r>
            <w:r w:rsidRPr="00DD1132">
              <w:rPr>
                <w:iCs/>
                <w:lang w:val="hr-HR"/>
              </w:rPr>
              <w:t>, 62,0</w:t>
            </w:r>
            <w:r w:rsidRPr="00DD1132">
              <w:rPr>
                <w:iCs/>
                <w:vertAlign w:val="superscript"/>
                <w:lang w:val="hr-HR"/>
              </w:rPr>
              <w:t>3</w:t>
            </w:r>
          </w:p>
        </w:tc>
        <w:tc>
          <w:tcPr>
            <w:tcW w:w="645" w:type="pct"/>
            <w:tcBorders>
              <w:top w:val="nil"/>
              <w:left w:val="single" w:sz="4" w:space="0" w:color="auto"/>
              <w:bottom w:val="nil"/>
              <w:right w:val="single" w:sz="4" w:space="0" w:color="auto"/>
            </w:tcBorders>
          </w:tcPr>
          <w:p w14:paraId="258E8D56" w14:textId="77777777" w:rsidR="008F4829" w:rsidRPr="00DD1132" w:rsidRDefault="008F4829" w:rsidP="00413AFA">
            <w:pPr>
              <w:pStyle w:val="TableFootnoteFormat"/>
              <w:spacing w:after="0" w:line="264" w:lineRule="auto"/>
              <w:rPr>
                <w:lang w:val="hr-HR"/>
              </w:rPr>
            </w:pPr>
            <w:r w:rsidRPr="00DD1132">
              <w:rPr>
                <w:lang w:val="hr-HR"/>
              </w:rPr>
              <w:t>92,6</w:t>
            </w:r>
          </w:p>
        </w:tc>
        <w:tc>
          <w:tcPr>
            <w:tcW w:w="726" w:type="pct"/>
            <w:tcBorders>
              <w:top w:val="nil"/>
              <w:left w:val="single" w:sz="4" w:space="0" w:color="auto"/>
              <w:bottom w:val="nil"/>
              <w:right w:val="single" w:sz="4" w:space="0" w:color="auto"/>
            </w:tcBorders>
          </w:tcPr>
          <w:p w14:paraId="258E8D57" w14:textId="77777777" w:rsidR="008F4829" w:rsidRPr="00DD1132" w:rsidRDefault="008F4829" w:rsidP="00413AFA">
            <w:pPr>
              <w:pStyle w:val="TableFootnoteFormat"/>
              <w:spacing w:after="0" w:line="264" w:lineRule="auto"/>
              <w:rPr>
                <w:lang w:val="hr-HR"/>
              </w:rPr>
            </w:pPr>
            <w:r w:rsidRPr="00DD1132">
              <w:rPr>
                <w:lang w:val="hr-HR"/>
              </w:rPr>
              <w:t>-2,45</w:t>
            </w:r>
            <w:r w:rsidRPr="00DD1132">
              <w:rPr>
                <w:vertAlign w:val="superscript"/>
                <w:lang w:val="hr-HR"/>
              </w:rPr>
              <w:t>**</w:t>
            </w:r>
          </w:p>
        </w:tc>
      </w:tr>
      <w:tr w:rsidR="008F4829" w:rsidRPr="00DD1132" w14:paraId="258E8D60" w14:textId="77777777" w:rsidTr="0008074C">
        <w:tc>
          <w:tcPr>
            <w:tcW w:w="1209" w:type="pct"/>
            <w:tcBorders>
              <w:top w:val="nil"/>
              <w:left w:val="single" w:sz="4" w:space="0" w:color="auto"/>
              <w:bottom w:val="single" w:sz="4" w:space="0" w:color="auto"/>
              <w:right w:val="single" w:sz="4" w:space="0" w:color="auto"/>
            </w:tcBorders>
            <w:hideMark/>
          </w:tcPr>
          <w:p w14:paraId="258E8D59" w14:textId="77777777" w:rsidR="008F4829" w:rsidRPr="00EE6086" w:rsidRDefault="008F4829" w:rsidP="00EA4883">
            <w:pPr>
              <w:pStyle w:val="TableFootnoteFormat"/>
              <w:spacing w:after="0" w:line="264" w:lineRule="auto"/>
              <w:rPr>
                <w:lang w:val="hr-HR"/>
              </w:rPr>
            </w:pPr>
            <w:r w:rsidRPr="00EE6086">
              <w:rPr>
                <w:lang w:val="hr-HR"/>
              </w:rPr>
              <w:t>Glimepirid 8 mg/dan</w:t>
            </w:r>
          </w:p>
        </w:tc>
        <w:tc>
          <w:tcPr>
            <w:tcW w:w="324" w:type="pct"/>
            <w:tcBorders>
              <w:top w:val="nil"/>
              <w:left w:val="single" w:sz="4" w:space="0" w:color="auto"/>
              <w:bottom w:val="single" w:sz="4" w:space="0" w:color="auto"/>
              <w:right w:val="single" w:sz="4" w:space="0" w:color="auto"/>
            </w:tcBorders>
            <w:hideMark/>
          </w:tcPr>
          <w:p w14:paraId="258E8D5A" w14:textId="77777777" w:rsidR="008F4829" w:rsidRPr="00B045A5" w:rsidRDefault="008F4829" w:rsidP="00413AFA">
            <w:pPr>
              <w:pStyle w:val="TableFootnoteFormat"/>
              <w:spacing w:after="0" w:line="264" w:lineRule="auto"/>
              <w:rPr>
                <w:lang w:val="hr-HR"/>
              </w:rPr>
            </w:pPr>
            <w:r w:rsidRPr="00B045A5">
              <w:rPr>
                <w:lang w:val="hr-HR"/>
              </w:rPr>
              <w:t>248</w:t>
            </w:r>
          </w:p>
        </w:tc>
        <w:tc>
          <w:tcPr>
            <w:tcW w:w="645" w:type="pct"/>
            <w:tcBorders>
              <w:top w:val="nil"/>
              <w:left w:val="single" w:sz="4" w:space="0" w:color="auto"/>
              <w:bottom w:val="single" w:sz="4" w:space="0" w:color="auto"/>
              <w:right w:val="single" w:sz="4" w:space="0" w:color="auto"/>
            </w:tcBorders>
            <w:hideMark/>
          </w:tcPr>
          <w:p w14:paraId="258E8D5B" w14:textId="77777777" w:rsidR="008F4829" w:rsidRPr="00DD1132" w:rsidRDefault="008F4829" w:rsidP="00413AFA">
            <w:pPr>
              <w:pStyle w:val="TableFootnoteFormat"/>
              <w:spacing w:after="0" w:line="264" w:lineRule="auto"/>
              <w:rPr>
                <w:lang w:val="hr-HR"/>
              </w:rPr>
            </w:pPr>
            <w:r w:rsidRPr="00DD1132">
              <w:rPr>
                <w:lang w:val="hr-HR"/>
              </w:rPr>
              <w:t>8,23</w:t>
            </w:r>
          </w:p>
        </w:tc>
        <w:tc>
          <w:tcPr>
            <w:tcW w:w="726" w:type="pct"/>
            <w:tcBorders>
              <w:top w:val="nil"/>
              <w:left w:val="single" w:sz="4" w:space="0" w:color="auto"/>
              <w:bottom w:val="single" w:sz="4" w:space="0" w:color="auto"/>
              <w:right w:val="single" w:sz="4" w:space="0" w:color="auto"/>
            </w:tcBorders>
            <w:hideMark/>
          </w:tcPr>
          <w:p w14:paraId="258E8D5C" w14:textId="77777777" w:rsidR="008F4829" w:rsidRPr="00DD1132" w:rsidRDefault="008F4829" w:rsidP="00413AFA">
            <w:pPr>
              <w:pStyle w:val="TableFootnoteFormat"/>
              <w:spacing w:after="0" w:line="264" w:lineRule="auto"/>
              <w:rPr>
                <w:lang w:val="hr-HR"/>
              </w:rPr>
            </w:pPr>
            <w:r w:rsidRPr="00DD1132">
              <w:rPr>
                <w:lang w:val="hr-HR"/>
              </w:rPr>
              <w:t>-0,51</w:t>
            </w:r>
          </w:p>
        </w:tc>
        <w:tc>
          <w:tcPr>
            <w:tcW w:w="725" w:type="pct"/>
            <w:tcBorders>
              <w:top w:val="nil"/>
              <w:left w:val="single" w:sz="4" w:space="0" w:color="auto"/>
              <w:bottom w:val="single" w:sz="4" w:space="0" w:color="auto"/>
              <w:right w:val="single" w:sz="4" w:space="0" w:color="auto"/>
            </w:tcBorders>
            <w:hideMark/>
          </w:tcPr>
          <w:p w14:paraId="258E8D5D" w14:textId="77777777" w:rsidR="008F4829" w:rsidRPr="00DD1132" w:rsidRDefault="008F4829" w:rsidP="00413AFA">
            <w:pPr>
              <w:pStyle w:val="TableFootnoteFormat"/>
              <w:spacing w:after="0" w:line="264" w:lineRule="auto"/>
              <w:rPr>
                <w:lang w:val="hr-HR"/>
              </w:rPr>
            </w:pPr>
            <w:r w:rsidRPr="00DD1132">
              <w:rPr>
                <w:lang w:val="hr-HR"/>
              </w:rPr>
              <w:t>27,8</w:t>
            </w:r>
            <w:r w:rsidRPr="00DD1132">
              <w:rPr>
                <w:iCs/>
                <w:vertAlign w:val="superscript"/>
                <w:lang w:val="hr-HR"/>
              </w:rPr>
              <w:t>1</w:t>
            </w:r>
            <w:r w:rsidRPr="00DD1132">
              <w:rPr>
                <w:iCs/>
                <w:lang w:val="hr-HR"/>
              </w:rPr>
              <w:t>, 30,8</w:t>
            </w:r>
            <w:r w:rsidRPr="00DD1132">
              <w:rPr>
                <w:iCs/>
                <w:vertAlign w:val="superscript"/>
                <w:lang w:val="hr-HR"/>
              </w:rPr>
              <w:t>3</w:t>
            </w:r>
          </w:p>
        </w:tc>
        <w:tc>
          <w:tcPr>
            <w:tcW w:w="645" w:type="pct"/>
            <w:tcBorders>
              <w:top w:val="nil"/>
              <w:left w:val="single" w:sz="4" w:space="0" w:color="auto"/>
              <w:bottom w:val="single" w:sz="4" w:space="0" w:color="auto"/>
              <w:right w:val="single" w:sz="4" w:space="0" w:color="auto"/>
            </w:tcBorders>
            <w:hideMark/>
          </w:tcPr>
          <w:p w14:paraId="258E8D5E" w14:textId="77777777" w:rsidR="008F4829" w:rsidRPr="00DD1132" w:rsidRDefault="008F4829" w:rsidP="00413AFA">
            <w:pPr>
              <w:pStyle w:val="TableFootnoteFormat"/>
              <w:spacing w:after="0" w:line="264" w:lineRule="auto"/>
              <w:rPr>
                <w:lang w:val="hr-HR"/>
              </w:rPr>
            </w:pPr>
            <w:r w:rsidRPr="00DD1132">
              <w:rPr>
                <w:lang w:val="hr-HR"/>
              </w:rPr>
              <w:t>93,3</w:t>
            </w:r>
          </w:p>
        </w:tc>
        <w:tc>
          <w:tcPr>
            <w:tcW w:w="726" w:type="pct"/>
            <w:tcBorders>
              <w:top w:val="nil"/>
              <w:left w:val="single" w:sz="4" w:space="0" w:color="auto"/>
              <w:bottom w:val="single" w:sz="4" w:space="0" w:color="auto"/>
              <w:right w:val="single" w:sz="4" w:space="0" w:color="auto"/>
            </w:tcBorders>
            <w:hideMark/>
          </w:tcPr>
          <w:p w14:paraId="258E8D5F" w14:textId="77777777" w:rsidR="008F4829" w:rsidRPr="00DD1132" w:rsidRDefault="008F4829" w:rsidP="00413AFA">
            <w:pPr>
              <w:pStyle w:val="TableFootnoteFormat"/>
              <w:spacing w:after="0" w:line="264" w:lineRule="auto"/>
              <w:rPr>
                <w:lang w:val="hr-HR"/>
              </w:rPr>
            </w:pPr>
            <w:r w:rsidRPr="00DD1132">
              <w:rPr>
                <w:lang w:val="hr-HR"/>
              </w:rPr>
              <w:t>1,12</w:t>
            </w:r>
          </w:p>
        </w:tc>
      </w:tr>
      <w:tr w:rsidR="008F4829" w:rsidRPr="00DD1132" w14:paraId="258E8D62" w14:textId="77777777" w:rsidTr="00894AAC">
        <w:tc>
          <w:tcPr>
            <w:tcW w:w="5000" w:type="pct"/>
            <w:gridSpan w:val="7"/>
            <w:tcBorders>
              <w:top w:val="nil"/>
              <w:left w:val="single" w:sz="4" w:space="0" w:color="auto"/>
              <w:bottom w:val="single" w:sz="4" w:space="0" w:color="auto"/>
              <w:right w:val="single" w:sz="4" w:space="0" w:color="auto"/>
            </w:tcBorders>
          </w:tcPr>
          <w:p w14:paraId="258E8D61" w14:textId="77777777" w:rsidR="008F4829" w:rsidRPr="00DD1132" w:rsidRDefault="00267EDF" w:rsidP="00EA4883">
            <w:pPr>
              <w:pStyle w:val="TableFootnoteFormat"/>
              <w:spacing w:after="0" w:line="264" w:lineRule="auto"/>
              <w:rPr>
                <w:b/>
                <w:lang w:val="hr-HR"/>
              </w:rPr>
            </w:pPr>
            <w:r w:rsidRPr="00EE6086">
              <w:rPr>
                <w:b/>
                <w:i/>
                <w:lang w:val="hr-HR"/>
              </w:rPr>
              <w:t>Dodatak</w:t>
            </w:r>
            <w:r w:rsidR="008F4829" w:rsidRPr="00EE6086">
              <w:rPr>
                <w:b/>
                <w:i/>
                <w:lang w:val="hr-HR"/>
              </w:rPr>
              <w:t xml:space="preserve"> metformin</w:t>
            </w:r>
            <w:r w:rsidRPr="00B045A5">
              <w:rPr>
                <w:b/>
                <w:i/>
                <w:lang w:val="hr-HR"/>
              </w:rPr>
              <w:t>u</w:t>
            </w:r>
            <w:r w:rsidR="008F4829" w:rsidRPr="00B045A5">
              <w:rPr>
                <w:b/>
                <w:i/>
                <w:lang w:val="hr-HR"/>
              </w:rPr>
              <w:t xml:space="preserve"> (2000 mg/dan)</w:t>
            </w:r>
          </w:p>
        </w:tc>
      </w:tr>
      <w:tr w:rsidR="008F4829" w:rsidRPr="00DD1132" w14:paraId="258E8D6A" w14:textId="77777777" w:rsidTr="0008074C">
        <w:tc>
          <w:tcPr>
            <w:tcW w:w="1209" w:type="pct"/>
            <w:tcBorders>
              <w:top w:val="single" w:sz="4" w:space="0" w:color="auto"/>
              <w:left w:val="single" w:sz="4" w:space="0" w:color="auto"/>
              <w:bottom w:val="nil"/>
              <w:right w:val="single" w:sz="4" w:space="0" w:color="auto"/>
            </w:tcBorders>
            <w:hideMark/>
          </w:tcPr>
          <w:p w14:paraId="258E8D63" w14:textId="77777777" w:rsidR="008F4829" w:rsidRPr="00EE6086" w:rsidRDefault="008F4829" w:rsidP="00EA4883">
            <w:pPr>
              <w:pStyle w:val="TableFootnoteFormat"/>
              <w:spacing w:after="0" w:line="264" w:lineRule="auto"/>
              <w:rPr>
                <w:lang w:val="hr-HR"/>
              </w:rPr>
            </w:pPr>
            <w:r w:rsidRPr="00EE6086">
              <w:rPr>
                <w:lang w:val="hr-HR"/>
              </w:rPr>
              <w:t>Liraglutid 1,2 mg</w:t>
            </w:r>
          </w:p>
        </w:tc>
        <w:tc>
          <w:tcPr>
            <w:tcW w:w="324" w:type="pct"/>
            <w:tcBorders>
              <w:top w:val="single" w:sz="4" w:space="0" w:color="auto"/>
              <w:left w:val="single" w:sz="4" w:space="0" w:color="auto"/>
              <w:bottom w:val="nil"/>
              <w:right w:val="single" w:sz="4" w:space="0" w:color="auto"/>
            </w:tcBorders>
            <w:hideMark/>
          </w:tcPr>
          <w:p w14:paraId="258E8D64" w14:textId="77777777" w:rsidR="008F4829" w:rsidRPr="00B045A5" w:rsidRDefault="008F4829" w:rsidP="00413AFA">
            <w:pPr>
              <w:pStyle w:val="TableFootnoteFormat"/>
              <w:spacing w:after="0" w:line="264" w:lineRule="auto"/>
              <w:rPr>
                <w:lang w:val="hr-HR"/>
              </w:rPr>
            </w:pPr>
            <w:r w:rsidRPr="00B045A5">
              <w:rPr>
                <w:lang w:val="hr-HR"/>
              </w:rPr>
              <w:t>240</w:t>
            </w:r>
          </w:p>
        </w:tc>
        <w:tc>
          <w:tcPr>
            <w:tcW w:w="645" w:type="pct"/>
            <w:tcBorders>
              <w:top w:val="single" w:sz="4" w:space="0" w:color="auto"/>
              <w:left w:val="single" w:sz="4" w:space="0" w:color="auto"/>
              <w:bottom w:val="nil"/>
              <w:right w:val="single" w:sz="4" w:space="0" w:color="auto"/>
            </w:tcBorders>
            <w:hideMark/>
          </w:tcPr>
          <w:p w14:paraId="258E8D65" w14:textId="77777777" w:rsidR="008F4829" w:rsidRPr="00DD1132" w:rsidRDefault="008F4829" w:rsidP="00413AFA">
            <w:pPr>
              <w:pStyle w:val="TableFootnoteFormat"/>
              <w:spacing w:after="0" w:line="264" w:lineRule="auto"/>
              <w:rPr>
                <w:lang w:val="hr-HR"/>
              </w:rPr>
            </w:pPr>
            <w:r w:rsidRPr="00DD1132">
              <w:rPr>
                <w:lang w:val="hr-HR"/>
              </w:rPr>
              <w:t>8,3</w:t>
            </w:r>
          </w:p>
        </w:tc>
        <w:tc>
          <w:tcPr>
            <w:tcW w:w="726" w:type="pct"/>
            <w:tcBorders>
              <w:top w:val="single" w:sz="4" w:space="0" w:color="auto"/>
              <w:left w:val="single" w:sz="4" w:space="0" w:color="auto"/>
              <w:bottom w:val="nil"/>
              <w:right w:val="single" w:sz="4" w:space="0" w:color="auto"/>
            </w:tcBorders>
            <w:hideMark/>
          </w:tcPr>
          <w:p w14:paraId="258E8D66" w14:textId="77777777" w:rsidR="008F4829" w:rsidRPr="00EE6086" w:rsidRDefault="008F4829" w:rsidP="00413AFA">
            <w:pPr>
              <w:pStyle w:val="TableFootnoteFormat"/>
              <w:spacing w:after="0" w:line="264" w:lineRule="auto"/>
              <w:rPr>
                <w:lang w:val="hr-HR"/>
              </w:rPr>
            </w:pPr>
            <w:r w:rsidRPr="00DD1132">
              <w:rPr>
                <w:lang w:val="hr-HR"/>
              </w:rPr>
              <w:t>-0,97</w:t>
            </w:r>
            <w:r w:rsidRPr="00DD1132">
              <w:rPr>
                <w:vertAlign w:val="superscript"/>
                <w:lang w:val="hr-HR"/>
              </w:rPr>
              <w:t>†</w:t>
            </w:r>
          </w:p>
        </w:tc>
        <w:tc>
          <w:tcPr>
            <w:tcW w:w="725" w:type="pct"/>
            <w:tcBorders>
              <w:top w:val="single" w:sz="4" w:space="0" w:color="auto"/>
              <w:left w:val="single" w:sz="4" w:space="0" w:color="auto"/>
              <w:bottom w:val="nil"/>
              <w:right w:val="single" w:sz="4" w:space="0" w:color="auto"/>
            </w:tcBorders>
            <w:hideMark/>
          </w:tcPr>
          <w:p w14:paraId="258E8D67" w14:textId="77777777" w:rsidR="008F4829" w:rsidRPr="00DD1132" w:rsidRDefault="008F4829" w:rsidP="00413AFA">
            <w:pPr>
              <w:pStyle w:val="TableFootnoteFormat"/>
              <w:spacing w:after="0" w:line="264" w:lineRule="auto"/>
              <w:rPr>
                <w:lang w:val="hr-HR"/>
              </w:rPr>
            </w:pPr>
            <w:r w:rsidRPr="00B045A5">
              <w:rPr>
                <w:lang w:val="hr-HR"/>
              </w:rPr>
              <w:t>35,3</w:t>
            </w:r>
            <w:r w:rsidRPr="00B045A5">
              <w:rPr>
                <w:iCs/>
                <w:vertAlign w:val="superscript"/>
                <w:lang w:val="hr-HR"/>
              </w:rPr>
              <w:t>1</w:t>
            </w:r>
            <w:r w:rsidRPr="00DD1132">
              <w:rPr>
                <w:iCs/>
                <w:lang w:val="hr-HR"/>
              </w:rPr>
              <w:t xml:space="preserve">, </w:t>
            </w:r>
            <w:r w:rsidRPr="00DD1132">
              <w:rPr>
                <w:lang w:val="hr-HR"/>
              </w:rPr>
              <w:t>52,8</w:t>
            </w:r>
            <w:r w:rsidRPr="00DD1132">
              <w:rPr>
                <w:iCs/>
                <w:vertAlign w:val="superscript"/>
                <w:lang w:val="hr-HR"/>
              </w:rPr>
              <w:t>2</w:t>
            </w:r>
          </w:p>
        </w:tc>
        <w:tc>
          <w:tcPr>
            <w:tcW w:w="645" w:type="pct"/>
            <w:tcBorders>
              <w:top w:val="single" w:sz="4" w:space="0" w:color="auto"/>
              <w:left w:val="single" w:sz="4" w:space="0" w:color="auto"/>
              <w:bottom w:val="nil"/>
              <w:right w:val="single" w:sz="4" w:space="0" w:color="auto"/>
            </w:tcBorders>
            <w:hideMark/>
          </w:tcPr>
          <w:p w14:paraId="258E8D68" w14:textId="77777777" w:rsidR="008F4829" w:rsidRPr="00DD1132" w:rsidRDefault="008F4829" w:rsidP="00413AFA">
            <w:pPr>
              <w:pStyle w:val="TableFootnoteFormat"/>
              <w:spacing w:after="0" w:line="264" w:lineRule="auto"/>
              <w:rPr>
                <w:lang w:val="hr-HR"/>
              </w:rPr>
            </w:pPr>
            <w:r w:rsidRPr="00DD1132">
              <w:rPr>
                <w:lang w:val="hr-HR"/>
              </w:rPr>
              <w:t>88,5</w:t>
            </w:r>
          </w:p>
        </w:tc>
        <w:tc>
          <w:tcPr>
            <w:tcW w:w="726" w:type="pct"/>
            <w:tcBorders>
              <w:top w:val="single" w:sz="4" w:space="0" w:color="auto"/>
              <w:left w:val="single" w:sz="4" w:space="0" w:color="auto"/>
              <w:bottom w:val="nil"/>
              <w:right w:val="single" w:sz="4" w:space="0" w:color="auto"/>
            </w:tcBorders>
            <w:hideMark/>
          </w:tcPr>
          <w:p w14:paraId="258E8D69" w14:textId="77777777" w:rsidR="008F4829" w:rsidRPr="00DD1132" w:rsidRDefault="008F4829" w:rsidP="00413AFA">
            <w:pPr>
              <w:pStyle w:val="TableFootnoteFormat"/>
              <w:spacing w:after="0" w:line="264" w:lineRule="auto"/>
              <w:rPr>
                <w:lang w:val="hr-HR"/>
              </w:rPr>
            </w:pPr>
            <w:r w:rsidRPr="00DD1132">
              <w:rPr>
                <w:lang w:val="hr-HR"/>
              </w:rPr>
              <w:t>-2,58</w:t>
            </w:r>
            <w:r w:rsidRPr="00DD1132">
              <w:rPr>
                <w:vertAlign w:val="superscript"/>
                <w:lang w:val="hr-HR"/>
              </w:rPr>
              <w:t>**</w:t>
            </w:r>
          </w:p>
        </w:tc>
      </w:tr>
      <w:tr w:rsidR="008F4829" w:rsidRPr="00DD1132" w14:paraId="258E8D72" w14:textId="77777777" w:rsidTr="0008074C">
        <w:tc>
          <w:tcPr>
            <w:tcW w:w="1209" w:type="pct"/>
            <w:tcBorders>
              <w:top w:val="nil"/>
              <w:left w:val="single" w:sz="4" w:space="0" w:color="auto"/>
              <w:bottom w:val="nil"/>
              <w:right w:val="single" w:sz="4" w:space="0" w:color="auto"/>
            </w:tcBorders>
          </w:tcPr>
          <w:p w14:paraId="258E8D6B" w14:textId="77777777" w:rsidR="008F4829" w:rsidRPr="00EE6086" w:rsidRDefault="008F4829" w:rsidP="00EA4883">
            <w:pPr>
              <w:pStyle w:val="TableFootnoteFormat"/>
              <w:spacing w:after="0" w:line="264" w:lineRule="auto"/>
              <w:rPr>
                <w:lang w:val="hr-HR"/>
              </w:rPr>
            </w:pPr>
            <w:r w:rsidRPr="00EE6086">
              <w:rPr>
                <w:lang w:val="hr-HR"/>
              </w:rPr>
              <w:t>Liraglutid 1,8 mg</w:t>
            </w:r>
          </w:p>
        </w:tc>
        <w:tc>
          <w:tcPr>
            <w:tcW w:w="324" w:type="pct"/>
            <w:tcBorders>
              <w:top w:val="nil"/>
              <w:left w:val="single" w:sz="4" w:space="0" w:color="auto"/>
              <w:bottom w:val="nil"/>
              <w:right w:val="single" w:sz="4" w:space="0" w:color="auto"/>
            </w:tcBorders>
          </w:tcPr>
          <w:p w14:paraId="258E8D6C" w14:textId="77777777" w:rsidR="008F4829" w:rsidRPr="00B045A5" w:rsidRDefault="008F4829" w:rsidP="00413AFA">
            <w:pPr>
              <w:pStyle w:val="TableFootnoteFormat"/>
              <w:spacing w:after="0" w:line="264" w:lineRule="auto"/>
              <w:rPr>
                <w:lang w:val="hr-HR"/>
              </w:rPr>
            </w:pPr>
            <w:r w:rsidRPr="00B045A5">
              <w:rPr>
                <w:lang w:val="hr-HR"/>
              </w:rPr>
              <w:t>242</w:t>
            </w:r>
          </w:p>
        </w:tc>
        <w:tc>
          <w:tcPr>
            <w:tcW w:w="645" w:type="pct"/>
            <w:tcBorders>
              <w:top w:val="nil"/>
              <w:left w:val="single" w:sz="4" w:space="0" w:color="auto"/>
              <w:bottom w:val="nil"/>
              <w:right w:val="single" w:sz="4" w:space="0" w:color="auto"/>
            </w:tcBorders>
          </w:tcPr>
          <w:p w14:paraId="258E8D6D" w14:textId="77777777" w:rsidR="008F4829" w:rsidRPr="00DD1132" w:rsidRDefault="008F4829" w:rsidP="00413AFA">
            <w:pPr>
              <w:pStyle w:val="TableFootnoteFormat"/>
              <w:spacing w:after="0" w:line="264" w:lineRule="auto"/>
              <w:rPr>
                <w:lang w:val="hr-HR"/>
              </w:rPr>
            </w:pPr>
            <w:r w:rsidRPr="00DD1132">
              <w:rPr>
                <w:lang w:val="hr-HR"/>
              </w:rPr>
              <w:t>8,4</w:t>
            </w:r>
          </w:p>
        </w:tc>
        <w:tc>
          <w:tcPr>
            <w:tcW w:w="726" w:type="pct"/>
            <w:tcBorders>
              <w:top w:val="nil"/>
              <w:left w:val="single" w:sz="4" w:space="0" w:color="auto"/>
              <w:bottom w:val="nil"/>
              <w:right w:val="single" w:sz="4" w:space="0" w:color="auto"/>
            </w:tcBorders>
          </w:tcPr>
          <w:p w14:paraId="258E8D6E" w14:textId="77777777" w:rsidR="008F4829" w:rsidRPr="00EE6086" w:rsidRDefault="008F4829" w:rsidP="00413AFA">
            <w:pPr>
              <w:pStyle w:val="TableFootnoteFormat"/>
              <w:spacing w:after="0" w:line="264" w:lineRule="auto"/>
              <w:rPr>
                <w:lang w:val="hr-HR"/>
              </w:rPr>
            </w:pPr>
            <w:r w:rsidRPr="00DD1132">
              <w:rPr>
                <w:lang w:val="hr-HR"/>
              </w:rPr>
              <w:t>-1,00</w:t>
            </w:r>
            <w:r w:rsidRPr="00DD1132">
              <w:rPr>
                <w:vertAlign w:val="superscript"/>
                <w:lang w:val="hr-HR"/>
              </w:rPr>
              <w:t>†</w:t>
            </w:r>
          </w:p>
        </w:tc>
        <w:tc>
          <w:tcPr>
            <w:tcW w:w="725" w:type="pct"/>
            <w:tcBorders>
              <w:top w:val="nil"/>
              <w:left w:val="single" w:sz="4" w:space="0" w:color="auto"/>
              <w:bottom w:val="nil"/>
              <w:right w:val="single" w:sz="4" w:space="0" w:color="auto"/>
            </w:tcBorders>
          </w:tcPr>
          <w:p w14:paraId="258E8D6F" w14:textId="77777777" w:rsidR="008F4829" w:rsidRPr="00DD1132" w:rsidRDefault="008F4829" w:rsidP="00413AFA">
            <w:pPr>
              <w:pStyle w:val="TableFootnoteFormat"/>
              <w:spacing w:after="0" w:line="264" w:lineRule="auto"/>
              <w:rPr>
                <w:lang w:val="hr-HR"/>
              </w:rPr>
            </w:pPr>
            <w:r w:rsidRPr="00B045A5">
              <w:rPr>
                <w:lang w:val="hr-HR"/>
              </w:rPr>
              <w:t>42,4</w:t>
            </w:r>
            <w:r w:rsidRPr="00B045A5">
              <w:rPr>
                <w:iCs/>
                <w:vertAlign w:val="superscript"/>
                <w:lang w:val="hr-HR"/>
              </w:rPr>
              <w:t>1</w:t>
            </w:r>
            <w:r w:rsidRPr="00DD1132">
              <w:rPr>
                <w:iCs/>
                <w:lang w:val="hr-HR"/>
              </w:rPr>
              <w:t xml:space="preserve">, </w:t>
            </w:r>
            <w:r w:rsidRPr="00DD1132">
              <w:rPr>
                <w:lang w:val="hr-HR"/>
              </w:rPr>
              <w:t>66,3</w:t>
            </w:r>
            <w:r w:rsidRPr="00DD1132">
              <w:rPr>
                <w:iCs/>
                <w:vertAlign w:val="superscript"/>
                <w:lang w:val="hr-HR"/>
              </w:rPr>
              <w:t>2</w:t>
            </w:r>
          </w:p>
        </w:tc>
        <w:tc>
          <w:tcPr>
            <w:tcW w:w="645" w:type="pct"/>
            <w:tcBorders>
              <w:top w:val="nil"/>
              <w:left w:val="single" w:sz="4" w:space="0" w:color="auto"/>
              <w:bottom w:val="nil"/>
              <w:right w:val="single" w:sz="4" w:space="0" w:color="auto"/>
            </w:tcBorders>
          </w:tcPr>
          <w:p w14:paraId="258E8D70" w14:textId="77777777" w:rsidR="008F4829" w:rsidRPr="00DD1132" w:rsidRDefault="008F4829" w:rsidP="00413AFA">
            <w:pPr>
              <w:pStyle w:val="TableFootnoteFormat"/>
              <w:spacing w:after="0" w:line="264" w:lineRule="auto"/>
              <w:rPr>
                <w:lang w:val="hr-HR"/>
              </w:rPr>
            </w:pPr>
            <w:r w:rsidRPr="00DD1132">
              <w:rPr>
                <w:lang w:val="hr-HR"/>
              </w:rPr>
              <w:t>88,0</w:t>
            </w:r>
          </w:p>
        </w:tc>
        <w:tc>
          <w:tcPr>
            <w:tcW w:w="726" w:type="pct"/>
            <w:tcBorders>
              <w:top w:val="nil"/>
              <w:left w:val="single" w:sz="4" w:space="0" w:color="auto"/>
              <w:bottom w:val="nil"/>
              <w:right w:val="single" w:sz="4" w:space="0" w:color="auto"/>
            </w:tcBorders>
          </w:tcPr>
          <w:p w14:paraId="258E8D71" w14:textId="77777777" w:rsidR="008F4829" w:rsidRPr="00DD1132" w:rsidRDefault="008F4829" w:rsidP="00413AFA">
            <w:pPr>
              <w:pStyle w:val="TableFootnoteFormat"/>
              <w:spacing w:after="0" w:line="264" w:lineRule="auto"/>
              <w:rPr>
                <w:lang w:val="hr-HR"/>
              </w:rPr>
            </w:pPr>
            <w:r w:rsidRPr="00DD1132">
              <w:rPr>
                <w:lang w:val="hr-HR"/>
              </w:rPr>
              <w:t>-2,79</w:t>
            </w:r>
            <w:r w:rsidRPr="00DD1132">
              <w:rPr>
                <w:vertAlign w:val="superscript"/>
                <w:lang w:val="hr-HR"/>
              </w:rPr>
              <w:t>**</w:t>
            </w:r>
          </w:p>
        </w:tc>
      </w:tr>
      <w:tr w:rsidR="008F4829" w:rsidRPr="00DD1132" w14:paraId="258E8D7A" w14:textId="77777777" w:rsidTr="0008074C">
        <w:tc>
          <w:tcPr>
            <w:tcW w:w="1209" w:type="pct"/>
            <w:tcBorders>
              <w:top w:val="nil"/>
              <w:left w:val="single" w:sz="4" w:space="0" w:color="auto"/>
              <w:bottom w:val="nil"/>
              <w:right w:val="single" w:sz="4" w:space="0" w:color="auto"/>
            </w:tcBorders>
            <w:hideMark/>
          </w:tcPr>
          <w:p w14:paraId="258E8D73" w14:textId="77777777" w:rsidR="008F4829" w:rsidRPr="00EE6086" w:rsidRDefault="008F4829" w:rsidP="00413AFA">
            <w:pPr>
              <w:pStyle w:val="TableFootnoteFormat"/>
              <w:spacing w:after="0" w:line="264" w:lineRule="auto"/>
              <w:rPr>
                <w:lang w:val="hr-HR"/>
              </w:rPr>
            </w:pPr>
            <w:r w:rsidRPr="00EE6086">
              <w:rPr>
                <w:lang w:val="hr-HR"/>
              </w:rPr>
              <w:t>Placebo</w:t>
            </w:r>
          </w:p>
        </w:tc>
        <w:tc>
          <w:tcPr>
            <w:tcW w:w="324" w:type="pct"/>
            <w:tcBorders>
              <w:top w:val="nil"/>
              <w:left w:val="single" w:sz="4" w:space="0" w:color="auto"/>
              <w:bottom w:val="nil"/>
              <w:right w:val="single" w:sz="4" w:space="0" w:color="auto"/>
            </w:tcBorders>
            <w:hideMark/>
          </w:tcPr>
          <w:p w14:paraId="258E8D74" w14:textId="77777777" w:rsidR="008F4829" w:rsidRPr="00B045A5" w:rsidRDefault="008F4829" w:rsidP="00413AFA">
            <w:pPr>
              <w:pStyle w:val="TableFootnoteFormat"/>
              <w:spacing w:after="0" w:line="264" w:lineRule="auto"/>
              <w:rPr>
                <w:lang w:val="hr-HR"/>
              </w:rPr>
            </w:pPr>
            <w:r w:rsidRPr="00B045A5">
              <w:rPr>
                <w:lang w:val="hr-HR"/>
              </w:rPr>
              <w:t>121</w:t>
            </w:r>
          </w:p>
        </w:tc>
        <w:tc>
          <w:tcPr>
            <w:tcW w:w="645" w:type="pct"/>
            <w:tcBorders>
              <w:top w:val="nil"/>
              <w:left w:val="single" w:sz="4" w:space="0" w:color="auto"/>
              <w:bottom w:val="nil"/>
              <w:right w:val="single" w:sz="4" w:space="0" w:color="auto"/>
            </w:tcBorders>
            <w:hideMark/>
          </w:tcPr>
          <w:p w14:paraId="258E8D75" w14:textId="77777777" w:rsidR="008F4829" w:rsidRPr="00DD1132" w:rsidRDefault="008F4829" w:rsidP="00413AFA">
            <w:pPr>
              <w:pStyle w:val="TableFootnoteFormat"/>
              <w:spacing w:after="0" w:line="264" w:lineRule="auto"/>
              <w:rPr>
                <w:lang w:val="hr-HR"/>
              </w:rPr>
            </w:pPr>
            <w:r w:rsidRPr="00DD1132">
              <w:rPr>
                <w:lang w:val="hr-HR"/>
              </w:rPr>
              <w:t>8,4</w:t>
            </w:r>
          </w:p>
        </w:tc>
        <w:tc>
          <w:tcPr>
            <w:tcW w:w="726" w:type="pct"/>
            <w:tcBorders>
              <w:top w:val="nil"/>
              <w:left w:val="single" w:sz="4" w:space="0" w:color="auto"/>
              <w:bottom w:val="nil"/>
              <w:right w:val="single" w:sz="4" w:space="0" w:color="auto"/>
            </w:tcBorders>
            <w:hideMark/>
          </w:tcPr>
          <w:p w14:paraId="258E8D76" w14:textId="77777777" w:rsidR="008F4829" w:rsidRPr="00DD1132" w:rsidRDefault="008F4829" w:rsidP="00413AFA">
            <w:pPr>
              <w:pStyle w:val="TableFootnoteFormat"/>
              <w:spacing w:after="0" w:line="264" w:lineRule="auto"/>
              <w:rPr>
                <w:lang w:val="hr-HR"/>
              </w:rPr>
            </w:pPr>
            <w:r w:rsidRPr="00DD1132">
              <w:rPr>
                <w:lang w:val="hr-HR"/>
              </w:rPr>
              <w:t>0,09</w:t>
            </w:r>
          </w:p>
        </w:tc>
        <w:tc>
          <w:tcPr>
            <w:tcW w:w="725" w:type="pct"/>
            <w:tcBorders>
              <w:top w:val="nil"/>
              <w:left w:val="single" w:sz="4" w:space="0" w:color="auto"/>
              <w:bottom w:val="nil"/>
              <w:right w:val="single" w:sz="4" w:space="0" w:color="auto"/>
            </w:tcBorders>
            <w:hideMark/>
          </w:tcPr>
          <w:p w14:paraId="258E8D77" w14:textId="77777777" w:rsidR="008F4829" w:rsidRPr="00DD1132" w:rsidRDefault="008F4829" w:rsidP="00413AFA">
            <w:pPr>
              <w:pStyle w:val="TableFootnoteFormat"/>
              <w:spacing w:after="0" w:line="264" w:lineRule="auto"/>
              <w:rPr>
                <w:lang w:val="hr-HR"/>
              </w:rPr>
            </w:pPr>
            <w:r w:rsidRPr="00DD1132">
              <w:rPr>
                <w:lang w:val="hr-HR"/>
              </w:rPr>
              <w:t>10,8</w:t>
            </w:r>
            <w:r w:rsidRPr="00DD1132">
              <w:rPr>
                <w:iCs/>
                <w:vertAlign w:val="superscript"/>
                <w:lang w:val="hr-HR"/>
              </w:rPr>
              <w:t>1</w:t>
            </w:r>
            <w:r w:rsidRPr="00DD1132">
              <w:rPr>
                <w:iCs/>
                <w:lang w:val="hr-HR"/>
              </w:rPr>
              <w:t xml:space="preserve">, </w:t>
            </w:r>
            <w:r w:rsidRPr="00DD1132">
              <w:rPr>
                <w:lang w:val="hr-HR"/>
              </w:rPr>
              <w:t>22,5</w:t>
            </w:r>
            <w:r w:rsidRPr="00DD1132">
              <w:rPr>
                <w:iCs/>
                <w:vertAlign w:val="superscript"/>
                <w:lang w:val="hr-HR"/>
              </w:rPr>
              <w:t>2</w:t>
            </w:r>
          </w:p>
        </w:tc>
        <w:tc>
          <w:tcPr>
            <w:tcW w:w="645" w:type="pct"/>
            <w:tcBorders>
              <w:top w:val="nil"/>
              <w:left w:val="single" w:sz="4" w:space="0" w:color="auto"/>
              <w:bottom w:val="nil"/>
              <w:right w:val="single" w:sz="4" w:space="0" w:color="auto"/>
            </w:tcBorders>
            <w:hideMark/>
          </w:tcPr>
          <w:p w14:paraId="258E8D78" w14:textId="77777777" w:rsidR="008F4829" w:rsidRPr="00DD1132" w:rsidRDefault="008F4829" w:rsidP="00413AFA">
            <w:pPr>
              <w:pStyle w:val="TableFootnoteFormat"/>
              <w:spacing w:after="0" w:line="264" w:lineRule="auto"/>
              <w:rPr>
                <w:lang w:val="hr-HR"/>
              </w:rPr>
            </w:pPr>
            <w:r w:rsidRPr="00DD1132">
              <w:rPr>
                <w:lang w:val="hr-HR"/>
              </w:rPr>
              <w:t>91,0</w:t>
            </w:r>
          </w:p>
        </w:tc>
        <w:tc>
          <w:tcPr>
            <w:tcW w:w="726" w:type="pct"/>
            <w:tcBorders>
              <w:top w:val="nil"/>
              <w:left w:val="single" w:sz="4" w:space="0" w:color="auto"/>
              <w:bottom w:val="nil"/>
              <w:right w:val="single" w:sz="4" w:space="0" w:color="auto"/>
            </w:tcBorders>
            <w:hideMark/>
          </w:tcPr>
          <w:p w14:paraId="258E8D79" w14:textId="77777777" w:rsidR="008F4829" w:rsidRPr="00DD1132" w:rsidRDefault="008F4829" w:rsidP="00413AFA">
            <w:pPr>
              <w:pStyle w:val="TableFootnoteFormat"/>
              <w:spacing w:after="0" w:line="264" w:lineRule="auto"/>
              <w:rPr>
                <w:lang w:val="hr-HR"/>
              </w:rPr>
            </w:pPr>
            <w:r w:rsidRPr="00DD1132">
              <w:rPr>
                <w:lang w:val="hr-HR"/>
              </w:rPr>
              <w:t>-1,51</w:t>
            </w:r>
          </w:p>
        </w:tc>
      </w:tr>
      <w:tr w:rsidR="008F4829" w:rsidRPr="00DD1132" w14:paraId="258E8D82" w14:textId="77777777" w:rsidTr="0008074C">
        <w:tc>
          <w:tcPr>
            <w:tcW w:w="1209" w:type="pct"/>
            <w:tcBorders>
              <w:top w:val="nil"/>
              <w:left w:val="single" w:sz="4" w:space="0" w:color="auto"/>
              <w:bottom w:val="single" w:sz="4" w:space="0" w:color="auto"/>
              <w:right w:val="single" w:sz="4" w:space="0" w:color="auto"/>
            </w:tcBorders>
            <w:hideMark/>
          </w:tcPr>
          <w:p w14:paraId="258E8D7B" w14:textId="77777777" w:rsidR="008F4829" w:rsidRPr="00EE6086" w:rsidRDefault="008F4829" w:rsidP="00413AFA">
            <w:pPr>
              <w:pStyle w:val="TableFootnoteFormat"/>
              <w:spacing w:after="0" w:line="264" w:lineRule="auto"/>
              <w:rPr>
                <w:lang w:val="hr-HR"/>
              </w:rPr>
            </w:pPr>
            <w:r w:rsidRPr="00EE6086">
              <w:rPr>
                <w:lang w:val="hr-HR"/>
              </w:rPr>
              <w:t>Glimepirid 4 mg/dan</w:t>
            </w:r>
          </w:p>
        </w:tc>
        <w:tc>
          <w:tcPr>
            <w:tcW w:w="324" w:type="pct"/>
            <w:tcBorders>
              <w:top w:val="nil"/>
              <w:left w:val="single" w:sz="4" w:space="0" w:color="auto"/>
              <w:bottom w:val="single" w:sz="4" w:space="0" w:color="auto"/>
              <w:right w:val="single" w:sz="4" w:space="0" w:color="auto"/>
            </w:tcBorders>
            <w:hideMark/>
          </w:tcPr>
          <w:p w14:paraId="258E8D7C" w14:textId="77777777" w:rsidR="008F4829" w:rsidRPr="00B045A5" w:rsidRDefault="008F4829" w:rsidP="00413AFA">
            <w:pPr>
              <w:pStyle w:val="TableFootnoteFormat"/>
              <w:spacing w:after="0" w:line="264" w:lineRule="auto"/>
              <w:rPr>
                <w:lang w:val="hr-HR"/>
              </w:rPr>
            </w:pPr>
            <w:r w:rsidRPr="00B045A5">
              <w:rPr>
                <w:lang w:val="hr-HR"/>
              </w:rPr>
              <w:t>242</w:t>
            </w:r>
          </w:p>
        </w:tc>
        <w:tc>
          <w:tcPr>
            <w:tcW w:w="645" w:type="pct"/>
            <w:tcBorders>
              <w:top w:val="nil"/>
              <w:left w:val="single" w:sz="4" w:space="0" w:color="auto"/>
              <w:bottom w:val="single" w:sz="4" w:space="0" w:color="auto"/>
              <w:right w:val="single" w:sz="4" w:space="0" w:color="auto"/>
            </w:tcBorders>
            <w:hideMark/>
          </w:tcPr>
          <w:p w14:paraId="258E8D7D" w14:textId="77777777" w:rsidR="008F4829" w:rsidRPr="00DD1132" w:rsidRDefault="008F4829" w:rsidP="00413AFA">
            <w:pPr>
              <w:pStyle w:val="TableFootnoteFormat"/>
              <w:spacing w:after="0" w:line="264" w:lineRule="auto"/>
              <w:rPr>
                <w:lang w:val="hr-HR"/>
              </w:rPr>
            </w:pPr>
            <w:r w:rsidRPr="00DD1132">
              <w:rPr>
                <w:lang w:val="hr-HR"/>
              </w:rPr>
              <w:t>8,4</w:t>
            </w:r>
          </w:p>
        </w:tc>
        <w:tc>
          <w:tcPr>
            <w:tcW w:w="726" w:type="pct"/>
            <w:tcBorders>
              <w:top w:val="nil"/>
              <w:left w:val="single" w:sz="4" w:space="0" w:color="auto"/>
              <w:bottom w:val="single" w:sz="4" w:space="0" w:color="auto"/>
              <w:right w:val="single" w:sz="4" w:space="0" w:color="auto"/>
            </w:tcBorders>
            <w:hideMark/>
          </w:tcPr>
          <w:p w14:paraId="258E8D7E" w14:textId="77777777" w:rsidR="008F4829" w:rsidRPr="00DD1132" w:rsidRDefault="008F4829" w:rsidP="00413AFA">
            <w:pPr>
              <w:pStyle w:val="TableFootnoteFormat"/>
              <w:spacing w:after="0" w:line="264" w:lineRule="auto"/>
              <w:rPr>
                <w:lang w:val="hr-HR"/>
              </w:rPr>
            </w:pPr>
            <w:r w:rsidRPr="00DD1132">
              <w:rPr>
                <w:lang w:val="hr-HR"/>
              </w:rPr>
              <w:t>-0,98</w:t>
            </w:r>
          </w:p>
        </w:tc>
        <w:tc>
          <w:tcPr>
            <w:tcW w:w="725" w:type="pct"/>
            <w:tcBorders>
              <w:top w:val="nil"/>
              <w:left w:val="single" w:sz="4" w:space="0" w:color="auto"/>
              <w:bottom w:val="single" w:sz="4" w:space="0" w:color="auto"/>
              <w:right w:val="single" w:sz="4" w:space="0" w:color="auto"/>
            </w:tcBorders>
            <w:hideMark/>
          </w:tcPr>
          <w:p w14:paraId="258E8D7F" w14:textId="77777777" w:rsidR="008F4829" w:rsidRPr="00DD1132" w:rsidRDefault="008F4829" w:rsidP="00413AFA">
            <w:pPr>
              <w:pStyle w:val="TableFootnoteFormat"/>
              <w:spacing w:after="0" w:line="264" w:lineRule="auto"/>
              <w:rPr>
                <w:lang w:val="hr-HR"/>
              </w:rPr>
            </w:pPr>
            <w:r w:rsidRPr="00DD1132">
              <w:rPr>
                <w:lang w:val="hr-HR"/>
              </w:rPr>
              <w:t>36,3</w:t>
            </w:r>
            <w:r w:rsidRPr="00DD1132">
              <w:rPr>
                <w:iCs/>
                <w:vertAlign w:val="superscript"/>
                <w:lang w:val="hr-HR"/>
              </w:rPr>
              <w:t>1</w:t>
            </w:r>
            <w:r w:rsidRPr="00DD1132">
              <w:rPr>
                <w:iCs/>
                <w:lang w:val="hr-HR"/>
              </w:rPr>
              <w:t xml:space="preserve">, </w:t>
            </w:r>
            <w:r w:rsidRPr="00DD1132">
              <w:rPr>
                <w:lang w:val="hr-HR"/>
              </w:rPr>
              <w:t>56,0</w:t>
            </w:r>
            <w:r w:rsidRPr="00DD1132">
              <w:rPr>
                <w:iCs/>
                <w:vertAlign w:val="superscript"/>
                <w:lang w:val="hr-HR"/>
              </w:rPr>
              <w:t>2</w:t>
            </w:r>
          </w:p>
        </w:tc>
        <w:tc>
          <w:tcPr>
            <w:tcW w:w="645" w:type="pct"/>
            <w:tcBorders>
              <w:top w:val="nil"/>
              <w:left w:val="single" w:sz="4" w:space="0" w:color="auto"/>
              <w:bottom w:val="single" w:sz="4" w:space="0" w:color="auto"/>
              <w:right w:val="single" w:sz="4" w:space="0" w:color="auto"/>
            </w:tcBorders>
            <w:hideMark/>
          </w:tcPr>
          <w:p w14:paraId="258E8D80" w14:textId="77777777" w:rsidR="008F4829" w:rsidRPr="00DD1132" w:rsidRDefault="008F4829" w:rsidP="00413AFA">
            <w:pPr>
              <w:pStyle w:val="TableFootnoteFormat"/>
              <w:spacing w:after="0" w:line="264" w:lineRule="auto"/>
              <w:rPr>
                <w:lang w:val="hr-HR"/>
              </w:rPr>
            </w:pPr>
            <w:r w:rsidRPr="00DD1132">
              <w:rPr>
                <w:lang w:val="hr-HR"/>
              </w:rPr>
              <w:t>89,0</w:t>
            </w:r>
          </w:p>
        </w:tc>
        <w:tc>
          <w:tcPr>
            <w:tcW w:w="726" w:type="pct"/>
            <w:tcBorders>
              <w:top w:val="nil"/>
              <w:left w:val="single" w:sz="4" w:space="0" w:color="auto"/>
              <w:bottom w:val="single" w:sz="4" w:space="0" w:color="auto"/>
              <w:right w:val="single" w:sz="4" w:space="0" w:color="auto"/>
            </w:tcBorders>
            <w:hideMark/>
          </w:tcPr>
          <w:p w14:paraId="258E8D81" w14:textId="77777777" w:rsidR="008F4829" w:rsidRPr="00DD1132" w:rsidRDefault="008F4829" w:rsidP="00413AFA">
            <w:pPr>
              <w:pStyle w:val="TableFootnoteFormat"/>
              <w:spacing w:after="0" w:line="264" w:lineRule="auto"/>
              <w:rPr>
                <w:lang w:val="hr-HR"/>
              </w:rPr>
            </w:pPr>
            <w:r w:rsidRPr="00DD1132">
              <w:rPr>
                <w:lang w:val="hr-HR"/>
              </w:rPr>
              <w:t>0,95</w:t>
            </w:r>
          </w:p>
        </w:tc>
      </w:tr>
      <w:tr w:rsidR="008F4829" w:rsidRPr="00DD1132" w14:paraId="258E8D84" w14:textId="77777777" w:rsidTr="00894AAC">
        <w:tc>
          <w:tcPr>
            <w:tcW w:w="5000" w:type="pct"/>
            <w:gridSpan w:val="7"/>
            <w:tcBorders>
              <w:top w:val="nil"/>
              <w:left w:val="single" w:sz="4" w:space="0" w:color="auto"/>
              <w:bottom w:val="single" w:sz="4" w:space="0" w:color="auto"/>
              <w:right w:val="single" w:sz="4" w:space="0" w:color="auto"/>
            </w:tcBorders>
          </w:tcPr>
          <w:p w14:paraId="258E8D83" w14:textId="77777777" w:rsidR="008F4829" w:rsidRPr="00B045A5" w:rsidRDefault="00267EDF" w:rsidP="00413AFA">
            <w:pPr>
              <w:pStyle w:val="TableFootnoteFormat"/>
              <w:spacing w:after="0" w:line="264" w:lineRule="auto"/>
              <w:rPr>
                <w:b/>
                <w:lang w:val="hr-HR"/>
              </w:rPr>
            </w:pPr>
            <w:r w:rsidRPr="00EE6086">
              <w:rPr>
                <w:b/>
                <w:i/>
                <w:lang w:val="hr-HR"/>
              </w:rPr>
              <w:t>Dodatak glimepiridu</w:t>
            </w:r>
            <w:r w:rsidR="008F4829" w:rsidRPr="00EE6086">
              <w:rPr>
                <w:b/>
                <w:i/>
                <w:lang w:val="hr-HR"/>
              </w:rPr>
              <w:t xml:space="preserve"> (4 mg/dan)</w:t>
            </w:r>
          </w:p>
        </w:tc>
      </w:tr>
      <w:tr w:rsidR="008F4829" w:rsidRPr="00DD1132" w14:paraId="258E8D8C" w14:textId="77777777" w:rsidTr="0008074C">
        <w:tc>
          <w:tcPr>
            <w:tcW w:w="1209" w:type="pct"/>
            <w:tcBorders>
              <w:top w:val="single" w:sz="4" w:space="0" w:color="auto"/>
              <w:left w:val="single" w:sz="4" w:space="0" w:color="auto"/>
              <w:bottom w:val="nil"/>
              <w:right w:val="single" w:sz="4" w:space="0" w:color="auto"/>
            </w:tcBorders>
            <w:hideMark/>
          </w:tcPr>
          <w:p w14:paraId="258E8D85" w14:textId="77777777" w:rsidR="008F4829" w:rsidRPr="00EE6086" w:rsidRDefault="008F4829" w:rsidP="00413AFA">
            <w:pPr>
              <w:pStyle w:val="TableFootnoteFormat"/>
              <w:spacing w:after="0" w:line="264" w:lineRule="auto"/>
              <w:rPr>
                <w:lang w:val="hr-HR"/>
              </w:rPr>
            </w:pPr>
            <w:r w:rsidRPr="00EE6086">
              <w:rPr>
                <w:lang w:val="hr-HR"/>
              </w:rPr>
              <w:t>Liraglutid 1,2 mg</w:t>
            </w:r>
          </w:p>
        </w:tc>
        <w:tc>
          <w:tcPr>
            <w:tcW w:w="324" w:type="pct"/>
            <w:tcBorders>
              <w:top w:val="single" w:sz="4" w:space="0" w:color="auto"/>
              <w:left w:val="single" w:sz="4" w:space="0" w:color="auto"/>
              <w:bottom w:val="nil"/>
              <w:right w:val="single" w:sz="4" w:space="0" w:color="auto"/>
            </w:tcBorders>
            <w:hideMark/>
          </w:tcPr>
          <w:p w14:paraId="258E8D86" w14:textId="77777777" w:rsidR="008F4829" w:rsidRPr="00B045A5" w:rsidRDefault="008F4829" w:rsidP="00413AFA">
            <w:pPr>
              <w:pStyle w:val="TableFootnoteFormat"/>
              <w:spacing w:after="0" w:line="264" w:lineRule="auto"/>
              <w:rPr>
                <w:lang w:val="hr-HR"/>
              </w:rPr>
            </w:pPr>
            <w:r w:rsidRPr="00B045A5">
              <w:rPr>
                <w:lang w:val="hr-HR"/>
              </w:rPr>
              <w:t>228</w:t>
            </w:r>
          </w:p>
        </w:tc>
        <w:tc>
          <w:tcPr>
            <w:tcW w:w="645" w:type="pct"/>
            <w:tcBorders>
              <w:top w:val="single" w:sz="4" w:space="0" w:color="auto"/>
              <w:left w:val="single" w:sz="4" w:space="0" w:color="auto"/>
              <w:bottom w:val="nil"/>
              <w:right w:val="single" w:sz="4" w:space="0" w:color="auto"/>
            </w:tcBorders>
            <w:hideMark/>
          </w:tcPr>
          <w:p w14:paraId="258E8D87" w14:textId="77777777" w:rsidR="008F4829" w:rsidRPr="00DD1132" w:rsidRDefault="008F4829" w:rsidP="00413AFA">
            <w:pPr>
              <w:pStyle w:val="TableFootnoteFormat"/>
              <w:spacing w:after="0" w:line="264" w:lineRule="auto"/>
              <w:rPr>
                <w:lang w:val="hr-HR"/>
              </w:rPr>
            </w:pPr>
            <w:r w:rsidRPr="00DD1132">
              <w:rPr>
                <w:lang w:val="hr-HR"/>
              </w:rPr>
              <w:t>8,5</w:t>
            </w:r>
          </w:p>
        </w:tc>
        <w:tc>
          <w:tcPr>
            <w:tcW w:w="726" w:type="pct"/>
            <w:tcBorders>
              <w:top w:val="single" w:sz="4" w:space="0" w:color="auto"/>
              <w:left w:val="single" w:sz="4" w:space="0" w:color="auto"/>
              <w:bottom w:val="nil"/>
              <w:right w:val="single" w:sz="4" w:space="0" w:color="auto"/>
            </w:tcBorders>
            <w:hideMark/>
          </w:tcPr>
          <w:p w14:paraId="258E8D88" w14:textId="77777777" w:rsidR="008F4829" w:rsidRPr="00DD1132" w:rsidRDefault="008F4829" w:rsidP="00413AFA">
            <w:pPr>
              <w:pStyle w:val="TableFootnoteFormat"/>
              <w:spacing w:after="0" w:line="264" w:lineRule="auto"/>
              <w:rPr>
                <w:lang w:val="hr-HR"/>
              </w:rPr>
            </w:pPr>
            <w:r w:rsidRPr="00DD1132">
              <w:rPr>
                <w:lang w:val="hr-HR"/>
              </w:rPr>
              <w:t>-1,08</w:t>
            </w:r>
            <w:r w:rsidRPr="00DD1132">
              <w:rPr>
                <w:vertAlign w:val="superscript"/>
                <w:lang w:val="hr-HR"/>
              </w:rPr>
              <w:t>**</w:t>
            </w:r>
          </w:p>
        </w:tc>
        <w:tc>
          <w:tcPr>
            <w:tcW w:w="725" w:type="pct"/>
            <w:tcBorders>
              <w:top w:val="single" w:sz="4" w:space="0" w:color="auto"/>
              <w:left w:val="single" w:sz="4" w:space="0" w:color="auto"/>
              <w:bottom w:val="nil"/>
              <w:right w:val="single" w:sz="4" w:space="0" w:color="auto"/>
            </w:tcBorders>
            <w:hideMark/>
          </w:tcPr>
          <w:p w14:paraId="258E8D89" w14:textId="77777777" w:rsidR="008F4829" w:rsidRPr="00DD1132" w:rsidRDefault="008F4829" w:rsidP="00413AFA">
            <w:pPr>
              <w:pStyle w:val="TableFootnoteFormat"/>
              <w:spacing w:after="0" w:line="264" w:lineRule="auto"/>
              <w:rPr>
                <w:lang w:val="hr-HR"/>
              </w:rPr>
            </w:pPr>
            <w:r w:rsidRPr="00DD1132">
              <w:rPr>
                <w:lang w:val="hr-HR"/>
              </w:rPr>
              <w:t>34,5</w:t>
            </w:r>
            <w:r w:rsidRPr="00DD1132">
              <w:rPr>
                <w:iCs/>
                <w:vertAlign w:val="superscript"/>
                <w:lang w:val="hr-HR"/>
              </w:rPr>
              <w:t>1</w:t>
            </w:r>
            <w:r w:rsidRPr="00DD1132">
              <w:rPr>
                <w:iCs/>
                <w:lang w:val="hr-HR"/>
              </w:rPr>
              <w:t xml:space="preserve">, </w:t>
            </w:r>
            <w:r w:rsidRPr="00DD1132">
              <w:rPr>
                <w:lang w:val="hr-HR"/>
              </w:rPr>
              <w:t>57,4</w:t>
            </w:r>
            <w:r w:rsidRPr="00DD1132">
              <w:rPr>
                <w:iCs/>
                <w:vertAlign w:val="superscript"/>
                <w:lang w:val="hr-HR"/>
              </w:rPr>
              <w:t>2</w:t>
            </w:r>
          </w:p>
        </w:tc>
        <w:tc>
          <w:tcPr>
            <w:tcW w:w="645" w:type="pct"/>
            <w:tcBorders>
              <w:top w:val="single" w:sz="4" w:space="0" w:color="auto"/>
              <w:left w:val="single" w:sz="4" w:space="0" w:color="auto"/>
              <w:bottom w:val="nil"/>
              <w:right w:val="single" w:sz="4" w:space="0" w:color="auto"/>
            </w:tcBorders>
            <w:hideMark/>
          </w:tcPr>
          <w:p w14:paraId="258E8D8A" w14:textId="77777777" w:rsidR="008F4829" w:rsidRPr="00DD1132" w:rsidRDefault="008F4829" w:rsidP="00413AFA">
            <w:pPr>
              <w:pStyle w:val="TableFootnoteFormat"/>
              <w:spacing w:after="0" w:line="264" w:lineRule="auto"/>
              <w:rPr>
                <w:lang w:val="hr-HR"/>
              </w:rPr>
            </w:pPr>
            <w:r w:rsidRPr="00DD1132">
              <w:rPr>
                <w:lang w:val="hr-HR"/>
              </w:rPr>
              <w:t>80,0</w:t>
            </w:r>
          </w:p>
        </w:tc>
        <w:tc>
          <w:tcPr>
            <w:tcW w:w="726" w:type="pct"/>
            <w:tcBorders>
              <w:top w:val="single" w:sz="4" w:space="0" w:color="auto"/>
              <w:left w:val="single" w:sz="4" w:space="0" w:color="auto"/>
              <w:bottom w:val="nil"/>
              <w:right w:val="single" w:sz="4" w:space="0" w:color="auto"/>
            </w:tcBorders>
            <w:hideMark/>
          </w:tcPr>
          <w:p w14:paraId="258E8D8B" w14:textId="77777777" w:rsidR="008F4829" w:rsidRPr="00DD1132" w:rsidRDefault="008F4829" w:rsidP="00413AFA">
            <w:pPr>
              <w:pStyle w:val="TableFootnoteFormat"/>
              <w:spacing w:after="0" w:line="264" w:lineRule="auto"/>
              <w:rPr>
                <w:lang w:val="hr-HR"/>
              </w:rPr>
            </w:pPr>
            <w:r w:rsidRPr="00DD1132">
              <w:rPr>
                <w:lang w:val="hr-HR"/>
              </w:rPr>
              <w:t>0,32</w:t>
            </w:r>
            <w:r w:rsidRPr="00DD1132">
              <w:rPr>
                <w:vertAlign w:val="superscript"/>
                <w:lang w:val="hr-HR"/>
              </w:rPr>
              <w:t>**</w:t>
            </w:r>
          </w:p>
        </w:tc>
      </w:tr>
      <w:tr w:rsidR="008F4829" w:rsidRPr="00DD1132" w14:paraId="258E8D94" w14:textId="77777777" w:rsidTr="0008074C">
        <w:tc>
          <w:tcPr>
            <w:tcW w:w="1209" w:type="pct"/>
            <w:tcBorders>
              <w:top w:val="nil"/>
              <w:left w:val="single" w:sz="4" w:space="0" w:color="auto"/>
              <w:bottom w:val="nil"/>
              <w:right w:val="single" w:sz="4" w:space="0" w:color="auto"/>
            </w:tcBorders>
          </w:tcPr>
          <w:p w14:paraId="258E8D8D" w14:textId="77777777" w:rsidR="008F4829" w:rsidRPr="00EE6086" w:rsidRDefault="008F4829" w:rsidP="00EA4883">
            <w:pPr>
              <w:pStyle w:val="TableFootnoteFormat"/>
              <w:spacing w:after="0" w:line="264" w:lineRule="auto"/>
              <w:rPr>
                <w:lang w:val="hr-HR"/>
              </w:rPr>
            </w:pPr>
            <w:r w:rsidRPr="00EE6086">
              <w:rPr>
                <w:lang w:val="hr-HR"/>
              </w:rPr>
              <w:lastRenderedPageBreak/>
              <w:t>Liraglutid 1,8 mg</w:t>
            </w:r>
          </w:p>
        </w:tc>
        <w:tc>
          <w:tcPr>
            <w:tcW w:w="324" w:type="pct"/>
            <w:tcBorders>
              <w:top w:val="nil"/>
              <w:left w:val="single" w:sz="4" w:space="0" w:color="auto"/>
              <w:bottom w:val="nil"/>
              <w:right w:val="single" w:sz="4" w:space="0" w:color="auto"/>
            </w:tcBorders>
          </w:tcPr>
          <w:p w14:paraId="258E8D8E" w14:textId="77777777" w:rsidR="008F4829" w:rsidRPr="00B045A5" w:rsidRDefault="008F4829" w:rsidP="00413AFA">
            <w:pPr>
              <w:pStyle w:val="TableFootnoteFormat"/>
              <w:spacing w:after="0" w:line="264" w:lineRule="auto"/>
              <w:rPr>
                <w:lang w:val="hr-HR"/>
              </w:rPr>
            </w:pPr>
            <w:r w:rsidRPr="00B045A5">
              <w:rPr>
                <w:lang w:val="hr-HR"/>
              </w:rPr>
              <w:t>234</w:t>
            </w:r>
          </w:p>
        </w:tc>
        <w:tc>
          <w:tcPr>
            <w:tcW w:w="645" w:type="pct"/>
            <w:tcBorders>
              <w:top w:val="nil"/>
              <w:left w:val="single" w:sz="4" w:space="0" w:color="auto"/>
              <w:bottom w:val="nil"/>
              <w:right w:val="single" w:sz="4" w:space="0" w:color="auto"/>
            </w:tcBorders>
          </w:tcPr>
          <w:p w14:paraId="258E8D8F" w14:textId="77777777" w:rsidR="008F4829" w:rsidRPr="00DD1132" w:rsidRDefault="008F4829" w:rsidP="00413AFA">
            <w:pPr>
              <w:pStyle w:val="TableFootnoteFormat"/>
              <w:spacing w:after="0" w:line="264" w:lineRule="auto"/>
              <w:rPr>
                <w:lang w:val="hr-HR"/>
              </w:rPr>
            </w:pPr>
            <w:r w:rsidRPr="00DD1132">
              <w:rPr>
                <w:lang w:val="hr-HR"/>
              </w:rPr>
              <w:t>8,5</w:t>
            </w:r>
          </w:p>
        </w:tc>
        <w:tc>
          <w:tcPr>
            <w:tcW w:w="726" w:type="pct"/>
            <w:tcBorders>
              <w:top w:val="nil"/>
              <w:left w:val="single" w:sz="4" w:space="0" w:color="auto"/>
              <w:bottom w:val="nil"/>
              <w:right w:val="single" w:sz="4" w:space="0" w:color="auto"/>
            </w:tcBorders>
          </w:tcPr>
          <w:p w14:paraId="258E8D90" w14:textId="77777777" w:rsidR="008F4829" w:rsidRPr="00DD1132" w:rsidRDefault="008F4829" w:rsidP="00413AFA">
            <w:pPr>
              <w:pStyle w:val="TableFootnoteFormat"/>
              <w:spacing w:after="0" w:line="264" w:lineRule="auto"/>
              <w:rPr>
                <w:lang w:val="hr-HR"/>
              </w:rPr>
            </w:pPr>
            <w:r w:rsidRPr="00DD1132">
              <w:rPr>
                <w:lang w:val="hr-HR"/>
              </w:rPr>
              <w:t>-1,13</w:t>
            </w:r>
            <w:r w:rsidRPr="00DD1132">
              <w:rPr>
                <w:vertAlign w:val="superscript"/>
                <w:lang w:val="hr-HR"/>
              </w:rPr>
              <w:t>**</w:t>
            </w:r>
          </w:p>
        </w:tc>
        <w:tc>
          <w:tcPr>
            <w:tcW w:w="725" w:type="pct"/>
            <w:tcBorders>
              <w:top w:val="nil"/>
              <w:left w:val="single" w:sz="4" w:space="0" w:color="auto"/>
              <w:bottom w:val="nil"/>
              <w:right w:val="single" w:sz="4" w:space="0" w:color="auto"/>
            </w:tcBorders>
          </w:tcPr>
          <w:p w14:paraId="258E8D91" w14:textId="77777777" w:rsidR="008F4829" w:rsidRPr="00DD1132" w:rsidRDefault="008F4829" w:rsidP="00413AFA">
            <w:pPr>
              <w:pStyle w:val="TableFootnoteFormat"/>
              <w:spacing w:after="0" w:line="264" w:lineRule="auto"/>
              <w:rPr>
                <w:lang w:val="hr-HR"/>
              </w:rPr>
            </w:pPr>
            <w:r w:rsidRPr="00DD1132">
              <w:rPr>
                <w:lang w:val="hr-HR"/>
              </w:rPr>
              <w:t>41,6</w:t>
            </w:r>
            <w:r w:rsidRPr="00DD1132">
              <w:rPr>
                <w:iCs/>
                <w:vertAlign w:val="superscript"/>
                <w:lang w:val="hr-HR"/>
              </w:rPr>
              <w:t>1</w:t>
            </w:r>
            <w:r w:rsidRPr="00DD1132">
              <w:rPr>
                <w:iCs/>
                <w:lang w:val="hr-HR"/>
              </w:rPr>
              <w:t xml:space="preserve">, </w:t>
            </w:r>
            <w:r w:rsidRPr="00DD1132">
              <w:rPr>
                <w:lang w:val="hr-HR"/>
              </w:rPr>
              <w:t>55,9</w:t>
            </w:r>
            <w:r w:rsidRPr="00DD1132">
              <w:rPr>
                <w:iCs/>
                <w:vertAlign w:val="superscript"/>
                <w:lang w:val="hr-HR"/>
              </w:rPr>
              <w:t>2</w:t>
            </w:r>
          </w:p>
        </w:tc>
        <w:tc>
          <w:tcPr>
            <w:tcW w:w="645" w:type="pct"/>
            <w:tcBorders>
              <w:top w:val="nil"/>
              <w:left w:val="single" w:sz="4" w:space="0" w:color="auto"/>
              <w:bottom w:val="nil"/>
              <w:right w:val="single" w:sz="4" w:space="0" w:color="auto"/>
            </w:tcBorders>
          </w:tcPr>
          <w:p w14:paraId="258E8D92" w14:textId="77777777" w:rsidR="008F4829" w:rsidRPr="00DD1132" w:rsidRDefault="008F4829" w:rsidP="00413AFA">
            <w:pPr>
              <w:pStyle w:val="TableFootnoteFormat"/>
              <w:spacing w:after="0" w:line="264" w:lineRule="auto"/>
              <w:rPr>
                <w:lang w:val="hr-HR"/>
              </w:rPr>
            </w:pPr>
            <w:r w:rsidRPr="00DD1132">
              <w:rPr>
                <w:lang w:val="hr-HR"/>
              </w:rPr>
              <w:t>83,0</w:t>
            </w:r>
          </w:p>
        </w:tc>
        <w:tc>
          <w:tcPr>
            <w:tcW w:w="726" w:type="pct"/>
            <w:tcBorders>
              <w:top w:val="nil"/>
              <w:left w:val="single" w:sz="4" w:space="0" w:color="auto"/>
              <w:bottom w:val="nil"/>
              <w:right w:val="single" w:sz="4" w:space="0" w:color="auto"/>
            </w:tcBorders>
          </w:tcPr>
          <w:p w14:paraId="258E8D93" w14:textId="77777777" w:rsidR="008F4829" w:rsidRPr="00DD1132" w:rsidRDefault="008F4829" w:rsidP="00413AFA">
            <w:pPr>
              <w:pStyle w:val="TableFootnoteFormat"/>
              <w:spacing w:after="0" w:line="264" w:lineRule="auto"/>
              <w:rPr>
                <w:lang w:val="hr-HR"/>
              </w:rPr>
            </w:pPr>
            <w:r w:rsidRPr="00DD1132">
              <w:rPr>
                <w:lang w:val="hr-HR"/>
              </w:rPr>
              <w:t>-0,23</w:t>
            </w:r>
            <w:r w:rsidRPr="00DD1132">
              <w:rPr>
                <w:vertAlign w:val="superscript"/>
                <w:lang w:val="hr-HR"/>
              </w:rPr>
              <w:t>**</w:t>
            </w:r>
          </w:p>
        </w:tc>
      </w:tr>
      <w:tr w:rsidR="008F4829" w:rsidRPr="00DD1132" w14:paraId="258E8D9C" w14:textId="77777777" w:rsidTr="0008074C">
        <w:tc>
          <w:tcPr>
            <w:tcW w:w="1209" w:type="pct"/>
            <w:tcBorders>
              <w:top w:val="nil"/>
              <w:left w:val="single" w:sz="4" w:space="0" w:color="auto"/>
              <w:bottom w:val="nil"/>
              <w:right w:val="single" w:sz="4" w:space="0" w:color="auto"/>
            </w:tcBorders>
            <w:hideMark/>
          </w:tcPr>
          <w:p w14:paraId="258E8D95" w14:textId="77777777" w:rsidR="008F4829" w:rsidRPr="00EE6086" w:rsidRDefault="008F4829" w:rsidP="00413AFA">
            <w:pPr>
              <w:pStyle w:val="TableFootnoteFormat"/>
              <w:spacing w:after="0" w:line="264" w:lineRule="auto"/>
              <w:rPr>
                <w:lang w:val="hr-HR"/>
              </w:rPr>
            </w:pPr>
            <w:r w:rsidRPr="00EE6086">
              <w:rPr>
                <w:lang w:val="hr-HR"/>
              </w:rPr>
              <w:t>Placebo</w:t>
            </w:r>
          </w:p>
        </w:tc>
        <w:tc>
          <w:tcPr>
            <w:tcW w:w="324" w:type="pct"/>
            <w:tcBorders>
              <w:top w:val="nil"/>
              <w:left w:val="single" w:sz="4" w:space="0" w:color="auto"/>
              <w:bottom w:val="nil"/>
              <w:right w:val="single" w:sz="4" w:space="0" w:color="auto"/>
            </w:tcBorders>
            <w:hideMark/>
          </w:tcPr>
          <w:p w14:paraId="258E8D96" w14:textId="77777777" w:rsidR="008F4829" w:rsidRPr="00B045A5" w:rsidRDefault="008F4829" w:rsidP="00413AFA">
            <w:pPr>
              <w:pStyle w:val="TableFootnoteFormat"/>
              <w:spacing w:after="0" w:line="264" w:lineRule="auto"/>
              <w:rPr>
                <w:lang w:val="hr-HR"/>
              </w:rPr>
            </w:pPr>
            <w:r w:rsidRPr="00B045A5">
              <w:rPr>
                <w:lang w:val="hr-HR"/>
              </w:rPr>
              <w:t>114</w:t>
            </w:r>
          </w:p>
        </w:tc>
        <w:tc>
          <w:tcPr>
            <w:tcW w:w="645" w:type="pct"/>
            <w:tcBorders>
              <w:top w:val="nil"/>
              <w:left w:val="single" w:sz="4" w:space="0" w:color="auto"/>
              <w:bottom w:val="nil"/>
              <w:right w:val="single" w:sz="4" w:space="0" w:color="auto"/>
            </w:tcBorders>
            <w:hideMark/>
          </w:tcPr>
          <w:p w14:paraId="258E8D97" w14:textId="77777777" w:rsidR="008F4829" w:rsidRPr="00DD1132" w:rsidRDefault="008F4829" w:rsidP="00413AFA">
            <w:pPr>
              <w:pStyle w:val="TableFootnoteFormat"/>
              <w:spacing w:after="0" w:line="264" w:lineRule="auto"/>
              <w:rPr>
                <w:lang w:val="hr-HR"/>
              </w:rPr>
            </w:pPr>
            <w:r w:rsidRPr="00DD1132">
              <w:rPr>
                <w:lang w:val="hr-HR"/>
              </w:rPr>
              <w:t>8,4</w:t>
            </w:r>
          </w:p>
        </w:tc>
        <w:tc>
          <w:tcPr>
            <w:tcW w:w="726" w:type="pct"/>
            <w:tcBorders>
              <w:top w:val="nil"/>
              <w:left w:val="single" w:sz="4" w:space="0" w:color="auto"/>
              <w:bottom w:val="nil"/>
              <w:right w:val="single" w:sz="4" w:space="0" w:color="auto"/>
            </w:tcBorders>
            <w:hideMark/>
          </w:tcPr>
          <w:p w14:paraId="258E8D98" w14:textId="77777777" w:rsidR="008F4829" w:rsidRPr="00DD1132" w:rsidRDefault="008F4829" w:rsidP="00413AFA">
            <w:pPr>
              <w:pStyle w:val="TableFootnoteFormat"/>
              <w:spacing w:after="0" w:line="264" w:lineRule="auto"/>
              <w:rPr>
                <w:lang w:val="hr-HR"/>
              </w:rPr>
            </w:pPr>
            <w:r w:rsidRPr="00DD1132">
              <w:rPr>
                <w:lang w:val="hr-HR"/>
              </w:rPr>
              <w:t>0,23</w:t>
            </w:r>
          </w:p>
        </w:tc>
        <w:tc>
          <w:tcPr>
            <w:tcW w:w="725" w:type="pct"/>
            <w:tcBorders>
              <w:top w:val="nil"/>
              <w:left w:val="single" w:sz="4" w:space="0" w:color="auto"/>
              <w:bottom w:val="nil"/>
              <w:right w:val="single" w:sz="4" w:space="0" w:color="auto"/>
            </w:tcBorders>
            <w:hideMark/>
          </w:tcPr>
          <w:p w14:paraId="258E8D99" w14:textId="77777777" w:rsidR="008F4829" w:rsidRPr="00DD1132" w:rsidRDefault="008F4829" w:rsidP="00413AFA">
            <w:pPr>
              <w:pStyle w:val="TableFootnoteFormat"/>
              <w:spacing w:after="0" w:line="264" w:lineRule="auto"/>
              <w:rPr>
                <w:lang w:val="hr-HR"/>
              </w:rPr>
            </w:pPr>
            <w:r w:rsidRPr="00DD1132">
              <w:rPr>
                <w:lang w:val="hr-HR"/>
              </w:rPr>
              <w:t>7,5</w:t>
            </w:r>
            <w:r w:rsidRPr="00DD1132">
              <w:rPr>
                <w:iCs/>
                <w:vertAlign w:val="superscript"/>
                <w:lang w:val="hr-HR"/>
              </w:rPr>
              <w:t>1</w:t>
            </w:r>
            <w:r w:rsidRPr="00DD1132">
              <w:rPr>
                <w:iCs/>
                <w:lang w:val="hr-HR"/>
              </w:rPr>
              <w:t xml:space="preserve">, </w:t>
            </w:r>
            <w:r w:rsidRPr="00DD1132">
              <w:rPr>
                <w:lang w:val="hr-HR"/>
              </w:rPr>
              <w:t>11,8</w:t>
            </w:r>
            <w:r w:rsidRPr="00DD1132">
              <w:rPr>
                <w:iCs/>
                <w:vertAlign w:val="superscript"/>
                <w:lang w:val="hr-HR"/>
              </w:rPr>
              <w:t>2</w:t>
            </w:r>
          </w:p>
        </w:tc>
        <w:tc>
          <w:tcPr>
            <w:tcW w:w="645" w:type="pct"/>
            <w:tcBorders>
              <w:top w:val="nil"/>
              <w:left w:val="single" w:sz="4" w:space="0" w:color="auto"/>
              <w:bottom w:val="nil"/>
              <w:right w:val="single" w:sz="4" w:space="0" w:color="auto"/>
            </w:tcBorders>
            <w:hideMark/>
          </w:tcPr>
          <w:p w14:paraId="258E8D9A" w14:textId="77777777" w:rsidR="008F4829" w:rsidRPr="00DD1132" w:rsidRDefault="008F4829" w:rsidP="00413AFA">
            <w:pPr>
              <w:pStyle w:val="TableFootnoteFormat"/>
              <w:spacing w:after="0" w:line="264" w:lineRule="auto"/>
              <w:rPr>
                <w:lang w:val="hr-HR"/>
              </w:rPr>
            </w:pPr>
            <w:r w:rsidRPr="00DD1132">
              <w:rPr>
                <w:lang w:val="hr-HR"/>
              </w:rPr>
              <w:t>81,9</w:t>
            </w:r>
          </w:p>
        </w:tc>
        <w:tc>
          <w:tcPr>
            <w:tcW w:w="726" w:type="pct"/>
            <w:tcBorders>
              <w:top w:val="nil"/>
              <w:left w:val="single" w:sz="4" w:space="0" w:color="auto"/>
              <w:bottom w:val="nil"/>
              <w:right w:val="single" w:sz="4" w:space="0" w:color="auto"/>
            </w:tcBorders>
            <w:hideMark/>
          </w:tcPr>
          <w:p w14:paraId="258E8D9B" w14:textId="77777777" w:rsidR="008F4829" w:rsidRPr="00DD1132" w:rsidRDefault="008F4829" w:rsidP="00413AFA">
            <w:pPr>
              <w:pStyle w:val="TableFootnoteFormat"/>
              <w:spacing w:after="0" w:line="264" w:lineRule="auto"/>
              <w:rPr>
                <w:lang w:val="hr-HR"/>
              </w:rPr>
            </w:pPr>
            <w:r w:rsidRPr="00DD1132">
              <w:rPr>
                <w:lang w:val="hr-HR"/>
              </w:rPr>
              <w:t>-0,10</w:t>
            </w:r>
          </w:p>
        </w:tc>
      </w:tr>
      <w:tr w:rsidR="008F4829" w:rsidRPr="00DD1132" w14:paraId="258E8DA4" w14:textId="77777777" w:rsidTr="0008074C">
        <w:tc>
          <w:tcPr>
            <w:tcW w:w="1209" w:type="pct"/>
            <w:tcBorders>
              <w:top w:val="nil"/>
              <w:left w:val="single" w:sz="4" w:space="0" w:color="auto"/>
              <w:bottom w:val="single" w:sz="4" w:space="0" w:color="auto"/>
              <w:right w:val="single" w:sz="4" w:space="0" w:color="auto"/>
            </w:tcBorders>
            <w:hideMark/>
          </w:tcPr>
          <w:p w14:paraId="258E8D9D" w14:textId="77777777" w:rsidR="008F4829" w:rsidRPr="00EE6086" w:rsidRDefault="008F4829" w:rsidP="00EA4883">
            <w:pPr>
              <w:pStyle w:val="TableFootnoteFormat"/>
              <w:spacing w:after="0" w:line="264" w:lineRule="auto"/>
              <w:rPr>
                <w:lang w:val="hr-HR"/>
              </w:rPr>
            </w:pPr>
            <w:r w:rsidRPr="00EE6086">
              <w:rPr>
                <w:lang w:val="hr-HR"/>
              </w:rPr>
              <w:t>Roziglitazon 4 mg/dan</w:t>
            </w:r>
          </w:p>
        </w:tc>
        <w:tc>
          <w:tcPr>
            <w:tcW w:w="324" w:type="pct"/>
            <w:tcBorders>
              <w:top w:val="nil"/>
              <w:left w:val="single" w:sz="4" w:space="0" w:color="auto"/>
              <w:bottom w:val="single" w:sz="4" w:space="0" w:color="auto"/>
              <w:right w:val="single" w:sz="4" w:space="0" w:color="auto"/>
            </w:tcBorders>
            <w:hideMark/>
          </w:tcPr>
          <w:p w14:paraId="258E8D9E" w14:textId="77777777" w:rsidR="008F4829" w:rsidRPr="00B045A5" w:rsidRDefault="008F4829" w:rsidP="00413AFA">
            <w:pPr>
              <w:pStyle w:val="TableFootnoteFormat"/>
              <w:spacing w:after="0" w:line="264" w:lineRule="auto"/>
              <w:rPr>
                <w:lang w:val="hr-HR"/>
              </w:rPr>
            </w:pPr>
            <w:r w:rsidRPr="00B045A5">
              <w:rPr>
                <w:lang w:val="hr-HR"/>
              </w:rPr>
              <w:t>231</w:t>
            </w:r>
          </w:p>
        </w:tc>
        <w:tc>
          <w:tcPr>
            <w:tcW w:w="645" w:type="pct"/>
            <w:tcBorders>
              <w:top w:val="nil"/>
              <w:left w:val="single" w:sz="4" w:space="0" w:color="auto"/>
              <w:bottom w:val="single" w:sz="4" w:space="0" w:color="auto"/>
              <w:right w:val="single" w:sz="4" w:space="0" w:color="auto"/>
            </w:tcBorders>
            <w:hideMark/>
          </w:tcPr>
          <w:p w14:paraId="258E8D9F" w14:textId="77777777" w:rsidR="008F4829" w:rsidRPr="00DD1132" w:rsidRDefault="008F4829" w:rsidP="00413AFA">
            <w:pPr>
              <w:pStyle w:val="TableFootnoteFormat"/>
              <w:spacing w:after="0" w:line="264" w:lineRule="auto"/>
              <w:rPr>
                <w:lang w:val="hr-HR"/>
              </w:rPr>
            </w:pPr>
            <w:r w:rsidRPr="00DD1132">
              <w:rPr>
                <w:lang w:val="hr-HR"/>
              </w:rPr>
              <w:t>8,4</w:t>
            </w:r>
          </w:p>
        </w:tc>
        <w:tc>
          <w:tcPr>
            <w:tcW w:w="726" w:type="pct"/>
            <w:tcBorders>
              <w:top w:val="nil"/>
              <w:left w:val="single" w:sz="4" w:space="0" w:color="auto"/>
              <w:bottom w:val="single" w:sz="4" w:space="0" w:color="auto"/>
              <w:right w:val="single" w:sz="4" w:space="0" w:color="auto"/>
            </w:tcBorders>
            <w:hideMark/>
          </w:tcPr>
          <w:p w14:paraId="258E8DA0" w14:textId="77777777" w:rsidR="008F4829" w:rsidRPr="00DD1132" w:rsidRDefault="008F4829" w:rsidP="00413AFA">
            <w:pPr>
              <w:pStyle w:val="TableFootnoteFormat"/>
              <w:spacing w:after="0" w:line="264" w:lineRule="auto"/>
              <w:rPr>
                <w:lang w:val="hr-HR"/>
              </w:rPr>
            </w:pPr>
            <w:r w:rsidRPr="00DD1132">
              <w:rPr>
                <w:lang w:val="hr-HR"/>
              </w:rPr>
              <w:t>-0,44</w:t>
            </w:r>
          </w:p>
        </w:tc>
        <w:tc>
          <w:tcPr>
            <w:tcW w:w="725" w:type="pct"/>
            <w:tcBorders>
              <w:top w:val="nil"/>
              <w:left w:val="single" w:sz="4" w:space="0" w:color="auto"/>
              <w:bottom w:val="single" w:sz="4" w:space="0" w:color="auto"/>
              <w:right w:val="single" w:sz="4" w:space="0" w:color="auto"/>
            </w:tcBorders>
            <w:hideMark/>
          </w:tcPr>
          <w:p w14:paraId="258E8DA1" w14:textId="77777777" w:rsidR="008F4829" w:rsidRPr="00DD1132" w:rsidRDefault="008F4829" w:rsidP="00413AFA">
            <w:pPr>
              <w:pStyle w:val="TableFootnoteFormat"/>
              <w:spacing w:after="0" w:line="264" w:lineRule="auto"/>
              <w:rPr>
                <w:lang w:val="hr-HR"/>
              </w:rPr>
            </w:pPr>
            <w:r w:rsidRPr="00DD1132">
              <w:rPr>
                <w:lang w:val="hr-HR"/>
              </w:rPr>
              <w:t>21,9</w:t>
            </w:r>
            <w:r w:rsidRPr="00DD1132">
              <w:rPr>
                <w:iCs/>
                <w:vertAlign w:val="superscript"/>
                <w:lang w:val="hr-HR"/>
              </w:rPr>
              <w:t>1</w:t>
            </w:r>
            <w:r w:rsidRPr="00DD1132">
              <w:rPr>
                <w:iCs/>
                <w:lang w:val="hr-HR"/>
              </w:rPr>
              <w:t xml:space="preserve">, </w:t>
            </w:r>
            <w:r w:rsidRPr="00DD1132">
              <w:rPr>
                <w:lang w:val="hr-HR"/>
              </w:rPr>
              <w:t>36,1</w:t>
            </w:r>
            <w:r w:rsidRPr="00DD1132">
              <w:rPr>
                <w:iCs/>
                <w:vertAlign w:val="superscript"/>
                <w:lang w:val="hr-HR"/>
              </w:rPr>
              <w:t>2</w:t>
            </w:r>
          </w:p>
        </w:tc>
        <w:tc>
          <w:tcPr>
            <w:tcW w:w="645" w:type="pct"/>
            <w:tcBorders>
              <w:top w:val="nil"/>
              <w:left w:val="single" w:sz="4" w:space="0" w:color="auto"/>
              <w:bottom w:val="single" w:sz="4" w:space="0" w:color="auto"/>
              <w:right w:val="single" w:sz="4" w:space="0" w:color="auto"/>
            </w:tcBorders>
            <w:hideMark/>
          </w:tcPr>
          <w:p w14:paraId="258E8DA2" w14:textId="77777777" w:rsidR="008F4829" w:rsidRPr="00DD1132" w:rsidRDefault="008F4829" w:rsidP="00413AFA">
            <w:pPr>
              <w:pStyle w:val="TableFootnoteFormat"/>
              <w:spacing w:after="0" w:line="264" w:lineRule="auto"/>
              <w:rPr>
                <w:lang w:val="hr-HR"/>
              </w:rPr>
            </w:pPr>
            <w:r w:rsidRPr="00DD1132">
              <w:rPr>
                <w:lang w:val="hr-HR"/>
              </w:rPr>
              <w:t>80,6</w:t>
            </w:r>
          </w:p>
        </w:tc>
        <w:tc>
          <w:tcPr>
            <w:tcW w:w="726" w:type="pct"/>
            <w:tcBorders>
              <w:top w:val="nil"/>
              <w:left w:val="single" w:sz="4" w:space="0" w:color="auto"/>
              <w:bottom w:val="single" w:sz="4" w:space="0" w:color="auto"/>
              <w:right w:val="single" w:sz="4" w:space="0" w:color="auto"/>
            </w:tcBorders>
            <w:hideMark/>
          </w:tcPr>
          <w:p w14:paraId="258E8DA3" w14:textId="77777777" w:rsidR="008F4829" w:rsidRPr="00DD1132" w:rsidRDefault="008F4829" w:rsidP="00413AFA">
            <w:pPr>
              <w:pStyle w:val="TableFootnoteFormat"/>
              <w:spacing w:after="0" w:line="264" w:lineRule="auto"/>
              <w:rPr>
                <w:lang w:val="hr-HR"/>
              </w:rPr>
            </w:pPr>
            <w:r w:rsidRPr="00DD1132">
              <w:rPr>
                <w:lang w:val="hr-HR"/>
              </w:rPr>
              <w:t>2,11</w:t>
            </w:r>
          </w:p>
        </w:tc>
      </w:tr>
      <w:tr w:rsidR="008F4829" w:rsidRPr="00DD1132" w14:paraId="258E8DA6" w14:textId="77777777" w:rsidTr="00894AAC">
        <w:tc>
          <w:tcPr>
            <w:tcW w:w="5000" w:type="pct"/>
            <w:gridSpan w:val="7"/>
            <w:tcBorders>
              <w:top w:val="nil"/>
              <w:left w:val="single" w:sz="4" w:space="0" w:color="auto"/>
              <w:bottom w:val="single" w:sz="4" w:space="0" w:color="auto"/>
              <w:right w:val="single" w:sz="4" w:space="0" w:color="auto"/>
            </w:tcBorders>
          </w:tcPr>
          <w:p w14:paraId="258E8DA5" w14:textId="77777777" w:rsidR="008F4829" w:rsidRPr="00DD1132" w:rsidRDefault="00267EDF" w:rsidP="00EA4883">
            <w:pPr>
              <w:pStyle w:val="TableFootnoteFormat"/>
              <w:spacing w:after="0" w:line="264" w:lineRule="auto"/>
              <w:rPr>
                <w:b/>
                <w:lang w:val="hr-HR"/>
              </w:rPr>
            </w:pPr>
            <w:r w:rsidRPr="00EE6086">
              <w:rPr>
                <w:b/>
                <w:i/>
                <w:lang w:val="hr-HR"/>
              </w:rPr>
              <w:t xml:space="preserve">Dodatak </w:t>
            </w:r>
            <w:r w:rsidR="008F4829" w:rsidRPr="00EE6086">
              <w:rPr>
                <w:b/>
                <w:i/>
                <w:lang w:val="hr-HR"/>
              </w:rPr>
              <w:t>metformin</w:t>
            </w:r>
            <w:r w:rsidRPr="00B045A5">
              <w:rPr>
                <w:b/>
                <w:i/>
                <w:lang w:val="hr-HR"/>
              </w:rPr>
              <w:t>u</w:t>
            </w:r>
            <w:r w:rsidR="008F4829" w:rsidRPr="00B045A5">
              <w:rPr>
                <w:b/>
                <w:i/>
                <w:lang w:val="hr-HR"/>
              </w:rPr>
              <w:t xml:space="preserve"> (2000 mg/dan) + ro</w:t>
            </w:r>
            <w:r w:rsidRPr="00DD1132">
              <w:rPr>
                <w:b/>
                <w:i/>
                <w:lang w:val="hr-HR"/>
              </w:rPr>
              <w:t>z</w:t>
            </w:r>
            <w:r w:rsidR="008F4829" w:rsidRPr="00DD1132">
              <w:rPr>
                <w:b/>
                <w:i/>
                <w:lang w:val="hr-HR"/>
              </w:rPr>
              <w:t>iglitazon</w:t>
            </w:r>
            <w:r w:rsidRPr="00DD1132">
              <w:rPr>
                <w:b/>
                <w:i/>
                <w:lang w:val="hr-HR"/>
              </w:rPr>
              <w:t>u</w:t>
            </w:r>
            <w:r w:rsidR="008F4829" w:rsidRPr="00DD1132">
              <w:rPr>
                <w:b/>
                <w:i/>
                <w:lang w:val="hr-HR"/>
              </w:rPr>
              <w:t xml:space="preserve"> (4 mg </w:t>
            </w:r>
            <w:r w:rsidRPr="00DD1132">
              <w:rPr>
                <w:b/>
                <w:i/>
                <w:lang w:val="hr-HR"/>
              </w:rPr>
              <w:t>dvaput na dan</w:t>
            </w:r>
            <w:r w:rsidR="008F4829" w:rsidRPr="00DD1132">
              <w:rPr>
                <w:b/>
                <w:i/>
                <w:lang w:val="hr-HR"/>
              </w:rPr>
              <w:t>)</w:t>
            </w:r>
          </w:p>
        </w:tc>
      </w:tr>
      <w:tr w:rsidR="008F4829" w:rsidRPr="00DD1132" w14:paraId="258E8DAE" w14:textId="77777777" w:rsidTr="0008074C">
        <w:trPr>
          <w:trHeight w:val="182"/>
        </w:trPr>
        <w:tc>
          <w:tcPr>
            <w:tcW w:w="1209" w:type="pct"/>
            <w:tcBorders>
              <w:top w:val="single" w:sz="4" w:space="0" w:color="auto"/>
              <w:left w:val="single" w:sz="4" w:space="0" w:color="auto"/>
              <w:bottom w:val="nil"/>
              <w:right w:val="single" w:sz="4" w:space="0" w:color="auto"/>
            </w:tcBorders>
            <w:hideMark/>
          </w:tcPr>
          <w:p w14:paraId="258E8DA7" w14:textId="77777777" w:rsidR="008F4829" w:rsidRPr="00EE6086" w:rsidRDefault="008F4829" w:rsidP="00EA4883">
            <w:pPr>
              <w:pStyle w:val="TableFootnoteFormat"/>
              <w:spacing w:after="0" w:line="264" w:lineRule="auto"/>
              <w:rPr>
                <w:lang w:val="hr-HR"/>
              </w:rPr>
            </w:pPr>
            <w:r w:rsidRPr="00EE6086">
              <w:rPr>
                <w:lang w:val="hr-HR"/>
              </w:rPr>
              <w:t>Liraglutid 1,2 mg</w:t>
            </w:r>
          </w:p>
        </w:tc>
        <w:tc>
          <w:tcPr>
            <w:tcW w:w="324" w:type="pct"/>
            <w:tcBorders>
              <w:top w:val="single" w:sz="4" w:space="0" w:color="auto"/>
              <w:left w:val="single" w:sz="4" w:space="0" w:color="auto"/>
              <w:bottom w:val="nil"/>
              <w:right w:val="single" w:sz="4" w:space="0" w:color="auto"/>
            </w:tcBorders>
            <w:hideMark/>
          </w:tcPr>
          <w:p w14:paraId="258E8DA8" w14:textId="77777777" w:rsidR="008F4829" w:rsidRPr="00B045A5" w:rsidRDefault="008F4829" w:rsidP="00413AFA">
            <w:pPr>
              <w:pStyle w:val="TableFootnoteFormat"/>
              <w:spacing w:after="0" w:line="264" w:lineRule="auto"/>
              <w:rPr>
                <w:lang w:val="hr-HR"/>
              </w:rPr>
            </w:pPr>
            <w:r w:rsidRPr="00B045A5">
              <w:rPr>
                <w:lang w:val="hr-HR"/>
              </w:rPr>
              <w:t>177</w:t>
            </w:r>
          </w:p>
        </w:tc>
        <w:tc>
          <w:tcPr>
            <w:tcW w:w="645" w:type="pct"/>
            <w:tcBorders>
              <w:top w:val="single" w:sz="4" w:space="0" w:color="auto"/>
              <w:left w:val="single" w:sz="4" w:space="0" w:color="auto"/>
              <w:bottom w:val="nil"/>
              <w:right w:val="single" w:sz="4" w:space="0" w:color="auto"/>
            </w:tcBorders>
            <w:hideMark/>
          </w:tcPr>
          <w:p w14:paraId="258E8DA9" w14:textId="77777777" w:rsidR="008F4829" w:rsidRPr="00DD1132" w:rsidRDefault="008F4829" w:rsidP="00413AFA">
            <w:pPr>
              <w:pStyle w:val="TableFootnoteFormat"/>
              <w:spacing w:after="0" w:line="264" w:lineRule="auto"/>
              <w:rPr>
                <w:lang w:val="hr-HR"/>
              </w:rPr>
            </w:pPr>
            <w:r w:rsidRPr="00DD1132">
              <w:rPr>
                <w:lang w:val="hr-HR"/>
              </w:rPr>
              <w:t>8,48</w:t>
            </w:r>
          </w:p>
        </w:tc>
        <w:tc>
          <w:tcPr>
            <w:tcW w:w="726" w:type="pct"/>
            <w:tcBorders>
              <w:top w:val="single" w:sz="4" w:space="0" w:color="auto"/>
              <w:left w:val="single" w:sz="4" w:space="0" w:color="auto"/>
              <w:bottom w:val="nil"/>
              <w:right w:val="single" w:sz="4" w:space="0" w:color="auto"/>
            </w:tcBorders>
            <w:hideMark/>
          </w:tcPr>
          <w:p w14:paraId="258E8DAA" w14:textId="77777777" w:rsidR="008F4829" w:rsidRPr="00DD1132" w:rsidRDefault="008F4829" w:rsidP="00EA4883">
            <w:pPr>
              <w:pStyle w:val="TableFootnoteFormat"/>
              <w:spacing w:after="0" w:line="264" w:lineRule="auto"/>
              <w:rPr>
                <w:lang w:val="hr-HR"/>
              </w:rPr>
            </w:pPr>
            <w:r w:rsidRPr="00DD1132">
              <w:rPr>
                <w:lang w:val="hr-HR"/>
              </w:rPr>
              <w:t>-1,48</w:t>
            </w:r>
          </w:p>
        </w:tc>
        <w:tc>
          <w:tcPr>
            <w:tcW w:w="725" w:type="pct"/>
            <w:tcBorders>
              <w:top w:val="single" w:sz="4" w:space="0" w:color="auto"/>
              <w:left w:val="single" w:sz="4" w:space="0" w:color="auto"/>
              <w:bottom w:val="nil"/>
              <w:right w:val="single" w:sz="4" w:space="0" w:color="auto"/>
            </w:tcBorders>
            <w:hideMark/>
          </w:tcPr>
          <w:p w14:paraId="258E8DAB" w14:textId="77777777" w:rsidR="008F4829" w:rsidRPr="00DD1132" w:rsidRDefault="008F4829" w:rsidP="00413AFA">
            <w:pPr>
              <w:pStyle w:val="TableFootnoteFormat"/>
              <w:spacing w:after="0" w:line="264" w:lineRule="auto"/>
              <w:rPr>
                <w:lang w:val="hr-HR"/>
              </w:rPr>
            </w:pPr>
            <w:r w:rsidRPr="00DD1132">
              <w:rPr>
                <w:lang w:val="hr-HR"/>
              </w:rPr>
              <w:t>57,5</w:t>
            </w:r>
            <w:r w:rsidRPr="00DD1132">
              <w:rPr>
                <w:iCs/>
                <w:vertAlign w:val="superscript"/>
                <w:lang w:val="hr-HR"/>
              </w:rPr>
              <w:t>1</w:t>
            </w:r>
          </w:p>
        </w:tc>
        <w:tc>
          <w:tcPr>
            <w:tcW w:w="645" w:type="pct"/>
            <w:tcBorders>
              <w:top w:val="single" w:sz="4" w:space="0" w:color="auto"/>
              <w:left w:val="single" w:sz="4" w:space="0" w:color="auto"/>
              <w:bottom w:val="nil"/>
              <w:right w:val="single" w:sz="4" w:space="0" w:color="auto"/>
            </w:tcBorders>
            <w:hideMark/>
          </w:tcPr>
          <w:p w14:paraId="258E8DAC" w14:textId="77777777" w:rsidR="008F4829" w:rsidRPr="00DD1132" w:rsidRDefault="008F4829" w:rsidP="00413AFA">
            <w:pPr>
              <w:pStyle w:val="TableFootnoteFormat"/>
              <w:spacing w:after="0" w:line="264" w:lineRule="auto"/>
              <w:rPr>
                <w:lang w:val="hr-HR"/>
              </w:rPr>
            </w:pPr>
            <w:r w:rsidRPr="00DD1132">
              <w:rPr>
                <w:lang w:val="hr-HR"/>
              </w:rPr>
              <w:t>95,3</w:t>
            </w:r>
          </w:p>
        </w:tc>
        <w:tc>
          <w:tcPr>
            <w:tcW w:w="726" w:type="pct"/>
            <w:tcBorders>
              <w:top w:val="single" w:sz="4" w:space="0" w:color="auto"/>
              <w:left w:val="single" w:sz="4" w:space="0" w:color="auto"/>
              <w:bottom w:val="nil"/>
              <w:right w:val="single" w:sz="4" w:space="0" w:color="auto"/>
            </w:tcBorders>
            <w:hideMark/>
          </w:tcPr>
          <w:p w14:paraId="258E8DAD" w14:textId="77777777" w:rsidR="008F4829" w:rsidRPr="00DD1132" w:rsidRDefault="008F4829" w:rsidP="00EA4883">
            <w:pPr>
              <w:pStyle w:val="TableFootnoteFormat"/>
              <w:spacing w:after="0" w:line="264" w:lineRule="auto"/>
              <w:rPr>
                <w:lang w:val="hr-HR"/>
              </w:rPr>
            </w:pPr>
            <w:r w:rsidRPr="00DD1132">
              <w:rPr>
                <w:lang w:val="hr-HR"/>
              </w:rPr>
              <w:t>-1,02</w:t>
            </w:r>
          </w:p>
        </w:tc>
      </w:tr>
      <w:tr w:rsidR="008F4829" w:rsidRPr="00DD1132" w14:paraId="258E8DB6" w14:textId="77777777" w:rsidTr="0008074C">
        <w:tc>
          <w:tcPr>
            <w:tcW w:w="1209" w:type="pct"/>
            <w:tcBorders>
              <w:top w:val="nil"/>
              <w:left w:val="single" w:sz="4" w:space="0" w:color="auto"/>
              <w:bottom w:val="nil"/>
              <w:right w:val="single" w:sz="4" w:space="0" w:color="auto"/>
            </w:tcBorders>
          </w:tcPr>
          <w:p w14:paraId="258E8DAF" w14:textId="77777777" w:rsidR="008F4829" w:rsidRPr="00EE6086" w:rsidRDefault="008F4829" w:rsidP="00413AFA">
            <w:pPr>
              <w:pStyle w:val="TableFootnoteFormat"/>
              <w:spacing w:after="0" w:line="264" w:lineRule="auto"/>
              <w:rPr>
                <w:lang w:val="hr-HR"/>
              </w:rPr>
            </w:pPr>
            <w:r w:rsidRPr="00EE6086">
              <w:rPr>
                <w:lang w:val="hr-HR"/>
              </w:rPr>
              <w:t>Liraglutid 1,8 mg</w:t>
            </w:r>
          </w:p>
        </w:tc>
        <w:tc>
          <w:tcPr>
            <w:tcW w:w="324" w:type="pct"/>
            <w:tcBorders>
              <w:top w:val="nil"/>
              <w:left w:val="single" w:sz="4" w:space="0" w:color="auto"/>
              <w:bottom w:val="nil"/>
              <w:right w:val="single" w:sz="4" w:space="0" w:color="auto"/>
            </w:tcBorders>
          </w:tcPr>
          <w:p w14:paraId="258E8DB0" w14:textId="77777777" w:rsidR="008F4829" w:rsidRPr="00B045A5" w:rsidRDefault="008F4829" w:rsidP="00413AFA">
            <w:pPr>
              <w:pStyle w:val="TableFootnoteFormat"/>
              <w:spacing w:after="0" w:line="264" w:lineRule="auto"/>
              <w:rPr>
                <w:lang w:val="hr-HR"/>
              </w:rPr>
            </w:pPr>
            <w:r w:rsidRPr="00B045A5">
              <w:rPr>
                <w:lang w:val="hr-HR"/>
              </w:rPr>
              <w:t>178</w:t>
            </w:r>
          </w:p>
        </w:tc>
        <w:tc>
          <w:tcPr>
            <w:tcW w:w="645" w:type="pct"/>
            <w:tcBorders>
              <w:top w:val="nil"/>
              <w:left w:val="single" w:sz="4" w:space="0" w:color="auto"/>
              <w:bottom w:val="nil"/>
              <w:right w:val="single" w:sz="4" w:space="0" w:color="auto"/>
            </w:tcBorders>
          </w:tcPr>
          <w:p w14:paraId="258E8DB1" w14:textId="77777777" w:rsidR="008F4829" w:rsidRPr="00DD1132" w:rsidRDefault="008F4829" w:rsidP="00413AFA">
            <w:pPr>
              <w:pStyle w:val="TableFootnoteFormat"/>
              <w:spacing w:after="0" w:line="264" w:lineRule="auto"/>
              <w:rPr>
                <w:lang w:val="hr-HR"/>
              </w:rPr>
            </w:pPr>
            <w:r w:rsidRPr="00DD1132">
              <w:rPr>
                <w:lang w:val="hr-HR"/>
              </w:rPr>
              <w:t>8,56</w:t>
            </w:r>
          </w:p>
        </w:tc>
        <w:tc>
          <w:tcPr>
            <w:tcW w:w="726" w:type="pct"/>
            <w:tcBorders>
              <w:top w:val="nil"/>
              <w:left w:val="single" w:sz="4" w:space="0" w:color="auto"/>
              <w:bottom w:val="nil"/>
              <w:right w:val="single" w:sz="4" w:space="0" w:color="auto"/>
            </w:tcBorders>
          </w:tcPr>
          <w:p w14:paraId="258E8DB2" w14:textId="77777777" w:rsidR="008F4829" w:rsidRPr="00DD1132" w:rsidRDefault="008F4829" w:rsidP="00EA4883">
            <w:pPr>
              <w:pStyle w:val="TableFootnoteFormat"/>
              <w:spacing w:after="0" w:line="264" w:lineRule="auto"/>
              <w:rPr>
                <w:lang w:val="hr-HR"/>
              </w:rPr>
            </w:pPr>
            <w:r w:rsidRPr="00DD1132">
              <w:rPr>
                <w:lang w:val="hr-HR"/>
              </w:rPr>
              <w:t>-1,48</w:t>
            </w:r>
          </w:p>
        </w:tc>
        <w:tc>
          <w:tcPr>
            <w:tcW w:w="725" w:type="pct"/>
            <w:tcBorders>
              <w:top w:val="nil"/>
              <w:left w:val="single" w:sz="4" w:space="0" w:color="auto"/>
              <w:bottom w:val="nil"/>
              <w:right w:val="single" w:sz="4" w:space="0" w:color="auto"/>
            </w:tcBorders>
          </w:tcPr>
          <w:p w14:paraId="258E8DB3" w14:textId="77777777" w:rsidR="008F4829" w:rsidRPr="00DD1132" w:rsidRDefault="008F4829" w:rsidP="00413AFA">
            <w:pPr>
              <w:pStyle w:val="TableFootnoteFormat"/>
              <w:spacing w:after="0" w:line="264" w:lineRule="auto"/>
              <w:rPr>
                <w:lang w:val="hr-HR"/>
              </w:rPr>
            </w:pPr>
            <w:r w:rsidRPr="00DD1132">
              <w:rPr>
                <w:lang w:val="hr-HR"/>
              </w:rPr>
              <w:t>53,7</w:t>
            </w:r>
            <w:r w:rsidRPr="00DD1132">
              <w:rPr>
                <w:iCs/>
                <w:vertAlign w:val="superscript"/>
                <w:lang w:val="hr-HR"/>
              </w:rPr>
              <w:t>1</w:t>
            </w:r>
          </w:p>
        </w:tc>
        <w:tc>
          <w:tcPr>
            <w:tcW w:w="645" w:type="pct"/>
            <w:tcBorders>
              <w:top w:val="nil"/>
              <w:left w:val="single" w:sz="4" w:space="0" w:color="auto"/>
              <w:bottom w:val="nil"/>
              <w:right w:val="single" w:sz="4" w:space="0" w:color="auto"/>
            </w:tcBorders>
          </w:tcPr>
          <w:p w14:paraId="258E8DB4" w14:textId="77777777" w:rsidR="008F4829" w:rsidRPr="00DD1132" w:rsidRDefault="008F4829" w:rsidP="00413AFA">
            <w:pPr>
              <w:pStyle w:val="TableFootnoteFormat"/>
              <w:spacing w:after="0" w:line="264" w:lineRule="auto"/>
              <w:rPr>
                <w:lang w:val="hr-HR"/>
              </w:rPr>
            </w:pPr>
            <w:r w:rsidRPr="00DD1132">
              <w:rPr>
                <w:lang w:val="hr-HR"/>
              </w:rPr>
              <w:t>94,9</w:t>
            </w:r>
          </w:p>
        </w:tc>
        <w:tc>
          <w:tcPr>
            <w:tcW w:w="726" w:type="pct"/>
            <w:tcBorders>
              <w:top w:val="nil"/>
              <w:left w:val="single" w:sz="4" w:space="0" w:color="auto"/>
              <w:bottom w:val="nil"/>
              <w:right w:val="single" w:sz="4" w:space="0" w:color="auto"/>
            </w:tcBorders>
          </w:tcPr>
          <w:p w14:paraId="258E8DB5" w14:textId="77777777" w:rsidR="008F4829" w:rsidRPr="00DD1132" w:rsidRDefault="008F4829" w:rsidP="00EA4883">
            <w:pPr>
              <w:pStyle w:val="TableFootnoteFormat"/>
              <w:spacing w:after="0" w:line="264" w:lineRule="auto"/>
              <w:rPr>
                <w:lang w:val="hr-HR"/>
              </w:rPr>
            </w:pPr>
            <w:r w:rsidRPr="00DD1132">
              <w:rPr>
                <w:lang w:val="hr-HR"/>
              </w:rPr>
              <w:t>-2,02</w:t>
            </w:r>
          </w:p>
        </w:tc>
      </w:tr>
      <w:tr w:rsidR="008F4829" w:rsidRPr="00DD1132" w14:paraId="258E8DBE" w14:textId="77777777" w:rsidTr="0008074C">
        <w:tc>
          <w:tcPr>
            <w:tcW w:w="1209" w:type="pct"/>
            <w:tcBorders>
              <w:top w:val="nil"/>
              <w:left w:val="single" w:sz="4" w:space="0" w:color="auto"/>
              <w:bottom w:val="single" w:sz="4" w:space="0" w:color="auto"/>
              <w:right w:val="single" w:sz="4" w:space="0" w:color="auto"/>
            </w:tcBorders>
            <w:hideMark/>
          </w:tcPr>
          <w:p w14:paraId="258E8DB7" w14:textId="77777777" w:rsidR="008F4829" w:rsidRPr="00EE6086" w:rsidRDefault="008F4829" w:rsidP="00413AFA">
            <w:pPr>
              <w:pStyle w:val="TableFootnoteFormat"/>
              <w:spacing w:after="0" w:line="264" w:lineRule="auto"/>
              <w:rPr>
                <w:lang w:val="hr-HR"/>
              </w:rPr>
            </w:pPr>
            <w:r w:rsidRPr="00EE6086">
              <w:rPr>
                <w:lang w:val="hr-HR"/>
              </w:rPr>
              <w:t>Placebo</w:t>
            </w:r>
          </w:p>
        </w:tc>
        <w:tc>
          <w:tcPr>
            <w:tcW w:w="324" w:type="pct"/>
            <w:tcBorders>
              <w:top w:val="nil"/>
              <w:left w:val="single" w:sz="4" w:space="0" w:color="auto"/>
              <w:bottom w:val="single" w:sz="4" w:space="0" w:color="auto"/>
              <w:right w:val="single" w:sz="4" w:space="0" w:color="auto"/>
            </w:tcBorders>
            <w:hideMark/>
          </w:tcPr>
          <w:p w14:paraId="258E8DB8" w14:textId="77777777" w:rsidR="008F4829" w:rsidRPr="00B045A5" w:rsidRDefault="008F4829" w:rsidP="00413AFA">
            <w:pPr>
              <w:pStyle w:val="TableFootnoteFormat"/>
              <w:spacing w:after="0" w:line="264" w:lineRule="auto"/>
              <w:rPr>
                <w:lang w:val="hr-HR"/>
              </w:rPr>
            </w:pPr>
            <w:r w:rsidRPr="00B045A5">
              <w:rPr>
                <w:lang w:val="hr-HR"/>
              </w:rPr>
              <w:t>175</w:t>
            </w:r>
          </w:p>
        </w:tc>
        <w:tc>
          <w:tcPr>
            <w:tcW w:w="645" w:type="pct"/>
            <w:tcBorders>
              <w:top w:val="nil"/>
              <w:left w:val="single" w:sz="4" w:space="0" w:color="auto"/>
              <w:bottom w:val="single" w:sz="4" w:space="0" w:color="auto"/>
              <w:right w:val="single" w:sz="4" w:space="0" w:color="auto"/>
            </w:tcBorders>
            <w:hideMark/>
          </w:tcPr>
          <w:p w14:paraId="258E8DB9" w14:textId="77777777" w:rsidR="008F4829" w:rsidRPr="00DD1132" w:rsidRDefault="008F4829" w:rsidP="00413AFA">
            <w:pPr>
              <w:pStyle w:val="TableFootnoteFormat"/>
              <w:spacing w:after="0" w:line="264" w:lineRule="auto"/>
              <w:rPr>
                <w:lang w:val="hr-HR"/>
              </w:rPr>
            </w:pPr>
            <w:r w:rsidRPr="00DD1132">
              <w:rPr>
                <w:lang w:val="hr-HR"/>
              </w:rPr>
              <w:t>8,42</w:t>
            </w:r>
          </w:p>
        </w:tc>
        <w:tc>
          <w:tcPr>
            <w:tcW w:w="726" w:type="pct"/>
            <w:tcBorders>
              <w:top w:val="nil"/>
              <w:left w:val="single" w:sz="4" w:space="0" w:color="auto"/>
              <w:bottom w:val="single" w:sz="4" w:space="0" w:color="auto"/>
              <w:right w:val="single" w:sz="4" w:space="0" w:color="auto"/>
            </w:tcBorders>
            <w:hideMark/>
          </w:tcPr>
          <w:p w14:paraId="258E8DBA" w14:textId="77777777" w:rsidR="008F4829" w:rsidRPr="00DD1132" w:rsidRDefault="008F4829" w:rsidP="00413AFA">
            <w:pPr>
              <w:pStyle w:val="TableFootnoteFormat"/>
              <w:spacing w:after="0" w:line="264" w:lineRule="auto"/>
              <w:rPr>
                <w:lang w:val="hr-HR"/>
              </w:rPr>
            </w:pPr>
            <w:r w:rsidRPr="00DD1132">
              <w:rPr>
                <w:lang w:val="hr-HR"/>
              </w:rPr>
              <w:t>-0,54</w:t>
            </w:r>
          </w:p>
        </w:tc>
        <w:tc>
          <w:tcPr>
            <w:tcW w:w="725" w:type="pct"/>
            <w:tcBorders>
              <w:top w:val="nil"/>
              <w:left w:val="single" w:sz="4" w:space="0" w:color="auto"/>
              <w:bottom w:val="single" w:sz="4" w:space="0" w:color="auto"/>
              <w:right w:val="single" w:sz="4" w:space="0" w:color="auto"/>
            </w:tcBorders>
            <w:hideMark/>
          </w:tcPr>
          <w:p w14:paraId="258E8DBB" w14:textId="77777777" w:rsidR="008F4829" w:rsidRPr="00DD1132" w:rsidRDefault="008F4829" w:rsidP="00413AFA">
            <w:pPr>
              <w:pStyle w:val="TableFootnoteFormat"/>
              <w:spacing w:after="0" w:line="264" w:lineRule="auto"/>
              <w:rPr>
                <w:lang w:val="hr-HR"/>
              </w:rPr>
            </w:pPr>
            <w:r w:rsidRPr="00DD1132">
              <w:rPr>
                <w:lang w:val="hr-HR"/>
              </w:rPr>
              <w:t>28,1</w:t>
            </w:r>
            <w:r w:rsidRPr="00DD1132">
              <w:rPr>
                <w:iCs/>
                <w:vertAlign w:val="superscript"/>
                <w:lang w:val="hr-HR"/>
              </w:rPr>
              <w:t>1</w:t>
            </w:r>
          </w:p>
        </w:tc>
        <w:tc>
          <w:tcPr>
            <w:tcW w:w="645" w:type="pct"/>
            <w:tcBorders>
              <w:top w:val="nil"/>
              <w:left w:val="single" w:sz="4" w:space="0" w:color="auto"/>
              <w:bottom w:val="single" w:sz="4" w:space="0" w:color="auto"/>
              <w:right w:val="single" w:sz="4" w:space="0" w:color="auto"/>
            </w:tcBorders>
            <w:hideMark/>
          </w:tcPr>
          <w:p w14:paraId="258E8DBC" w14:textId="77777777" w:rsidR="008F4829" w:rsidRPr="00DD1132" w:rsidRDefault="008F4829" w:rsidP="00413AFA">
            <w:pPr>
              <w:pStyle w:val="TableFootnoteFormat"/>
              <w:spacing w:after="0" w:line="264" w:lineRule="auto"/>
              <w:rPr>
                <w:lang w:val="hr-HR"/>
              </w:rPr>
            </w:pPr>
            <w:r w:rsidRPr="00DD1132">
              <w:rPr>
                <w:lang w:val="hr-HR"/>
              </w:rPr>
              <w:t>98,5</w:t>
            </w:r>
          </w:p>
        </w:tc>
        <w:tc>
          <w:tcPr>
            <w:tcW w:w="726" w:type="pct"/>
            <w:tcBorders>
              <w:top w:val="nil"/>
              <w:left w:val="single" w:sz="4" w:space="0" w:color="auto"/>
              <w:bottom w:val="single" w:sz="4" w:space="0" w:color="auto"/>
              <w:right w:val="single" w:sz="4" w:space="0" w:color="auto"/>
            </w:tcBorders>
            <w:hideMark/>
          </w:tcPr>
          <w:p w14:paraId="258E8DBD" w14:textId="77777777" w:rsidR="008F4829" w:rsidRPr="00DD1132" w:rsidRDefault="008F4829" w:rsidP="00413AFA">
            <w:pPr>
              <w:pStyle w:val="TableFootnoteFormat"/>
              <w:spacing w:after="0" w:line="264" w:lineRule="auto"/>
              <w:rPr>
                <w:lang w:val="hr-HR"/>
              </w:rPr>
            </w:pPr>
            <w:r w:rsidRPr="00DD1132">
              <w:rPr>
                <w:lang w:val="hr-HR"/>
              </w:rPr>
              <w:t>0,60</w:t>
            </w:r>
          </w:p>
        </w:tc>
      </w:tr>
      <w:tr w:rsidR="008F4829" w:rsidRPr="00C81326" w14:paraId="258E8DC0" w14:textId="77777777" w:rsidTr="00894AAC">
        <w:tc>
          <w:tcPr>
            <w:tcW w:w="5000" w:type="pct"/>
            <w:gridSpan w:val="7"/>
            <w:tcBorders>
              <w:top w:val="nil"/>
              <w:left w:val="single" w:sz="4" w:space="0" w:color="auto"/>
              <w:bottom w:val="single" w:sz="4" w:space="0" w:color="auto"/>
              <w:right w:val="single" w:sz="4" w:space="0" w:color="auto"/>
            </w:tcBorders>
          </w:tcPr>
          <w:p w14:paraId="258E8DBF" w14:textId="77777777" w:rsidR="008F4829" w:rsidRPr="00DD1132" w:rsidRDefault="00267EDF" w:rsidP="00EA4883">
            <w:pPr>
              <w:pStyle w:val="TableFootnoteFormat"/>
              <w:spacing w:after="0" w:line="264" w:lineRule="auto"/>
              <w:rPr>
                <w:b/>
                <w:lang w:val="hr-HR"/>
              </w:rPr>
            </w:pPr>
            <w:r w:rsidRPr="00EE6086">
              <w:rPr>
                <w:b/>
                <w:i/>
                <w:lang w:val="hr-HR"/>
              </w:rPr>
              <w:t xml:space="preserve">Dodatak </w:t>
            </w:r>
            <w:r w:rsidR="008F4829" w:rsidRPr="00EE6086">
              <w:rPr>
                <w:b/>
                <w:i/>
                <w:lang w:val="hr-HR"/>
              </w:rPr>
              <w:t>metformin</w:t>
            </w:r>
            <w:r w:rsidRPr="00B045A5">
              <w:rPr>
                <w:b/>
                <w:i/>
                <w:lang w:val="hr-HR"/>
              </w:rPr>
              <w:t>u</w:t>
            </w:r>
            <w:r w:rsidR="008F4829" w:rsidRPr="00B045A5">
              <w:rPr>
                <w:b/>
                <w:i/>
                <w:lang w:val="hr-HR"/>
              </w:rPr>
              <w:t xml:space="preserve"> (2000 mg/dan</w:t>
            </w:r>
            <w:r w:rsidRPr="00DD1132">
              <w:rPr>
                <w:b/>
                <w:i/>
                <w:lang w:val="hr-HR"/>
              </w:rPr>
              <w:t>) + glimepiridu</w:t>
            </w:r>
            <w:r w:rsidR="008F4829" w:rsidRPr="00DD1132">
              <w:rPr>
                <w:b/>
                <w:i/>
                <w:lang w:val="hr-HR"/>
              </w:rPr>
              <w:t xml:space="preserve"> (4 mg/dan)</w:t>
            </w:r>
          </w:p>
        </w:tc>
      </w:tr>
      <w:tr w:rsidR="008F4829" w:rsidRPr="00DD1132" w14:paraId="258E8DC8" w14:textId="77777777" w:rsidTr="0008074C">
        <w:tc>
          <w:tcPr>
            <w:tcW w:w="1209" w:type="pct"/>
            <w:tcBorders>
              <w:top w:val="single" w:sz="4" w:space="0" w:color="auto"/>
              <w:left w:val="single" w:sz="4" w:space="0" w:color="auto"/>
              <w:bottom w:val="nil"/>
              <w:right w:val="single" w:sz="4" w:space="0" w:color="auto"/>
            </w:tcBorders>
          </w:tcPr>
          <w:p w14:paraId="258E8DC1" w14:textId="77777777" w:rsidR="008F4829" w:rsidRPr="00EE6086" w:rsidRDefault="008F4829" w:rsidP="00EA4883">
            <w:pPr>
              <w:pStyle w:val="TableFootnoteFormat"/>
              <w:spacing w:after="0" w:line="264" w:lineRule="auto"/>
              <w:rPr>
                <w:lang w:val="hr-HR"/>
              </w:rPr>
            </w:pPr>
            <w:r w:rsidRPr="00EE6086">
              <w:rPr>
                <w:lang w:val="hr-HR"/>
              </w:rPr>
              <w:t>Liraglutid 1,8 mg</w:t>
            </w:r>
          </w:p>
        </w:tc>
        <w:tc>
          <w:tcPr>
            <w:tcW w:w="324" w:type="pct"/>
            <w:tcBorders>
              <w:top w:val="single" w:sz="4" w:space="0" w:color="auto"/>
              <w:left w:val="single" w:sz="4" w:space="0" w:color="auto"/>
              <w:bottom w:val="nil"/>
              <w:right w:val="single" w:sz="4" w:space="0" w:color="auto"/>
            </w:tcBorders>
          </w:tcPr>
          <w:p w14:paraId="258E8DC2" w14:textId="77777777" w:rsidR="008F4829" w:rsidRPr="00B045A5" w:rsidRDefault="008F4829" w:rsidP="00413AFA">
            <w:pPr>
              <w:pStyle w:val="TableFootnoteFormat"/>
              <w:spacing w:after="0" w:line="264" w:lineRule="auto"/>
              <w:rPr>
                <w:lang w:val="hr-HR"/>
              </w:rPr>
            </w:pPr>
            <w:r w:rsidRPr="00B045A5">
              <w:rPr>
                <w:lang w:val="hr-HR"/>
              </w:rPr>
              <w:t>230</w:t>
            </w:r>
          </w:p>
        </w:tc>
        <w:tc>
          <w:tcPr>
            <w:tcW w:w="645" w:type="pct"/>
            <w:tcBorders>
              <w:top w:val="single" w:sz="4" w:space="0" w:color="auto"/>
              <w:left w:val="single" w:sz="4" w:space="0" w:color="auto"/>
              <w:bottom w:val="nil"/>
              <w:right w:val="single" w:sz="4" w:space="0" w:color="auto"/>
            </w:tcBorders>
          </w:tcPr>
          <w:p w14:paraId="258E8DC3" w14:textId="77777777" w:rsidR="008F4829" w:rsidRPr="00DD1132" w:rsidRDefault="008F4829" w:rsidP="00413AFA">
            <w:pPr>
              <w:pStyle w:val="TableFootnoteFormat"/>
              <w:spacing w:after="0" w:line="264" w:lineRule="auto"/>
              <w:rPr>
                <w:lang w:val="hr-HR"/>
              </w:rPr>
            </w:pPr>
            <w:r w:rsidRPr="00DD1132">
              <w:rPr>
                <w:lang w:val="hr-HR"/>
              </w:rPr>
              <w:t>8,3</w:t>
            </w:r>
          </w:p>
        </w:tc>
        <w:tc>
          <w:tcPr>
            <w:tcW w:w="726" w:type="pct"/>
            <w:tcBorders>
              <w:top w:val="single" w:sz="4" w:space="0" w:color="auto"/>
              <w:left w:val="single" w:sz="4" w:space="0" w:color="auto"/>
              <w:bottom w:val="nil"/>
              <w:right w:val="single" w:sz="4" w:space="0" w:color="auto"/>
            </w:tcBorders>
          </w:tcPr>
          <w:p w14:paraId="258E8DC4" w14:textId="77777777" w:rsidR="008F4829" w:rsidRPr="00DD1132" w:rsidRDefault="008F4829" w:rsidP="00413AFA">
            <w:pPr>
              <w:pStyle w:val="TableFootnoteFormat"/>
              <w:spacing w:after="0" w:line="264" w:lineRule="auto"/>
              <w:rPr>
                <w:lang w:val="hr-HR"/>
              </w:rPr>
            </w:pPr>
            <w:r w:rsidRPr="00DD1132">
              <w:rPr>
                <w:lang w:val="hr-HR"/>
              </w:rPr>
              <w:t>-1,33</w:t>
            </w:r>
            <w:r w:rsidRPr="00DD1132">
              <w:rPr>
                <w:vertAlign w:val="superscript"/>
                <w:lang w:val="hr-HR"/>
              </w:rPr>
              <w:t>*</w:t>
            </w:r>
          </w:p>
        </w:tc>
        <w:tc>
          <w:tcPr>
            <w:tcW w:w="725" w:type="pct"/>
            <w:tcBorders>
              <w:top w:val="single" w:sz="4" w:space="0" w:color="auto"/>
              <w:left w:val="single" w:sz="4" w:space="0" w:color="auto"/>
              <w:bottom w:val="nil"/>
              <w:right w:val="single" w:sz="4" w:space="0" w:color="auto"/>
            </w:tcBorders>
          </w:tcPr>
          <w:p w14:paraId="258E8DC5" w14:textId="77777777" w:rsidR="008F4829" w:rsidRPr="00DD1132" w:rsidRDefault="008F4829" w:rsidP="00413AFA">
            <w:pPr>
              <w:pStyle w:val="TableFootnoteFormat"/>
              <w:spacing w:after="0" w:line="264" w:lineRule="auto"/>
              <w:rPr>
                <w:lang w:val="hr-HR"/>
              </w:rPr>
            </w:pPr>
            <w:r w:rsidRPr="00DD1132">
              <w:rPr>
                <w:lang w:val="hr-HR"/>
              </w:rPr>
              <w:t>53,1</w:t>
            </w:r>
            <w:r w:rsidRPr="00DD1132">
              <w:rPr>
                <w:iCs/>
                <w:vertAlign w:val="superscript"/>
                <w:lang w:val="hr-HR"/>
              </w:rPr>
              <w:t>1</w:t>
            </w:r>
          </w:p>
        </w:tc>
        <w:tc>
          <w:tcPr>
            <w:tcW w:w="645" w:type="pct"/>
            <w:tcBorders>
              <w:top w:val="single" w:sz="4" w:space="0" w:color="auto"/>
              <w:left w:val="single" w:sz="4" w:space="0" w:color="auto"/>
              <w:bottom w:val="nil"/>
              <w:right w:val="single" w:sz="4" w:space="0" w:color="auto"/>
            </w:tcBorders>
          </w:tcPr>
          <w:p w14:paraId="258E8DC6" w14:textId="77777777" w:rsidR="008F4829" w:rsidRPr="00DD1132" w:rsidRDefault="008F4829" w:rsidP="00413AFA">
            <w:pPr>
              <w:pStyle w:val="TableFootnoteFormat"/>
              <w:spacing w:after="0" w:line="264" w:lineRule="auto"/>
              <w:rPr>
                <w:lang w:val="hr-HR"/>
              </w:rPr>
            </w:pPr>
            <w:r w:rsidRPr="00DD1132">
              <w:rPr>
                <w:lang w:val="hr-HR"/>
              </w:rPr>
              <w:t>85,8</w:t>
            </w:r>
          </w:p>
        </w:tc>
        <w:tc>
          <w:tcPr>
            <w:tcW w:w="726" w:type="pct"/>
            <w:tcBorders>
              <w:top w:val="single" w:sz="4" w:space="0" w:color="auto"/>
              <w:left w:val="single" w:sz="4" w:space="0" w:color="auto"/>
              <w:bottom w:val="nil"/>
              <w:right w:val="single" w:sz="4" w:space="0" w:color="auto"/>
            </w:tcBorders>
          </w:tcPr>
          <w:p w14:paraId="258E8DC7" w14:textId="77777777" w:rsidR="008F4829" w:rsidRPr="00DD1132" w:rsidRDefault="008F4829" w:rsidP="00413AFA">
            <w:pPr>
              <w:pStyle w:val="TableFootnoteFormat"/>
              <w:spacing w:after="0" w:line="264" w:lineRule="auto"/>
              <w:rPr>
                <w:lang w:val="hr-HR"/>
              </w:rPr>
            </w:pPr>
            <w:r w:rsidRPr="00DD1132">
              <w:rPr>
                <w:lang w:val="hr-HR"/>
              </w:rPr>
              <w:t>-1,81</w:t>
            </w:r>
            <w:r w:rsidRPr="00DD1132">
              <w:rPr>
                <w:vertAlign w:val="superscript"/>
                <w:lang w:val="hr-HR"/>
              </w:rPr>
              <w:t>**</w:t>
            </w:r>
          </w:p>
        </w:tc>
      </w:tr>
      <w:tr w:rsidR="008F4829" w:rsidRPr="00DD1132" w14:paraId="258E8DD0" w14:textId="77777777" w:rsidTr="0008074C">
        <w:tc>
          <w:tcPr>
            <w:tcW w:w="1209" w:type="pct"/>
            <w:tcBorders>
              <w:top w:val="nil"/>
              <w:left w:val="single" w:sz="4" w:space="0" w:color="auto"/>
              <w:bottom w:val="nil"/>
              <w:right w:val="single" w:sz="4" w:space="0" w:color="auto"/>
            </w:tcBorders>
            <w:hideMark/>
          </w:tcPr>
          <w:p w14:paraId="258E8DC9" w14:textId="77777777" w:rsidR="008F4829" w:rsidRPr="00EE6086" w:rsidRDefault="008F4829" w:rsidP="00413AFA">
            <w:pPr>
              <w:pStyle w:val="TableFootnoteFormat"/>
              <w:spacing w:after="0" w:line="264" w:lineRule="auto"/>
              <w:rPr>
                <w:lang w:val="hr-HR"/>
              </w:rPr>
            </w:pPr>
            <w:r w:rsidRPr="00EE6086">
              <w:rPr>
                <w:lang w:val="hr-HR"/>
              </w:rPr>
              <w:t>Placebo</w:t>
            </w:r>
          </w:p>
        </w:tc>
        <w:tc>
          <w:tcPr>
            <w:tcW w:w="324" w:type="pct"/>
            <w:tcBorders>
              <w:top w:val="nil"/>
              <w:left w:val="single" w:sz="4" w:space="0" w:color="auto"/>
              <w:bottom w:val="nil"/>
              <w:right w:val="single" w:sz="4" w:space="0" w:color="auto"/>
            </w:tcBorders>
            <w:hideMark/>
          </w:tcPr>
          <w:p w14:paraId="258E8DCA" w14:textId="77777777" w:rsidR="008F4829" w:rsidRPr="00B045A5" w:rsidRDefault="008F4829" w:rsidP="00413AFA">
            <w:pPr>
              <w:pStyle w:val="TableFootnoteFormat"/>
              <w:spacing w:after="0" w:line="264" w:lineRule="auto"/>
              <w:rPr>
                <w:lang w:val="hr-HR"/>
              </w:rPr>
            </w:pPr>
            <w:r w:rsidRPr="00B045A5">
              <w:rPr>
                <w:lang w:val="hr-HR"/>
              </w:rPr>
              <w:t>114</w:t>
            </w:r>
          </w:p>
        </w:tc>
        <w:tc>
          <w:tcPr>
            <w:tcW w:w="645" w:type="pct"/>
            <w:tcBorders>
              <w:top w:val="nil"/>
              <w:left w:val="single" w:sz="4" w:space="0" w:color="auto"/>
              <w:bottom w:val="nil"/>
              <w:right w:val="single" w:sz="4" w:space="0" w:color="auto"/>
            </w:tcBorders>
            <w:hideMark/>
          </w:tcPr>
          <w:p w14:paraId="258E8DCB" w14:textId="77777777" w:rsidR="008F4829" w:rsidRPr="00DD1132" w:rsidRDefault="008F4829" w:rsidP="00413AFA">
            <w:pPr>
              <w:pStyle w:val="TableFootnoteFormat"/>
              <w:spacing w:after="0" w:line="264" w:lineRule="auto"/>
              <w:rPr>
                <w:lang w:val="hr-HR"/>
              </w:rPr>
            </w:pPr>
            <w:r w:rsidRPr="00DD1132">
              <w:rPr>
                <w:lang w:val="hr-HR"/>
              </w:rPr>
              <w:t>8,3</w:t>
            </w:r>
          </w:p>
        </w:tc>
        <w:tc>
          <w:tcPr>
            <w:tcW w:w="726" w:type="pct"/>
            <w:tcBorders>
              <w:top w:val="nil"/>
              <w:left w:val="single" w:sz="4" w:space="0" w:color="auto"/>
              <w:bottom w:val="nil"/>
              <w:right w:val="single" w:sz="4" w:space="0" w:color="auto"/>
            </w:tcBorders>
            <w:hideMark/>
          </w:tcPr>
          <w:p w14:paraId="258E8DCC" w14:textId="77777777" w:rsidR="008F4829" w:rsidRPr="00DD1132" w:rsidRDefault="008F4829" w:rsidP="00413AFA">
            <w:pPr>
              <w:pStyle w:val="TableFootnoteFormat"/>
              <w:spacing w:after="0" w:line="264" w:lineRule="auto"/>
              <w:rPr>
                <w:lang w:val="hr-HR"/>
              </w:rPr>
            </w:pPr>
            <w:r w:rsidRPr="00DD1132">
              <w:rPr>
                <w:lang w:val="hr-HR"/>
              </w:rPr>
              <w:t>-0,24</w:t>
            </w:r>
          </w:p>
        </w:tc>
        <w:tc>
          <w:tcPr>
            <w:tcW w:w="725" w:type="pct"/>
            <w:tcBorders>
              <w:top w:val="nil"/>
              <w:left w:val="single" w:sz="4" w:space="0" w:color="auto"/>
              <w:bottom w:val="nil"/>
              <w:right w:val="single" w:sz="4" w:space="0" w:color="auto"/>
            </w:tcBorders>
            <w:hideMark/>
          </w:tcPr>
          <w:p w14:paraId="258E8DCD" w14:textId="77777777" w:rsidR="008F4829" w:rsidRPr="00DD1132" w:rsidRDefault="008F4829" w:rsidP="00413AFA">
            <w:pPr>
              <w:pStyle w:val="TableFootnoteFormat"/>
              <w:spacing w:after="0" w:line="264" w:lineRule="auto"/>
              <w:rPr>
                <w:lang w:val="hr-HR"/>
              </w:rPr>
            </w:pPr>
            <w:r w:rsidRPr="00DD1132">
              <w:rPr>
                <w:lang w:val="hr-HR"/>
              </w:rPr>
              <w:t>15,3</w:t>
            </w:r>
            <w:r w:rsidRPr="00DD1132">
              <w:rPr>
                <w:iCs/>
                <w:vertAlign w:val="superscript"/>
                <w:lang w:val="hr-HR"/>
              </w:rPr>
              <w:t>1</w:t>
            </w:r>
          </w:p>
        </w:tc>
        <w:tc>
          <w:tcPr>
            <w:tcW w:w="645" w:type="pct"/>
            <w:tcBorders>
              <w:top w:val="nil"/>
              <w:left w:val="single" w:sz="4" w:space="0" w:color="auto"/>
              <w:bottom w:val="nil"/>
              <w:right w:val="single" w:sz="4" w:space="0" w:color="auto"/>
            </w:tcBorders>
            <w:hideMark/>
          </w:tcPr>
          <w:p w14:paraId="258E8DCE" w14:textId="77777777" w:rsidR="008F4829" w:rsidRPr="00DD1132" w:rsidRDefault="008F4829" w:rsidP="00413AFA">
            <w:pPr>
              <w:pStyle w:val="TableFootnoteFormat"/>
              <w:spacing w:after="0" w:line="264" w:lineRule="auto"/>
              <w:rPr>
                <w:lang w:val="hr-HR"/>
              </w:rPr>
            </w:pPr>
            <w:r w:rsidRPr="00DD1132">
              <w:rPr>
                <w:lang w:val="hr-HR"/>
              </w:rPr>
              <w:t>85,4</w:t>
            </w:r>
          </w:p>
        </w:tc>
        <w:tc>
          <w:tcPr>
            <w:tcW w:w="726" w:type="pct"/>
            <w:tcBorders>
              <w:top w:val="nil"/>
              <w:left w:val="single" w:sz="4" w:space="0" w:color="auto"/>
              <w:bottom w:val="nil"/>
              <w:right w:val="single" w:sz="4" w:space="0" w:color="auto"/>
            </w:tcBorders>
            <w:hideMark/>
          </w:tcPr>
          <w:p w14:paraId="258E8DCF" w14:textId="77777777" w:rsidR="008F4829" w:rsidRPr="00DD1132" w:rsidRDefault="008F4829" w:rsidP="00413AFA">
            <w:pPr>
              <w:pStyle w:val="TableFootnoteFormat"/>
              <w:spacing w:after="0" w:line="264" w:lineRule="auto"/>
              <w:rPr>
                <w:lang w:val="hr-HR"/>
              </w:rPr>
            </w:pPr>
            <w:r w:rsidRPr="00DD1132">
              <w:rPr>
                <w:lang w:val="hr-HR"/>
              </w:rPr>
              <w:t>-0,42</w:t>
            </w:r>
          </w:p>
        </w:tc>
      </w:tr>
      <w:tr w:rsidR="008F4829" w:rsidRPr="00DD1132" w14:paraId="258E8DD8" w14:textId="77777777" w:rsidTr="007958DD">
        <w:tc>
          <w:tcPr>
            <w:tcW w:w="1209" w:type="pct"/>
            <w:tcBorders>
              <w:top w:val="nil"/>
              <w:left w:val="single" w:sz="4" w:space="0" w:color="auto"/>
              <w:bottom w:val="single" w:sz="4" w:space="0" w:color="auto"/>
              <w:right w:val="single" w:sz="4" w:space="0" w:color="auto"/>
            </w:tcBorders>
            <w:hideMark/>
          </w:tcPr>
          <w:p w14:paraId="258E8DD1" w14:textId="77777777" w:rsidR="008F4829" w:rsidRPr="00B045A5" w:rsidRDefault="008F4829" w:rsidP="00EA4883">
            <w:pPr>
              <w:pStyle w:val="TableFootnoteFormat"/>
              <w:spacing w:after="0" w:line="264" w:lineRule="auto"/>
              <w:rPr>
                <w:lang w:val="hr-HR"/>
              </w:rPr>
            </w:pPr>
            <w:r w:rsidRPr="00EE6086">
              <w:rPr>
                <w:lang w:val="hr-HR"/>
              </w:rPr>
              <w:t>Glargin inzulin</w:t>
            </w:r>
            <w:r w:rsidRPr="00EE6086">
              <w:rPr>
                <w:vertAlign w:val="superscript"/>
                <w:lang w:val="hr-HR"/>
              </w:rPr>
              <w:t>4</w:t>
            </w:r>
            <w:r w:rsidRPr="00B045A5">
              <w:rPr>
                <w:lang w:val="hr-HR"/>
              </w:rPr>
              <w:t xml:space="preserve"> </w:t>
            </w:r>
          </w:p>
        </w:tc>
        <w:tc>
          <w:tcPr>
            <w:tcW w:w="324" w:type="pct"/>
            <w:tcBorders>
              <w:top w:val="nil"/>
              <w:left w:val="single" w:sz="4" w:space="0" w:color="auto"/>
              <w:bottom w:val="single" w:sz="4" w:space="0" w:color="auto"/>
              <w:right w:val="single" w:sz="4" w:space="0" w:color="auto"/>
            </w:tcBorders>
            <w:hideMark/>
          </w:tcPr>
          <w:p w14:paraId="258E8DD2" w14:textId="77777777" w:rsidR="008F4829" w:rsidRPr="00DD1132" w:rsidRDefault="008F4829" w:rsidP="00413AFA">
            <w:pPr>
              <w:pStyle w:val="TableFootnoteFormat"/>
              <w:spacing w:after="0" w:line="264" w:lineRule="auto"/>
              <w:rPr>
                <w:lang w:val="hr-HR"/>
              </w:rPr>
            </w:pPr>
            <w:r w:rsidRPr="00DD1132">
              <w:rPr>
                <w:lang w:val="hr-HR"/>
              </w:rPr>
              <w:t>232</w:t>
            </w:r>
          </w:p>
        </w:tc>
        <w:tc>
          <w:tcPr>
            <w:tcW w:w="645" w:type="pct"/>
            <w:tcBorders>
              <w:top w:val="nil"/>
              <w:left w:val="single" w:sz="4" w:space="0" w:color="auto"/>
              <w:bottom w:val="single" w:sz="4" w:space="0" w:color="auto"/>
              <w:right w:val="single" w:sz="4" w:space="0" w:color="auto"/>
            </w:tcBorders>
            <w:hideMark/>
          </w:tcPr>
          <w:p w14:paraId="258E8DD3" w14:textId="77777777" w:rsidR="008F4829" w:rsidRPr="00DD1132" w:rsidRDefault="008F4829" w:rsidP="00413AFA">
            <w:pPr>
              <w:pStyle w:val="TableFootnoteFormat"/>
              <w:spacing w:after="0" w:line="264" w:lineRule="auto"/>
              <w:rPr>
                <w:lang w:val="hr-HR"/>
              </w:rPr>
            </w:pPr>
            <w:r w:rsidRPr="00DD1132">
              <w:rPr>
                <w:lang w:val="hr-HR"/>
              </w:rPr>
              <w:t>8,1</w:t>
            </w:r>
          </w:p>
        </w:tc>
        <w:tc>
          <w:tcPr>
            <w:tcW w:w="726" w:type="pct"/>
            <w:tcBorders>
              <w:top w:val="nil"/>
              <w:left w:val="single" w:sz="4" w:space="0" w:color="auto"/>
              <w:bottom w:val="single" w:sz="4" w:space="0" w:color="auto"/>
              <w:right w:val="single" w:sz="4" w:space="0" w:color="auto"/>
            </w:tcBorders>
            <w:hideMark/>
          </w:tcPr>
          <w:p w14:paraId="258E8DD4" w14:textId="77777777" w:rsidR="008F4829" w:rsidRPr="00DD1132" w:rsidRDefault="008F4829" w:rsidP="00413AFA">
            <w:pPr>
              <w:pStyle w:val="TableFootnoteFormat"/>
              <w:spacing w:after="0" w:line="264" w:lineRule="auto"/>
              <w:rPr>
                <w:lang w:val="hr-HR"/>
              </w:rPr>
            </w:pPr>
            <w:r w:rsidRPr="00DD1132">
              <w:rPr>
                <w:lang w:val="hr-HR"/>
              </w:rPr>
              <w:t>-1,09</w:t>
            </w:r>
          </w:p>
        </w:tc>
        <w:tc>
          <w:tcPr>
            <w:tcW w:w="725" w:type="pct"/>
            <w:tcBorders>
              <w:top w:val="nil"/>
              <w:left w:val="single" w:sz="4" w:space="0" w:color="auto"/>
              <w:bottom w:val="single" w:sz="4" w:space="0" w:color="auto"/>
              <w:right w:val="single" w:sz="4" w:space="0" w:color="auto"/>
            </w:tcBorders>
            <w:hideMark/>
          </w:tcPr>
          <w:p w14:paraId="258E8DD5" w14:textId="77777777" w:rsidR="008F4829" w:rsidRPr="00DD1132" w:rsidRDefault="008F4829" w:rsidP="00413AFA">
            <w:pPr>
              <w:pStyle w:val="TableFootnoteFormat"/>
              <w:spacing w:after="0" w:line="264" w:lineRule="auto"/>
              <w:rPr>
                <w:lang w:val="hr-HR"/>
              </w:rPr>
            </w:pPr>
            <w:r w:rsidRPr="00DD1132">
              <w:rPr>
                <w:lang w:val="hr-HR"/>
              </w:rPr>
              <w:t>45,8</w:t>
            </w:r>
            <w:r w:rsidRPr="00DD1132">
              <w:rPr>
                <w:iCs/>
                <w:vertAlign w:val="superscript"/>
                <w:lang w:val="hr-HR"/>
              </w:rPr>
              <w:t>1</w:t>
            </w:r>
          </w:p>
        </w:tc>
        <w:tc>
          <w:tcPr>
            <w:tcW w:w="645" w:type="pct"/>
            <w:tcBorders>
              <w:top w:val="nil"/>
              <w:left w:val="single" w:sz="4" w:space="0" w:color="auto"/>
              <w:bottom w:val="single" w:sz="4" w:space="0" w:color="auto"/>
              <w:right w:val="single" w:sz="4" w:space="0" w:color="auto"/>
            </w:tcBorders>
            <w:hideMark/>
          </w:tcPr>
          <w:p w14:paraId="258E8DD6" w14:textId="77777777" w:rsidR="008F4829" w:rsidRPr="00DD1132" w:rsidRDefault="008F4829" w:rsidP="00413AFA">
            <w:pPr>
              <w:pStyle w:val="TableFootnoteFormat"/>
              <w:spacing w:after="0" w:line="264" w:lineRule="auto"/>
              <w:rPr>
                <w:lang w:val="hr-HR"/>
              </w:rPr>
            </w:pPr>
            <w:r w:rsidRPr="00DD1132">
              <w:rPr>
                <w:lang w:val="hr-HR"/>
              </w:rPr>
              <w:t>85,2</w:t>
            </w:r>
          </w:p>
        </w:tc>
        <w:tc>
          <w:tcPr>
            <w:tcW w:w="726" w:type="pct"/>
            <w:tcBorders>
              <w:top w:val="nil"/>
              <w:left w:val="single" w:sz="4" w:space="0" w:color="auto"/>
              <w:bottom w:val="single" w:sz="4" w:space="0" w:color="auto"/>
              <w:right w:val="single" w:sz="4" w:space="0" w:color="auto"/>
            </w:tcBorders>
            <w:hideMark/>
          </w:tcPr>
          <w:p w14:paraId="258E8DD7" w14:textId="77777777" w:rsidR="008F4829" w:rsidRPr="00DD1132" w:rsidRDefault="008F4829" w:rsidP="00413AFA">
            <w:pPr>
              <w:pStyle w:val="TableFootnoteFormat"/>
              <w:spacing w:after="0" w:line="264" w:lineRule="auto"/>
              <w:rPr>
                <w:lang w:val="hr-HR"/>
              </w:rPr>
            </w:pPr>
            <w:r w:rsidRPr="00DD1132">
              <w:rPr>
                <w:lang w:val="hr-HR"/>
              </w:rPr>
              <w:t>1,62</w:t>
            </w:r>
          </w:p>
        </w:tc>
      </w:tr>
      <w:tr w:rsidR="0008074C" w:rsidRPr="00DD1132" w14:paraId="258E8DDA" w14:textId="77777777" w:rsidTr="007958DD">
        <w:tc>
          <w:tcPr>
            <w:tcW w:w="5000" w:type="pct"/>
            <w:gridSpan w:val="7"/>
            <w:tcBorders>
              <w:top w:val="single" w:sz="4" w:space="0" w:color="auto"/>
              <w:left w:val="single" w:sz="4" w:space="0" w:color="auto"/>
              <w:bottom w:val="single" w:sz="4" w:space="0" w:color="auto"/>
              <w:right w:val="single" w:sz="4" w:space="0" w:color="auto"/>
            </w:tcBorders>
          </w:tcPr>
          <w:p w14:paraId="258E8DD9" w14:textId="77777777" w:rsidR="0008074C" w:rsidRPr="007958DD" w:rsidRDefault="0008074C" w:rsidP="00413AFA">
            <w:pPr>
              <w:pStyle w:val="TableFootnoteFormat"/>
              <w:spacing w:after="0" w:line="264" w:lineRule="auto"/>
              <w:rPr>
                <w:i/>
                <w:iCs/>
                <w:lang w:val="hr-HR"/>
              </w:rPr>
            </w:pPr>
            <w:r w:rsidRPr="007958DD">
              <w:rPr>
                <w:b/>
                <w:bCs/>
                <w:i/>
                <w:iCs/>
                <w:lang w:val="hr-HR"/>
              </w:rPr>
              <w:t xml:space="preserve">Dodatak </w:t>
            </w:r>
            <w:r w:rsidR="003A3C74">
              <w:rPr>
                <w:b/>
                <w:bCs/>
                <w:i/>
                <w:iCs/>
                <w:lang w:val="hr-HR"/>
              </w:rPr>
              <w:t xml:space="preserve">inhibitoru </w:t>
            </w:r>
            <w:r w:rsidRPr="007958DD">
              <w:rPr>
                <w:b/>
                <w:bCs/>
                <w:i/>
                <w:iCs/>
                <w:lang w:val="hr-HR"/>
              </w:rPr>
              <w:t>SGLT2</w:t>
            </w:r>
            <w:r w:rsidR="004639C6">
              <w:rPr>
                <w:b/>
                <w:bCs/>
                <w:i/>
                <w:iCs/>
                <w:vertAlign w:val="superscript"/>
                <w:lang w:val="hr-HR"/>
              </w:rPr>
              <w:t>5</w:t>
            </w:r>
            <w:r w:rsidRPr="007958DD">
              <w:rPr>
                <w:b/>
                <w:bCs/>
                <w:i/>
                <w:iCs/>
                <w:lang w:val="hr-HR"/>
              </w:rPr>
              <w:t xml:space="preserve"> ± metforminu (≥1500 mg/dan)</w:t>
            </w:r>
          </w:p>
        </w:tc>
      </w:tr>
      <w:tr w:rsidR="00056E88" w:rsidRPr="00DD1132" w14:paraId="258E8DE2" w14:textId="77777777" w:rsidTr="007958DD">
        <w:tc>
          <w:tcPr>
            <w:tcW w:w="1209" w:type="pct"/>
            <w:tcBorders>
              <w:top w:val="single" w:sz="4" w:space="0" w:color="auto"/>
              <w:left w:val="single" w:sz="4" w:space="0" w:color="auto"/>
              <w:bottom w:val="nil"/>
              <w:right w:val="single" w:sz="4" w:space="0" w:color="auto"/>
            </w:tcBorders>
          </w:tcPr>
          <w:p w14:paraId="258E8DDB" w14:textId="77777777" w:rsidR="00056E88" w:rsidRDefault="00056E88" w:rsidP="00056E88">
            <w:pPr>
              <w:pStyle w:val="TableFootnoteFormat"/>
              <w:spacing w:after="0" w:line="264" w:lineRule="auto"/>
              <w:rPr>
                <w:lang w:val="hr-HR"/>
              </w:rPr>
            </w:pPr>
            <w:r>
              <w:rPr>
                <w:lang w:val="hr-HR"/>
              </w:rPr>
              <w:t>Liraglutid 1</w:t>
            </w:r>
            <w:r w:rsidR="00515B6D">
              <w:rPr>
                <w:lang w:val="hr-HR"/>
              </w:rPr>
              <w:t>,</w:t>
            </w:r>
            <w:r>
              <w:rPr>
                <w:lang w:val="hr-HR"/>
              </w:rPr>
              <w:t>8 mg</w:t>
            </w:r>
          </w:p>
        </w:tc>
        <w:tc>
          <w:tcPr>
            <w:tcW w:w="324" w:type="pct"/>
            <w:tcBorders>
              <w:top w:val="single" w:sz="4" w:space="0" w:color="auto"/>
              <w:left w:val="single" w:sz="4" w:space="0" w:color="auto"/>
              <w:bottom w:val="nil"/>
              <w:right w:val="single" w:sz="4" w:space="0" w:color="auto"/>
            </w:tcBorders>
          </w:tcPr>
          <w:p w14:paraId="258E8DDC" w14:textId="77777777" w:rsidR="00056E88" w:rsidRPr="00DD1132" w:rsidRDefault="00056E88" w:rsidP="00413AFA">
            <w:pPr>
              <w:pStyle w:val="TableFootnoteFormat"/>
              <w:spacing w:after="0" w:line="264" w:lineRule="auto"/>
              <w:rPr>
                <w:lang w:val="hr-HR"/>
              </w:rPr>
            </w:pPr>
            <w:r>
              <w:rPr>
                <w:lang w:val="hr-HR"/>
              </w:rPr>
              <w:t>203</w:t>
            </w:r>
          </w:p>
        </w:tc>
        <w:tc>
          <w:tcPr>
            <w:tcW w:w="645" w:type="pct"/>
            <w:tcBorders>
              <w:top w:val="single" w:sz="4" w:space="0" w:color="auto"/>
              <w:left w:val="single" w:sz="4" w:space="0" w:color="auto"/>
              <w:bottom w:val="nil"/>
              <w:right w:val="single" w:sz="4" w:space="0" w:color="auto"/>
            </w:tcBorders>
          </w:tcPr>
          <w:p w14:paraId="258E8DDD" w14:textId="77777777" w:rsidR="00056E88" w:rsidRPr="00DD1132" w:rsidRDefault="00056E88" w:rsidP="00413AFA">
            <w:pPr>
              <w:pStyle w:val="TableFootnoteFormat"/>
              <w:spacing w:after="0" w:line="264" w:lineRule="auto"/>
              <w:rPr>
                <w:lang w:val="hr-HR"/>
              </w:rPr>
            </w:pPr>
            <w:r>
              <w:rPr>
                <w:lang w:val="hr-HR"/>
              </w:rPr>
              <w:t>8</w:t>
            </w:r>
            <w:r w:rsidR="00515B6D">
              <w:rPr>
                <w:lang w:val="hr-HR"/>
              </w:rPr>
              <w:t>,</w:t>
            </w:r>
            <w:r>
              <w:rPr>
                <w:lang w:val="hr-HR"/>
              </w:rPr>
              <w:t>00</w:t>
            </w:r>
          </w:p>
        </w:tc>
        <w:tc>
          <w:tcPr>
            <w:tcW w:w="726" w:type="pct"/>
            <w:tcBorders>
              <w:top w:val="single" w:sz="4" w:space="0" w:color="auto"/>
              <w:left w:val="single" w:sz="4" w:space="0" w:color="auto"/>
              <w:bottom w:val="nil"/>
              <w:right w:val="single" w:sz="4" w:space="0" w:color="auto"/>
            </w:tcBorders>
          </w:tcPr>
          <w:p w14:paraId="258E8DDE" w14:textId="77777777" w:rsidR="00056E88" w:rsidRPr="00DD1132" w:rsidRDefault="00056E88" w:rsidP="00413AFA">
            <w:pPr>
              <w:pStyle w:val="TableFootnoteFormat"/>
              <w:spacing w:after="0" w:line="264" w:lineRule="auto"/>
              <w:rPr>
                <w:lang w:val="hr-HR"/>
              </w:rPr>
            </w:pPr>
            <w:r>
              <w:rPr>
                <w:lang w:val="hr-HR"/>
              </w:rPr>
              <w:t>-1</w:t>
            </w:r>
            <w:r w:rsidR="00515B6D">
              <w:rPr>
                <w:lang w:val="hr-HR"/>
              </w:rPr>
              <w:t>,</w:t>
            </w:r>
            <w:r>
              <w:rPr>
                <w:lang w:val="hr-HR"/>
              </w:rPr>
              <w:t>02</w:t>
            </w:r>
            <w:r w:rsidR="00FF4D9C" w:rsidRPr="00DD1132">
              <w:rPr>
                <w:iCs/>
                <w:vertAlign w:val="superscript"/>
                <w:lang w:val="hr-HR"/>
              </w:rPr>
              <w:t>*</w:t>
            </w:r>
            <w:r w:rsidR="00FF4D9C">
              <w:rPr>
                <w:iCs/>
                <w:vertAlign w:val="superscript"/>
                <w:lang w:val="hr-HR"/>
              </w:rPr>
              <w:t>*</w:t>
            </w:r>
            <w:r w:rsidR="00FF4D9C" w:rsidRPr="00DD1132">
              <w:rPr>
                <w:iCs/>
                <w:vertAlign w:val="superscript"/>
                <w:lang w:val="hr-HR"/>
              </w:rPr>
              <w:t>*</w:t>
            </w:r>
          </w:p>
        </w:tc>
        <w:tc>
          <w:tcPr>
            <w:tcW w:w="725" w:type="pct"/>
            <w:tcBorders>
              <w:top w:val="single" w:sz="4" w:space="0" w:color="auto"/>
              <w:left w:val="single" w:sz="4" w:space="0" w:color="auto"/>
              <w:bottom w:val="nil"/>
              <w:right w:val="single" w:sz="4" w:space="0" w:color="auto"/>
            </w:tcBorders>
          </w:tcPr>
          <w:p w14:paraId="258E8DDF" w14:textId="77777777" w:rsidR="00056E88" w:rsidRPr="00DD1132" w:rsidRDefault="00056E88" w:rsidP="00413AFA">
            <w:pPr>
              <w:pStyle w:val="TableFootnoteFormat"/>
              <w:spacing w:after="0" w:line="264" w:lineRule="auto"/>
              <w:rPr>
                <w:lang w:val="hr-HR"/>
              </w:rPr>
            </w:pPr>
            <w:r>
              <w:rPr>
                <w:lang w:val="hr-HR"/>
              </w:rPr>
              <w:t>54</w:t>
            </w:r>
            <w:r w:rsidR="00515B6D">
              <w:rPr>
                <w:lang w:val="hr-HR"/>
              </w:rPr>
              <w:t>,</w:t>
            </w:r>
            <w:r>
              <w:rPr>
                <w:lang w:val="hr-HR"/>
              </w:rPr>
              <w:t>8</w:t>
            </w:r>
            <w:r w:rsidR="00FF4D9C" w:rsidRPr="00DD1132">
              <w:rPr>
                <w:iCs/>
                <w:vertAlign w:val="superscript"/>
                <w:lang w:val="hr-HR"/>
              </w:rPr>
              <w:t>*</w:t>
            </w:r>
            <w:r w:rsidR="00FF4D9C">
              <w:rPr>
                <w:iCs/>
                <w:vertAlign w:val="superscript"/>
                <w:lang w:val="hr-HR"/>
              </w:rPr>
              <w:t>*</w:t>
            </w:r>
            <w:r w:rsidR="00FF4D9C" w:rsidRPr="00DD1132">
              <w:rPr>
                <w:iCs/>
                <w:vertAlign w:val="superscript"/>
                <w:lang w:val="hr-HR"/>
              </w:rPr>
              <w:t>*</w:t>
            </w:r>
          </w:p>
        </w:tc>
        <w:tc>
          <w:tcPr>
            <w:tcW w:w="645" w:type="pct"/>
            <w:tcBorders>
              <w:top w:val="single" w:sz="4" w:space="0" w:color="auto"/>
              <w:left w:val="single" w:sz="4" w:space="0" w:color="auto"/>
              <w:bottom w:val="nil"/>
              <w:right w:val="single" w:sz="4" w:space="0" w:color="auto"/>
            </w:tcBorders>
          </w:tcPr>
          <w:p w14:paraId="258E8DE0" w14:textId="77777777" w:rsidR="00056E88" w:rsidRPr="00DD1132" w:rsidRDefault="00056E88" w:rsidP="00413AFA">
            <w:pPr>
              <w:pStyle w:val="TableFootnoteFormat"/>
              <w:spacing w:after="0" w:line="264" w:lineRule="auto"/>
              <w:rPr>
                <w:lang w:val="hr-HR"/>
              </w:rPr>
            </w:pPr>
            <w:r>
              <w:rPr>
                <w:lang w:val="hr-HR"/>
              </w:rPr>
              <w:t>91</w:t>
            </w:r>
            <w:r w:rsidR="00515B6D">
              <w:rPr>
                <w:lang w:val="hr-HR"/>
              </w:rPr>
              <w:t>,</w:t>
            </w:r>
            <w:r>
              <w:rPr>
                <w:lang w:val="hr-HR"/>
              </w:rPr>
              <w:t>0</w:t>
            </w:r>
          </w:p>
        </w:tc>
        <w:tc>
          <w:tcPr>
            <w:tcW w:w="726" w:type="pct"/>
            <w:tcBorders>
              <w:top w:val="single" w:sz="4" w:space="0" w:color="auto"/>
              <w:left w:val="single" w:sz="4" w:space="0" w:color="auto"/>
              <w:bottom w:val="nil"/>
              <w:right w:val="single" w:sz="4" w:space="0" w:color="auto"/>
            </w:tcBorders>
          </w:tcPr>
          <w:p w14:paraId="258E8DE1" w14:textId="77777777" w:rsidR="00056E88" w:rsidRPr="00DD1132" w:rsidRDefault="00056E88" w:rsidP="00413AFA">
            <w:pPr>
              <w:pStyle w:val="TableFootnoteFormat"/>
              <w:spacing w:after="0" w:line="264" w:lineRule="auto"/>
              <w:rPr>
                <w:lang w:val="hr-HR"/>
              </w:rPr>
            </w:pPr>
            <w:r>
              <w:rPr>
                <w:lang w:val="hr-HR"/>
              </w:rPr>
              <w:t>-2</w:t>
            </w:r>
            <w:r w:rsidR="00515B6D">
              <w:rPr>
                <w:lang w:val="hr-HR"/>
              </w:rPr>
              <w:t>,</w:t>
            </w:r>
            <w:r>
              <w:rPr>
                <w:lang w:val="hr-HR"/>
              </w:rPr>
              <w:t>92</w:t>
            </w:r>
          </w:p>
        </w:tc>
      </w:tr>
      <w:tr w:rsidR="00056E88" w:rsidRPr="00DD1132" w14:paraId="258E8DEA" w14:textId="77777777" w:rsidTr="0008074C">
        <w:tc>
          <w:tcPr>
            <w:tcW w:w="1209" w:type="pct"/>
            <w:tcBorders>
              <w:top w:val="nil"/>
              <w:left w:val="single" w:sz="4" w:space="0" w:color="auto"/>
              <w:bottom w:val="single" w:sz="4" w:space="0" w:color="auto"/>
              <w:right w:val="single" w:sz="4" w:space="0" w:color="auto"/>
            </w:tcBorders>
          </w:tcPr>
          <w:p w14:paraId="258E8DE3" w14:textId="77777777" w:rsidR="00056E88" w:rsidRDefault="00056E88" w:rsidP="00056E88">
            <w:pPr>
              <w:pStyle w:val="TableFootnoteFormat"/>
              <w:spacing w:after="0" w:line="264" w:lineRule="auto"/>
              <w:rPr>
                <w:lang w:val="hr-HR"/>
              </w:rPr>
            </w:pPr>
            <w:r>
              <w:rPr>
                <w:lang w:val="hr-HR"/>
              </w:rPr>
              <w:t>Placebo</w:t>
            </w:r>
          </w:p>
        </w:tc>
        <w:tc>
          <w:tcPr>
            <w:tcW w:w="324" w:type="pct"/>
            <w:tcBorders>
              <w:top w:val="nil"/>
              <w:left w:val="single" w:sz="4" w:space="0" w:color="auto"/>
              <w:bottom w:val="single" w:sz="4" w:space="0" w:color="auto"/>
              <w:right w:val="single" w:sz="4" w:space="0" w:color="auto"/>
            </w:tcBorders>
          </w:tcPr>
          <w:p w14:paraId="258E8DE4" w14:textId="77777777" w:rsidR="00056E88" w:rsidRDefault="00056E88" w:rsidP="00413AFA">
            <w:pPr>
              <w:pStyle w:val="TableFootnoteFormat"/>
              <w:spacing w:after="0" w:line="264" w:lineRule="auto"/>
              <w:rPr>
                <w:lang w:val="hr-HR"/>
              </w:rPr>
            </w:pPr>
            <w:r>
              <w:rPr>
                <w:lang w:val="hr-HR"/>
              </w:rPr>
              <w:t>100</w:t>
            </w:r>
          </w:p>
        </w:tc>
        <w:tc>
          <w:tcPr>
            <w:tcW w:w="645" w:type="pct"/>
            <w:tcBorders>
              <w:top w:val="nil"/>
              <w:left w:val="single" w:sz="4" w:space="0" w:color="auto"/>
              <w:bottom w:val="single" w:sz="4" w:space="0" w:color="auto"/>
              <w:right w:val="single" w:sz="4" w:space="0" w:color="auto"/>
            </w:tcBorders>
          </w:tcPr>
          <w:p w14:paraId="258E8DE5" w14:textId="77777777" w:rsidR="00056E88" w:rsidRDefault="008B05E1" w:rsidP="00413AFA">
            <w:pPr>
              <w:pStyle w:val="TableFootnoteFormat"/>
              <w:spacing w:after="0" w:line="264" w:lineRule="auto"/>
              <w:rPr>
                <w:lang w:val="hr-HR"/>
              </w:rPr>
            </w:pPr>
            <w:r>
              <w:rPr>
                <w:lang w:val="hr-HR"/>
              </w:rPr>
              <w:t>7</w:t>
            </w:r>
            <w:r w:rsidR="00515B6D">
              <w:rPr>
                <w:lang w:val="hr-HR"/>
              </w:rPr>
              <w:t>,</w:t>
            </w:r>
            <w:r>
              <w:rPr>
                <w:lang w:val="hr-HR"/>
              </w:rPr>
              <w:t>96</w:t>
            </w:r>
          </w:p>
        </w:tc>
        <w:tc>
          <w:tcPr>
            <w:tcW w:w="726" w:type="pct"/>
            <w:tcBorders>
              <w:top w:val="nil"/>
              <w:left w:val="single" w:sz="4" w:space="0" w:color="auto"/>
              <w:bottom w:val="single" w:sz="4" w:space="0" w:color="auto"/>
              <w:right w:val="single" w:sz="4" w:space="0" w:color="auto"/>
            </w:tcBorders>
          </w:tcPr>
          <w:p w14:paraId="258E8DE6" w14:textId="77777777" w:rsidR="00056E88" w:rsidRDefault="008B05E1" w:rsidP="00413AFA">
            <w:pPr>
              <w:pStyle w:val="TableFootnoteFormat"/>
              <w:spacing w:after="0" w:line="264" w:lineRule="auto"/>
              <w:rPr>
                <w:lang w:val="hr-HR"/>
              </w:rPr>
            </w:pPr>
            <w:r>
              <w:rPr>
                <w:lang w:val="hr-HR"/>
              </w:rPr>
              <w:t>-0</w:t>
            </w:r>
            <w:r w:rsidR="00515B6D">
              <w:rPr>
                <w:lang w:val="hr-HR"/>
              </w:rPr>
              <w:t>,</w:t>
            </w:r>
            <w:r>
              <w:rPr>
                <w:lang w:val="hr-HR"/>
              </w:rPr>
              <w:t>28</w:t>
            </w:r>
          </w:p>
        </w:tc>
        <w:tc>
          <w:tcPr>
            <w:tcW w:w="725" w:type="pct"/>
            <w:tcBorders>
              <w:top w:val="nil"/>
              <w:left w:val="single" w:sz="4" w:space="0" w:color="auto"/>
              <w:bottom w:val="single" w:sz="4" w:space="0" w:color="auto"/>
              <w:right w:val="single" w:sz="4" w:space="0" w:color="auto"/>
            </w:tcBorders>
          </w:tcPr>
          <w:p w14:paraId="258E8DE7" w14:textId="77777777" w:rsidR="00056E88" w:rsidRDefault="008B05E1" w:rsidP="00413AFA">
            <w:pPr>
              <w:pStyle w:val="TableFootnoteFormat"/>
              <w:spacing w:after="0" w:line="264" w:lineRule="auto"/>
              <w:rPr>
                <w:lang w:val="hr-HR"/>
              </w:rPr>
            </w:pPr>
            <w:r>
              <w:rPr>
                <w:lang w:val="hr-HR"/>
              </w:rPr>
              <w:t>13</w:t>
            </w:r>
            <w:r w:rsidR="00515B6D">
              <w:rPr>
                <w:lang w:val="hr-HR"/>
              </w:rPr>
              <w:t>,</w:t>
            </w:r>
            <w:r>
              <w:rPr>
                <w:lang w:val="hr-HR"/>
              </w:rPr>
              <w:t>9</w:t>
            </w:r>
          </w:p>
        </w:tc>
        <w:tc>
          <w:tcPr>
            <w:tcW w:w="645" w:type="pct"/>
            <w:tcBorders>
              <w:top w:val="nil"/>
              <w:left w:val="single" w:sz="4" w:space="0" w:color="auto"/>
              <w:bottom w:val="single" w:sz="4" w:space="0" w:color="auto"/>
              <w:right w:val="single" w:sz="4" w:space="0" w:color="auto"/>
            </w:tcBorders>
          </w:tcPr>
          <w:p w14:paraId="258E8DE8" w14:textId="77777777" w:rsidR="00056E88" w:rsidRDefault="008B05E1" w:rsidP="00413AFA">
            <w:pPr>
              <w:pStyle w:val="TableFootnoteFormat"/>
              <w:spacing w:after="0" w:line="264" w:lineRule="auto"/>
              <w:rPr>
                <w:lang w:val="hr-HR"/>
              </w:rPr>
            </w:pPr>
            <w:r>
              <w:rPr>
                <w:lang w:val="hr-HR"/>
              </w:rPr>
              <w:t>91</w:t>
            </w:r>
            <w:r w:rsidR="00515B6D">
              <w:rPr>
                <w:lang w:val="hr-HR"/>
              </w:rPr>
              <w:t>,</w:t>
            </w:r>
            <w:r>
              <w:rPr>
                <w:lang w:val="hr-HR"/>
              </w:rPr>
              <w:t>4</w:t>
            </w:r>
          </w:p>
        </w:tc>
        <w:tc>
          <w:tcPr>
            <w:tcW w:w="726" w:type="pct"/>
            <w:tcBorders>
              <w:top w:val="nil"/>
              <w:left w:val="single" w:sz="4" w:space="0" w:color="auto"/>
              <w:bottom w:val="single" w:sz="4" w:space="0" w:color="auto"/>
              <w:right w:val="single" w:sz="4" w:space="0" w:color="auto"/>
            </w:tcBorders>
          </w:tcPr>
          <w:p w14:paraId="258E8DE9" w14:textId="77777777" w:rsidR="00056E88" w:rsidRDefault="008B05E1" w:rsidP="00413AFA">
            <w:pPr>
              <w:pStyle w:val="TableFootnoteFormat"/>
              <w:spacing w:after="0" w:line="264" w:lineRule="auto"/>
              <w:rPr>
                <w:lang w:val="hr-HR"/>
              </w:rPr>
            </w:pPr>
            <w:r>
              <w:rPr>
                <w:lang w:val="hr-HR"/>
              </w:rPr>
              <w:t>-2</w:t>
            </w:r>
            <w:r w:rsidR="00515B6D">
              <w:rPr>
                <w:lang w:val="hr-HR"/>
              </w:rPr>
              <w:t>,</w:t>
            </w:r>
            <w:r>
              <w:rPr>
                <w:lang w:val="hr-HR"/>
              </w:rPr>
              <w:t>06</w:t>
            </w:r>
          </w:p>
        </w:tc>
      </w:tr>
    </w:tbl>
    <w:p w14:paraId="258E8DEB" w14:textId="77777777" w:rsidR="008F4829" w:rsidRPr="00DD1132" w:rsidRDefault="008F4829" w:rsidP="008F4829">
      <w:pPr>
        <w:rPr>
          <w:iCs/>
          <w:sz w:val="20"/>
          <w:szCs w:val="20"/>
          <w:lang w:val="hr-HR"/>
        </w:rPr>
      </w:pPr>
      <w:r w:rsidRPr="00EE6086">
        <w:rPr>
          <w:iCs/>
          <w:sz w:val="20"/>
          <w:szCs w:val="20"/>
          <w:vertAlign w:val="superscript"/>
          <w:lang w:val="hr-HR"/>
        </w:rPr>
        <w:t>*</w:t>
      </w:r>
      <w:r w:rsidRPr="00EE6086">
        <w:rPr>
          <w:iCs/>
          <w:sz w:val="20"/>
          <w:szCs w:val="20"/>
          <w:lang w:val="hr-HR"/>
        </w:rPr>
        <w:t>Superior</w:t>
      </w:r>
      <w:r w:rsidR="00267EDF" w:rsidRPr="00B045A5">
        <w:rPr>
          <w:iCs/>
          <w:sz w:val="20"/>
          <w:szCs w:val="20"/>
          <w:lang w:val="hr-HR"/>
        </w:rPr>
        <w:t>nost</w:t>
      </w:r>
      <w:r w:rsidRPr="00B045A5">
        <w:rPr>
          <w:iCs/>
          <w:sz w:val="20"/>
          <w:szCs w:val="20"/>
          <w:lang w:val="hr-HR"/>
        </w:rPr>
        <w:t xml:space="preserve"> (p&lt;0</w:t>
      </w:r>
      <w:r w:rsidR="00267EDF" w:rsidRPr="00DD1132">
        <w:rPr>
          <w:iCs/>
          <w:sz w:val="20"/>
          <w:szCs w:val="20"/>
          <w:lang w:val="hr-HR"/>
        </w:rPr>
        <w:t>,</w:t>
      </w:r>
      <w:r w:rsidRPr="00DD1132">
        <w:rPr>
          <w:iCs/>
          <w:sz w:val="20"/>
          <w:szCs w:val="20"/>
          <w:lang w:val="hr-HR"/>
        </w:rPr>
        <w:t xml:space="preserve">01) </w:t>
      </w:r>
      <w:r w:rsidR="00267EDF" w:rsidRPr="00DD1132">
        <w:rPr>
          <w:iCs/>
          <w:sz w:val="20"/>
          <w:szCs w:val="20"/>
          <w:lang w:val="hr-HR"/>
        </w:rPr>
        <w:t>na</w:t>
      </w:r>
      <w:r w:rsidR="00664A01" w:rsidRPr="00DD1132">
        <w:rPr>
          <w:iCs/>
          <w:sz w:val="20"/>
          <w:szCs w:val="20"/>
          <w:lang w:val="hr-HR"/>
        </w:rPr>
        <w:t>spram</w:t>
      </w:r>
      <w:r w:rsidR="00267EDF" w:rsidRPr="00DD1132">
        <w:rPr>
          <w:iCs/>
          <w:sz w:val="20"/>
          <w:szCs w:val="20"/>
          <w:lang w:val="hr-HR"/>
        </w:rPr>
        <w:t xml:space="preserve"> </w:t>
      </w:r>
      <w:r w:rsidR="00E105F3" w:rsidRPr="00DD1132">
        <w:rPr>
          <w:iCs/>
          <w:sz w:val="20"/>
          <w:szCs w:val="20"/>
          <w:lang w:val="hr-HR"/>
        </w:rPr>
        <w:t>aktivnog</w:t>
      </w:r>
      <w:r w:rsidR="00267EDF" w:rsidRPr="00DD1132">
        <w:rPr>
          <w:iCs/>
          <w:sz w:val="20"/>
          <w:szCs w:val="20"/>
          <w:lang w:val="hr-HR"/>
        </w:rPr>
        <w:t xml:space="preserve"> usporedn</w:t>
      </w:r>
      <w:r w:rsidR="00664A01" w:rsidRPr="00DD1132">
        <w:rPr>
          <w:iCs/>
          <w:sz w:val="20"/>
          <w:szCs w:val="20"/>
          <w:lang w:val="hr-HR"/>
        </w:rPr>
        <w:t>og</w:t>
      </w:r>
      <w:r w:rsidR="00267EDF" w:rsidRPr="00DD1132">
        <w:rPr>
          <w:iCs/>
          <w:sz w:val="20"/>
          <w:szCs w:val="20"/>
          <w:lang w:val="hr-HR"/>
        </w:rPr>
        <w:t xml:space="preserve"> lijek</w:t>
      </w:r>
      <w:r w:rsidR="00664A01" w:rsidRPr="00DD1132">
        <w:rPr>
          <w:iCs/>
          <w:sz w:val="20"/>
          <w:szCs w:val="20"/>
          <w:lang w:val="hr-HR"/>
        </w:rPr>
        <w:t>a</w:t>
      </w:r>
      <w:r w:rsidRPr="00DD1132">
        <w:rPr>
          <w:iCs/>
          <w:sz w:val="20"/>
          <w:szCs w:val="20"/>
          <w:lang w:val="hr-HR"/>
        </w:rPr>
        <w:t xml:space="preserve">; </w:t>
      </w:r>
      <w:r w:rsidRPr="00DD1132">
        <w:rPr>
          <w:iCs/>
          <w:sz w:val="20"/>
          <w:szCs w:val="20"/>
          <w:vertAlign w:val="superscript"/>
          <w:lang w:val="hr-HR"/>
        </w:rPr>
        <w:t>**</w:t>
      </w:r>
      <w:r w:rsidR="00267EDF" w:rsidRPr="00DD1132">
        <w:rPr>
          <w:iCs/>
          <w:sz w:val="20"/>
          <w:szCs w:val="20"/>
          <w:lang w:val="hr-HR"/>
        </w:rPr>
        <w:t xml:space="preserve">Superiornost </w:t>
      </w:r>
      <w:r w:rsidRPr="00DD1132">
        <w:rPr>
          <w:iCs/>
          <w:sz w:val="20"/>
          <w:szCs w:val="20"/>
          <w:lang w:val="hr-HR"/>
        </w:rPr>
        <w:t>(p&lt;0</w:t>
      </w:r>
      <w:r w:rsidR="00267EDF" w:rsidRPr="00DD1132">
        <w:rPr>
          <w:iCs/>
          <w:sz w:val="20"/>
          <w:szCs w:val="20"/>
          <w:lang w:val="hr-HR"/>
        </w:rPr>
        <w:t>,</w:t>
      </w:r>
      <w:r w:rsidRPr="00DD1132">
        <w:rPr>
          <w:iCs/>
          <w:sz w:val="20"/>
          <w:szCs w:val="20"/>
          <w:lang w:val="hr-HR"/>
        </w:rPr>
        <w:t xml:space="preserve">0001) </w:t>
      </w:r>
      <w:r w:rsidR="00664A01" w:rsidRPr="00DD1132">
        <w:rPr>
          <w:iCs/>
          <w:sz w:val="20"/>
          <w:szCs w:val="20"/>
          <w:lang w:val="hr-HR"/>
        </w:rPr>
        <w:t xml:space="preserve">naspram </w:t>
      </w:r>
      <w:r w:rsidR="00E105F3" w:rsidRPr="00DD1132">
        <w:rPr>
          <w:iCs/>
          <w:sz w:val="20"/>
          <w:szCs w:val="20"/>
          <w:lang w:val="hr-HR"/>
        </w:rPr>
        <w:t>aktivnog</w:t>
      </w:r>
      <w:r w:rsidR="00664A01" w:rsidRPr="00DD1132">
        <w:rPr>
          <w:iCs/>
          <w:sz w:val="20"/>
          <w:szCs w:val="20"/>
          <w:lang w:val="hr-HR"/>
        </w:rPr>
        <w:t xml:space="preserve"> usporednog lijeka</w:t>
      </w:r>
      <w:r w:rsidRPr="00DD1132">
        <w:rPr>
          <w:iCs/>
          <w:sz w:val="20"/>
          <w:szCs w:val="20"/>
          <w:lang w:val="hr-HR"/>
        </w:rPr>
        <w:t>;</w:t>
      </w:r>
      <w:r w:rsidR="00675972">
        <w:rPr>
          <w:iCs/>
          <w:sz w:val="20"/>
          <w:szCs w:val="20"/>
          <w:lang w:val="hr-HR"/>
        </w:rPr>
        <w:t xml:space="preserve"> </w:t>
      </w:r>
      <w:bookmarkStart w:id="37" w:name="_Hlk12608511"/>
      <w:r w:rsidR="00675972" w:rsidRPr="00DD1132">
        <w:rPr>
          <w:iCs/>
          <w:sz w:val="20"/>
          <w:szCs w:val="20"/>
          <w:vertAlign w:val="superscript"/>
          <w:lang w:val="hr-HR"/>
        </w:rPr>
        <w:t>*</w:t>
      </w:r>
      <w:r w:rsidR="00675972">
        <w:rPr>
          <w:iCs/>
          <w:sz w:val="20"/>
          <w:szCs w:val="20"/>
          <w:vertAlign w:val="superscript"/>
          <w:lang w:val="hr-HR"/>
        </w:rPr>
        <w:t>*</w:t>
      </w:r>
      <w:r w:rsidR="00675972" w:rsidRPr="00DD1132">
        <w:rPr>
          <w:iCs/>
          <w:sz w:val="20"/>
          <w:szCs w:val="20"/>
          <w:vertAlign w:val="superscript"/>
          <w:lang w:val="hr-HR"/>
        </w:rPr>
        <w:t>*</w:t>
      </w:r>
      <w:r w:rsidR="00675972" w:rsidRPr="00DD1132">
        <w:rPr>
          <w:iCs/>
          <w:sz w:val="20"/>
          <w:szCs w:val="20"/>
          <w:lang w:val="hr-HR"/>
        </w:rPr>
        <w:t>Superiornost (p&lt;0,001) naspram aktivnog usporednog lijeka;</w:t>
      </w:r>
      <w:bookmarkEnd w:id="37"/>
      <w:r w:rsidRPr="00DD1132">
        <w:rPr>
          <w:iCs/>
          <w:sz w:val="20"/>
          <w:szCs w:val="20"/>
          <w:lang w:val="hr-HR"/>
        </w:rPr>
        <w:t xml:space="preserve"> </w:t>
      </w:r>
      <w:r w:rsidRPr="00DD1132">
        <w:rPr>
          <w:rFonts w:ascii="Calibri" w:hAnsi="Calibri" w:cs="Calibri"/>
          <w:iCs/>
          <w:sz w:val="20"/>
          <w:szCs w:val="20"/>
          <w:vertAlign w:val="superscript"/>
          <w:lang w:val="hr-HR"/>
        </w:rPr>
        <w:t>†</w:t>
      </w:r>
      <w:r w:rsidRPr="00DD1132">
        <w:rPr>
          <w:iCs/>
          <w:sz w:val="20"/>
          <w:szCs w:val="20"/>
          <w:lang w:val="hr-HR"/>
        </w:rPr>
        <w:t>N</w:t>
      </w:r>
      <w:r w:rsidR="00202390" w:rsidRPr="00DD1132">
        <w:rPr>
          <w:iCs/>
          <w:sz w:val="20"/>
          <w:szCs w:val="20"/>
          <w:lang w:val="hr-HR"/>
        </w:rPr>
        <w:t>e</w:t>
      </w:r>
      <w:r w:rsidRPr="00DD1132">
        <w:rPr>
          <w:iCs/>
          <w:sz w:val="20"/>
          <w:szCs w:val="20"/>
          <w:lang w:val="hr-HR"/>
        </w:rPr>
        <w:t>inferior</w:t>
      </w:r>
      <w:r w:rsidR="00202390" w:rsidRPr="00DD1132">
        <w:rPr>
          <w:iCs/>
          <w:sz w:val="20"/>
          <w:szCs w:val="20"/>
          <w:lang w:val="hr-HR"/>
        </w:rPr>
        <w:t>nost</w:t>
      </w:r>
      <w:r w:rsidRPr="00DD1132">
        <w:rPr>
          <w:iCs/>
          <w:sz w:val="20"/>
          <w:szCs w:val="20"/>
          <w:lang w:val="hr-HR"/>
        </w:rPr>
        <w:t xml:space="preserve"> (p&lt;0</w:t>
      </w:r>
      <w:r w:rsidR="00202390" w:rsidRPr="00DD1132">
        <w:rPr>
          <w:iCs/>
          <w:sz w:val="20"/>
          <w:szCs w:val="20"/>
          <w:lang w:val="hr-HR"/>
        </w:rPr>
        <w:t>,</w:t>
      </w:r>
      <w:r w:rsidRPr="00DD1132">
        <w:rPr>
          <w:iCs/>
          <w:sz w:val="20"/>
          <w:szCs w:val="20"/>
          <w:lang w:val="hr-HR"/>
        </w:rPr>
        <w:t xml:space="preserve">0001) </w:t>
      </w:r>
      <w:r w:rsidR="00664A01" w:rsidRPr="00DD1132">
        <w:rPr>
          <w:iCs/>
          <w:sz w:val="20"/>
          <w:szCs w:val="20"/>
          <w:lang w:val="hr-HR"/>
        </w:rPr>
        <w:t xml:space="preserve">naspram </w:t>
      </w:r>
      <w:r w:rsidR="00E105F3" w:rsidRPr="00DD1132">
        <w:rPr>
          <w:iCs/>
          <w:sz w:val="20"/>
          <w:szCs w:val="20"/>
          <w:lang w:val="hr-HR"/>
        </w:rPr>
        <w:t>aktivnog</w:t>
      </w:r>
      <w:r w:rsidR="00664A01" w:rsidRPr="00DD1132">
        <w:rPr>
          <w:iCs/>
          <w:sz w:val="20"/>
          <w:szCs w:val="20"/>
          <w:lang w:val="hr-HR"/>
        </w:rPr>
        <w:t xml:space="preserve"> usporednog lijeka</w:t>
      </w:r>
    </w:p>
    <w:p w14:paraId="258E8DEC" w14:textId="77777777" w:rsidR="0008074C" w:rsidRDefault="008F4829" w:rsidP="004D3E0B">
      <w:pPr>
        <w:rPr>
          <w:bCs/>
          <w:sz w:val="20"/>
          <w:szCs w:val="20"/>
          <w:lang w:val="hr-HR"/>
        </w:rPr>
      </w:pPr>
      <w:r w:rsidRPr="00DD1132">
        <w:rPr>
          <w:iCs/>
          <w:sz w:val="20"/>
          <w:szCs w:val="20"/>
          <w:vertAlign w:val="superscript"/>
          <w:lang w:val="hr-HR"/>
        </w:rPr>
        <w:t>1</w:t>
      </w:r>
      <w:r w:rsidR="00202390" w:rsidRPr="00DD1132">
        <w:rPr>
          <w:sz w:val="20"/>
          <w:szCs w:val="20"/>
          <w:lang w:val="hr-HR"/>
        </w:rPr>
        <w:t>svi bolesnici</w:t>
      </w:r>
      <w:r w:rsidRPr="00DD1132">
        <w:rPr>
          <w:sz w:val="20"/>
          <w:szCs w:val="20"/>
          <w:lang w:val="hr-HR"/>
        </w:rPr>
        <w:t xml:space="preserve">; </w:t>
      </w:r>
      <w:r w:rsidRPr="00DD1132">
        <w:rPr>
          <w:iCs/>
          <w:sz w:val="20"/>
          <w:szCs w:val="20"/>
          <w:vertAlign w:val="superscript"/>
          <w:lang w:val="hr-HR"/>
        </w:rPr>
        <w:t>2</w:t>
      </w:r>
      <w:r w:rsidR="00202390" w:rsidRPr="00DD1132">
        <w:rPr>
          <w:bCs/>
          <w:sz w:val="20"/>
          <w:szCs w:val="20"/>
          <w:lang w:val="hr-HR"/>
        </w:rPr>
        <w:t xml:space="preserve">prethodna monoterapija </w:t>
      </w:r>
      <w:r w:rsidRPr="00DD1132">
        <w:rPr>
          <w:sz w:val="20"/>
          <w:szCs w:val="20"/>
          <w:lang w:val="hr-HR"/>
        </w:rPr>
        <w:t>OAD</w:t>
      </w:r>
      <w:r w:rsidR="00202390" w:rsidRPr="00DD1132">
        <w:rPr>
          <w:sz w:val="20"/>
          <w:szCs w:val="20"/>
          <w:lang w:val="hr-HR"/>
        </w:rPr>
        <w:t>-om</w:t>
      </w:r>
      <w:r w:rsidRPr="00DD1132">
        <w:rPr>
          <w:sz w:val="20"/>
          <w:szCs w:val="20"/>
          <w:lang w:val="hr-HR"/>
        </w:rPr>
        <w:t xml:space="preserve">; </w:t>
      </w:r>
      <w:r w:rsidRPr="00DD1132">
        <w:rPr>
          <w:bCs/>
          <w:sz w:val="20"/>
          <w:szCs w:val="20"/>
          <w:vertAlign w:val="superscript"/>
          <w:lang w:val="hr-HR"/>
        </w:rPr>
        <w:t>3</w:t>
      </w:r>
      <w:r w:rsidR="00202390" w:rsidRPr="00DD1132">
        <w:rPr>
          <w:bCs/>
          <w:sz w:val="20"/>
          <w:szCs w:val="20"/>
          <w:lang w:val="hr-HR"/>
        </w:rPr>
        <w:t xml:space="preserve">bolesnici prethodno liječeni dijetom </w:t>
      </w:r>
      <w:r w:rsidR="00B8033C" w:rsidRPr="007958DD">
        <w:rPr>
          <w:bCs/>
          <w:sz w:val="20"/>
          <w:szCs w:val="20"/>
          <w:vertAlign w:val="superscript"/>
          <w:lang w:val="hr-HR"/>
        </w:rPr>
        <w:t>5</w:t>
      </w:r>
      <w:r w:rsidR="00AD197B">
        <w:rPr>
          <w:bCs/>
          <w:sz w:val="20"/>
          <w:szCs w:val="20"/>
          <w:lang w:val="hr-HR"/>
        </w:rPr>
        <w:t xml:space="preserve">Lijek </w:t>
      </w:r>
      <w:r w:rsidR="004D3E0B">
        <w:rPr>
          <w:bCs/>
          <w:sz w:val="20"/>
          <w:szCs w:val="20"/>
          <w:lang w:val="hr-HR"/>
        </w:rPr>
        <w:t xml:space="preserve">Victoza </w:t>
      </w:r>
      <w:r w:rsidR="00B21038">
        <w:rPr>
          <w:bCs/>
          <w:sz w:val="20"/>
          <w:szCs w:val="20"/>
          <w:lang w:val="hr-HR"/>
        </w:rPr>
        <w:t xml:space="preserve">kao </w:t>
      </w:r>
      <w:r w:rsidR="004D3E0B">
        <w:rPr>
          <w:bCs/>
          <w:sz w:val="20"/>
          <w:szCs w:val="20"/>
          <w:lang w:val="hr-HR"/>
        </w:rPr>
        <w:t xml:space="preserve">dodatak inhibitoru SGLT2 ispitivan </w:t>
      </w:r>
      <w:r w:rsidR="00B21038">
        <w:rPr>
          <w:bCs/>
          <w:sz w:val="20"/>
          <w:szCs w:val="20"/>
          <w:lang w:val="hr-HR"/>
        </w:rPr>
        <w:t>je</w:t>
      </w:r>
      <w:r w:rsidR="004D3E0B">
        <w:rPr>
          <w:bCs/>
          <w:sz w:val="20"/>
          <w:szCs w:val="20"/>
          <w:lang w:val="hr-HR"/>
        </w:rPr>
        <w:t xml:space="preserve"> </w:t>
      </w:r>
      <w:r w:rsidR="00B21038">
        <w:rPr>
          <w:bCs/>
          <w:sz w:val="20"/>
          <w:szCs w:val="20"/>
          <w:lang w:val="hr-HR"/>
        </w:rPr>
        <w:t xml:space="preserve">u </w:t>
      </w:r>
      <w:r w:rsidR="004D3E0B">
        <w:rPr>
          <w:bCs/>
          <w:sz w:val="20"/>
          <w:szCs w:val="20"/>
          <w:lang w:val="hr-HR"/>
        </w:rPr>
        <w:t>svim odobrenim dozama inhibitora SGLT2</w:t>
      </w:r>
    </w:p>
    <w:p w14:paraId="258E8DED" w14:textId="77777777" w:rsidR="008F4829" w:rsidRPr="00DD1132" w:rsidRDefault="008F4829" w:rsidP="004D3E0B">
      <w:pPr>
        <w:rPr>
          <w:sz w:val="20"/>
          <w:szCs w:val="20"/>
          <w:lang w:val="hr-HR" w:eastAsia="en-GB"/>
        </w:rPr>
      </w:pPr>
      <w:r w:rsidRPr="00DD1132">
        <w:rPr>
          <w:bCs/>
          <w:sz w:val="20"/>
          <w:szCs w:val="20"/>
          <w:vertAlign w:val="superscript"/>
          <w:lang w:val="hr-HR"/>
        </w:rPr>
        <w:t>4</w:t>
      </w:r>
      <w:r w:rsidR="00267EDF" w:rsidRPr="00DD1132">
        <w:rPr>
          <w:sz w:val="20"/>
          <w:szCs w:val="20"/>
          <w:lang w:val="hr-HR"/>
        </w:rPr>
        <w:t xml:space="preserve"> </w:t>
      </w:r>
      <w:r w:rsidR="00A74D70" w:rsidRPr="00DD1132">
        <w:rPr>
          <w:sz w:val="20"/>
          <w:szCs w:val="20"/>
          <w:lang w:val="hr-HR"/>
        </w:rPr>
        <w:t>d</w:t>
      </w:r>
      <w:r w:rsidR="00267EDF" w:rsidRPr="00DD1132">
        <w:rPr>
          <w:sz w:val="20"/>
          <w:szCs w:val="20"/>
          <w:lang w:val="hr-HR"/>
        </w:rPr>
        <w:t>oziranje glargin inzulina bilo je otvorenog tipa i primjenjivalo se prema Smjernicama za titriranje glargin inzulina</w:t>
      </w:r>
      <w:r w:rsidRPr="00DD1132">
        <w:rPr>
          <w:sz w:val="20"/>
          <w:szCs w:val="20"/>
          <w:lang w:val="hr-HR"/>
        </w:rPr>
        <w:t xml:space="preserve">. </w:t>
      </w:r>
      <w:r w:rsidR="00267EDF" w:rsidRPr="00DD1132">
        <w:rPr>
          <w:sz w:val="20"/>
          <w:szCs w:val="20"/>
          <w:lang w:val="hr-HR"/>
        </w:rPr>
        <w:t>Titriranje doze glargin inzulina regulirao je bolesnik prema uputama dobivenima od ispitivača</w:t>
      </w:r>
      <w:r w:rsidR="002C33DA" w:rsidRPr="00DD1132">
        <w:rPr>
          <w:sz w:val="20"/>
          <w:szCs w:val="20"/>
          <w:lang w:val="hr-HR"/>
        </w:rPr>
        <w:t>:</w:t>
      </w:r>
      <w:r w:rsidR="008B05E1" w:rsidRPr="00DD1132" w:rsidDel="008B05E1">
        <w:rPr>
          <w:sz w:val="20"/>
          <w:szCs w:val="20"/>
          <w:lang w:val="hr-HR" w:eastAsia="en-GB"/>
        </w:rPr>
        <w:t xml:space="preserve"> </w:t>
      </w:r>
    </w:p>
    <w:p w14:paraId="258E8DEE" w14:textId="77777777" w:rsidR="00723F1B" w:rsidRDefault="00723F1B" w:rsidP="00723F1B">
      <w:pPr>
        <w:rPr>
          <w:noProof w:val="0"/>
          <w:szCs w:val="22"/>
          <w:lang w:val="hr-HR"/>
        </w:rPr>
      </w:pPr>
    </w:p>
    <w:p w14:paraId="258E8DEF" w14:textId="77777777" w:rsidR="00723F1B" w:rsidRPr="00DD1132" w:rsidRDefault="00723F1B" w:rsidP="008B05E1">
      <w:pPr>
        <w:rPr>
          <w:b/>
          <w:noProof w:val="0"/>
          <w:szCs w:val="22"/>
          <w:lang w:val="hr-HR"/>
        </w:rPr>
      </w:pPr>
      <w:r w:rsidRPr="00DD1132">
        <w:rPr>
          <w:b/>
          <w:noProof w:val="0"/>
          <w:szCs w:val="22"/>
          <w:lang w:val="hr-HR"/>
        </w:rPr>
        <w:t>Smjernice za titriranje glargin</w:t>
      </w:r>
      <w:r w:rsidR="00D31C26" w:rsidRPr="00DD1132">
        <w:rPr>
          <w:b/>
          <w:noProof w:val="0"/>
          <w:szCs w:val="22"/>
          <w:lang w:val="hr-HR"/>
        </w:rPr>
        <w:t xml:space="preserve"> inzulin</w:t>
      </w:r>
      <w:r w:rsidRPr="00DD1132">
        <w:rPr>
          <w:b/>
          <w:noProof w:val="0"/>
          <w:szCs w:val="22"/>
          <w:lang w:val="hr-HR"/>
        </w:rPr>
        <w:t>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2"/>
        <w:gridCol w:w="4457"/>
      </w:tblGrid>
      <w:tr w:rsidR="00723F1B" w:rsidRPr="00023D73" w14:paraId="258E8DF2" w14:textId="77777777" w:rsidTr="00894AAC">
        <w:tc>
          <w:tcPr>
            <w:tcW w:w="4332" w:type="dxa"/>
          </w:tcPr>
          <w:p w14:paraId="258E8DF0" w14:textId="77777777" w:rsidR="00723F1B" w:rsidRPr="00DD1132" w:rsidRDefault="00723F1B" w:rsidP="00723F1B">
            <w:pPr>
              <w:rPr>
                <w:noProof w:val="0"/>
                <w:szCs w:val="22"/>
                <w:lang w:val="hr-HR"/>
              </w:rPr>
            </w:pPr>
            <w:r w:rsidRPr="00DD1132">
              <w:rPr>
                <w:noProof w:val="0"/>
                <w:szCs w:val="22"/>
                <w:lang w:val="hr-HR"/>
              </w:rPr>
              <w:t>Samoodređivanje glukoze u plazmi natašte</w:t>
            </w:r>
          </w:p>
        </w:tc>
        <w:tc>
          <w:tcPr>
            <w:tcW w:w="4457" w:type="dxa"/>
          </w:tcPr>
          <w:p w14:paraId="258E8DF1" w14:textId="77777777" w:rsidR="00723F1B" w:rsidRPr="00DD1132" w:rsidRDefault="00723F1B" w:rsidP="00723F1B">
            <w:pPr>
              <w:rPr>
                <w:noProof w:val="0"/>
                <w:szCs w:val="22"/>
                <w:lang w:val="hr-HR"/>
              </w:rPr>
            </w:pPr>
            <w:r w:rsidRPr="00DD1132">
              <w:rPr>
                <w:noProof w:val="0"/>
                <w:szCs w:val="22"/>
                <w:lang w:val="hr-HR"/>
              </w:rPr>
              <w:t xml:space="preserve">Povećanje doze </w:t>
            </w:r>
            <w:r w:rsidR="00D31C26" w:rsidRPr="00DD1132">
              <w:rPr>
                <w:noProof w:val="0"/>
                <w:szCs w:val="22"/>
                <w:lang w:val="hr-HR"/>
              </w:rPr>
              <w:t xml:space="preserve">glargin inzulina </w:t>
            </w:r>
            <w:r w:rsidRPr="00DD1132">
              <w:rPr>
                <w:noProof w:val="0"/>
                <w:szCs w:val="22"/>
                <w:lang w:val="hr-HR"/>
              </w:rPr>
              <w:t>(IU)</w:t>
            </w:r>
          </w:p>
        </w:tc>
      </w:tr>
      <w:tr w:rsidR="00723F1B" w:rsidRPr="00DD1132" w14:paraId="258E8DF5" w14:textId="77777777" w:rsidTr="00894AAC">
        <w:tc>
          <w:tcPr>
            <w:tcW w:w="4332" w:type="dxa"/>
          </w:tcPr>
          <w:p w14:paraId="258E8DF3" w14:textId="77777777" w:rsidR="00723F1B" w:rsidRPr="00EE6086" w:rsidRDefault="00723F1B" w:rsidP="00723F1B">
            <w:pPr>
              <w:rPr>
                <w:noProof w:val="0"/>
                <w:szCs w:val="22"/>
                <w:lang w:val="hr-HR"/>
              </w:rPr>
            </w:pPr>
            <w:r w:rsidRPr="00EE6086">
              <w:rPr>
                <w:noProof w:val="0"/>
                <w:szCs w:val="22"/>
                <w:lang w:val="hr-HR"/>
              </w:rPr>
              <w:sym w:font="Symbol" w:char="F0A3"/>
            </w:r>
            <w:r w:rsidRPr="00EE6086">
              <w:rPr>
                <w:noProof w:val="0"/>
                <w:szCs w:val="22"/>
                <w:lang w:val="hr-HR"/>
              </w:rPr>
              <w:t>5,</w:t>
            </w:r>
            <w:r w:rsidR="006A5C6F" w:rsidRPr="00EE6086">
              <w:rPr>
                <w:noProof w:val="0"/>
                <w:szCs w:val="22"/>
                <w:lang w:val="hr-HR"/>
              </w:rPr>
              <w:t>5 </w:t>
            </w:r>
            <w:r w:rsidRPr="00B045A5">
              <w:rPr>
                <w:noProof w:val="0"/>
                <w:szCs w:val="22"/>
                <w:lang w:val="hr-HR"/>
              </w:rPr>
              <w:t>mmol/l (</w:t>
            </w:r>
            <w:r w:rsidRPr="00EE6086">
              <w:rPr>
                <w:noProof w:val="0"/>
                <w:szCs w:val="22"/>
                <w:lang w:val="hr-HR"/>
              </w:rPr>
              <w:sym w:font="Symbol" w:char="F0A3"/>
            </w:r>
            <w:r w:rsidR="006A5C6F" w:rsidRPr="00EE6086">
              <w:rPr>
                <w:noProof w:val="0"/>
                <w:szCs w:val="22"/>
                <w:lang w:val="hr-HR"/>
              </w:rPr>
              <w:t>100 </w:t>
            </w:r>
            <w:r w:rsidRPr="00EE6086">
              <w:rPr>
                <w:noProof w:val="0"/>
                <w:szCs w:val="22"/>
                <w:lang w:val="hr-HR"/>
              </w:rPr>
              <w:t>mg/dl) ciljno</w:t>
            </w:r>
          </w:p>
        </w:tc>
        <w:tc>
          <w:tcPr>
            <w:tcW w:w="4457" w:type="dxa"/>
          </w:tcPr>
          <w:p w14:paraId="258E8DF4" w14:textId="77777777" w:rsidR="00723F1B" w:rsidRPr="00B045A5" w:rsidRDefault="00723F1B" w:rsidP="00723F1B">
            <w:pPr>
              <w:rPr>
                <w:noProof w:val="0"/>
                <w:szCs w:val="22"/>
                <w:lang w:val="hr-HR"/>
              </w:rPr>
            </w:pPr>
            <w:r w:rsidRPr="00B045A5">
              <w:rPr>
                <w:noProof w:val="0"/>
                <w:szCs w:val="22"/>
                <w:lang w:val="hr-HR"/>
              </w:rPr>
              <w:t>Nema prilagodbe</w:t>
            </w:r>
          </w:p>
        </w:tc>
      </w:tr>
      <w:tr w:rsidR="00723F1B" w:rsidRPr="00DD1132" w14:paraId="258E8DF8" w14:textId="77777777" w:rsidTr="00894AAC">
        <w:tc>
          <w:tcPr>
            <w:tcW w:w="4332" w:type="dxa"/>
          </w:tcPr>
          <w:p w14:paraId="258E8DF6" w14:textId="77777777" w:rsidR="00723F1B" w:rsidRPr="00DD1132" w:rsidRDefault="00723F1B" w:rsidP="00723F1B">
            <w:pPr>
              <w:rPr>
                <w:noProof w:val="0"/>
                <w:szCs w:val="22"/>
                <w:lang w:val="hr-HR"/>
              </w:rPr>
            </w:pPr>
            <w:r w:rsidRPr="00DD1132">
              <w:rPr>
                <w:noProof w:val="0"/>
                <w:szCs w:val="22"/>
                <w:lang w:val="hr-HR"/>
              </w:rPr>
              <w:t>&gt;5,5 i &lt;6,</w:t>
            </w:r>
            <w:r w:rsidR="006A5C6F" w:rsidRPr="00DD1132">
              <w:rPr>
                <w:noProof w:val="0"/>
                <w:szCs w:val="22"/>
                <w:lang w:val="hr-HR"/>
              </w:rPr>
              <w:t>7 </w:t>
            </w:r>
            <w:r w:rsidRPr="00DD1132">
              <w:rPr>
                <w:noProof w:val="0"/>
                <w:szCs w:val="22"/>
                <w:lang w:val="hr-HR"/>
              </w:rPr>
              <w:t>mmol/l (&gt;100 i &lt;</w:t>
            </w:r>
            <w:r w:rsidR="006A5C6F" w:rsidRPr="00DD1132">
              <w:rPr>
                <w:noProof w:val="0"/>
                <w:szCs w:val="22"/>
                <w:lang w:val="hr-HR"/>
              </w:rPr>
              <w:t>120 </w:t>
            </w:r>
            <w:r w:rsidRPr="00DD1132">
              <w:rPr>
                <w:noProof w:val="0"/>
                <w:szCs w:val="22"/>
                <w:lang w:val="hr-HR"/>
              </w:rPr>
              <w:t>mg/dl)</w:t>
            </w:r>
          </w:p>
        </w:tc>
        <w:tc>
          <w:tcPr>
            <w:tcW w:w="4457" w:type="dxa"/>
          </w:tcPr>
          <w:p w14:paraId="258E8DF7" w14:textId="77777777" w:rsidR="00723F1B" w:rsidRPr="00DD1132" w:rsidRDefault="00723F1B" w:rsidP="00EE6086">
            <w:pPr>
              <w:rPr>
                <w:noProof w:val="0"/>
                <w:szCs w:val="22"/>
                <w:vertAlign w:val="superscript"/>
                <w:lang w:val="hr-HR"/>
              </w:rPr>
            </w:pPr>
            <w:r w:rsidRPr="00DD1132">
              <w:rPr>
                <w:noProof w:val="0"/>
                <w:szCs w:val="22"/>
                <w:lang w:val="hr-HR"/>
              </w:rPr>
              <w:t>0</w:t>
            </w:r>
            <w:r w:rsidR="006F4F7A" w:rsidRPr="00DD1132">
              <w:rPr>
                <w:noProof w:val="0"/>
                <w:szCs w:val="22"/>
                <w:lang w:val="hr-HR"/>
              </w:rPr>
              <w:noBreakHyphen/>
            </w:r>
            <w:r w:rsidR="006A5C6F" w:rsidRPr="00DD1132">
              <w:rPr>
                <w:noProof w:val="0"/>
                <w:szCs w:val="22"/>
                <w:lang w:val="hr-HR"/>
              </w:rPr>
              <w:t>2 </w:t>
            </w:r>
            <w:r w:rsidRPr="00DD1132">
              <w:rPr>
                <w:noProof w:val="0"/>
                <w:szCs w:val="22"/>
                <w:lang w:val="hr-HR"/>
              </w:rPr>
              <w:t>IU</w:t>
            </w:r>
            <w:r w:rsidRPr="00DD1132">
              <w:rPr>
                <w:noProof w:val="0"/>
                <w:szCs w:val="22"/>
                <w:vertAlign w:val="superscript"/>
                <w:lang w:val="hr-HR"/>
              </w:rPr>
              <w:t>a</w:t>
            </w:r>
          </w:p>
        </w:tc>
      </w:tr>
      <w:tr w:rsidR="00723F1B" w:rsidRPr="00DD1132" w14:paraId="258E8DFB" w14:textId="77777777" w:rsidTr="00894AAC">
        <w:tc>
          <w:tcPr>
            <w:tcW w:w="4332" w:type="dxa"/>
          </w:tcPr>
          <w:p w14:paraId="258E8DF9" w14:textId="77777777" w:rsidR="00723F1B" w:rsidRPr="00EE6086" w:rsidRDefault="00723F1B" w:rsidP="00723F1B">
            <w:pPr>
              <w:rPr>
                <w:noProof w:val="0"/>
                <w:szCs w:val="22"/>
                <w:lang w:val="hr-HR"/>
              </w:rPr>
            </w:pPr>
            <w:r w:rsidRPr="00EE6086">
              <w:rPr>
                <w:noProof w:val="0"/>
                <w:szCs w:val="22"/>
                <w:lang w:val="hr-HR"/>
              </w:rPr>
              <w:sym w:font="Symbol" w:char="F0B3"/>
            </w:r>
            <w:r w:rsidRPr="00EE6086">
              <w:rPr>
                <w:noProof w:val="0"/>
                <w:szCs w:val="22"/>
                <w:lang w:val="hr-HR"/>
              </w:rPr>
              <w:t>6,</w:t>
            </w:r>
            <w:r w:rsidR="006A5C6F" w:rsidRPr="00EE6086">
              <w:rPr>
                <w:noProof w:val="0"/>
                <w:szCs w:val="22"/>
                <w:lang w:val="hr-HR"/>
              </w:rPr>
              <w:t>7 </w:t>
            </w:r>
            <w:r w:rsidRPr="00B045A5">
              <w:rPr>
                <w:noProof w:val="0"/>
                <w:szCs w:val="22"/>
                <w:lang w:val="hr-HR"/>
              </w:rPr>
              <w:t>mmol/l (</w:t>
            </w:r>
            <w:r w:rsidRPr="00EE6086">
              <w:rPr>
                <w:noProof w:val="0"/>
                <w:szCs w:val="22"/>
                <w:lang w:val="hr-HR"/>
              </w:rPr>
              <w:sym w:font="Symbol" w:char="F0B3"/>
            </w:r>
            <w:r w:rsidR="006A5C6F" w:rsidRPr="00EE6086">
              <w:rPr>
                <w:noProof w:val="0"/>
                <w:szCs w:val="22"/>
                <w:lang w:val="hr-HR"/>
              </w:rPr>
              <w:t>120 </w:t>
            </w:r>
            <w:r w:rsidRPr="00EE6086">
              <w:rPr>
                <w:noProof w:val="0"/>
                <w:szCs w:val="22"/>
                <w:lang w:val="hr-HR"/>
              </w:rPr>
              <w:t>mg/dl)</w:t>
            </w:r>
          </w:p>
        </w:tc>
        <w:tc>
          <w:tcPr>
            <w:tcW w:w="4457" w:type="dxa"/>
          </w:tcPr>
          <w:p w14:paraId="258E8DFA" w14:textId="77777777" w:rsidR="00723F1B" w:rsidRPr="00B045A5" w:rsidRDefault="006A5C6F" w:rsidP="00723F1B">
            <w:pPr>
              <w:rPr>
                <w:noProof w:val="0"/>
                <w:szCs w:val="22"/>
                <w:lang w:val="hr-HR"/>
              </w:rPr>
            </w:pPr>
            <w:r w:rsidRPr="00B045A5">
              <w:rPr>
                <w:noProof w:val="0"/>
                <w:szCs w:val="22"/>
                <w:lang w:val="hr-HR"/>
              </w:rPr>
              <w:t>2 </w:t>
            </w:r>
            <w:r w:rsidR="00723F1B" w:rsidRPr="00B045A5">
              <w:rPr>
                <w:noProof w:val="0"/>
                <w:szCs w:val="22"/>
                <w:lang w:val="hr-HR"/>
              </w:rPr>
              <w:t>IU</w:t>
            </w:r>
          </w:p>
        </w:tc>
      </w:tr>
    </w:tbl>
    <w:p w14:paraId="258E8DFC" w14:textId="77777777" w:rsidR="00723F1B" w:rsidRPr="00DD1132" w:rsidRDefault="00723F1B" w:rsidP="00723F1B">
      <w:pPr>
        <w:rPr>
          <w:noProof w:val="0"/>
          <w:sz w:val="20"/>
          <w:szCs w:val="20"/>
          <w:lang w:val="hr-HR"/>
        </w:rPr>
      </w:pPr>
      <w:r w:rsidRPr="00DD1132">
        <w:rPr>
          <w:noProof w:val="0"/>
          <w:sz w:val="20"/>
          <w:szCs w:val="20"/>
          <w:vertAlign w:val="superscript"/>
          <w:lang w:val="hr-HR"/>
        </w:rPr>
        <w:t>a</w:t>
      </w:r>
      <w:r w:rsidR="00210BD0" w:rsidRPr="00DD1132">
        <w:rPr>
          <w:noProof w:val="0"/>
          <w:sz w:val="20"/>
          <w:szCs w:val="20"/>
          <w:vertAlign w:val="superscript"/>
          <w:lang w:val="hr-HR"/>
        </w:rPr>
        <w:t xml:space="preserve"> </w:t>
      </w:r>
      <w:r w:rsidRPr="00DD1132">
        <w:rPr>
          <w:noProof w:val="0"/>
          <w:sz w:val="20"/>
          <w:szCs w:val="20"/>
          <w:lang w:val="hr-HR"/>
        </w:rPr>
        <w:t>Prema individualiziranoj p</w:t>
      </w:r>
      <w:r w:rsidR="00C72E07" w:rsidRPr="00DD1132">
        <w:rPr>
          <w:noProof w:val="0"/>
          <w:sz w:val="20"/>
          <w:szCs w:val="20"/>
          <w:lang w:val="hr-HR"/>
        </w:rPr>
        <w:t xml:space="preserve">reporuci </w:t>
      </w:r>
      <w:r w:rsidRPr="00DD1132">
        <w:rPr>
          <w:noProof w:val="0"/>
          <w:sz w:val="20"/>
          <w:szCs w:val="20"/>
          <w:lang w:val="hr-HR"/>
        </w:rPr>
        <w:t xml:space="preserve">ispitivača kod posljednjeg posjeta, primjerice, ovisno o tome je li </w:t>
      </w:r>
      <w:r w:rsidR="00A12EBD" w:rsidRPr="00DD1132">
        <w:rPr>
          <w:noProof w:val="0"/>
          <w:sz w:val="20"/>
          <w:szCs w:val="20"/>
          <w:lang w:val="hr-HR"/>
        </w:rPr>
        <w:t xml:space="preserve">bolesnik </w:t>
      </w:r>
      <w:r w:rsidRPr="00DD1132">
        <w:rPr>
          <w:noProof w:val="0"/>
          <w:sz w:val="20"/>
          <w:szCs w:val="20"/>
          <w:lang w:val="hr-HR"/>
        </w:rPr>
        <w:t>ima</w:t>
      </w:r>
      <w:r w:rsidR="00D31C26" w:rsidRPr="00DD1132">
        <w:rPr>
          <w:noProof w:val="0"/>
          <w:sz w:val="20"/>
          <w:szCs w:val="20"/>
          <w:lang w:val="hr-HR"/>
        </w:rPr>
        <w:t>o</w:t>
      </w:r>
      <w:r w:rsidRPr="00DD1132">
        <w:rPr>
          <w:noProof w:val="0"/>
          <w:sz w:val="20"/>
          <w:szCs w:val="20"/>
          <w:lang w:val="hr-HR"/>
        </w:rPr>
        <w:t xml:space="preserve"> hipoglikemiju.</w:t>
      </w:r>
    </w:p>
    <w:p w14:paraId="258E8DFD" w14:textId="77777777" w:rsidR="00DA3A1B" w:rsidRPr="00EE6086" w:rsidRDefault="00DA3A1B" w:rsidP="00723F1B">
      <w:pPr>
        <w:rPr>
          <w:noProof w:val="0"/>
          <w:szCs w:val="22"/>
          <w:lang w:val="hr-HR"/>
        </w:rPr>
      </w:pPr>
    </w:p>
    <w:p w14:paraId="258E8DFE" w14:textId="77777777" w:rsidR="00F63F67" w:rsidRPr="00B045A5" w:rsidRDefault="00F63F67" w:rsidP="00F63F67">
      <w:pPr>
        <w:rPr>
          <w:i/>
          <w:noProof w:val="0"/>
          <w:szCs w:val="22"/>
          <w:lang w:val="hr-HR"/>
        </w:rPr>
      </w:pPr>
      <w:r w:rsidRPr="00B045A5">
        <w:rPr>
          <w:i/>
          <w:noProof w:val="0"/>
          <w:szCs w:val="22"/>
          <w:lang w:val="hr-HR"/>
        </w:rPr>
        <w:t xml:space="preserve">Kombinacija s inzulinom </w:t>
      </w:r>
    </w:p>
    <w:p w14:paraId="258E8DFF" w14:textId="77777777" w:rsidR="00B228CD" w:rsidRPr="00DD1132" w:rsidRDefault="007E4180" w:rsidP="00F63F67">
      <w:pPr>
        <w:rPr>
          <w:noProof w:val="0"/>
          <w:szCs w:val="22"/>
          <w:lang w:val="hr-HR"/>
        </w:rPr>
      </w:pPr>
      <w:r w:rsidRPr="00DD1132">
        <w:rPr>
          <w:noProof w:val="0"/>
          <w:szCs w:val="22"/>
          <w:lang w:val="hr-HR"/>
        </w:rPr>
        <w:t xml:space="preserve">U kliničkom ispitivanju koje je trajalo 104 tjedna, 57% bolesnika </w:t>
      </w:r>
      <w:r w:rsidR="00F63F67" w:rsidRPr="00DD1132">
        <w:rPr>
          <w:noProof w:val="0"/>
          <w:szCs w:val="22"/>
          <w:lang w:val="hr-HR"/>
        </w:rPr>
        <w:t>sa šećernom bolešću tipa 2 liječeni</w:t>
      </w:r>
      <w:r w:rsidRPr="00DD1132">
        <w:rPr>
          <w:noProof w:val="0"/>
          <w:szCs w:val="22"/>
          <w:lang w:val="hr-HR"/>
        </w:rPr>
        <w:t>h</w:t>
      </w:r>
      <w:r w:rsidR="00F63F67" w:rsidRPr="00DD1132">
        <w:rPr>
          <w:noProof w:val="0"/>
          <w:szCs w:val="22"/>
          <w:lang w:val="hr-HR"/>
        </w:rPr>
        <w:t xml:space="preserve"> degludek inzulinom u kombinaciji s metforminom</w:t>
      </w:r>
      <w:r w:rsidRPr="00DD1132">
        <w:rPr>
          <w:noProof w:val="0"/>
          <w:szCs w:val="22"/>
          <w:lang w:val="hr-HR"/>
        </w:rPr>
        <w:t xml:space="preserve"> postiglo je ciljni HbA</w:t>
      </w:r>
      <w:r w:rsidRPr="00DD1132">
        <w:rPr>
          <w:noProof w:val="0"/>
          <w:szCs w:val="22"/>
          <w:vertAlign w:val="subscript"/>
          <w:lang w:val="hr-HR"/>
        </w:rPr>
        <w:t>1c</w:t>
      </w:r>
      <w:r w:rsidR="00B228CD" w:rsidRPr="00DD1132">
        <w:rPr>
          <w:noProof w:val="0"/>
          <w:szCs w:val="22"/>
          <w:lang w:val="hr-HR"/>
        </w:rPr>
        <w:t xml:space="preserve"> &lt;7</w:t>
      </w:r>
      <w:r w:rsidR="00817B9C" w:rsidRPr="00DD1132">
        <w:rPr>
          <w:noProof w:val="0"/>
          <w:szCs w:val="22"/>
          <w:lang w:val="hr-HR"/>
        </w:rPr>
        <w:t>%</w:t>
      </w:r>
      <w:r w:rsidR="00F63F67" w:rsidRPr="00DD1132">
        <w:rPr>
          <w:noProof w:val="0"/>
          <w:szCs w:val="22"/>
          <w:lang w:val="hr-HR"/>
        </w:rPr>
        <w:t xml:space="preserve">, </w:t>
      </w:r>
      <w:r w:rsidR="00B228CD" w:rsidRPr="00DD1132">
        <w:rPr>
          <w:noProof w:val="0"/>
          <w:szCs w:val="22"/>
          <w:lang w:val="hr-HR"/>
        </w:rPr>
        <w:t xml:space="preserve">a </w:t>
      </w:r>
      <w:r w:rsidR="0049092D" w:rsidRPr="00DD1132">
        <w:rPr>
          <w:noProof w:val="0"/>
          <w:szCs w:val="22"/>
          <w:lang w:val="hr-HR"/>
        </w:rPr>
        <w:t>pre</w:t>
      </w:r>
      <w:r w:rsidR="00B228CD" w:rsidRPr="00DD1132">
        <w:rPr>
          <w:noProof w:val="0"/>
          <w:szCs w:val="22"/>
          <w:lang w:val="hr-HR"/>
        </w:rPr>
        <w:t>osta</w:t>
      </w:r>
      <w:r w:rsidR="0049092D" w:rsidRPr="00DD1132">
        <w:rPr>
          <w:noProof w:val="0"/>
          <w:szCs w:val="22"/>
          <w:lang w:val="hr-HR"/>
        </w:rPr>
        <w:t>li</w:t>
      </w:r>
      <w:r w:rsidR="00B228CD" w:rsidRPr="00DD1132">
        <w:rPr>
          <w:noProof w:val="0"/>
          <w:szCs w:val="22"/>
          <w:lang w:val="hr-HR"/>
        </w:rPr>
        <w:t xml:space="preserve"> bolesni</w:t>
      </w:r>
      <w:r w:rsidR="0049092D" w:rsidRPr="00DD1132">
        <w:rPr>
          <w:noProof w:val="0"/>
          <w:szCs w:val="22"/>
          <w:lang w:val="hr-HR"/>
        </w:rPr>
        <w:t>ci</w:t>
      </w:r>
      <w:r w:rsidR="00B228CD" w:rsidRPr="00DD1132">
        <w:rPr>
          <w:noProof w:val="0"/>
          <w:szCs w:val="22"/>
          <w:lang w:val="hr-HR"/>
        </w:rPr>
        <w:t xml:space="preserve"> nastavil</w:t>
      </w:r>
      <w:r w:rsidR="0049092D" w:rsidRPr="00DD1132">
        <w:rPr>
          <w:noProof w:val="0"/>
          <w:szCs w:val="22"/>
          <w:lang w:val="hr-HR"/>
        </w:rPr>
        <w:t>i</w:t>
      </w:r>
      <w:r w:rsidR="00B228CD" w:rsidRPr="00DD1132">
        <w:rPr>
          <w:noProof w:val="0"/>
          <w:szCs w:val="22"/>
          <w:lang w:val="hr-HR"/>
        </w:rPr>
        <w:t xml:space="preserve"> </w:t>
      </w:r>
      <w:r w:rsidR="0049092D" w:rsidRPr="00DD1132">
        <w:rPr>
          <w:noProof w:val="0"/>
          <w:szCs w:val="22"/>
          <w:lang w:val="hr-HR"/>
        </w:rPr>
        <w:t>su</w:t>
      </w:r>
      <w:r w:rsidR="00B228CD" w:rsidRPr="00DD1132">
        <w:rPr>
          <w:noProof w:val="0"/>
          <w:szCs w:val="22"/>
          <w:lang w:val="hr-HR"/>
        </w:rPr>
        <w:t xml:space="preserve"> sudjelovati u </w:t>
      </w:r>
      <w:r w:rsidR="00F63F67" w:rsidRPr="00DD1132">
        <w:rPr>
          <w:noProof w:val="0"/>
          <w:szCs w:val="22"/>
          <w:lang w:val="hr-HR"/>
        </w:rPr>
        <w:t>26</w:t>
      </w:r>
      <w:r w:rsidR="00F63F67" w:rsidRPr="00DD1132">
        <w:rPr>
          <w:noProof w:val="0"/>
          <w:szCs w:val="22"/>
          <w:lang w:val="hr-HR"/>
        </w:rPr>
        <w:noBreakHyphen/>
        <w:t>tjedno</w:t>
      </w:r>
      <w:r w:rsidR="00B228CD" w:rsidRPr="00DD1132">
        <w:rPr>
          <w:noProof w:val="0"/>
          <w:szCs w:val="22"/>
          <w:lang w:val="hr-HR"/>
        </w:rPr>
        <w:t>m,</w:t>
      </w:r>
      <w:r w:rsidR="00F63F67" w:rsidRPr="00DD1132">
        <w:rPr>
          <w:noProof w:val="0"/>
          <w:szCs w:val="22"/>
          <w:lang w:val="hr-HR"/>
        </w:rPr>
        <w:t xml:space="preserve"> otvoreno</w:t>
      </w:r>
      <w:r w:rsidR="00B228CD" w:rsidRPr="00DD1132">
        <w:rPr>
          <w:noProof w:val="0"/>
          <w:szCs w:val="22"/>
          <w:lang w:val="hr-HR"/>
        </w:rPr>
        <w:t>m</w:t>
      </w:r>
      <w:r w:rsidR="00F63F67" w:rsidRPr="00DD1132">
        <w:rPr>
          <w:noProof w:val="0"/>
          <w:szCs w:val="22"/>
          <w:lang w:val="hr-HR"/>
        </w:rPr>
        <w:t xml:space="preserve"> ispitivanj</w:t>
      </w:r>
      <w:r w:rsidR="00B228CD" w:rsidRPr="00DD1132">
        <w:rPr>
          <w:noProof w:val="0"/>
          <w:szCs w:val="22"/>
          <w:lang w:val="hr-HR"/>
        </w:rPr>
        <w:t>u te su</w:t>
      </w:r>
      <w:r w:rsidR="00F63F67" w:rsidRPr="00DD1132">
        <w:rPr>
          <w:noProof w:val="0"/>
          <w:szCs w:val="22"/>
          <w:lang w:val="hr-HR"/>
        </w:rPr>
        <w:t xml:space="preserve"> randomizirani tako da je liječenju dodan</w:t>
      </w:r>
      <w:r w:rsidR="00086A87" w:rsidRPr="00DD1132">
        <w:rPr>
          <w:noProof w:val="0"/>
          <w:szCs w:val="22"/>
          <w:lang w:val="hr-HR"/>
        </w:rPr>
        <w:t xml:space="preserve"> liraglutid</w:t>
      </w:r>
      <w:r w:rsidR="00F63F67" w:rsidRPr="00DD1132">
        <w:rPr>
          <w:noProof w:val="0"/>
          <w:szCs w:val="22"/>
          <w:lang w:val="hr-HR"/>
        </w:rPr>
        <w:t xml:space="preserve"> ili jedna doza aspart inzulina (uz najveći obrok). </w:t>
      </w:r>
      <w:r w:rsidR="00B228CD" w:rsidRPr="00DD1132">
        <w:rPr>
          <w:noProof w:val="0"/>
          <w:szCs w:val="22"/>
          <w:lang w:val="hr-HR"/>
        </w:rPr>
        <w:t xml:space="preserve">U skupini liječenoj degludek inzulinom+liraglutidom doza inzulina smanjena je za 20% kako bi se smanjio rizik od hipoglikemije. </w:t>
      </w:r>
      <w:r w:rsidR="00F63F67" w:rsidRPr="00DD1132">
        <w:rPr>
          <w:noProof w:val="0"/>
          <w:szCs w:val="22"/>
          <w:lang w:val="hr-HR"/>
        </w:rPr>
        <w:t xml:space="preserve">Dodatak </w:t>
      </w:r>
      <w:r w:rsidR="00B228CD" w:rsidRPr="00DD1132">
        <w:rPr>
          <w:noProof w:val="0"/>
          <w:szCs w:val="22"/>
          <w:lang w:val="hr-HR"/>
        </w:rPr>
        <w:t>liraglutida</w:t>
      </w:r>
      <w:r w:rsidR="00F63F67" w:rsidRPr="00DD1132">
        <w:rPr>
          <w:noProof w:val="0"/>
          <w:szCs w:val="22"/>
          <w:lang w:val="hr-HR"/>
        </w:rPr>
        <w:t xml:space="preserve"> rezultirao je statistički značajno većim smanjenjem HbA</w:t>
      </w:r>
      <w:r w:rsidR="00F63F67" w:rsidRPr="00DD1132">
        <w:rPr>
          <w:noProof w:val="0"/>
          <w:szCs w:val="22"/>
          <w:vertAlign w:val="subscript"/>
          <w:lang w:val="hr-HR"/>
        </w:rPr>
        <w:t xml:space="preserve">1c </w:t>
      </w:r>
      <w:r w:rsidR="00F63F67" w:rsidRPr="00DD1132">
        <w:rPr>
          <w:noProof w:val="0"/>
          <w:szCs w:val="22"/>
          <w:lang w:val="hr-HR"/>
        </w:rPr>
        <w:t>(</w:t>
      </w:r>
      <w:r w:rsidR="00F63F67" w:rsidRPr="00DD1132">
        <w:rPr>
          <w:noProof w:val="0"/>
          <w:szCs w:val="22"/>
          <w:lang w:val="hr-HR"/>
        </w:rPr>
        <w:noBreakHyphen/>
        <w:t xml:space="preserve">0,73% za </w:t>
      </w:r>
      <w:r w:rsidR="00086A87" w:rsidRPr="00DD1132">
        <w:rPr>
          <w:noProof w:val="0"/>
          <w:szCs w:val="22"/>
          <w:lang w:val="hr-HR"/>
        </w:rPr>
        <w:t>liraglutid</w:t>
      </w:r>
      <w:r w:rsidR="00F63F67" w:rsidRPr="00DD1132">
        <w:rPr>
          <w:noProof w:val="0"/>
          <w:szCs w:val="22"/>
          <w:lang w:val="hr-HR"/>
        </w:rPr>
        <w:t xml:space="preserve"> naspram -0,40% za lijek usporedbe) i tjelesne težine (-3,03 naspram 0,72</w:t>
      </w:r>
      <w:r w:rsidR="002948DD" w:rsidRPr="00DD1132">
        <w:rPr>
          <w:noProof w:val="0"/>
          <w:szCs w:val="22"/>
          <w:lang w:val="hr-HR"/>
        </w:rPr>
        <w:t> </w:t>
      </w:r>
      <w:r w:rsidR="00F63F67" w:rsidRPr="00DD1132">
        <w:rPr>
          <w:noProof w:val="0"/>
          <w:szCs w:val="22"/>
          <w:lang w:val="hr-HR"/>
        </w:rPr>
        <w:t>kg</w:t>
      </w:r>
      <w:r w:rsidR="00B228CD" w:rsidRPr="00DD1132">
        <w:rPr>
          <w:noProof w:val="0"/>
          <w:szCs w:val="22"/>
          <w:lang w:val="hr-HR"/>
        </w:rPr>
        <w:t>)</w:t>
      </w:r>
      <w:r w:rsidR="00F63F67" w:rsidRPr="00DD1132">
        <w:rPr>
          <w:noProof w:val="0"/>
          <w:szCs w:val="22"/>
          <w:lang w:val="hr-HR"/>
        </w:rPr>
        <w:t>. Stopa epizoda hipoglikemija (po izloženosti bolesnik</w:t>
      </w:r>
      <w:r w:rsidR="00F63F67" w:rsidRPr="00DD1132">
        <w:rPr>
          <w:noProof w:val="0"/>
          <w:szCs w:val="22"/>
          <w:lang w:val="hr-HR"/>
        </w:rPr>
        <w:noBreakHyphen/>
        <w:t>godina) bila je statistički značajno niža kada je dodan</w:t>
      </w:r>
      <w:r w:rsidR="00B228CD" w:rsidRPr="00DD1132">
        <w:rPr>
          <w:noProof w:val="0"/>
          <w:szCs w:val="22"/>
          <w:lang w:val="hr-HR"/>
        </w:rPr>
        <w:t xml:space="preserve"> liraglutid</w:t>
      </w:r>
      <w:r w:rsidR="00F63F67" w:rsidRPr="00DD1132">
        <w:rPr>
          <w:noProof w:val="0"/>
          <w:szCs w:val="22"/>
          <w:lang w:val="hr-HR"/>
        </w:rPr>
        <w:t xml:space="preserve"> u odnosu na dodavanje jedne doze aspart inzulina (1,0 naspram 8,15</w:t>
      </w:r>
      <w:r w:rsidR="002948DD" w:rsidRPr="00DD1132">
        <w:rPr>
          <w:noProof w:val="0"/>
          <w:szCs w:val="22"/>
          <w:lang w:val="hr-HR"/>
        </w:rPr>
        <w:t>;</w:t>
      </w:r>
      <w:r w:rsidR="00F63F67" w:rsidRPr="00DD1132">
        <w:rPr>
          <w:noProof w:val="0"/>
          <w:szCs w:val="22"/>
          <w:lang w:val="hr-HR"/>
        </w:rPr>
        <w:t xml:space="preserve"> omjer: 0,13; 95% CI: 0,08 do 0,21). </w:t>
      </w:r>
    </w:p>
    <w:p w14:paraId="258E8E00" w14:textId="77777777" w:rsidR="00B228CD" w:rsidRPr="00DD1132" w:rsidRDefault="00B228CD" w:rsidP="00F63F67">
      <w:pPr>
        <w:rPr>
          <w:noProof w:val="0"/>
          <w:szCs w:val="22"/>
          <w:lang w:val="hr-HR"/>
        </w:rPr>
      </w:pPr>
    </w:p>
    <w:p w14:paraId="258E8E01" w14:textId="77777777" w:rsidR="00CE4508" w:rsidRPr="00DD1132" w:rsidRDefault="00F63F67" w:rsidP="00F63F67">
      <w:pPr>
        <w:rPr>
          <w:noProof w:val="0"/>
          <w:szCs w:val="22"/>
          <w:lang w:val="hr-HR"/>
        </w:rPr>
      </w:pPr>
      <w:r w:rsidRPr="00DD1132">
        <w:rPr>
          <w:noProof w:val="0"/>
          <w:szCs w:val="22"/>
          <w:lang w:val="hr-HR"/>
        </w:rPr>
        <w:t xml:space="preserve">U kliničkom ispitivanju koje je trajalo 52 tjedna dodatak detemir inzulina </w:t>
      </w:r>
      <w:r w:rsidR="00086A87" w:rsidRPr="00DD1132">
        <w:rPr>
          <w:noProof w:val="0"/>
          <w:szCs w:val="22"/>
          <w:lang w:val="hr-HR"/>
        </w:rPr>
        <w:t xml:space="preserve">liraglutidu </w:t>
      </w:r>
      <w:r w:rsidR="0049092D" w:rsidRPr="00DD1132">
        <w:rPr>
          <w:noProof w:val="0"/>
          <w:szCs w:val="22"/>
          <w:lang w:val="hr-HR"/>
        </w:rPr>
        <w:t xml:space="preserve">od </w:t>
      </w:r>
      <w:r w:rsidRPr="00DD1132">
        <w:rPr>
          <w:noProof w:val="0"/>
          <w:szCs w:val="22"/>
          <w:lang w:val="hr-HR"/>
        </w:rPr>
        <w:t xml:space="preserve">1,8 mg i metforminu, u bolesnika koji nisu postigli ciljnu glikemiju samo na </w:t>
      </w:r>
      <w:r w:rsidR="00086A87" w:rsidRPr="00DD1132">
        <w:rPr>
          <w:noProof w:val="0"/>
          <w:szCs w:val="22"/>
          <w:lang w:val="hr-HR"/>
        </w:rPr>
        <w:t>liraglutidu</w:t>
      </w:r>
      <w:r w:rsidRPr="00DD1132">
        <w:rPr>
          <w:noProof w:val="0"/>
          <w:szCs w:val="22"/>
          <w:lang w:val="hr-HR"/>
        </w:rPr>
        <w:t xml:space="preserve"> i metforminu, rezultirao je smanjenjem HbA</w:t>
      </w:r>
      <w:r w:rsidRPr="00DD1132">
        <w:rPr>
          <w:noProof w:val="0"/>
          <w:szCs w:val="22"/>
          <w:vertAlign w:val="subscript"/>
          <w:lang w:val="hr-HR"/>
        </w:rPr>
        <w:t>1c</w:t>
      </w:r>
      <w:r w:rsidRPr="00DD1132">
        <w:rPr>
          <w:noProof w:val="0"/>
          <w:szCs w:val="22"/>
          <w:lang w:val="hr-HR"/>
        </w:rPr>
        <w:t xml:space="preserve"> za 0,54% od početne vrijednosti u odnosu na 0,20% u kontrolnoj skupini liječenoj </w:t>
      </w:r>
      <w:r w:rsidR="00086A87" w:rsidRPr="00DD1132">
        <w:rPr>
          <w:noProof w:val="0"/>
          <w:szCs w:val="22"/>
          <w:lang w:val="hr-HR"/>
        </w:rPr>
        <w:t>liraglutidom</w:t>
      </w:r>
      <w:r w:rsidRPr="00DD1132">
        <w:rPr>
          <w:noProof w:val="0"/>
          <w:szCs w:val="22"/>
          <w:lang w:val="hr-HR"/>
        </w:rPr>
        <w:t xml:space="preserve"> </w:t>
      </w:r>
      <w:r w:rsidR="0049092D" w:rsidRPr="00DD1132">
        <w:rPr>
          <w:noProof w:val="0"/>
          <w:szCs w:val="22"/>
          <w:lang w:val="hr-HR"/>
        </w:rPr>
        <w:t xml:space="preserve">od </w:t>
      </w:r>
      <w:r w:rsidRPr="00DD1132">
        <w:rPr>
          <w:noProof w:val="0"/>
          <w:szCs w:val="22"/>
          <w:lang w:val="hr-HR"/>
        </w:rPr>
        <w:t xml:space="preserve">1,8 mg i metforminom. Gubitak tjelesne težine se </w:t>
      </w:r>
      <w:r w:rsidR="0049092D" w:rsidRPr="00DD1132">
        <w:rPr>
          <w:noProof w:val="0"/>
          <w:szCs w:val="22"/>
          <w:lang w:val="hr-HR"/>
        </w:rPr>
        <w:t>o</w:t>
      </w:r>
      <w:r w:rsidRPr="00DD1132">
        <w:rPr>
          <w:noProof w:val="0"/>
          <w:szCs w:val="22"/>
          <w:lang w:val="hr-HR"/>
        </w:rPr>
        <w:t xml:space="preserve">držao. Došlo je do malog porasta stope epizoda lakših hipoglikemija (0,23 </w:t>
      </w:r>
      <w:r w:rsidR="00817B9C" w:rsidRPr="00DD1132">
        <w:rPr>
          <w:noProof w:val="0"/>
          <w:szCs w:val="22"/>
          <w:lang w:val="hr-HR"/>
        </w:rPr>
        <w:t>naspram</w:t>
      </w:r>
      <w:r w:rsidRPr="00DD1132">
        <w:rPr>
          <w:noProof w:val="0"/>
          <w:szCs w:val="22"/>
          <w:lang w:val="hr-HR"/>
        </w:rPr>
        <w:t xml:space="preserve"> 0,03 događaja</w:t>
      </w:r>
      <w:r w:rsidR="004656DF" w:rsidRPr="00DD1132">
        <w:rPr>
          <w:noProof w:val="0"/>
          <w:szCs w:val="22"/>
          <w:lang w:val="hr-HR"/>
        </w:rPr>
        <w:t xml:space="preserve"> po </w:t>
      </w:r>
      <w:r w:rsidR="00C74D35" w:rsidRPr="00DD1132">
        <w:rPr>
          <w:noProof w:val="0"/>
          <w:szCs w:val="22"/>
          <w:lang w:val="hr-HR"/>
        </w:rPr>
        <w:t>bolesnik</w:t>
      </w:r>
      <w:r w:rsidRPr="00DD1132">
        <w:rPr>
          <w:noProof w:val="0"/>
          <w:szCs w:val="22"/>
          <w:lang w:val="hr-HR"/>
        </w:rPr>
        <w:t>-godin</w:t>
      </w:r>
      <w:r w:rsidR="00E1352B" w:rsidRPr="00DD1132">
        <w:rPr>
          <w:noProof w:val="0"/>
          <w:szCs w:val="22"/>
          <w:lang w:val="hr-HR"/>
        </w:rPr>
        <w:t>i</w:t>
      </w:r>
      <w:r w:rsidRPr="00DD1132">
        <w:rPr>
          <w:noProof w:val="0"/>
          <w:szCs w:val="22"/>
          <w:lang w:val="hr-HR"/>
        </w:rPr>
        <w:t>).</w:t>
      </w:r>
    </w:p>
    <w:p w14:paraId="258E8E02" w14:textId="77777777" w:rsidR="00AF0662" w:rsidRPr="00DD1132" w:rsidRDefault="00AF0662" w:rsidP="00F63F67">
      <w:pPr>
        <w:rPr>
          <w:noProof w:val="0"/>
          <w:szCs w:val="22"/>
          <w:lang w:val="hr-HR"/>
        </w:rPr>
      </w:pPr>
    </w:p>
    <w:p w14:paraId="258E8E03" w14:textId="77777777" w:rsidR="00AF0662" w:rsidRPr="00DD1132" w:rsidRDefault="00AF0662" w:rsidP="00F63F67">
      <w:pPr>
        <w:rPr>
          <w:noProof w:val="0"/>
          <w:szCs w:val="22"/>
          <w:lang w:val="hr-HR"/>
        </w:rPr>
      </w:pPr>
      <w:r w:rsidRPr="00DD1132">
        <w:rPr>
          <w:noProof w:val="0"/>
          <w:szCs w:val="22"/>
          <w:lang w:val="hr-HR"/>
        </w:rPr>
        <w:t xml:space="preserve">U ispitivanju LEADER (vidjeti </w:t>
      </w:r>
      <w:r w:rsidR="00771DE8" w:rsidRPr="00DD1132">
        <w:rPr>
          <w:noProof w:val="0"/>
          <w:szCs w:val="22"/>
          <w:lang w:val="hr-HR"/>
        </w:rPr>
        <w:t>odlomak</w:t>
      </w:r>
      <w:r w:rsidRPr="00DD1132">
        <w:rPr>
          <w:noProof w:val="0"/>
          <w:szCs w:val="22"/>
          <w:lang w:val="hr-HR"/>
        </w:rPr>
        <w:t xml:space="preserve"> </w:t>
      </w:r>
      <w:r w:rsidR="00771DE8" w:rsidRPr="00DD1132">
        <w:rPr>
          <w:noProof w:val="0"/>
          <w:szCs w:val="22"/>
          <w:lang w:val="hr-HR"/>
        </w:rPr>
        <w:t>'</w:t>
      </w:r>
      <w:r w:rsidR="00AA0899" w:rsidRPr="00DD1132">
        <w:rPr>
          <w:noProof w:val="0"/>
          <w:szCs w:val="22"/>
          <w:lang w:val="hr-HR"/>
        </w:rPr>
        <w:t xml:space="preserve">Kardiovaskularna </w:t>
      </w:r>
      <w:r w:rsidR="00E839C9" w:rsidRPr="00DD1132">
        <w:rPr>
          <w:noProof w:val="0"/>
          <w:szCs w:val="22"/>
          <w:lang w:val="hr-HR"/>
        </w:rPr>
        <w:t>procjena</w:t>
      </w:r>
      <w:r w:rsidR="00771DE8" w:rsidRPr="00EE6086">
        <w:rPr>
          <w:noProof w:val="0"/>
          <w:szCs w:val="22"/>
          <w:lang w:val="hr-HR"/>
        </w:rPr>
        <w:t>'</w:t>
      </w:r>
      <w:r w:rsidR="00AA0899" w:rsidRPr="00EE6086">
        <w:rPr>
          <w:noProof w:val="0"/>
          <w:szCs w:val="22"/>
          <w:lang w:val="hr-HR"/>
        </w:rPr>
        <w:t>)</w:t>
      </w:r>
      <w:r w:rsidR="00AA0899" w:rsidRPr="00B045A5">
        <w:rPr>
          <w:noProof w:val="0"/>
          <w:szCs w:val="22"/>
          <w:lang w:val="hr-HR"/>
        </w:rPr>
        <w:t xml:space="preserve"> 873 bolesnika primala su predmiješani</w:t>
      </w:r>
      <w:r w:rsidR="00AA0899" w:rsidRPr="00DD1132">
        <w:rPr>
          <w:noProof w:val="0"/>
          <w:szCs w:val="22"/>
          <w:lang w:val="hr-HR"/>
        </w:rPr>
        <w:t xml:space="preserve"> inzulin (u kombinaciji s oralnim antidijabeticima ili bez njih) na početku ispitivanja i najmanje </w:t>
      </w:r>
      <w:r w:rsidR="004401D4" w:rsidRPr="00DD1132">
        <w:rPr>
          <w:noProof w:val="0"/>
          <w:szCs w:val="22"/>
          <w:lang w:val="hr-HR"/>
        </w:rPr>
        <w:t xml:space="preserve">sljedećih </w:t>
      </w:r>
      <w:r w:rsidR="00AA0899" w:rsidRPr="00DD1132">
        <w:rPr>
          <w:noProof w:val="0"/>
          <w:szCs w:val="22"/>
          <w:lang w:val="hr-HR"/>
        </w:rPr>
        <w:t>26 tjedana.</w:t>
      </w:r>
      <w:r w:rsidR="00E155D1" w:rsidRPr="00DD1132">
        <w:rPr>
          <w:noProof w:val="0"/>
          <w:szCs w:val="22"/>
          <w:lang w:val="hr-HR"/>
        </w:rPr>
        <w:t xml:space="preserve"> Srednja vrijednost </w:t>
      </w:r>
      <w:r w:rsidR="00E155D1" w:rsidRPr="00DD1132">
        <w:rPr>
          <w:lang w:val="hr-HR"/>
        </w:rPr>
        <w:t>HbA</w:t>
      </w:r>
      <w:r w:rsidR="00E155D1" w:rsidRPr="00DD1132">
        <w:rPr>
          <w:vertAlign w:val="subscript"/>
          <w:lang w:val="hr-HR"/>
        </w:rPr>
        <w:t>1c</w:t>
      </w:r>
      <w:r w:rsidR="00E155D1" w:rsidRPr="00DD1132">
        <w:rPr>
          <w:noProof w:val="0"/>
          <w:szCs w:val="22"/>
          <w:lang w:val="hr-HR"/>
        </w:rPr>
        <w:t xml:space="preserve"> na početku ispitivanja iznosila je 8,7%</w:t>
      </w:r>
      <w:r w:rsidR="00771DE8" w:rsidRPr="00DD1132">
        <w:rPr>
          <w:noProof w:val="0"/>
          <w:szCs w:val="22"/>
          <w:lang w:val="hr-HR"/>
        </w:rPr>
        <w:t xml:space="preserve"> i uz liraglutid i uz placebo. U 26. tjednu</w:t>
      </w:r>
      <w:r w:rsidR="00E155D1" w:rsidRPr="00DD1132">
        <w:rPr>
          <w:noProof w:val="0"/>
          <w:szCs w:val="22"/>
          <w:lang w:val="hr-HR"/>
        </w:rPr>
        <w:t xml:space="preserve"> procijenje</w:t>
      </w:r>
      <w:r w:rsidR="008613B4" w:rsidRPr="00DD1132">
        <w:rPr>
          <w:noProof w:val="0"/>
          <w:szCs w:val="22"/>
          <w:lang w:val="hr-HR"/>
        </w:rPr>
        <w:t>n</w:t>
      </w:r>
      <w:r w:rsidR="00E155D1" w:rsidRPr="00DD1132">
        <w:rPr>
          <w:noProof w:val="0"/>
          <w:szCs w:val="22"/>
          <w:lang w:val="hr-HR"/>
        </w:rPr>
        <w:t xml:space="preserve">a srednja vrijednost promjene </w:t>
      </w:r>
      <w:r w:rsidR="00E155D1" w:rsidRPr="00DD1132">
        <w:rPr>
          <w:lang w:val="hr-HR"/>
        </w:rPr>
        <w:t>HbA</w:t>
      </w:r>
      <w:r w:rsidR="00E155D1" w:rsidRPr="00DD1132">
        <w:rPr>
          <w:vertAlign w:val="subscript"/>
          <w:lang w:val="hr-HR"/>
        </w:rPr>
        <w:t>1c</w:t>
      </w:r>
      <w:r w:rsidR="00E155D1" w:rsidRPr="00DD1132">
        <w:rPr>
          <w:lang w:val="hr-HR"/>
        </w:rPr>
        <w:t xml:space="preserve"> iznosila je </w:t>
      </w:r>
      <w:r w:rsidR="00C919B2" w:rsidRPr="00DD1132">
        <w:rPr>
          <w:lang w:val="hr-HR"/>
        </w:rPr>
        <w:noBreakHyphen/>
      </w:r>
      <w:r w:rsidR="00E155D1" w:rsidRPr="00DD1132">
        <w:rPr>
          <w:lang w:val="hr-HR"/>
        </w:rPr>
        <w:t xml:space="preserve">1,4% uz liraglutid i </w:t>
      </w:r>
      <w:r w:rsidR="00C919B2" w:rsidRPr="00DD1132">
        <w:rPr>
          <w:lang w:val="hr-HR"/>
        </w:rPr>
        <w:noBreakHyphen/>
      </w:r>
      <w:r w:rsidR="00E155D1" w:rsidRPr="00DD1132">
        <w:rPr>
          <w:lang w:val="hr-HR"/>
        </w:rPr>
        <w:t xml:space="preserve">0,5% uz placebo, uz procijenjenu razliku </w:t>
      </w:r>
      <w:r w:rsidR="00343526" w:rsidRPr="00DD1132">
        <w:rPr>
          <w:lang w:val="hr-HR"/>
        </w:rPr>
        <w:t>između</w:t>
      </w:r>
      <w:r w:rsidR="00E155D1" w:rsidRPr="00DD1132">
        <w:rPr>
          <w:lang w:val="hr-HR"/>
        </w:rPr>
        <w:t xml:space="preserve"> liječenj</w:t>
      </w:r>
      <w:r w:rsidR="00343526" w:rsidRPr="00DD1132">
        <w:rPr>
          <w:lang w:val="hr-HR"/>
        </w:rPr>
        <w:t>a</w:t>
      </w:r>
      <w:r w:rsidR="00E155D1" w:rsidRPr="00DD1132">
        <w:rPr>
          <w:lang w:val="hr-HR"/>
        </w:rPr>
        <w:t xml:space="preserve"> od </w:t>
      </w:r>
      <w:r w:rsidR="00AD4262" w:rsidRPr="00DD1132">
        <w:rPr>
          <w:lang w:val="hr-HR"/>
        </w:rPr>
        <w:noBreakHyphen/>
      </w:r>
      <w:r w:rsidR="00E155D1" w:rsidRPr="00DD1132">
        <w:rPr>
          <w:lang w:val="hr-HR"/>
        </w:rPr>
        <w:t>0,9 [</w:t>
      </w:r>
      <w:r w:rsidR="00AD4262" w:rsidRPr="00DD1132">
        <w:rPr>
          <w:lang w:val="hr-HR"/>
        </w:rPr>
        <w:noBreakHyphen/>
      </w:r>
      <w:r w:rsidR="00E155D1" w:rsidRPr="00DD1132">
        <w:rPr>
          <w:lang w:val="hr-HR"/>
        </w:rPr>
        <w:t>1</w:t>
      </w:r>
      <w:r w:rsidR="00E84C93" w:rsidRPr="00DD1132">
        <w:rPr>
          <w:lang w:val="hr-HR"/>
        </w:rPr>
        <w:t>,</w:t>
      </w:r>
      <w:r w:rsidR="00E155D1" w:rsidRPr="00DD1132">
        <w:rPr>
          <w:lang w:val="hr-HR"/>
        </w:rPr>
        <w:t>00;</w:t>
      </w:r>
      <w:r w:rsidR="00AD4262" w:rsidRPr="00DD1132">
        <w:rPr>
          <w:lang w:val="hr-HR"/>
        </w:rPr>
        <w:t> </w:t>
      </w:r>
      <w:r w:rsidR="00C919B2" w:rsidRPr="00DD1132">
        <w:rPr>
          <w:lang w:val="hr-HR"/>
        </w:rPr>
        <w:noBreakHyphen/>
      </w:r>
      <w:r w:rsidR="00E155D1" w:rsidRPr="00DD1132">
        <w:rPr>
          <w:lang w:val="hr-HR"/>
        </w:rPr>
        <w:t>0</w:t>
      </w:r>
      <w:r w:rsidR="00E84C93" w:rsidRPr="00DD1132">
        <w:rPr>
          <w:lang w:val="hr-HR"/>
        </w:rPr>
        <w:t>,</w:t>
      </w:r>
      <w:r w:rsidR="00E155D1" w:rsidRPr="00DD1132">
        <w:rPr>
          <w:lang w:val="hr-HR"/>
        </w:rPr>
        <w:t>70]</w:t>
      </w:r>
      <w:r w:rsidR="00E155D1" w:rsidRPr="00DD1132">
        <w:rPr>
          <w:vertAlign w:val="subscript"/>
          <w:lang w:val="hr-HR"/>
        </w:rPr>
        <w:t>95% CI</w:t>
      </w:r>
      <w:r w:rsidR="00E155D1" w:rsidRPr="00DD1132">
        <w:rPr>
          <w:lang w:val="hr-HR"/>
        </w:rPr>
        <w:t xml:space="preserve">. </w:t>
      </w:r>
      <w:r w:rsidR="00145EE4" w:rsidRPr="00DD1132">
        <w:rPr>
          <w:lang w:val="hr-HR"/>
        </w:rPr>
        <w:t xml:space="preserve">Sigurnosni profil liraglutida u kombinaciji s predmiješanim inzulinom </w:t>
      </w:r>
      <w:r w:rsidR="00BF6763" w:rsidRPr="00DD1132">
        <w:rPr>
          <w:lang w:val="hr-HR"/>
        </w:rPr>
        <w:t xml:space="preserve">sveukupno je bio usporediv s </w:t>
      </w:r>
      <w:r w:rsidR="00BF6763" w:rsidRPr="00DD1132">
        <w:rPr>
          <w:lang w:val="hr-HR"/>
        </w:rPr>
        <w:lastRenderedPageBreak/>
        <w:t>onim koji je primijećen kod primjene placeba u kombinaciji s predm</w:t>
      </w:r>
      <w:r w:rsidR="004401D4" w:rsidRPr="00DD1132">
        <w:rPr>
          <w:lang w:val="hr-HR"/>
        </w:rPr>
        <w:t>iješanim inzulinom (vidjeti dio </w:t>
      </w:r>
      <w:r w:rsidR="00BF6763" w:rsidRPr="00DD1132">
        <w:rPr>
          <w:lang w:val="hr-HR"/>
        </w:rPr>
        <w:t>4.8).</w:t>
      </w:r>
    </w:p>
    <w:p w14:paraId="258E8E04" w14:textId="77777777" w:rsidR="00CE4508" w:rsidRPr="00DD1132" w:rsidRDefault="00CE4508" w:rsidP="00F63F67">
      <w:pPr>
        <w:rPr>
          <w:noProof w:val="0"/>
          <w:szCs w:val="22"/>
          <w:lang w:val="hr-HR"/>
        </w:rPr>
      </w:pPr>
    </w:p>
    <w:p w14:paraId="258E8E05" w14:textId="34116DC0" w:rsidR="00CE4508" w:rsidRPr="00DD1132" w:rsidRDefault="00912DE5" w:rsidP="00F63F67">
      <w:pPr>
        <w:rPr>
          <w:i/>
          <w:noProof w:val="0"/>
          <w:szCs w:val="22"/>
          <w:lang w:val="hr-HR"/>
        </w:rPr>
      </w:pPr>
      <w:r w:rsidRPr="00DD1132">
        <w:rPr>
          <w:i/>
          <w:noProof w:val="0"/>
          <w:szCs w:val="22"/>
          <w:lang w:val="hr-HR"/>
        </w:rPr>
        <w:t>Primjen</w:t>
      </w:r>
      <w:r w:rsidR="00CE4508" w:rsidRPr="00DD1132">
        <w:rPr>
          <w:i/>
          <w:noProof w:val="0"/>
          <w:szCs w:val="22"/>
          <w:lang w:val="hr-HR"/>
        </w:rPr>
        <w:t>a u bolesnika s oštećenjem</w:t>
      </w:r>
      <w:r w:rsidR="003B4D83">
        <w:rPr>
          <w:i/>
          <w:noProof w:val="0"/>
          <w:szCs w:val="22"/>
          <w:lang w:val="hr-HR"/>
        </w:rPr>
        <w:t xml:space="preserve"> funkcije</w:t>
      </w:r>
      <w:r w:rsidR="00CE4508" w:rsidRPr="00DD1132">
        <w:rPr>
          <w:i/>
          <w:noProof w:val="0"/>
          <w:szCs w:val="22"/>
          <w:lang w:val="hr-HR"/>
        </w:rPr>
        <w:t xml:space="preserve"> bubrega</w:t>
      </w:r>
    </w:p>
    <w:p w14:paraId="258E8E06" w14:textId="7A2C1DD9" w:rsidR="00CE4508" w:rsidRPr="00DD1132" w:rsidRDefault="00CE4508" w:rsidP="00F63F67">
      <w:pPr>
        <w:rPr>
          <w:noProof w:val="0"/>
          <w:szCs w:val="22"/>
          <w:lang w:val="hr-HR"/>
        </w:rPr>
      </w:pPr>
      <w:r w:rsidRPr="00DD1132">
        <w:rPr>
          <w:noProof w:val="0"/>
          <w:szCs w:val="22"/>
          <w:lang w:val="hr-HR"/>
        </w:rPr>
        <w:t>U dvostruko slijepom ispitivanju koje je uspored</w:t>
      </w:r>
      <w:r w:rsidR="00912DE5" w:rsidRPr="00DD1132">
        <w:rPr>
          <w:noProof w:val="0"/>
          <w:szCs w:val="22"/>
          <w:lang w:val="hr-HR"/>
        </w:rPr>
        <w:t>ilo djelotvornost i sigurnost 1,</w:t>
      </w:r>
      <w:r w:rsidRPr="00DD1132">
        <w:rPr>
          <w:noProof w:val="0"/>
          <w:szCs w:val="22"/>
          <w:lang w:val="hr-HR"/>
        </w:rPr>
        <w:t>8</w:t>
      </w:r>
      <w:r w:rsidR="00AF53EF" w:rsidRPr="00DD1132">
        <w:rPr>
          <w:noProof w:val="0"/>
          <w:szCs w:val="22"/>
          <w:lang w:val="hr-HR"/>
        </w:rPr>
        <w:t> </w:t>
      </w:r>
      <w:r w:rsidRPr="00DD1132">
        <w:rPr>
          <w:noProof w:val="0"/>
          <w:szCs w:val="22"/>
          <w:lang w:val="hr-HR"/>
        </w:rPr>
        <w:t>mg liraglutida u usporedbi s placebom ka</w:t>
      </w:r>
      <w:r w:rsidR="00400532" w:rsidRPr="00DD1132">
        <w:rPr>
          <w:noProof w:val="0"/>
          <w:szCs w:val="22"/>
          <w:lang w:val="hr-HR"/>
        </w:rPr>
        <w:t>o dodatka</w:t>
      </w:r>
      <w:r w:rsidRPr="00DD1132">
        <w:rPr>
          <w:noProof w:val="0"/>
          <w:szCs w:val="22"/>
          <w:lang w:val="hr-HR"/>
        </w:rPr>
        <w:t xml:space="preserve"> terapiji inzulinom i/ili OAD u bolesnika s</w:t>
      </w:r>
      <w:r w:rsidR="00912DE5" w:rsidRPr="00DD1132">
        <w:rPr>
          <w:noProof w:val="0"/>
          <w:szCs w:val="22"/>
          <w:lang w:val="hr-HR"/>
        </w:rPr>
        <w:t>a šećernom bolešću</w:t>
      </w:r>
      <w:r w:rsidRPr="00DD1132">
        <w:rPr>
          <w:noProof w:val="0"/>
          <w:szCs w:val="22"/>
          <w:lang w:val="hr-HR"/>
        </w:rPr>
        <w:t xml:space="preserve"> tipa 2 i umjerenim oštećenjem</w:t>
      </w:r>
      <w:r w:rsidR="003B4D83">
        <w:rPr>
          <w:noProof w:val="0"/>
          <w:szCs w:val="22"/>
          <w:lang w:val="hr-HR"/>
        </w:rPr>
        <w:t xml:space="preserve"> funkcije</w:t>
      </w:r>
      <w:r w:rsidRPr="00DD1132">
        <w:rPr>
          <w:noProof w:val="0"/>
          <w:szCs w:val="22"/>
          <w:lang w:val="hr-HR"/>
        </w:rPr>
        <w:t xml:space="preserve"> bubrega, liraglutid je bio superioran prema </w:t>
      </w:r>
      <w:r w:rsidR="00D44C0C" w:rsidRPr="00DD1132">
        <w:rPr>
          <w:noProof w:val="0"/>
          <w:szCs w:val="22"/>
          <w:lang w:val="hr-HR"/>
        </w:rPr>
        <w:t xml:space="preserve">liječenju </w:t>
      </w:r>
      <w:r w:rsidRPr="00DD1132">
        <w:rPr>
          <w:noProof w:val="0"/>
          <w:szCs w:val="22"/>
          <w:lang w:val="hr-HR"/>
        </w:rPr>
        <w:t>p</w:t>
      </w:r>
      <w:r w:rsidR="00912DE5" w:rsidRPr="00DD1132">
        <w:rPr>
          <w:noProof w:val="0"/>
          <w:szCs w:val="22"/>
          <w:lang w:val="hr-HR"/>
        </w:rPr>
        <w:t>laceb</w:t>
      </w:r>
      <w:r w:rsidR="00D44C0C" w:rsidRPr="00DD1132">
        <w:rPr>
          <w:noProof w:val="0"/>
          <w:szCs w:val="22"/>
          <w:lang w:val="hr-HR"/>
        </w:rPr>
        <w:t>om</w:t>
      </w:r>
      <w:r w:rsidR="00912DE5" w:rsidRPr="00DD1132">
        <w:rPr>
          <w:noProof w:val="0"/>
          <w:szCs w:val="22"/>
          <w:lang w:val="hr-HR"/>
        </w:rPr>
        <w:t xml:space="preserve"> u s</w:t>
      </w:r>
      <w:r w:rsidR="00D44C0C" w:rsidRPr="00DD1132">
        <w:rPr>
          <w:noProof w:val="0"/>
          <w:szCs w:val="22"/>
          <w:lang w:val="hr-HR"/>
        </w:rPr>
        <w:t>manje</w:t>
      </w:r>
      <w:r w:rsidR="00912DE5" w:rsidRPr="00DD1132">
        <w:rPr>
          <w:noProof w:val="0"/>
          <w:szCs w:val="22"/>
          <w:lang w:val="hr-HR"/>
        </w:rPr>
        <w:t>nju HbA</w:t>
      </w:r>
      <w:r w:rsidR="00912DE5" w:rsidRPr="00DD1132">
        <w:rPr>
          <w:noProof w:val="0"/>
          <w:szCs w:val="22"/>
          <w:vertAlign w:val="subscript"/>
          <w:lang w:val="hr-HR"/>
        </w:rPr>
        <w:t>1c</w:t>
      </w:r>
      <w:r w:rsidR="00912DE5" w:rsidRPr="00DD1132">
        <w:rPr>
          <w:noProof w:val="0"/>
          <w:szCs w:val="22"/>
          <w:lang w:val="hr-HR"/>
        </w:rPr>
        <w:t xml:space="preserve"> nakon </w:t>
      </w:r>
      <w:r w:rsidRPr="00DD1132">
        <w:rPr>
          <w:noProof w:val="0"/>
          <w:szCs w:val="22"/>
          <w:lang w:val="hr-HR"/>
        </w:rPr>
        <w:t>26</w:t>
      </w:r>
      <w:r w:rsidR="00E84C93" w:rsidRPr="00DD1132">
        <w:rPr>
          <w:noProof w:val="0"/>
          <w:szCs w:val="22"/>
          <w:lang w:val="hr-HR"/>
        </w:rPr>
        <w:t> </w:t>
      </w:r>
      <w:r w:rsidRPr="00DD1132">
        <w:rPr>
          <w:noProof w:val="0"/>
          <w:szCs w:val="22"/>
          <w:lang w:val="hr-HR"/>
        </w:rPr>
        <w:t xml:space="preserve">tjedana </w:t>
      </w:r>
      <w:r w:rsidR="00AF53EF" w:rsidRPr="00DD1132">
        <w:rPr>
          <w:noProof w:val="0"/>
          <w:szCs w:val="22"/>
          <w:lang w:val="hr-HR"/>
        </w:rPr>
        <w:t>(</w:t>
      </w:r>
      <w:r w:rsidR="00AF53EF" w:rsidRPr="00DD1132">
        <w:rPr>
          <w:noProof w:val="0"/>
          <w:szCs w:val="22"/>
          <w:lang w:val="hr-HR"/>
        </w:rPr>
        <w:noBreakHyphen/>
      </w:r>
      <w:r w:rsidRPr="00DD1132">
        <w:rPr>
          <w:noProof w:val="0"/>
          <w:szCs w:val="22"/>
          <w:lang w:val="hr-HR"/>
        </w:rPr>
        <w:t xml:space="preserve">1,05% </w:t>
      </w:r>
      <w:r w:rsidR="00D44C0C" w:rsidRPr="00DD1132">
        <w:rPr>
          <w:noProof w:val="0"/>
          <w:szCs w:val="22"/>
          <w:lang w:val="hr-HR"/>
        </w:rPr>
        <w:t>naspram</w:t>
      </w:r>
      <w:r w:rsidRPr="00DD1132">
        <w:rPr>
          <w:noProof w:val="0"/>
          <w:szCs w:val="22"/>
          <w:lang w:val="hr-HR"/>
        </w:rPr>
        <w:t xml:space="preserve"> </w:t>
      </w:r>
      <w:r w:rsidR="00AF53EF" w:rsidRPr="00DD1132">
        <w:rPr>
          <w:noProof w:val="0"/>
          <w:szCs w:val="22"/>
          <w:lang w:val="hr-HR"/>
        </w:rPr>
        <w:noBreakHyphen/>
      </w:r>
      <w:r w:rsidRPr="00DD1132">
        <w:rPr>
          <w:noProof w:val="0"/>
          <w:szCs w:val="22"/>
          <w:lang w:val="hr-HR"/>
        </w:rPr>
        <w:t>0,38%).</w:t>
      </w:r>
    </w:p>
    <w:p w14:paraId="258E8E07" w14:textId="77777777" w:rsidR="00F63F67" w:rsidRPr="00DD1132" w:rsidRDefault="0080445E" w:rsidP="00F63F67">
      <w:pPr>
        <w:rPr>
          <w:i/>
          <w:noProof w:val="0"/>
          <w:szCs w:val="22"/>
          <w:lang w:val="hr-HR"/>
        </w:rPr>
      </w:pPr>
      <w:r w:rsidRPr="00DD1132">
        <w:rPr>
          <w:noProof w:val="0"/>
          <w:szCs w:val="22"/>
          <w:lang w:val="hr-HR"/>
        </w:rPr>
        <w:t>U usporedbi s placebom, z</w:t>
      </w:r>
      <w:r w:rsidR="00CE4508" w:rsidRPr="00DD1132">
        <w:rPr>
          <w:noProof w:val="0"/>
          <w:szCs w:val="22"/>
          <w:lang w:val="hr-HR"/>
        </w:rPr>
        <w:t>načajno više bolesnika je postiglo HbA</w:t>
      </w:r>
      <w:r w:rsidR="00CE4508" w:rsidRPr="00DD1132">
        <w:rPr>
          <w:noProof w:val="0"/>
          <w:szCs w:val="22"/>
          <w:vertAlign w:val="subscript"/>
          <w:lang w:val="hr-HR"/>
        </w:rPr>
        <w:t>1c</w:t>
      </w:r>
      <w:r w:rsidRPr="00DD1132">
        <w:rPr>
          <w:noProof w:val="0"/>
          <w:szCs w:val="22"/>
          <w:lang w:val="hr-HR"/>
        </w:rPr>
        <w:t xml:space="preserve"> ispod 7% s liraglutidom </w:t>
      </w:r>
      <w:r w:rsidR="00D44C0C" w:rsidRPr="00DD1132">
        <w:rPr>
          <w:noProof w:val="0"/>
          <w:szCs w:val="22"/>
          <w:lang w:val="hr-HR"/>
        </w:rPr>
        <w:t>(52,8% naspram</w:t>
      </w:r>
      <w:r w:rsidR="00CE4508" w:rsidRPr="00DD1132">
        <w:rPr>
          <w:noProof w:val="0"/>
          <w:szCs w:val="22"/>
          <w:lang w:val="hr-HR"/>
        </w:rPr>
        <w:t xml:space="preserve"> 19,5%). </w:t>
      </w:r>
      <w:r w:rsidR="00AE11E7" w:rsidRPr="00DD1132">
        <w:rPr>
          <w:noProof w:val="0"/>
          <w:szCs w:val="22"/>
          <w:lang w:val="hr-HR"/>
        </w:rPr>
        <w:t xml:space="preserve">Gubitak tjelesne težine </w:t>
      </w:r>
      <w:r w:rsidR="00400532" w:rsidRPr="00DD1132">
        <w:rPr>
          <w:noProof w:val="0"/>
          <w:szCs w:val="22"/>
          <w:lang w:val="hr-HR"/>
        </w:rPr>
        <w:t>zabilježen</w:t>
      </w:r>
      <w:r w:rsidR="00CE4508" w:rsidRPr="00DD1132">
        <w:rPr>
          <w:noProof w:val="0"/>
          <w:szCs w:val="22"/>
          <w:lang w:val="hr-HR"/>
        </w:rPr>
        <w:t xml:space="preserve"> je </w:t>
      </w:r>
      <w:r w:rsidR="00AE11E7" w:rsidRPr="00DD1132">
        <w:rPr>
          <w:noProof w:val="0"/>
          <w:szCs w:val="22"/>
          <w:lang w:val="hr-HR"/>
        </w:rPr>
        <w:t>u obje skupine</w:t>
      </w:r>
      <w:r w:rsidR="00CE4508" w:rsidRPr="00DD1132">
        <w:rPr>
          <w:noProof w:val="0"/>
          <w:szCs w:val="22"/>
          <w:lang w:val="hr-HR"/>
        </w:rPr>
        <w:t xml:space="preserve">: </w:t>
      </w:r>
      <w:r w:rsidR="00E11C62" w:rsidRPr="00DD1132">
        <w:rPr>
          <w:noProof w:val="0"/>
          <w:szCs w:val="22"/>
          <w:lang w:val="hr-HR"/>
        </w:rPr>
        <w:noBreakHyphen/>
      </w:r>
      <w:r w:rsidR="00D44C0C" w:rsidRPr="00DD1132">
        <w:rPr>
          <w:noProof w:val="0"/>
          <w:szCs w:val="22"/>
          <w:lang w:val="hr-HR"/>
        </w:rPr>
        <w:t>2,4</w:t>
      </w:r>
      <w:r w:rsidR="00E11C62" w:rsidRPr="00DD1132">
        <w:rPr>
          <w:noProof w:val="0"/>
          <w:szCs w:val="22"/>
          <w:lang w:val="hr-HR"/>
        </w:rPr>
        <w:t> </w:t>
      </w:r>
      <w:r w:rsidR="00D44C0C" w:rsidRPr="00DD1132">
        <w:rPr>
          <w:noProof w:val="0"/>
          <w:szCs w:val="22"/>
          <w:lang w:val="hr-HR"/>
        </w:rPr>
        <w:t>kg s liraglutidom naspram</w:t>
      </w:r>
      <w:r w:rsidR="00400532" w:rsidRPr="00DD1132">
        <w:rPr>
          <w:noProof w:val="0"/>
          <w:szCs w:val="22"/>
          <w:lang w:val="hr-HR"/>
        </w:rPr>
        <w:t xml:space="preserve"> </w:t>
      </w:r>
      <w:r w:rsidR="00E11C62" w:rsidRPr="00DD1132">
        <w:rPr>
          <w:noProof w:val="0"/>
          <w:szCs w:val="22"/>
          <w:lang w:val="hr-HR"/>
        </w:rPr>
        <w:noBreakHyphen/>
      </w:r>
      <w:r w:rsidR="00912DE5" w:rsidRPr="00DD1132">
        <w:rPr>
          <w:noProof w:val="0"/>
          <w:szCs w:val="22"/>
          <w:lang w:val="hr-HR"/>
        </w:rPr>
        <w:t>1,</w:t>
      </w:r>
      <w:r w:rsidR="00CE4508" w:rsidRPr="00DD1132">
        <w:rPr>
          <w:noProof w:val="0"/>
          <w:szCs w:val="22"/>
          <w:lang w:val="hr-HR"/>
        </w:rPr>
        <w:t>09</w:t>
      </w:r>
      <w:r w:rsidR="00E11C62" w:rsidRPr="00DD1132">
        <w:rPr>
          <w:noProof w:val="0"/>
          <w:szCs w:val="22"/>
          <w:lang w:val="hr-HR"/>
        </w:rPr>
        <w:t> </w:t>
      </w:r>
      <w:r w:rsidR="00CE4508" w:rsidRPr="00DD1132">
        <w:rPr>
          <w:noProof w:val="0"/>
          <w:szCs w:val="22"/>
          <w:lang w:val="hr-HR"/>
        </w:rPr>
        <w:t xml:space="preserve">kg s placebom. Rizik od </w:t>
      </w:r>
      <w:r w:rsidR="00FE6E61" w:rsidRPr="00DD1132">
        <w:rPr>
          <w:noProof w:val="0"/>
          <w:szCs w:val="22"/>
          <w:lang w:val="hr-HR"/>
        </w:rPr>
        <w:t xml:space="preserve">epizoda </w:t>
      </w:r>
      <w:r w:rsidR="00CE4508" w:rsidRPr="00DD1132">
        <w:rPr>
          <w:noProof w:val="0"/>
          <w:szCs w:val="22"/>
          <w:lang w:val="hr-HR"/>
        </w:rPr>
        <w:t>hipoglikemije</w:t>
      </w:r>
      <w:r w:rsidR="00FE6E61" w:rsidRPr="00DD1132">
        <w:rPr>
          <w:noProof w:val="0"/>
          <w:szCs w:val="22"/>
          <w:lang w:val="hr-HR"/>
        </w:rPr>
        <w:t xml:space="preserve"> bio</w:t>
      </w:r>
      <w:r w:rsidR="00CE4508" w:rsidRPr="00DD1132">
        <w:rPr>
          <w:noProof w:val="0"/>
          <w:szCs w:val="22"/>
          <w:lang w:val="hr-HR"/>
        </w:rPr>
        <w:t xml:space="preserve"> je usporediv između ove dvije terapijske skupine. Sigurnosni profil liraglutida je općenito sličan </w:t>
      </w:r>
      <w:r w:rsidR="005C3F27" w:rsidRPr="00DD1132">
        <w:rPr>
          <w:noProof w:val="0"/>
          <w:szCs w:val="22"/>
          <w:lang w:val="hr-HR"/>
        </w:rPr>
        <w:t>profilu</w:t>
      </w:r>
      <w:r w:rsidR="00CE4508" w:rsidRPr="00DD1132">
        <w:rPr>
          <w:noProof w:val="0"/>
          <w:szCs w:val="22"/>
          <w:lang w:val="hr-HR"/>
        </w:rPr>
        <w:t xml:space="preserve"> uočenom u ostalim studijama s liraglutidom.</w:t>
      </w:r>
      <w:r w:rsidR="00F63F67" w:rsidRPr="00DD1132">
        <w:rPr>
          <w:i/>
          <w:noProof w:val="0"/>
          <w:szCs w:val="22"/>
          <w:lang w:val="hr-HR"/>
        </w:rPr>
        <w:t xml:space="preserve"> </w:t>
      </w:r>
    </w:p>
    <w:p w14:paraId="258E8E08" w14:textId="77777777" w:rsidR="00F63F67" w:rsidRPr="00DD1132" w:rsidRDefault="00F63F67" w:rsidP="00723F1B">
      <w:pPr>
        <w:rPr>
          <w:i/>
          <w:noProof w:val="0"/>
          <w:szCs w:val="22"/>
          <w:lang w:val="hr-HR"/>
        </w:rPr>
      </w:pPr>
    </w:p>
    <w:p w14:paraId="258E8E09" w14:textId="77777777" w:rsidR="00723F1B" w:rsidRPr="00DD1132" w:rsidRDefault="00F63F67" w:rsidP="004A360E">
      <w:pPr>
        <w:ind w:left="567" w:hanging="567"/>
        <w:rPr>
          <w:vertAlign w:val="subscript"/>
          <w:lang w:val="hr-HR"/>
        </w:rPr>
      </w:pPr>
      <w:r w:rsidRPr="00DD1132">
        <w:rPr>
          <w:lang w:val="hr-HR"/>
        </w:rPr>
        <w:t>•</w:t>
      </w:r>
      <w:r w:rsidRPr="00DD1132">
        <w:rPr>
          <w:lang w:val="hr-HR"/>
        </w:rPr>
        <w:tab/>
      </w:r>
      <w:r w:rsidR="00723F1B" w:rsidRPr="00DD1132">
        <w:rPr>
          <w:lang w:val="hr-HR"/>
        </w:rPr>
        <w:t>Udio bolesnika koji su postigli smanjenje HbA</w:t>
      </w:r>
      <w:r w:rsidR="00723F1B" w:rsidRPr="00DD1132">
        <w:rPr>
          <w:vertAlign w:val="subscript"/>
          <w:lang w:val="hr-HR"/>
        </w:rPr>
        <w:t>1c</w:t>
      </w:r>
    </w:p>
    <w:p w14:paraId="258E8E0A" w14:textId="77777777" w:rsidR="00202390" w:rsidRPr="00EE6086" w:rsidRDefault="00202390" w:rsidP="00EA4883">
      <w:pPr>
        <w:rPr>
          <w:noProof w:val="0"/>
          <w:lang w:val="hr-HR"/>
        </w:rPr>
      </w:pPr>
      <w:r w:rsidRPr="00DD1132">
        <w:rPr>
          <w:noProof w:val="0"/>
          <w:szCs w:val="22"/>
          <w:lang w:val="hr-HR"/>
        </w:rPr>
        <w:t>Liraglutid primijenjen samostalno doveo je do statistički značajno većeg udjela bolesnika koji su postigli HbA</w:t>
      </w:r>
      <w:r w:rsidRPr="00DD1132">
        <w:rPr>
          <w:noProof w:val="0"/>
          <w:szCs w:val="22"/>
          <w:vertAlign w:val="subscript"/>
          <w:lang w:val="hr-HR"/>
        </w:rPr>
        <w:t xml:space="preserve">1c </w:t>
      </w:r>
      <w:r w:rsidRPr="00EE6086">
        <w:rPr>
          <w:noProof w:val="0"/>
          <w:szCs w:val="22"/>
          <w:lang w:val="hr-HR"/>
        </w:rPr>
        <w:sym w:font="Symbol" w:char="F0A3"/>
      </w:r>
      <w:r w:rsidRPr="00EE6086">
        <w:rPr>
          <w:noProof w:val="0"/>
          <w:szCs w:val="22"/>
          <w:lang w:val="hr-HR"/>
        </w:rPr>
        <w:t xml:space="preserve">6,5% nakon 52 tjedna u usporedbi s bolesnicima koji su primali glimepirid </w:t>
      </w:r>
      <w:r w:rsidRPr="00EE6086">
        <w:rPr>
          <w:noProof w:val="0"/>
          <w:lang w:val="hr-HR"/>
        </w:rPr>
        <w:t>(37,6% uz dozu od 1,8 mg te 28,0% uz dozu od 1,2 mg naspram 16,2% uz usporedni lijek).</w:t>
      </w:r>
    </w:p>
    <w:p w14:paraId="258E8E0B" w14:textId="77777777" w:rsidR="00202390" w:rsidRPr="00B045A5" w:rsidRDefault="00202390" w:rsidP="00723F1B">
      <w:pPr>
        <w:rPr>
          <w:noProof w:val="0"/>
          <w:szCs w:val="22"/>
          <w:lang w:val="hr-HR"/>
        </w:rPr>
      </w:pPr>
    </w:p>
    <w:p w14:paraId="258E8E0C" w14:textId="77777777" w:rsidR="00723F1B" w:rsidRPr="00DD1132" w:rsidRDefault="006B7A19" w:rsidP="00723F1B">
      <w:pPr>
        <w:rPr>
          <w:noProof w:val="0"/>
          <w:szCs w:val="22"/>
          <w:lang w:val="hr-HR"/>
        </w:rPr>
      </w:pPr>
      <w:r w:rsidRPr="00DD1132">
        <w:rPr>
          <w:noProof w:val="0"/>
          <w:szCs w:val="22"/>
          <w:lang w:val="hr-HR"/>
        </w:rPr>
        <w:t xml:space="preserve">Liraglutid </w:t>
      </w:r>
      <w:r w:rsidR="00723F1B" w:rsidRPr="00DD1132">
        <w:rPr>
          <w:noProof w:val="0"/>
          <w:szCs w:val="22"/>
          <w:lang w:val="hr-HR"/>
        </w:rPr>
        <w:t>u kombinaciji s metforminom, glimepiridom</w:t>
      </w:r>
      <w:r w:rsidR="00F441B2">
        <w:rPr>
          <w:noProof w:val="0"/>
          <w:szCs w:val="22"/>
          <w:lang w:val="hr-HR"/>
        </w:rPr>
        <w:t>,</w:t>
      </w:r>
      <w:r w:rsidR="00723F1B" w:rsidRPr="00DD1132">
        <w:rPr>
          <w:noProof w:val="0"/>
          <w:szCs w:val="22"/>
          <w:lang w:val="hr-HR"/>
        </w:rPr>
        <w:t xml:space="preserve"> metforminom i roziglitazonom</w:t>
      </w:r>
      <w:r w:rsidR="000703E1">
        <w:rPr>
          <w:noProof w:val="0"/>
          <w:szCs w:val="22"/>
          <w:lang w:val="hr-HR"/>
        </w:rPr>
        <w:t xml:space="preserve"> ili </w:t>
      </w:r>
      <w:r w:rsidR="003A3C74">
        <w:rPr>
          <w:noProof w:val="0"/>
          <w:szCs w:val="22"/>
          <w:lang w:val="hr-HR"/>
        </w:rPr>
        <w:t xml:space="preserve">inhibitorom </w:t>
      </w:r>
      <w:r w:rsidR="000703E1">
        <w:rPr>
          <w:noProof w:val="0"/>
          <w:szCs w:val="22"/>
          <w:lang w:val="hr-HR"/>
        </w:rPr>
        <w:t>SGLT2</w:t>
      </w:r>
      <w:r w:rsidR="00F441B2">
        <w:rPr>
          <w:noProof w:val="0"/>
          <w:szCs w:val="22"/>
          <w:lang w:val="hr-HR"/>
        </w:rPr>
        <w:t xml:space="preserve"> ±</w:t>
      </w:r>
      <w:r w:rsidR="005C6303">
        <w:rPr>
          <w:noProof w:val="0"/>
          <w:szCs w:val="22"/>
          <w:lang w:val="hr-HR"/>
        </w:rPr>
        <w:t xml:space="preserve"> </w:t>
      </w:r>
      <w:r w:rsidR="00F441B2">
        <w:rPr>
          <w:noProof w:val="0"/>
          <w:szCs w:val="22"/>
          <w:lang w:val="hr-HR"/>
        </w:rPr>
        <w:t>metforminom</w:t>
      </w:r>
      <w:r w:rsidR="00723F1B" w:rsidRPr="00DD1132">
        <w:rPr>
          <w:noProof w:val="0"/>
          <w:szCs w:val="22"/>
          <w:lang w:val="hr-HR"/>
        </w:rPr>
        <w:t xml:space="preserve"> dove</w:t>
      </w:r>
      <w:r w:rsidR="00A43523" w:rsidRPr="00DD1132">
        <w:rPr>
          <w:noProof w:val="0"/>
          <w:szCs w:val="22"/>
          <w:lang w:val="hr-HR"/>
        </w:rPr>
        <w:t>o</w:t>
      </w:r>
      <w:r w:rsidR="00723F1B" w:rsidRPr="00DD1132">
        <w:rPr>
          <w:noProof w:val="0"/>
          <w:szCs w:val="22"/>
          <w:lang w:val="hr-HR"/>
        </w:rPr>
        <w:t xml:space="preserve"> je do statistički značajno većeg udjela bolesnika koji su postigli HbA</w:t>
      </w:r>
      <w:r w:rsidR="00723F1B" w:rsidRPr="00DD1132">
        <w:rPr>
          <w:noProof w:val="0"/>
          <w:szCs w:val="22"/>
          <w:vertAlign w:val="subscript"/>
          <w:lang w:val="hr-HR"/>
        </w:rPr>
        <w:t>1c</w:t>
      </w:r>
      <w:r w:rsidR="004656DF" w:rsidRPr="00DD1132">
        <w:rPr>
          <w:noProof w:val="0"/>
          <w:szCs w:val="22"/>
          <w:vertAlign w:val="subscript"/>
          <w:lang w:val="hr-HR"/>
        </w:rPr>
        <w:t xml:space="preserve"> </w:t>
      </w:r>
      <w:r w:rsidR="00723F1B" w:rsidRPr="00EE6086">
        <w:rPr>
          <w:noProof w:val="0"/>
          <w:szCs w:val="22"/>
          <w:lang w:val="hr-HR"/>
        </w:rPr>
        <w:sym w:font="Symbol" w:char="F0A3"/>
      </w:r>
      <w:r w:rsidR="00723F1B" w:rsidRPr="00EE6086">
        <w:rPr>
          <w:noProof w:val="0"/>
          <w:szCs w:val="22"/>
          <w:lang w:val="hr-HR"/>
        </w:rPr>
        <w:t>6,5% nakon 26</w:t>
      </w:r>
      <w:r w:rsidR="005A2D33" w:rsidRPr="00EE6086">
        <w:rPr>
          <w:noProof w:val="0"/>
          <w:szCs w:val="22"/>
          <w:lang w:val="hr-HR"/>
        </w:rPr>
        <w:t> </w:t>
      </w:r>
      <w:r w:rsidR="00723F1B" w:rsidRPr="00B045A5">
        <w:rPr>
          <w:noProof w:val="0"/>
          <w:szCs w:val="22"/>
          <w:lang w:val="hr-HR"/>
        </w:rPr>
        <w:t>tjedana u usporedbi s bolesnicima koji su primali ove lijekove sam</w:t>
      </w:r>
      <w:r w:rsidR="00A74D70" w:rsidRPr="00DD1132">
        <w:rPr>
          <w:noProof w:val="0"/>
          <w:szCs w:val="22"/>
          <w:lang w:val="hr-HR"/>
        </w:rPr>
        <w:t>ostalno</w:t>
      </w:r>
      <w:r w:rsidR="00723F1B" w:rsidRPr="00DD1132">
        <w:rPr>
          <w:noProof w:val="0"/>
          <w:szCs w:val="22"/>
          <w:lang w:val="hr-HR"/>
        </w:rPr>
        <w:t>.</w:t>
      </w:r>
    </w:p>
    <w:p w14:paraId="258E8E0D" w14:textId="77777777" w:rsidR="00723F1B" w:rsidRPr="00DD1132" w:rsidRDefault="00723F1B" w:rsidP="00723F1B">
      <w:pPr>
        <w:rPr>
          <w:noProof w:val="0"/>
          <w:szCs w:val="22"/>
          <w:lang w:val="hr-HR"/>
        </w:rPr>
      </w:pPr>
    </w:p>
    <w:p w14:paraId="258E8E0E" w14:textId="77777777" w:rsidR="00723F1B" w:rsidRPr="00DD1132" w:rsidRDefault="00F63F67" w:rsidP="004A360E">
      <w:pPr>
        <w:ind w:left="567" w:hanging="567"/>
        <w:rPr>
          <w:lang w:val="hr-HR"/>
        </w:rPr>
      </w:pPr>
      <w:r w:rsidRPr="00DD1132">
        <w:rPr>
          <w:lang w:val="hr-HR"/>
        </w:rPr>
        <w:t>•</w:t>
      </w:r>
      <w:r w:rsidRPr="00DD1132">
        <w:rPr>
          <w:lang w:val="hr-HR"/>
        </w:rPr>
        <w:tab/>
      </w:r>
      <w:r w:rsidR="00723F1B" w:rsidRPr="00DD1132">
        <w:rPr>
          <w:lang w:val="hr-HR"/>
        </w:rPr>
        <w:t>Glukoza u plazmi natašte</w:t>
      </w:r>
    </w:p>
    <w:p w14:paraId="258E8E0F" w14:textId="77777777" w:rsidR="00723F1B" w:rsidRPr="00DD1132" w:rsidRDefault="00395E94" w:rsidP="00723F1B">
      <w:pPr>
        <w:rPr>
          <w:noProof w:val="0"/>
          <w:szCs w:val="22"/>
          <w:lang w:val="hr-HR"/>
        </w:rPr>
      </w:pPr>
      <w:r w:rsidRPr="00DD1132">
        <w:rPr>
          <w:noProof w:val="0"/>
          <w:szCs w:val="22"/>
          <w:lang w:val="hr-HR"/>
        </w:rPr>
        <w:t xml:space="preserve">Liječenje </w:t>
      </w:r>
      <w:r w:rsidR="006B7A19" w:rsidRPr="00DD1132">
        <w:rPr>
          <w:noProof w:val="0"/>
          <w:szCs w:val="22"/>
          <w:lang w:val="hr-HR"/>
        </w:rPr>
        <w:t xml:space="preserve">liraglutidom </w:t>
      </w:r>
      <w:r w:rsidR="00901089" w:rsidRPr="00DD1132">
        <w:rPr>
          <w:noProof w:val="0"/>
          <w:szCs w:val="22"/>
          <w:lang w:val="hr-HR"/>
        </w:rPr>
        <w:t>primijenjenim samostalno</w:t>
      </w:r>
      <w:r w:rsidR="00202390" w:rsidRPr="00DD1132">
        <w:rPr>
          <w:noProof w:val="0"/>
          <w:szCs w:val="22"/>
          <w:lang w:val="hr-HR"/>
        </w:rPr>
        <w:t xml:space="preserve"> </w:t>
      </w:r>
      <w:r w:rsidR="00723F1B" w:rsidRPr="00DD1132">
        <w:rPr>
          <w:noProof w:val="0"/>
          <w:szCs w:val="22"/>
          <w:lang w:val="hr-HR"/>
        </w:rPr>
        <w:t xml:space="preserve">i u kombinaciji s jednim ili dvama </w:t>
      </w:r>
      <w:r w:rsidR="008D0E9A" w:rsidRPr="00DD1132">
        <w:rPr>
          <w:noProof w:val="0"/>
          <w:szCs w:val="22"/>
          <w:lang w:val="hr-HR"/>
        </w:rPr>
        <w:t xml:space="preserve">oralnim </w:t>
      </w:r>
      <w:r w:rsidR="002B1990" w:rsidRPr="00DD1132">
        <w:rPr>
          <w:noProof w:val="0"/>
          <w:szCs w:val="22"/>
          <w:lang w:val="hr-HR"/>
        </w:rPr>
        <w:t xml:space="preserve">antidijabeticima </w:t>
      </w:r>
      <w:r w:rsidR="00723F1B" w:rsidRPr="00DD1132">
        <w:rPr>
          <w:noProof w:val="0"/>
          <w:szCs w:val="22"/>
          <w:lang w:val="hr-HR"/>
        </w:rPr>
        <w:t>rezultiral</w:t>
      </w:r>
      <w:r w:rsidR="00021E27" w:rsidRPr="00DD1132">
        <w:rPr>
          <w:noProof w:val="0"/>
          <w:szCs w:val="22"/>
          <w:lang w:val="hr-HR"/>
        </w:rPr>
        <w:t>o</w:t>
      </w:r>
      <w:r w:rsidR="00723F1B" w:rsidRPr="00DD1132">
        <w:rPr>
          <w:noProof w:val="0"/>
          <w:szCs w:val="22"/>
          <w:lang w:val="hr-HR"/>
        </w:rPr>
        <w:t xml:space="preserve"> je sniženjem glukoze u plazmi natašte od 13</w:t>
      </w:r>
      <w:r w:rsidR="00E11C62" w:rsidRPr="00DD1132">
        <w:rPr>
          <w:noProof w:val="0"/>
          <w:szCs w:val="22"/>
          <w:lang w:val="hr-HR"/>
        </w:rPr>
        <w:noBreakHyphen/>
      </w:r>
      <w:r w:rsidR="00723F1B" w:rsidRPr="00DD1132">
        <w:rPr>
          <w:noProof w:val="0"/>
          <w:szCs w:val="22"/>
          <w:lang w:val="hr-HR"/>
        </w:rPr>
        <w:t>43,5</w:t>
      </w:r>
      <w:r w:rsidR="005A2D33" w:rsidRPr="00DD1132">
        <w:rPr>
          <w:noProof w:val="0"/>
          <w:szCs w:val="22"/>
          <w:lang w:val="hr-HR"/>
        </w:rPr>
        <w:t> </w:t>
      </w:r>
      <w:r w:rsidR="00723F1B" w:rsidRPr="00DD1132">
        <w:rPr>
          <w:noProof w:val="0"/>
          <w:szCs w:val="22"/>
          <w:lang w:val="hr-HR"/>
        </w:rPr>
        <w:t>mg/dl (0,72</w:t>
      </w:r>
      <w:r w:rsidR="00E11C62" w:rsidRPr="00DD1132">
        <w:rPr>
          <w:noProof w:val="0"/>
          <w:szCs w:val="22"/>
          <w:lang w:val="hr-HR"/>
        </w:rPr>
        <w:noBreakHyphen/>
      </w:r>
      <w:r w:rsidR="00723F1B" w:rsidRPr="00DD1132">
        <w:rPr>
          <w:noProof w:val="0"/>
          <w:szCs w:val="22"/>
          <w:lang w:val="hr-HR"/>
        </w:rPr>
        <w:t>2,42</w:t>
      </w:r>
      <w:r w:rsidR="005A2D33" w:rsidRPr="00DD1132">
        <w:rPr>
          <w:noProof w:val="0"/>
          <w:szCs w:val="22"/>
          <w:lang w:val="hr-HR"/>
        </w:rPr>
        <w:t> </w:t>
      </w:r>
      <w:r w:rsidR="00723F1B" w:rsidRPr="00DD1132">
        <w:rPr>
          <w:noProof w:val="0"/>
          <w:szCs w:val="22"/>
          <w:lang w:val="hr-HR"/>
        </w:rPr>
        <w:t>mmol/l</w:t>
      </w:r>
      <w:r w:rsidR="00E84C0A" w:rsidRPr="00DD1132">
        <w:rPr>
          <w:noProof w:val="0"/>
          <w:szCs w:val="22"/>
          <w:lang w:val="hr-HR"/>
        </w:rPr>
        <w:t>)</w:t>
      </w:r>
      <w:r w:rsidR="00723F1B" w:rsidRPr="00DD1132">
        <w:rPr>
          <w:noProof w:val="0"/>
          <w:szCs w:val="22"/>
          <w:lang w:val="hr-HR"/>
        </w:rPr>
        <w:t>. Ovo sniženje zabilježeno je unutar prva dva tjedna liječenja.</w:t>
      </w:r>
    </w:p>
    <w:p w14:paraId="258E8E10" w14:textId="77777777" w:rsidR="00723F1B" w:rsidRPr="00DD1132" w:rsidRDefault="00723F1B" w:rsidP="00723F1B">
      <w:pPr>
        <w:rPr>
          <w:noProof w:val="0"/>
          <w:szCs w:val="22"/>
          <w:lang w:val="hr-HR"/>
        </w:rPr>
      </w:pPr>
    </w:p>
    <w:p w14:paraId="258E8E11" w14:textId="77777777" w:rsidR="002B1990" w:rsidRPr="00DD1132" w:rsidRDefault="00F63F67" w:rsidP="004A360E">
      <w:pPr>
        <w:ind w:left="567" w:hanging="567"/>
        <w:rPr>
          <w:lang w:val="hr-HR"/>
        </w:rPr>
      </w:pPr>
      <w:r w:rsidRPr="00DD1132">
        <w:rPr>
          <w:lang w:val="hr-HR"/>
        </w:rPr>
        <w:t>•</w:t>
      </w:r>
      <w:r w:rsidRPr="00DD1132">
        <w:rPr>
          <w:lang w:val="hr-HR"/>
        </w:rPr>
        <w:tab/>
      </w:r>
      <w:r w:rsidR="002B1990" w:rsidRPr="00DD1132">
        <w:rPr>
          <w:lang w:val="hr-HR"/>
        </w:rPr>
        <w:t xml:space="preserve">Postprandijalna glukoza </w:t>
      </w:r>
    </w:p>
    <w:p w14:paraId="258E8E12" w14:textId="77777777" w:rsidR="00723F1B" w:rsidRPr="00DD1132" w:rsidRDefault="006B7A19" w:rsidP="00723F1B">
      <w:pPr>
        <w:rPr>
          <w:noProof w:val="0"/>
          <w:szCs w:val="22"/>
          <w:lang w:val="hr-HR"/>
        </w:rPr>
      </w:pPr>
      <w:r w:rsidRPr="00DD1132">
        <w:rPr>
          <w:noProof w:val="0"/>
          <w:szCs w:val="22"/>
          <w:lang w:val="hr-HR"/>
        </w:rPr>
        <w:t xml:space="preserve">Liraglutid </w:t>
      </w:r>
      <w:r w:rsidR="00DF5D67" w:rsidRPr="00DD1132">
        <w:rPr>
          <w:noProof w:val="0"/>
          <w:szCs w:val="22"/>
          <w:lang w:val="hr-HR"/>
        </w:rPr>
        <w:t xml:space="preserve">je snizio </w:t>
      </w:r>
      <w:r w:rsidR="00723F1B" w:rsidRPr="00DD1132">
        <w:rPr>
          <w:noProof w:val="0"/>
          <w:szCs w:val="22"/>
          <w:lang w:val="hr-HR"/>
        </w:rPr>
        <w:t>postprandijalnu glukozu nakon sva tri dnevna obroka za 31</w:t>
      </w:r>
      <w:r w:rsidR="00E11C62" w:rsidRPr="00DD1132">
        <w:rPr>
          <w:noProof w:val="0"/>
          <w:szCs w:val="22"/>
          <w:lang w:val="hr-HR"/>
        </w:rPr>
        <w:noBreakHyphen/>
      </w:r>
      <w:r w:rsidR="00723F1B" w:rsidRPr="00DD1132">
        <w:rPr>
          <w:noProof w:val="0"/>
          <w:szCs w:val="22"/>
          <w:lang w:val="hr-HR"/>
        </w:rPr>
        <w:t>49</w:t>
      </w:r>
      <w:r w:rsidR="005A2D33" w:rsidRPr="00DD1132">
        <w:rPr>
          <w:noProof w:val="0"/>
          <w:szCs w:val="22"/>
          <w:lang w:val="hr-HR"/>
        </w:rPr>
        <w:t> </w:t>
      </w:r>
      <w:r w:rsidR="00723F1B" w:rsidRPr="00DD1132">
        <w:rPr>
          <w:noProof w:val="0"/>
          <w:szCs w:val="22"/>
          <w:lang w:val="hr-HR"/>
        </w:rPr>
        <w:t>mg/dl (1,68</w:t>
      </w:r>
      <w:r w:rsidR="008C0509" w:rsidRPr="00DD1132">
        <w:rPr>
          <w:noProof w:val="0"/>
          <w:szCs w:val="22"/>
          <w:lang w:val="hr-HR"/>
        </w:rPr>
        <w:noBreakHyphen/>
      </w:r>
      <w:r w:rsidR="00723F1B" w:rsidRPr="00DD1132">
        <w:rPr>
          <w:noProof w:val="0"/>
          <w:szCs w:val="22"/>
          <w:lang w:val="hr-HR"/>
        </w:rPr>
        <w:t>2,</w:t>
      </w:r>
      <w:r w:rsidR="008C0509" w:rsidRPr="00DD1132">
        <w:rPr>
          <w:noProof w:val="0"/>
          <w:szCs w:val="22"/>
          <w:lang w:val="hr-HR"/>
        </w:rPr>
        <w:t>71 </w:t>
      </w:r>
      <w:r w:rsidR="00723F1B" w:rsidRPr="00DD1132">
        <w:rPr>
          <w:noProof w:val="0"/>
          <w:szCs w:val="22"/>
          <w:lang w:val="hr-HR"/>
        </w:rPr>
        <w:t xml:space="preserve">mmol/l). </w:t>
      </w:r>
    </w:p>
    <w:p w14:paraId="258E8E13" w14:textId="77777777" w:rsidR="00723F1B" w:rsidRPr="00DD1132" w:rsidRDefault="00723F1B" w:rsidP="00723F1B">
      <w:pPr>
        <w:rPr>
          <w:noProof w:val="0"/>
          <w:szCs w:val="22"/>
          <w:lang w:val="hr-HR"/>
        </w:rPr>
      </w:pPr>
    </w:p>
    <w:p w14:paraId="258E8E14" w14:textId="77777777" w:rsidR="00723F1B" w:rsidRPr="00DD1132" w:rsidRDefault="00F63F67" w:rsidP="004A360E">
      <w:pPr>
        <w:ind w:left="567" w:hanging="567"/>
        <w:rPr>
          <w:lang w:val="hr-HR"/>
        </w:rPr>
      </w:pPr>
      <w:r w:rsidRPr="00DD1132">
        <w:rPr>
          <w:lang w:val="hr-HR"/>
        </w:rPr>
        <w:t>•</w:t>
      </w:r>
      <w:r w:rsidRPr="00DD1132">
        <w:rPr>
          <w:lang w:val="hr-HR"/>
        </w:rPr>
        <w:tab/>
      </w:r>
      <w:r w:rsidR="00723F1B" w:rsidRPr="00DD1132">
        <w:rPr>
          <w:lang w:val="hr-HR"/>
        </w:rPr>
        <w:t>Funkcija beta stanica</w:t>
      </w:r>
    </w:p>
    <w:p w14:paraId="258E8E15" w14:textId="77777777" w:rsidR="00723F1B" w:rsidRPr="00DD1132" w:rsidRDefault="00723F1B" w:rsidP="00723F1B">
      <w:pPr>
        <w:rPr>
          <w:noProof w:val="0"/>
          <w:szCs w:val="22"/>
          <w:lang w:val="hr-HR"/>
        </w:rPr>
      </w:pPr>
      <w:r w:rsidRPr="00DD1132">
        <w:rPr>
          <w:noProof w:val="0"/>
          <w:szCs w:val="22"/>
          <w:lang w:val="hr-HR"/>
        </w:rPr>
        <w:t xml:space="preserve">Klinička ispitivanja </w:t>
      </w:r>
      <w:r w:rsidR="006B7A19" w:rsidRPr="00DD1132">
        <w:rPr>
          <w:noProof w:val="0"/>
          <w:szCs w:val="22"/>
          <w:lang w:val="hr-HR"/>
        </w:rPr>
        <w:t xml:space="preserve">liraglutida </w:t>
      </w:r>
      <w:r w:rsidRPr="00DD1132">
        <w:rPr>
          <w:noProof w:val="0"/>
          <w:szCs w:val="22"/>
          <w:lang w:val="hr-HR"/>
        </w:rPr>
        <w:t>pokazuju poboljšanu funkciju beta stanica na osnovi parametara poput procjene modela homeostaze za funkciju beta stanica (HOMA-B) te omjera proinzulina i inzulina. U podskupini bolesnika sa šećernom bole</w:t>
      </w:r>
      <w:r w:rsidR="00CF7102" w:rsidRPr="00DD1132">
        <w:rPr>
          <w:noProof w:val="0"/>
          <w:szCs w:val="22"/>
          <w:lang w:val="hr-HR"/>
        </w:rPr>
        <w:t>šću</w:t>
      </w:r>
      <w:r w:rsidRPr="00DD1132">
        <w:rPr>
          <w:noProof w:val="0"/>
          <w:szCs w:val="22"/>
          <w:lang w:val="hr-HR"/>
        </w:rPr>
        <w:t xml:space="preserve"> tipa 2 (</w:t>
      </w:r>
      <w:r w:rsidR="00E839C9" w:rsidRPr="00DD1132">
        <w:rPr>
          <w:noProof w:val="0"/>
          <w:szCs w:val="22"/>
          <w:lang w:val="hr-HR"/>
        </w:rPr>
        <w:t>n</w:t>
      </w:r>
      <w:r w:rsidRPr="00DD1132">
        <w:rPr>
          <w:noProof w:val="0"/>
          <w:szCs w:val="22"/>
          <w:lang w:val="hr-HR"/>
        </w:rPr>
        <w:t>=29) dokazana je poboljšana prva i druga faza lučenja inzulina nakon 52</w:t>
      </w:r>
      <w:r w:rsidR="005A2D33" w:rsidRPr="00DD1132">
        <w:rPr>
          <w:noProof w:val="0"/>
          <w:szCs w:val="22"/>
          <w:lang w:val="hr-HR"/>
        </w:rPr>
        <w:t> </w:t>
      </w:r>
      <w:r w:rsidRPr="00DD1132">
        <w:rPr>
          <w:noProof w:val="0"/>
          <w:szCs w:val="22"/>
          <w:lang w:val="hr-HR"/>
        </w:rPr>
        <w:t>tjedn</w:t>
      </w:r>
      <w:r w:rsidR="00D31C26" w:rsidRPr="00DD1132">
        <w:rPr>
          <w:noProof w:val="0"/>
          <w:szCs w:val="22"/>
          <w:lang w:val="hr-HR"/>
        </w:rPr>
        <w:t>a</w:t>
      </w:r>
      <w:r w:rsidRPr="00DD1132">
        <w:rPr>
          <w:noProof w:val="0"/>
          <w:szCs w:val="22"/>
          <w:lang w:val="hr-HR"/>
        </w:rPr>
        <w:t xml:space="preserve"> liječenja </w:t>
      </w:r>
      <w:r w:rsidR="006B7A19" w:rsidRPr="00DD1132">
        <w:rPr>
          <w:noProof w:val="0"/>
          <w:szCs w:val="22"/>
          <w:lang w:val="hr-HR"/>
        </w:rPr>
        <w:t>liraglutidom</w:t>
      </w:r>
      <w:r w:rsidRPr="00DD1132">
        <w:rPr>
          <w:noProof w:val="0"/>
          <w:szCs w:val="22"/>
          <w:lang w:val="hr-HR"/>
        </w:rPr>
        <w:t>.</w:t>
      </w:r>
    </w:p>
    <w:p w14:paraId="258E8E16" w14:textId="77777777" w:rsidR="00723F1B" w:rsidRPr="00DD1132" w:rsidRDefault="00723F1B" w:rsidP="00723F1B">
      <w:pPr>
        <w:rPr>
          <w:noProof w:val="0"/>
          <w:szCs w:val="22"/>
          <w:lang w:val="hr-HR"/>
        </w:rPr>
      </w:pPr>
    </w:p>
    <w:p w14:paraId="258E8E17" w14:textId="77777777" w:rsidR="00723F1B" w:rsidRPr="00DD1132" w:rsidRDefault="00F63F67" w:rsidP="004A360E">
      <w:pPr>
        <w:ind w:left="567" w:hanging="567"/>
        <w:rPr>
          <w:lang w:val="hr-HR"/>
        </w:rPr>
      </w:pPr>
      <w:r w:rsidRPr="00DD1132">
        <w:rPr>
          <w:lang w:val="hr-HR"/>
        </w:rPr>
        <w:t>•</w:t>
      </w:r>
      <w:r w:rsidRPr="00DD1132">
        <w:rPr>
          <w:lang w:val="hr-HR"/>
        </w:rPr>
        <w:tab/>
      </w:r>
      <w:r w:rsidR="00723F1B" w:rsidRPr="00DD1132">
        <w:rPr>
          <w:lang w:val="hr-HR"/>
        </w:rPr>
        <w:t>Tjelesna težina</w:t>
      </w:r>
    </w:p>
    <w:p w14:paraId="258E8E18" w14:textId="77777777" w:rsidR="00723F1B" w:rsidRPr="00DD1132" w:rsidRDefault="006B7A19" w:rsidP="00723F1B">
      <w:pPr>
        <w:rPr>
          <w:noProof w:val="0"/>
          <w:szCs w:val="22"/>
          <w:lang w:val="hr-HR"/>
        </w:rPr>
      </w:pPr>
      <w:r w:rsidRPr="00DD1132">
        <w:rPr>
          <w:noProof w:val="0"/>
          <w:szCs w:val="22"/>
          <w:lang w:val="hr-HR"/>
        </w:rPr>
        <w:t>Liraglutid</w:t>
      </w:r>
      <w:r w:rsidR="00723F1B" w:rsidRPr="00DD1132">
        <w:rPr>
          <w:noProof w:val="0"/>
          <w:szCs w:val="22"/>
          <w:lang w:val="hr-HR"/>
        </w:rPr>
        <w:t xml:space="preserve"> </w:t>
      </w:r>
      <w:r w:rsidR="00901089" w:rsidRPr="00DD1132">
        <w:rPr>
          <w:noProof w:val="0"/>
          <w:szCs w:val="22"/>
          <w:lang w:val="hr-HR"/>
        </w:rPr>
        <w:t xml:space="preserve">primijenjen </w:t>
      </w:r>
      <w:r w:rsidR="00723F1B" w:rsidRPr="00DD1132">
        <w:rPr>
          <w:noProof w:val="0"/>
          <w:szCs w:val="22"/>
          <w:lang w:val="hr-HR"/>
        </w:rPr>
        <w:t>u kombinaciji s metforminom, metforminom i glimepiridom</w:t>
      </w:r>
      <w:r w:rsidR="00F441B2">
        <w:rPr>
          <w:noProof w:val="0"/>
          <w:szCs w:val="22"/>
          <w:lang w:val="hr-HR"/>
        </w:rPr>
        <w:t>,</w:t>
      </w:r>
      <w:r w:rsidR="003D4015">
        <w:rPr>
          <w:noProof w:val="0"/>
          <w:szCs w:val="22"/>
          <w:lang w:val="hr-HR"/>
        </w:rPr>
        <w:t xml:space="preserve"> </w:t>
      </w:r>
      <w:r w:rsidR="00723F1B" w:rsidRPr="00DD1132">
        <w:rPr>
          <w:noProof w:val="0"/>
          <w:szCs w:val="22"/>
          <w:lang w:val="hr-HR"/>
        </w:rPr>
        <w:t>metforminom i roziglitazonom</w:t>
      </w:r>
      <w:r w:rsidR="000703E1">
        <w:rPr>
          <w:noProof w:val="0"/>
          <w:szCs w:val="22"/>
          <w:lang w:val="hr-HR"/>
        </w:rPr>
        <w:t xml:space="preserve"> ili </w:t>
      </w:r>
      <w:r w:rsidR="003A3C74">
        <w:rPr>
          <w:noProof w:val="0"/>
          <w:szCs w:val="22"/>
          <w:lang w:val="hr-HR"/>
        </w:rPr>
        <w:t xml:space="preserve">inhibitorom </w:t>
      </w:r>
      <w:r w:rsidR="000703E1">
        <w:rPr>
          <w:noProof w:val="0"/>
          <w:szCs w:val="22"/>
          <w:lang w:val="hr-HR"/>
        </w:rPr>
        <w:t>SGLT2</w:t>
      </w:r>
      <w:r w:rsidR="00F441B2">
        <w:rPr>
          <w:noProof w:val="0"/>
          <w:szCs w:val="22"/>
          <w:lang w:val="hr-HR"/>
        </w:rPr>
        <w:t xml:space="preserve"> </w:t>
      </w:r>
      <w:r w:rsidR="00CB42A0">
        <w:rPr>
          <w:noProof w:val="0"/>
          <w:szCs w:val="22"/>
          <w:lang w:val="hr-HR"/>
        </w:rPr>
        <w:t>s ili bez</w:t>
      </w:r>
      <w:r w:rsidR="00F441B2">
        <w:rPr>
          <w:noProof w:val="0"/>
          <w:szCs w:val="22"/>
          <w:lang w:val="hr-HR"/>
        </w:rPr>
        <w:t xml:space="preserve"> metformin</w:t>
      </w:r>
      <w:r w:rsidR="00CB42A0">
        <w:rPr>
          <w:noProof w:val="0"/>
          <w:szCs w:val="22"/>
          <w:lang w:val="hr-HR"/>
        </w:rPr>
        <w:t>a</w:t>
      </w:r>
      <w:r w:rsidR="00723F1B" w:rsidRPr="00DD1132">
        <w:rPr>
          <w:noProof w:val="0"/>
          <w:szCs w:val="22"/>
          <w:lang w:val="hr-HR"/>
        </w:rPr>
        <w:t xml:space="preserve"> bi</w:t>
      </w:r>
      <w:r w:rsidR="008F6069" w:rsidRPr="00DD1132">
        <w:rPr>
          <w:noProof w:val="0"/>
          <w:szCs w:val="22"/>
          <w:lang w:val="hr-HR"/>
        </w:rPr>
        <w:t>o</w:t>
      </w:r>
      <w:r w:rsidR="00723F1B" w:rsidRPr="00DD1132">
        <w:rPr>
          <w:noProof w:val="0"/>
          <w:szCs w:val="22"/>
          <w:lang w:val="hr-HR"/>
        </w:rPr>
        <w:t xml:space="preserve"> je </w:t>
      </w:r>
      <w:r w:rsidR="00100AA6" w:rsidRPr="00DD1132">
        <w:rPr>
          <w:noProof w:val="0"/>
          <w:szCs w:val="22"/>
          <w:lang w:val="hr-HR"/>
        </w:rPr>
        <w:t>povezan</w:t>
      </w:r>
      <w:r w:rsidR="00723F1B" w:rsidRPr="00DD1132">
        <w:rPr>
          <w:noProof w:val="0"/>
          <w:szCs w:val="22"/>
          <w:lang w:val="hr-HR"/>
        </w:rPr>
        <w:t xml:space="preserve"> s održ</w:t>
      </w:r>
      <w:r w:rsidR="009A1BA0" w:rsidRPr="00DD1132">
        <w:rPr>
          <w:noProof w:val="0"/>
          <w:szCs w:val="22"/>
          <w:lang w:val="hr-HR"/>
        </w:rPr>
        <w:t>an</w:t>
      </w:r>
      <w:r w:rsidR="00723F1B" w:rsidRPr="00DD1132">
        <w:rPr>
          <w:noProof w:val="0"/>
          <w:szCs w:val="22"/>
          <w:lang w:val="hr-HR"/>
        </w:rPr>
        <w:t xml:space="preserve">im smanjenjem težine u rasponu od </w:t>
      </w:r>
      <w:r w:rsidR="00CB42A0">
        <w:rPr>
          <w:noProof w:val="0"/>
          <w:szCs w:val="22"/>
          <w:lang w:val="hr-HR"/>
        </w:rPr>
        <w:t>0,86</w:t>
      </w:r>
      <w:r w:rsidR="005A2D33" w:rsidRPr="00DD1132">
        <w:rPr>
          <w:noProof w:val="0"/>
          <w:szCs w:val="22"/>
          <w:lang w:val="hr-HR"/>
        </w:rPr>
        <w:t> </w:t>
      </w:r>
      <w:r w:rsidR="00723F1B" w:rsidRPr="00DD1132">
        <w:rPr>
          <w:noProof w:val="0"/>
          <w:szCs w:val="22"/>
          <w:lang w:val="hr-HR"/>
        </w:rPr>
        <w:t>kg do 2,</w:t>
      </w:r>
      <w:r w:rsidR="00CB42A0">
        <w:rPr>
          <w:noProof w:val="0"/>
          <w:szCs w:val="22"/>
          <w:lang w:val="hr-HR"/>
        </w:rPr>
        <w:t>62 </w:t>
      </w:r>
      <w:r w:rsidR="00723F1B" w:rsidRPr="00DD1132">
        <w:rPr>
          <w:noProof w:val="0"/>
          <w:szCs w:val="22"/>
          <w:lang w:val="hr-HR"/>
        </w:rPr>
        <w:t>kg</w:t>
      </w:r>
      <w:r w:rsidR="00CB42A0">
        <w:rPr>
          <w:noProof w:val="0"/>
          <w:szCs w:val="22"/>
          <w:lang w:val="hr-HR"/>
        </w:rPr>
        <w:t xml:space="preserve"> u usporedbi s placebom</w:t>
      </w:r>
      <w:r w:rsidR="00723F1B" w:rsidRPr="00DD1132">
        <w:rPr>
          <w:noProof w:val="0"/>
          <w:szCs w:val="22"/>
          <w:lang w:val="hr-HR"/>
        </w:rPr>
        <w:t>.</w:t>
      </w:r>
    </w:p>
    <w:p w14:paraId="258E8E19" w14:textId="77777777" w:rsidR="00723F1B" w:rsidRPr="00DD1132" w:rsidRDefault="00723F1B" w:rsidP="00723F1B">
      <w:pPr>
        <w:rPr>
          <w:noProof w:val="0"/>
          <w:szCs w:val="22"/>
          <w:lang w:val="hr-HR"/>
        </w:rPr>
      </w:pPr>
    </w:p>
    <w:p w14:paraId="258E8E1A" w14:textId="77777777" w:rsidR="00723F1B" w:rsidRPr="00DD1132" w:rsidRDefault="00723F1B" w:rsidP="00723F1B">
      <w:pPr>
        <w:rPr>
          <w:noProof w:val="0"/>
          <w:szCs w:val="22"/>
          <w:lang w:val="hr-HR"/>
        </w:rPr>
      </w:pPr>
      <w:r w:rsidRPr="00DD1132">
        <w:rPr>
          <w:noProof w:val="0"/>
          <w:szCs w:val="22"/>
          <w:lang w:val="hr-HR"/>
        </w:rPr>
        <w:t>Smanjenje tjelesne težine bilo je to veće što je početni indeks tjelesne mase (ITM) bio veći.</w:t>
      </w:r>
    </w:p>
    <w:p w14:paraId="258E8E1B" w14:textId="77777777" w:rsidR="00F63F67" w:rsidRPr="00DD1132" w:rsidRDefault="00F63F67" w:rsidP="00F63F67">
      <w:pPr>
        <w:rPr>
          <w:noProof w:val="0"/>
          <w:szCs w:val="22"/>
          <w:lang w:val="hr-HR"/>
        </w:rPr>
      </w:pPr>
    </w:p>
    <w:p w14:paraId="258E8E1C" w14:textId="77777777" w:rsidR="00F63F67" w:rsidRPr="00DD1132" w:rsidRDefault="00F63F67" w:rsidP="00F63F67">
      <w:pPr>
        <w:rPr>
          <w:noProof w:val="0"/>
          <w:szCs w:val="22"/>
          <w:lang w:val="hr-HR"/>
        </w:rPr>
      </w:pPr>
      <w:r w:rsidRPr="00DD1132">
        <w:rPr>
          <w:noProof w:val="0"/>
          <w:szCs w:val="22"/>
          <w:lang w:val="hr-HR"/>
        </w:rPr>
        <w:t>•</w:t>
      </w:r>
      <w:r w:rsidRPr="00DD1132">
        <w:rPr>
          <w:noProof w:val="0"/>
          <w:szCs w:val="22"/>
          <w:lang w:val="hr-HR"/>
        </w:rPr>
        <w:tab/>
        <w:t>Kardiovaskularna procjena</w:t>
      </w:r>
    </w:p>
    <w:p w14:paraId="258E8E1D" w14:textId="77777777" w:rsidR="00672F93" w:rsidRPr="00DD1132" w:rsidRDefault="00672F93" w:rsidP="00672F93">
      <w:pPr>
        <w:rPr>
          <w:noProof w:val="0"/>
          <w:szCs w:val="22"/>
          <w:lang w:val="hr-HR"/>
        </w:rPr>
      </w:pPr>
      <w:r w:rsidRPr="00DD1132">
        <w:rPr>
          <w:noProof w:val="0"/>
          <w:szCs w:val="22"/>
          <w:lang w:val="hr-HR"/>
        </w:rPr>
        <w:t xml:space="preserve">Naknadna analiza ozbiljnih </w:t>
      </w:r>
      <w:r w:rsidR="0049092D" w:rsidRPr="00DD1132">
        <w:rPr>
          <w:noProof w:val="0"/>
          <w:szCs w:val="22"/>
          <w:lang w:val="hr-HR"/>
        </w:rPr>
        <w:t xml:space="preserve">velikih </w:t>
      </w:r>
      <w:r w:rsidRPr="00DD1132">
        <w:rPr>
          <w:noProof w:val="0"/>
          <w:szCs w:val="22"/>
          <w:lang w:val="hr-HR"/>
        </w:rPr>
        <w:t>kardiovaskularnih štetnih događaja (smrt uzrokovana kardiovaskularnim događajem, infarkt miokarda, moždani udar) iz svih srednjedugih i dugih ispitivanja 2</w:t>
      </w:r>
      <w:r w:rsidR="004656DF" w:rsidRPr="00DD1132">
        <w:rPr>
          <w:noProof w:val="0"/>
          <w:szCs w:val="22"/>
          <w:lang w:val="hr-HR"/>
        </w:rPr>
        <w:t>.</w:t>
      </w:r>
      <w:r w:rsidRPr="00DD1132">
        <w:rPr>
          <w:noProof w:val="0"/>
          <w:szCs w:val="22"/>
          <w:lang w:val="hr-HR"/>
        </w:rPr>
        <w:t xml:space="preserve"> i 3</w:t>
      </w:r>
      <w:r w:rsidR="004656DF" w:rsidRPr="00DD1132">
        <w:rPr>
          <w:noProof w:val="0"/>
          <w:szCs w:val="22"/>
          <w:lang w:val="hr-HR"/>
        </w:rPr>
        <w:t>. faze</w:t>
      </w:r>
      <w:r w:rsidRPr="00DD1132">
        <w:rPr>
          <w:noProof w:val="0"/>
          <w:szCs w:val="22"/>
          <w:lang w:val="hr-HR"/>
        </w:rPr>
        <w:t xml:space="preserve"> (trajanje u rasponu od 26 do 100</w:t>
      </w:r>
      <w:r w:rsidR="00E11C62" w:rsidRPr="00DD1132">
        <w:rPr>
          <w:noProof w:val="0"/>
          <w:szCs w:val="22"/>
          <w:lang w:val="hr-HR"/>
        </w:rPr>
        <w:t> </w:t>
      </w:r>
      <w:r w:rsidRPr="00DD1132">
        <w:rPr>
          <w:noProof w:val="0"/>
          <w:szCs w:val="22"/>
          <w:lang w:val="hr-HR"/>
        </w:rPr>
        <w:t xml:space="preserve">tjedana) koja </w:t>
      </w:r>
      <w:r w:rsidR="0049092D" w:rsidRPr="00DD1132">
        <w:rPr>
          <w:noProof w:val="0"/>
          <w:szCs w:val="22"/>
          <w:lang w:val="hr-HR"/>
        </w:rPr>
        <w:t xml:space="preserve">je </w:t>
      </w:r>
      <w:r w:rsidRPr="00DD1132">
        <w:rPr>
          <w:noProof w:val="0"/>
          <w:szCs w:val="22"/>
          <w:lang w:val="hr-HR"/>
        </w:rPr>
        <w:t>obuhva</w:t>
      </w:r>
      <w:r w:rsidR="0049092D" w:rsidRPr="00DD1132">
        <w:rPr>
          <w:noProof w:val="0"/>
          <w:szCs w:val="22"/>
          <w:lang w:val="hr-HR"/>
        </w:rPr>
        <w:t>tila</w:t>
      </w:r>
      <w:r w:rsidRPr="00DD1132">
        <w:rPr>
          <w:noProof w:val="0"/>
          <w:szCs w:val="22"/>
          <w:lang w:val="hr-HR"/>
        </w:rPr>
        <w:t xml:space="preserve"> 5607 bolesnika (3651 izloženih liraglutidu), nije pokazala povećanje kardiovaskularnog rizika (omjer incidencije od 0,75 (95% CI 0,35; 1,63) za liraglutid naspram svih lijekova usporedbe</w:t>
      </w:r>
      <w:r w:rsidR="00EF6194" w:rsidRPr="00DD1132">
        <w:rPr>
          <w:noProof w:val="0"/>
          <w:szCs w:val="22"/>
          <w:lang w:val="hr-HR"/>
        </w:rPr>
        <w:t>.</w:t>
      </w:r>
      <w:r w:rsidRPr="00DD1132">
        <w:rPr>
          <w:noProof w:val="0"/>
          <w:szCs w:val="22"/>
          <w:lang w:val="hr-HR"/>
        </w:rPr>
        <w:t xml:space="preserve"> </w:t>
      </w:r>
    </w:p>
    <w:p w14:paraId="258E8E1E" w14:textId="77777777" w:rsidR="00343526" w:rsidRPr="00DD1132" w:rsidRDefault="00343526" w:rsidP="00672F93">
      <w:pPr>
        <w:rPr>
          <w:noProof w:val="0"/>
          <w:szCs w:val="22"/>
          <w:lang w:val="hr-HR"/>
        </w:rPr>
      </w:pPr>
    </w:p>
    <w:p w14:paraId="258E8E1F" w14:textId="168B409C" w:rsidR="00E4680F" w:rsidRPr="00DD1132" w:rsidRDefault="00343526" w:rsidP="0072652C">
      <w:pPr>
        <w:widowControl w:val="0"/>
        <w:numPr>
          <w:ilvl w:val="12"/>
          <w:numId w:val="0"/>
        </w:numPr>
        <w:rPr>
          <w:iCs/>
          <w:noProof w:val="0"/>
          <w:lang w:val="hr-HR"/>
        </w:rPr>
      </w:pPr>
      <w:r w:rsidRPr="00DD1132">
        <w:rPr>
          <w:iCs/>
          <w:noProof w:val="0"/>
          <w:lang w:val="hr-HR"/>
        </w:rPr>
        <w:t>Ispitivanje LEADER (</w:t>
      </w:r>
      <w:r w:rsidR="00EF6194" w:rsidRPr="00DD1132">
        <w:rPr>
          <w:iCs/>
          <w:noProof w:val="0"/>
          <w:lang w:val="hr-HR"/>
        </w:rPr>
        <w:t xml:space="preserve">engl. </w:t>
      </w:r>
      <w:r w:rsidRPr="00DD1132">
        <w:rPr>
          <w:i/>
          <w:iCs/>
          <w:noProof w:val="0"/>
          <w:lang w:val="hr-HR"/>
        </w:rPr>
        <w:t>Liraglutide Effect and Action in Diabetes Evaluation of Cardiovascular Outcome Results</w:t>
      </w:r>
      <w:r w:rsidRPr="00EE6086">
        <w:rPr>
          <w:iCs/>
          <w:noProof w:val="0"/>
          <w:lang w:val="hr-HR"/>
        </w:rPr>
        <w:t>) bilo je multicentrično, placebom kontrolirano, dvostruko slije</w:t>
      </w:r>
      <w:r w:rsidR="003278E5" w:rsidRPr="00B045A5">
        <w:rPr>
          <w:iCs/>
          <w:noProof w:val="0"/>
          <w:lang w:val="hr-HR"/>
        </w:rPr>
        <w:t>po kliničko ispitivanje, u kojem je 9340 bolesnika bilo randomizirano za primanje liraglutida (4668) ili placeba (4672), oba kao dodatak standardnim terapijama za HbA</w:t>
      </w:r>
      <w:r w:rsidR="003278E5" w:rsidRPr="00B045A5">
        <w:rPr>
          <w:iCs/>
          <w:noProof w:val="0"/>
          <w:vertAlign w:val="subscript"/>
          <w:lang w:val="hr-HR"/>
        </w:rPr>
        <w:t>1c</w:t>
      </w:r>
      <w:r w:rsidR="003278E5" w:rsidRPr="00B045A5">
        <w:rPr>
          <w:iCs/>
          <w:noProof w:val="0"/>
          <w:lang w:val="hr-HR"/>
        </w:rPr>
        <w:t xml:space="preserve"> i faktore kardiovaskularnog (KV) rizika. Podaci o p</w:t>
      </w:r>
      <w:r w:rsidR="003278E5" w:rsidRPr="00DD1132">
        <w:rPr>
          <w:iCs/>
          <w:noProof w:val="0"/>
          <w:lang w:val="hr-HR"/>
        </w:rPr>
        <w:t xml:space="preserve">rimarnom ishodu ili vitalnom statusu na kraju ispitivanja bili su dostupni za 99,7% sudionika </w:t>
      </w:r>
      <w:r w:rsidR="003278E5" w:rsidRPr="00DD1132">
        <w:rPr>
          <w:iCs/>
          <w:noProof w:val="0"/>
          <w:lang w:val="hr-HR"/>
        </w:rPr>
        <w:lastRenderedPageBreak/>
        <w:t>liječenih liraglutidom i 99,6%</w:t>
      </w:r>
      <w:r w:rsidR="00646EE5" w:rsidRPr="00DD1132">
        <w:rPr>
          <w:iCs/>
          <w:noProof w:val="0"/>
          <w:lang w:val="hr-HR"/>
        </w:rPr>
        <w:t xml:space="preserve"> </w:t>
      </w:r>
      <w:r w:rsidR="003278E5" w:rsidRPr="00DD1132">
        <w:rPr>
          <w:iCs/>
          <w:noProof w:val="0"/>
          <w:lang w:val="hr-HR"/>
        </w:rPr>
        <w:t xml:space="preserve">onih koji su primali placebo. </w:t>
      </w:r>
      <w:r w:rsidR="00E4680F" w:rsidRPr="00DD1132">
        <w:rPr>
          <w:iCs/>
          <w:noProof w:val="0"/>
          <w:lang w:val="hr-HR"/>
        </w:rPr>
        <w:t>Praćenje je trajalo najmanje 3,5 godina, a najviše 5 godina. Ispitivana populacija uključivala je bolesnike u dobi od ≥65 godina (n=4329) i one u dobi od ≥75 godina (n=836) te bolesnike s blagim (n=3</w:t>
      </w:r>
      <w:r w:rsidRPr="00DD1132">
        <w:rPr>
          <w:iCs/>
          <w:noProof w:val="0"/>
          <w:lang w:val="hr-HR"/>
        </w:rPr>
        <w:t xml:space="preserve">907), </w:t>
      </w:r>
      <w:r w:rsidR="00E4680F" w:rsidRPr="00DD1132">
        <w:rPr>
          <w:iCs/>
          <w:noProof w:val="0"/>
          <w:lang w:val="hr-HR"/>
        </w:rPr>
        <w:t>umjerenim</w:t>
      </w:r>
      <w:r w:rsidRPr="00DD1132">
        <w:rPr>
          <w:iCs/>
          <w:noProof w:val="0"/>
          <w:lang w:val="hr-HR"/>
        </w:rPr>
        <w:t xml:space="preserve"> (n=1934) </w:t>
      </w:r>
      <w:r w:rsidR="00E4680F" w:rsidRPr="00DD1132">
        <w:rPr>
          <w:iCs/>
          <w:noProof w:val="0"/>
          <w:lang w:val="hr-HR"/>
        </w:rPr>
        <w:t>ili teškim</w:t>
      </w:r>
      <w:r w:rsidRPr="00DD1132">
        <w:rPr>
          <w:iCs/>
          <w:noProof w:val="0"/>
          <w:lang w:val="hr-HR"/>
        </w:rPr>
        <w:t xml:space="preserve"> (n=224) </w:t>
      </w:r>
      <w:r w:rsidR="00E4680F" w:rsidRPr="00DD1132">
        <w:rPr>
          <w:iCs/>
          <w:noProof w:val="0"/>
          <w:lang w:val="hr-HR"/>
        </w:rPr>
        <w:t>oštećenjem</w:t>
      </w:r>
      <w:r w:rsidR="005E445B">
        <w:rPr>
          <w:iCs/>
          <w:noProof w:val="0"/>
          <w:lang w:val="hr-HR"/>
        </w:rPr>
        <w:t xml:space="preserve"> funkcije</w:t>
      </w:r>
      <w:r w:rsidR="00E4680F" w:rsidRPr="00DD1132">
        <w:rPr>
          <w:iCs/>
          <w:noProof w:val="0"/>
          <w:lang w:val="hr-HR"/>
        </w:rPr>
        <w:t xml:space="preserve"> bubrega</w:t>
      </w:r>
      <w:r w:rsidRPr="00DD1132">
        <w:rPr>
          <w:iCs/>
          <w:noProof w:val="0"/>
          <w:lang w:val="hr-HR"/>
        </w:rPr>
        <w:t xml:space="preserve">. </w:t>
      </w:r>
      <w:r w:rsidR="00E4680F" w:rsidRPr="00DD1132">
        <w:rPr>
          <w:iCs/>
          <w:noProof w:val="0"/>
          <w:lang w:val="hr-HR"/>
        </w:rPr>
        <w:t>Srednja vrijednost dobi iznosila je 64 godine, a srednja vrijednost ITM</w:t>
      </w:r>
      <w:r w:rsidR="00E4680F" w:rsidRPr="00DD1132">
        <w:rPr>
          <w:iCs/>
          <w:noProof w:val="0"/>
          <w:lang w:val="hr-HR"/>
        </w:rPr>
        <w:noBreakHyphen/>
        <w:t>a 32,5 kg/m</w:t>
      </w:r>
      <w:r w:rsidR="00E4680F" w:rsidRPr="00DD1132">
        <w:rPr>
          <w:iCs/>
          <w:noProof w:val="0"/>
          <w:vertAlign w:val="superscript"/>
          <w:lang w:val="hr-HR"/>
        </w:rPr>
        <w:t>2</w:t>
      </w:r>
      <w:r w:rsidR="00E4680F" w:rsidRPr="00DD1132">
        <w:rPr>
          <w:iCs/>
          <w:noProof w:val="0"/>
          <w:lang w:val="hr-HR"/>
        </w:rPr>
        <w:t>. Srednja vrijednost trajanja šećerne bolesti iznosila je 12,8 godina.</w:t>
      </w:r>
    </w:p>
    <w:p w14:paraId="258E8E20" w14:textId="77777777" w:rsidR="00E4680F" w:rsidRPr="00DD1132" w:rsidRDefault="00E4680F" w:rsidP="0072652C">
      <w:pPr>
        <w:widowControl w:val="0"/>
        <w:numPr>
          <w:ilvl w:val="12"/>
          <w:numId w:val="0"/>
        </w:numPr>
        <w:rPr>
          <w:iCs/>
          <w:noProof w:val="0"/>
          <w:lang w:val="hr-HR"/>
        </w:rPr>
      </w:pPr>
    </w:p>
    <w:p w14:paraId="258E8E21" w14:textId="77777777" w:rsidR="00E4680F" w:rsidRPr="00DD1132" w:rsidRDefault="00E4680F" w:rsidP="00343526">
      <w:pPr>
        <w:widowControl w:val="0"/>
        <w:numPr>
          <w:ilvl w:val="12"/>
          <w:numId w:val="0"/>
        </w:numPr>
        <w:rPr>
          <w:iCs/>
          <w:noProof w:val="0"/>
          <w:lang w:val="hr-HR"/>
        </w:rPr>
      </w:pPr>
      <w:r w:rsidRPr="00DD1132">
        <w:rPr>
          <w:iCs/>
          <w:noProof w:val="0"/>
          <w:lang w:val="hr-HR"/>
        </w:rPr>
        <w:t xml:space="preserve">Primarna mjera ishoda bilo je vrijeme od randomizacije do prvog nastupa bilo kojeg </w:t>
      </w:r>
      <w:r w:rsidRPr="00DD1132">
        <w:rPr>
          <w:noProof w:val="0"/>
          <w:szCs w:val="22"/>
          <w:lang w:val="hr-HR"/>
        </w:rPr>
        <w:t>velikog kardiovaskularnog štetnog događaja (</w:t>
      </w:r>
      <w:r w:rsidR="00EF6194" w:rsidRPr="00DD1132">
        <w:rPr>
          <w:noProof w:val="0"/>
          <w:szCs w:val="22"/>
          <w:lang w:val="hr-HR"/>
        </w:rPr>
        <w:t xml:space="preserve">engl. </w:t>
      </w:r>
      <w:r w:rsidR="00EF6194" w:rsidRPr="00DD1132">
        <w:rPr>
          <w:i/>
          <w:iCs/>
          <w:noProof w:val="0"/>
          <w:szCs w:val="22"/>
          <w:lang w:val="hr-HR"/>
        </w:rPr>
        <w:t>major adverse cardiovascular events</w:t>
      </w:r>
      <w:r w:rsidR="00EF6194" w:rsidRPr="00DD1132">
        <w:rPr>
          <w:iCs/>
          <w:noProof w:val="0"/>
          <w:szCs w:val="22"/>
          <w:lang w:val="hr-HR"/>
        </w:rPr>
        <w:t xml:space="preserve">, </w:t>
      </w:r>
      <w:r w:rsidRPr="00EE6086">
        <w:rPr>
          <w:noProof w:val="0"/>
          <w:szCs w:val="22"/>
          <w:lang w:val="hr-HR"/>
        </w:rPr>
        <w:t xml:space="preserve">MACE): smrti </w:t>
      </w:r>
      <w:r w:rsidR="001C210D" w:rsidRPr="00B045A5">
        <w:rPr>
          <w:noProof w:val="0"/>
          <w:szCs w:val="22"/>
          <w:lang w:val="hr-HR"/>
        </w:rPr>
        <w:t>uzrokovane</w:t>
      </w:r>
      <w:r w:rsidRPr="00B045A5">
        <w:rPr>
          <w:noProof w:val="0"/>
          <w:szCs w:val="22"/>
          <w:lang w:val="hr-HR"/>
        </w:rPr>
        <w:t xml:space="preserve"> KV </w:t>
      </w:r>
      <w:r w:rsidR="001C210D" w:rsidRPr="00B045A5">
        <w:rPr>
          <w:noProof w:val="0"/>
          <w:szCs w:val="22"/>
          <w:lang w:val="hr-HR"/>
        </w:rPr>
        <w:t>događajem</w:t>
      </w:r>
      <w:r w:rsidRPr="00B045A5">
        <w:rPr>
          <w:noProof w:val="0"/>
          <w:szCs w:val="22"/>
          <w:lang w:val="hr-HR"/>
        </w:rPr>
        <w:t>, infarkta miokarda bez smrtnog ishoda ili moždanog udara bez smrtnog ishoda</w:t>
      </w:r>
      <w:r w:rsidRPr="00DD1132">
        <w:rPr>
          <w:noProof w:val="0"/>
          <w:szCs w:val="22"/>
          <w:lang w:val="hr-HR"/>
        </w:rPr>
        <w:t xml:space="preserve">. Liraglutid je bio superioran u prevenciji MACE događaja u odnosu na placebo (Slika 1). Procijenjen omjer hazarda </w:t>
      </w:r>
      <w:r w:rsidR="006F48E0">
        <w:rPr>
          <w:noProof w:val="0"/>
          <w:szCs w:val="22"/>
          <w:lang w:val="hr-HR"/>
        </w:rPr>
        <w:t xml:space="preserve">(engl. </w:t>
      </w:r>
      <w:r w:rsidR="006F48E0" w:rsidRPr="00DD1132">
        <w:rPr>
          <w:i/>
          <w:noProof w:val="0"/>
          <w:szCs w:val="22"/>
          <w:lang w:val="hr-HR"/>
        </w:rPr>
        <w:t>hazard ratio</w:t>
      </w:r>
      <w:r w:rsidR="006F48E0">
        <w:rPr>
          <w:noProof w:val="0"/>
          <w:szCs w:val="22"/>
          <w:lang w:val="hr-HR"/>
        </w:rPr>
        <w:t xml:space="preserve">, HR) </w:t>
      </w:r>
      <w:r w:rsidR="00140D86" w:rsidRPr="00EE6086">
        <w:rPr>
          <w:noProof w:val="0"/>
          <w:szCs w:val="22"/>
          <w:lang w:val="hr-HR"/>
        </w:rPr>
        <w:t>dosljedno</w:t>
      </w:r>
      <w:r w:rsidRPr="00EE6086">
        <w:rPr>
          <w:noProof w:val="0"/>
          <w:szCs w:val="22"/>
          <w:lang w:val="hr-HR"/>
        </w:rPr>
        <w:t xml:space="preserve"> </w:t>
      </w:r>
      <w:r w:rsidR="001C210D" w:rsidRPr="00EE6086">
        <w:rPr>
          <w:noProof w:val="0"/>
          <w:szCs w:val="22"/>
          <w:lang w:val="hr-HR"/>
        </w:rPr>
        <w:t xml:space="preserve">je bio </w:t>
      </w:r>
      <w:r w:rsidR="00140D86" w:rsidRPr="00B045A5">
        <w:rPr>
          <w:noProof w:val="0"/>
          <w:szCs w:val="22"/>
          <w:lang w:val="hr-HR"/>
        </w:rPr>
        <w:t>manji od</w:t>
      </w:r>
      <w:r w:rsidR="002D0348" w:rsidRPr="00B045A5">
        <w:rPr>
          <w:noProof w:val="0"/>
          <w:szCs w:val="22"/>
          <w:lang w:val="hr-HR"/>
        </w:rPr>
        <w:t xml:space="preserve"> </w:t>
      </w:r>
      <w:r w:rsidR="001C210D" w:rsidRPr="00B045A5">
        <w:rPr>
          <w:noProof w:val="0"/>
          <w:szCs w:val="22"/>
          <w:lang w:val="hr-HR"/>
        </w:rPr>
        <w:t>1</w:t>
      </w:r>
      <w:r w:rsidR="002D0348" w:rsidRPr="00DD1132">
        <w:rPr>
          <w:noProof w:val="0"/>
          <w:szCs w:val="22"/>
          <w:lang w:val="hr-HR"/>
        </w:rPr>
        <w:t xml:space="preserve"> </w:t>
      </w:r>
      <w:r w:rsidRPr="00DD1132">
        <w:rPr>
          <w:noProof w:val="0"/>
          <w:szCs w:val="22"/>
          <w:lang w:val="hr-HR"/>
        </w:rPr>
        <w:t>za sv</w:t>
      </w:r>
      <w:r w:rsidR="006C5C4D" w:rsidRPr="00DD1132">
        <w:rPr>
          <w:noProof w:val="0"/>
          <w:szCs w:val="22"/>
          <w:lang w:val="hr-HR"/>
        </w:rPr>
        <w:t>a</w:t>
      </w:r>
      <w:r w:rsidRPr="00DD1132">
        <w:rPr>
          <w:noProof w:val="0"/>
          <w:szCs w:val="22"/>
          <w:lang w:val="hr-HR"/>
        </w:rPr>
        <w:t xml:space="preserve"> </w:t>
      </w:r>
      <w:r w:rsidR="002D0348" w:rsidRPr="00DD1132">
        <w:rPr>
          <w:noProof w:val="0"/>
          <w:szCs w:val="22"/>
          <w:lang w:val="hr-HR"/>
        </w:rPr>
        <w:t>3</w:t>
      </w:r>
      <w:r w:rsidRPr="00DD1132">
        <w:rPr>
          <w:noProof w:val="0"/>
          <w:szCs w:val="22"/>
          <w:lang w:val="hr-HR"/>
        </w:rPr>
        <w:t xml:space="preserve"> </w:t>
      </w:r>
      <w:r w:rsidR="006C5C4D" w:rsidRPr="00DD1132">
        <w:rPr>
          <w:noProof w:val="0"/>
          <w:szCs w:val="22"/>
          <w:lang w:val="hr-HR"/>
        </w:rPr>
        <w:t>pojedinačna</w:t>
      </w:r>
      <w:r w:rsidR="009B0E0D" w:rsidRPr="00DD1132">
        <w:rPr>
          <w:noProof w:val="0"/>
          <w:szCs w:val="22"/>
          <w:lang w:val="hr-HR"/>
        </w:rPr>
        <w:t xml:space="preserve"> </w:t>
      </w:r>
      <w:r w:rsidRPr="00DD1132">
        <w:rPr>
          <w:noProof w:val="0"/>
          <w:szCs w:val="22"/>
          <w:lang w:val="hr-HR"/>
        </w:rPr>
        <w:t xml:space="preserve">MACE </w:t>
      </w:r>
      <w:r w:rsidR="009B0E0D" w:rsidRPr="00DD1132">
        <w:rPr>
          <w:noProof w:val="0"/>
          <w:szCs w:val="22"/>
          <w:lang w:val="hr-HR"/>
        </w:rPr>
        <w:t>događaja</w:t>
      </w:r>
      <w:r w:rsidRPr="00DD1132">
        <w:rPr>
          <w:noProof w:val="0"/>
          <w:szCs w:val="22"/>
          <w:lang w:val="hr-HR"/>
        </w:rPr>
        <w:t>.</w:t>
      </w:r>
    </w:p>
    <w:p w14:paraId="258E8E22" w14:textId="77777777" w:rsidR="00E4680F" w:rsidRPr="00DD1132" w:rsidRDefault="00E4680F" w:rsidP="00343526">
      <w:pPr>
        <w:widowControl w:val="0"/>
        <w:numPr>
          <w:ilvl w:val="12"/>
          <w:numId w:val="0"/>
        </w:numPr>
        <w:rPr>
          <w:iCs/>
          <w:noProof w:val="0"/>
          <w:lang w:val="hr-HR"/>
        </w:rPr>
      </w:pPr>
    </w:p>
    <w:p w14:paraId="258E8E23" w14:textId="77777777" w:rsidR="00343526" w:rsidRPr="00DD1132" w:rsidRDefault="00E4680F" w:rsidP="00343526">
      <w:pPr>
        <w:widowControl w:val="0"/>
        <w:numPr>
          <w:ilvl w:val="12"/>
          <w:numId w:val="0"/>
        </w:numPr>
        <w:rPr>
          <w:iCs/>
          <w:noProof w:val="0"/>
          <w:lang w:val="hr-HR"/>
        </w:rPr>
      </w:pPr>
      <w:r w:rsidRPr="00DD1132">
        <w:rPr>
          <w:iCs/>
          <w:noProof w:val="0"/>
          <w:lang w:val="hr-HR"/>
        </w:rPr>
        <w:t>Liraglutid je značajno smanjio i rizik od proširenih MACE događaja (primarni MACE događaji, nestabilna angina pektoris koja dovodi do hospitalizacije, koronarna revaskularizacija ili hospitalizacija zbog zatajenja srca) i drugih sekundarnih mjera ishoda (Slika 2).</w:t>
      </w:r>
    </w:p>
    <w:p w14:paraId="258E8E24" w14:textId="77777777" w:rsidR="00343526" w:rsidRPr="00DD1132" w:rsidRDefault="00343526" w:rsidP="00343526">
      <w:pPr>
        <w:widowControl w:val="0"/>
        <w:numPr>
          <w:ilvl w:val="12"/>
          <w:numId w:val="0"/>
        </w:numPr>
        <w:rPr>
          <w:iCs/>
          <w:noProof w:val="0"/>
          <w:lang w:val="hr-HR"/>
        </w:rPr>
      </w:pPr>
    </w:p>
    <w:bookmarkStart w:id="38" w:name="_MON_1536511678"/>
    <w:bookmarkEnd w:id="38"/>
    <w:p w14:paraId="258E8E25" w14:textId="77777777" w:rsidR="00343526" w:rsidRPr="00EE6086" w:rsidRDefault="004411AA" w:rsidP="00343526">
      <w:pPr>
        <w:widowControl w:val="0"/>
        <w:numPr>
          <w:ilvl w:val="12"/>
          <w:numId w:val="0"/>
        </w:numPr>
        <w:jc w:val="center"/>
        <w:rPr>
          <w:lang w:val="hr-HR"/>
        </w:rPr>
      </w:pPr>
      <w:r w:rsidRPr="00EE6086">
        <w:rPr>
          <w:rStyle w:val="PageNumber"/>
          <w:noProof w:val="0"/>
          <w:szCs w:val="22"/>
          <w:lang w:val="hr-HR"/>
        </w:rPr>
        <w:object w:dxaOrig="7371" w:dyaOrig="4087" w14:anchorId="258E9197">
          <v:shape id="_x0000_i1026" type="#_x0000_t75" style="width:364.5pt;height:201.75pt" o:ole="">
            <v:imagedata r:id="rId11" o:title=""/>
          </v:shape>
          <o:OLEObject Type="Embed" ProgID="Word.Document.12" ShapeID="_x0000_i1026" DrawAspect="Content" ObjectID="_1849073998" r:id="rId12">
            <o:FieldCodes>\s</o:FieldCodes>
          </o:OLEObject>
        </w:object>
      </w:r>
    </w:p>
    <w:p w14:paraId="258E8E26" w14:textId="77777777" w:rsidR="00343526" w:rsidRPr="00DD1132" w:rsidRDefault="00255BDD" w:rsidP="00343526">
      <w:pPr>
        <w:rPr>
          <w:lang w:val="hr-HR"/>
        </w:rPr>
      </w:pPr>
      <w:r w:rsidRPr="00B045A5">
        <w:rPr>
          <w:b/>
          <w:lang w:val="hr-HR"/>
        </w:rPr>
        <w:t>Slika 1: Kaplan</w:t>
      </w:r>
      <w:r w:rsidRPr="00B045A5">
        <w:rPr>
          <w:b/>
          <w:lang w:val="hr-HR"/>
        </w:rPr>
        <w:noBreakHyphen/>
      </w:r>
      <w:r w:rsidR="00343526" w:rsidRPr="00B045A5">
        <w:rPr>
          <w:b/>
          <w:lang w:val="hr-HR"/>
        </w:rPr>
        <w:t>Meier</w:t>
      </w:r>
      <w:r w:rsidRPr="00DD1132">
        <w:rPr>
          <w:b/>
          <w:lang w:val="hr-HR"/>
        </w:rPr>
        <w:t>ova krivulja vremena do prvog MACE događaja</w:t>
      </w:r>
      <w:r w:rsidR="00343526" w:rsidRPr="00DD1132">
        <w:rPr>
          <w:b/>
          <w:lang w:val="hr-HR"/>
        </w:rPr>
        <w:t xml:space="preserve"> – FAS </w:t>
      </w:r>
      <w:r w:rsidRPr="00DD1132">
        <w:rPr>
          <w:b/>
          <w:lang w:val="hr-HR"/>
        </w:rPr>
        <w:t>populacija</w:t>
      </w:r>
    </w:p>
    <w:p w14:paraId="258E8E27" w14:textId="77777777" w:rsidR="00343526" w:rsidRPr="00DD1132" w:rsidRDefault="00343526" w:rsidP="00343526">
      <w:pPr>
        <w:rPr>
          <w:lang w:val="hr-HR"/>
        </w:rPr>
      </w:pPr>
    </w:p>
    <w:bookmarkStart w:id="39" w:name="_MON_1536511726"/>
    <w:bookmarkEnd w:id="39"/>
    <w:p w14:paraId="258E8E28" w14:textId="77777777" w:rsidR="00343526" w:rsidRPr="00EE6086" w:rsidRDefault="004411AA" w:rsidP="00343526">
      <w:pPr>
        <w:widowControl w:val="0"/>
        <w:numPr>
          <w:ilvl w:val="12"/>
          <w:numId w:val="0"/>
        </w:numPr>
        <w:jc w:val="center"/>
        <w:rPr>
          <w:iCs/>
          <w:noProof w:val="0"/>
          <w:lang w:val="hr-HR"/>
        </w:rPr>
      </w:pPr>
      <w:r w:rsidRPr="00EE6086">
        <w:rPr>
          <w:iCs/>
          <w:noProof w:val="0"/>
          <w:lang w:val="hr-HR"/>
        </w:rPr>
        <w:object w:dxaOrig="7371" w:dyaOrig="5646" w14:anchorId="258E9198">
          <v:shape id="_x0000_i1027" type="#_x0000_t75" style="width:364.5pt;height:281.25pt" o:ole="">
            <v:imagedata r:id="rId13" o:title=""/>
          </v:shape>
          <o:OLEObject Type="Embed" ProgID="Word.Document.12" ShapeID="_x0000_i1027" DrawAspect="Content" ObjectID="_1849073999" r:id="rId14">
            <o:FieldCodes>\s</o:FieldCodes>
          </o:OLEObject>
        </w:object>
      </w:r>
    </w:p>
    <w:p w14:paraId="258E8E29" w14:textId="77777777" w:rsidR="00343526" w:rsidRPr="00DD1132" w:rsidRDefault="00571033" w:rsidP="00343526">
      <w:pPr>
        <w:widowControl w:val="0"/>
        <w:numPr>
          <w:ilvl w:val="12"/>
          <w:numId w:val="0"/>
        </w:numPr>
        <w:rPr>
          <w:b/>
          <w:iCs/>
          <w:noProof w:val="0"/>
          <w:lang w:val="hr-HR"/>
        </w:rPr>
      </w:pPr>
      <w:r w:rsidRPr="00B045A5">
        <w:rPr>
          <w:b/>
          <w:iCs/>
          <w:noProof w:val="0"/>
          <w:lang w:val="hr-HR"/>
        </w:rPr>
        <w:lastRenderedPageBreak/>
        <w:t>Slika</w:t>
      </w:r>
      <w:r w:rsidR="00343526" w:rsidRPr="00B045A5">
        <w:rPr>
          <w:b/>
          <w:iCs/>
          <w:noProof w:val="0"/>
          <w:lang w:val="hr-HR"/>
        </w:rPr>
        <w:t xml:space="preserve"> 2: </w:t>
      </w:r>
      <w:r w:rsidR="00970DDA" w:rsidRPr="00B045A5">
        <w:rPr>
          <w:b/>
          <w:iCs/>
          <w:noProof w:val="0"/>
          <w:lang w:val="hr-HR"/>
        </w:rPr>
        <w:t xml:space="preserve">Grafikon raspona pouzdanosti (engl. </w:t>
      </w:r>
      <w:r w:rsidR="00970DDA" w:rsidRPr="00DD1132">
        <w:rPr>
          <w:b/>
          <w:i/>
          <w:iCs/>
          <w:noProof w:val="0"/>
          <w:lang w:val="hr-HR"/>
        </w:rPr>
        <w:t>forest plot</w:t>
      </w:r>
      <w:r w:rsidR="00970DDA" w:rsidRPr="00DD1132">
        <w:rPr>
          <w:b/>
          <w:iCs/>
          <w:noProof w:val="0"/>
          <w:lang w:val="hr-HR"/>
        </w:rPr>
        <w:t>) za analize pojedinačnih vrsta kardiovaskularnih događaja –</w:t>
      </w:r>
      <w:r w:rsidR="00343526" w:rsidRPr="00DD1132">
        <w:rPr>
          <w:b/>
          <w:iCs/>
          <w:noProof w:val="0"/>
          <w:lang w:val="hr-HR"/>
        </w:rPr>
        <w:t xml:space="preserve"> FAS </w:t>
      </w:r>
      <w:r w:rsidR="00970DDA" w:rsidRPr="00DD1132">
        <w:rPr>
          <w:b/>
          <w:iCs/>
          <w:noProof w:val="0"/>
          <w:lang w:val="hr-HR"/>
        </w:rPr>
        <w:t>populacija</w:t>
      </w:r>
    </w:p>
    <w:p w14:paraId="258E8E2A" w14:textId="77777777" w:rsidR="00343526" w:rsidRPr="00DD1132" w:rsidRDefault="00343526" w:rsidP="00343526">
      <w:pPr>
        <w:widowControl w:val="0"/>
        <w:numPr>
          <w:ilvl w:val="12"/>
          <w:numId w:val="0"/>
        </w:numPr>
        <w:rPr>
          <w:iCs/>
          <w:noProof w:val="0"/>
          <w:lang w:val="hr-HR"/>
        </w:rPr>
      </w:pPr>
    </w:p>
    <w:p w14:paraId="258E8E2B" w14:textId="77777777" w:rsidR="00C76800" w:rsidRDefault="00374447" w:rsidP="0072652C">
      <w:pPr>
        <w:widowControl w:val="0"/>
        <w:numPr>
          <w:ilvl w:val="12"/>
          <w:numId w:val="0"/>
        </w:numPr>
        <w:rPr>
          <w:iCs/>
          <w:noProof w:val="0"/>
          <w:lang w:val="hr-HR"/>
        </w:rPr>
      </w:pPr>
      <w:r w:rsidRPr="00DD1132">
        <w:rPr>
          <w:iCs/>
          <w:noProof w:val="0"/>
          <w:lang w:val="hr-HR"/>
        </w:rPr>
        <w:t>Kod primjene</w:t>
      </w:r>
      <w:r w:rsidR="008144AD" w:rsidRPr="00DD1132">
        <w:rPr>
          <w:iCs/>
          <w:noProof w:val="0"/>
          <w:lang w:val="hr-HR"/>
        </w:rPr>
        <w:t xml:space="preserve"> liraglutid</w:t>
      </w:r>
      <w:r w:rsidRPr="00DD1132">
        <w:rPr>
          <w:iCs/>
          <w:noProof w:val="0"/>
          <w:lang w:val="hr-HR"/>
        </w:rPr>
        <w:t>a</w:t>
      </w:r>
      <w:r w:rsidR="008144AD" w:rsidRPr="00DD1132">
        <w:rPr>
          <w:iCs/>
          <w:noProof w:val="0"/>
          <w:lang w:val="hr-HR"/>
        </w:rPr>
        <w:t xml:space="preserve"> </w:t>
      </w:r>
      <w:r w:rsidRPr="00DD1132">
        <w:rPr>
          <w:iCs/>
          <w:noProof w:val="0"/>
          <w:lang w:val="hr-HR"/>
        </w:rPr>
        <w:t>kao dodat</w:t>
      </w:r>
      <w:r w:rsidR="008144AD" w:rsidRPr="00DD1132">
        <w:rPr>
          <w:iCs/>
          <w:noProof w:val="0"/>
          <w:lang w:val="hr-HR"/>
        </w:rPr>
        <w:t>k</w:t>
      </w:r>
      <w:r w:rsidRPr="00DD1132">
        <w:rPr>
          <w:iCs/>
          <w:noProof w:val="0"/>
          <w:lang w:val="hr-HR"/>
        </w:rPr>
        <w:t>a</w:t>
      </w:r>
      <w:r w:rsidR="008144AD" w:rsidRPr="00DD1132">
        <w:rPr>
          <w:iCs/>
          <w:noProof w:val="0"/>
          <w:lang w:val="hr-HR"/>
        </w:rPr>
        <w:t xml:space="preserve"> standardnom liječenju primijećeno je značajno i održano sniženje HbA</w:t>
      </w:r>
      <w:r w:rsidR="008144AD" w:rsidRPr="00DD1132">
        <w:rPr>
          <w:iCs/>
          <w:noProof w:val="0"/>
          <w:vertAlign w:val="subscript"/>
          <w:lang w:val="hr-HR"/>
        </w:rPr>
        <w:t>1c</w:t>
      </w:r>
      <w:r w:rsidR="008144AD" w:rsidRPr="00DD1132">
        <w:rPr>
          <w:iCs/>
          <w:noProof w:val="0"/>
          <w:lang w:val="hr-HR"/>
        </w:rPr>
        <w:t xml:space="preserve"> od početka ispitivanja do 36. mjeseca u odnosu na placebo (</w:t>
      </w:r>
      <w:r w:rsidR="008144AD" w:rsidRPr="00DD1132">
        <w:rPr>
          <w:iCs/>
          <w:noProof w:val="0"/>
          <w:lang w:val="hr-HR"/>
        </w:rPr>
        <w:noBreakHyphen/>
        <w:t xml:space="preserve">1,16% naspram </w:t>
      </w:r>
      <w:r w:rsidR="008144AD" w:rsidRPr="00DD1132">
        <w:rPr>
          <w:iCs/>
          <w:noProof w:val="0"/>
          <w:lang w:val="hr-HR"/>
        </w:rPr>
        <w:noBreakHyphen/>
        <w:t xml:space="preserve">0,77%; procijenjena razlika između liječenja: </w:t>
      </w:r>
      <w:r w:rsidR="008144AD" w:rsidRPr="00DD1132">
        <w:rPr>
          <w:iCs/>
          <w:noProof w:val="0"/>
          <w:lang w:val="hr-HR"/>
        </w:rPr>
        <w:noBreakHyphen/>
        <w:t>0,40% [</w:t>
      </w:r>
      <w:r w:rsidR="008144AD" w:rsidRPr="00DD1132">
        <w:rPr>
          <w:iCs/>
          <w:noProof w:val="0"/>
          <w:lang w:val="hr-HR"/>
        </w:rPr>
        <w:noBreakHyphen/>
        <w:t xml:space="preserve">0,45; </w:t>
      </w:r>
      <w:r w:rsidR="008144AD" w:rsidRPr="00DD1132">
        <w:rPr>
          <w:iCs/>
          <w:noProof w:val="0"/>
          <w:lang w:val="hr-HR"/>
        </w:rPr>
        <w:noBreakHyphen/>
        <w:t>0,</w:t>
      </w:r>
      <w:r w:rsidR="00343526" w:rsidRPr="00DD1132">
        <w:rPr>
          <w:iCs/>
          <w:noProof w:val="0"/>
          <w:lang w:val="hr-HR"/>
        </w:rPr>
        <w:t xml:space="preserve">34]). </w:t>
      </w:r>
      <w:r w:rsidR="008144AD" w:rsidRPr="00DD1132">
        <w:rPr>
          <w:iCs/>
          <w:noProof w:val="0"/>
          <w:lang w:val="hr-HR"/>
        </w:rPr>
        <w:t xml:space="preserve">Potreba za intenziviranjem liječenja inzulinom smanjila se za 48% uz liraglutid u odnosu na placebo među bolesnicima koji </w:t>
      </w:r>
      <w:r w:rsidR="00140D86" w:rsidRPr="00DD1132">
        <w:rPr>
          <w:iCs/>
          <w:noProof w:val="0"/>
          <w:lang w:val="hr-HR"/>
        </w:rPr>
        <w:t>prije početka</w:t>
      </w:r>
      <w:r w:rsidR="008144AD" w:rsidRPr="00DD1132">
        <w:rPr>
          <w:iCs/>
          <w:noProof w:val="0"/>
          <w:lang w:val="hr-HR"/>
        </w:rPr>
        <w:t xml:space="preserve"> ispitivanja nisu bili liječeni inzulinom (HR 0,</w:t>
      </w:r>
      <w:r w:rsidR="00343526" w:rsidRPr="00DD1132">
        <w:rPr>
          <w:iCs/>
          <w:noProof w:val="0"/>
          <w:lang w:val="hr-HR"/>
        </w:rPr>
        <w:t>52 [0</w:t>
      </w:r>
      <w:r w:rsidR="008144AD" w:rsidRPr="00DD1132">
        <w:rPr>
          <w:iCs/>
          <w:noProof w:val="0"/>
          <w:lang w:val="hr-HR"/>
        </w:rPr>
        <w:t>,48; 0,</w:t>
      </w:r>
      <w:r w:rsidR="00343526" w:rsidRPr="00DD1132">
        <w:rPr>
          <w:iCs/>
          <w:noProof w:val="0"/>
          <w:lang w:val="hr-HR"/>
        </w:rPr>
        <w:t xml:space="preserve">57]). </w:t>
      </w:r>
    </w:p>
    <w:p w14:paraId="258E8E2C" w14:textId="77777777" w:rsidR="00374447" w:rsidRPr="00DD1132" w:rsidRDefault="00374447" w:rsidP="0072652C">
      <w:pPr>
        <w:widowControl w:val="0"/>
        <w:numPr>
          <w:ilvl w:val="12"/>
          <w:numId w:val="0"/>
        </w:numPr>
        <w:rPr>
          <w:iCs/>
          <w:noProof w:val="0"/>
          <w:lang w:val="hr-HR"/>
        </w:rPr>
      </w:pPr>
    </w:p>
    <w:p w14:paraId="258E8E2D" w14:textId="77777777" w:rsidR="00343526" w:rsidRPr="00DD1132" w:rsidRDefault="00343526" w:rsidP="00343526">
      <w:pPr>
        <w:tabs>
          <w:tab w:val="clear" w:pos="567"/>
          <w:tab w:val="left" w:pos="0"/>
        </w:tabs>
        <w:ind w:left="567" w:hanging="567"/>
        <w:rPr>
          <w:lang w:val="hr-HR"/>
        </w:rPr>
      </w:pPr>
      <w:r w:rsidRPr="00DD1132">
        <w:rPr>
          <w:lang w:val="hr-HR"/>
        </w:rPr>
        <w:t>•</w:t>
      </w:r>
      <w:r w:rsidRPr="00DD1132">
        <w:rPr>
          <w:lang w:val="hr-HR"/>
        </w:rPr>
        <w:tab/>
      </w:r>
      <w:r w:rsidR="00374447" w:rsidRPr="00DD1132">
        <w:rPr>
          <w:lang w:val="hr-HR"/>
        </w:rPr>
        <w:t>Krvni tlak i srčana frekvencija</w:t>
      </w:r>
    </w:p>
    <w:p w14:paraId="258E8E2E" w14:textId="77777777" w:rsidR="00343526" w:rsidRPr="00EE6086" w:rsidRDefault="00374447" w:rsidP="0072652C">
      <w:pPr>
        <w:widowControl w:val="0"/>
        <w:numPr>
          <w:ilvl w:val="12"/>
          <w:numId w:val="0"/>
        </w:numPr>
        <w:rPr>
          <w:iCs/>
          <w:noProof w:val="0"/>
          <w:lang w:val="hr-HR"/>
        </w:rPr>
      </w:pPr>
      <w:r w:rsidRPr="00DD1132">
        <w:rPr>
          <w:iCs/>
          <w:noProof w:val="0"/>
          <w:lang w:val="hr-HR"/>
        </w:rPr>
        <w:t xml:space="preserve">Tijekom </w:t>
      </w:r>
      <w:r w:rsidR="00C76800">
        <w:rPr>
          <w:iCs/>
          <w:noProof w:val="0"/>
          <w:lang w:val="hr-HR"/>
        </w:rPr>
        <w:t xml:space="preserve">trajanja </w:t>
      </w:r>
      <w:r w:rsidRPr="00EE6086">
        <w:rPr>
          <w:iCs/>
          <w:noProof w:val="0"/>
          <w:lang w:val="hr-HR"/>
        </w:rPr>
        <w:t>ispitivanja faze 3a</w:t>
      </w:r>
      <w:r w:rsidR="00C76800">
        <w:rPr>
          <w:iCs/>
          <w:noProof w:val="0"/>
          <w:lang w:val="hr-HR"/>
        </w:rPr>
        <w:t>,</w:t>
      </w:r>
      <w:r w:rsidRPr="00EE6086">
        <w:rPr>
          <w:iCs/>
          <w:noProof w:val="0"/>
          <w:lang w:val="hr-HR"/>
        </w:rPr>
        <w:t xml:space="preserve"> liraglutid je snizio sistolički krvni tlak za prosječno 2,3 </w:t>
      </w:r>
      <w:r w:rsidR="00140D86" w:rsidRPr="00EE6086">
        <w:rPr>
          <w:iCs/>
          <w:noProof w:val="0"/>
          <w:lang w:val="hr-HR"/>
        </w:rPr>
        <w:t>do</w:t>
      </w:r>
      <w:r w:rsidRPr="00EE6086">
        <w:rPr>
          <w:iCs/>
          <w:noProof w:val="0"/>
          <w:lang w:val="hr-HR"/>
        </w:rPr>
        <w:t> 6,7 </w:t>
      </w:r>
      <w:r w:rsidR="00343526" w:rsidRPr="00B045A5">
        <w:rPr>
          <w:iCs/>
          <w:noProof w:val="0"/>
          <w:lang w:val="hr-HR"/>
        </w:rPr>
        <w:t xml:space="preserve">mmHg </w:t>
      </w:r>
      <w:r w:rsidRPr="00B045A5">
        <w:rPr>
          <w:iCs/>
          <w:noProof w:val="0"/>
          <w:lang w:val="hr-HR"/>
        </w:rPr>
        <w:t>u odnosu na početnu vrijednost te za 1,9 </w:t>
      </w:r>
      <w:r w:rsidR="00140D86" w:rsidRPr="00B045A5">
        <w:rPr>
          <w:iCs/>
          <w:noProof w:val="0"/>
          <w:lang w:val="hr-HR"/>
        </w:rPr>
        <w:t>do</w:t>
      </w:r>
      <w:r w:rsidRPr="00DD1132">
        <w:rPr>
          <w:iCs/>
          <w:noProof w:val="0"/>
          <w:lang w:val="hr-HR"/>
        </w:rPr>
        <w:t> 4,5 mmHg u odnosu na aktivni usporedni lijek</w:t>
      </w:r>
      <w:r w:rsidR="00343526" w:rsidRPr="00DD1132">
        <w:rPr>
          <w:iCs/>
          <w:noProof w:val="0"/>
          <w:lang w:val="hr-HR"/>
        </w:rPr>
        <w:t>.</w:t>
      </w:r>
      <w:r w:rsidR="00700C26">
        <w:rPr>
          <w:iCs/>
          <w:noProof w:val="0"/>
          <w:lang w:val="hr-HR"/>
        </w:rPr>
        <w:t xml:space="preserve"> </w:t>
      </w:r>
      <w:r w:rsidR="00945F14" w:rsidRPr="00DD1132">
        <w:rPr>
          <w:iCs/>
          <w:noProof w:val="0"/>
          <w:lang w:val="hr-HR"/>
        </w:rPr>
        <w:t xml:space="preserve">U dugotrajnim </w:t>
      </w:r>
      <w:r w:rsidR="00EE6086">
        <w:rPr>
          <w:iCs/>
          <w:noProof w:val="0"/>
          <w:lang w:val="hr-HR"/>
        </w:rPr>
        <w:t xml:space="preserve">kliničkim </w:t>
      </w:r>
      <w:r w:rsidR="00945F14" w:rsidRPr="00EE6086">
        <w:rPr>
          <w:iCs/>
          <w:noProof w:val="0"/>
          <w:lang w:val="hr-HR"/>
        </w:rPr>
        <w:t>ispitivanjima, uključujući ispitivanje LEADER, primijećena je srednja vrijednost porasta srčane frekvencije za 2</w:t>
      </w:r>
      <w:r w:rsidR="009238F4">
        <w:rPr>
          <w:iCs/>
          <w:noProof w:val="0"/>
          <w:lang w:val="hr-HR"/>
        </w:rPr>
        <w:noBreakHyphen/>
      </w:r>
      <w:r w:rsidR="00945F14" w:rsidRPr="00EE6086">
        <w:rPr>
          <w:iCs/>
          <w:noProof w:val="0"/>
          <w:lang w:val="hr-HR"/>
        </w:rPr>
        <w:t>3 otkucaja</w:t>
      </w:r>
      <w:r w:rsidR="00140D86" w:rsidRPr="00EE6086">
        <w:rPr>
          <w:iCs/>
          <w:noProof w:val="0"/>
          <w:lang w:val="hr-HR"/>
        </w:rPr>
        <w:t xml:space="preserve"> u minuti u odnosu na početnu vrijednost</w:t>
      </w:r>
      <w:r w:rsidR="00945F14" w:rsidRPr="00EE6086">
        <w:rPr>
          <w:iCs/>
          <w:noProof w:val="0"/>
          <w:lang w:val="hr-HR"/>
        </w:rPr>
        <w:t>. U ispitivanju LEADER nije opažen dugoročan klinički učinak povećane srčane frekvencije na rizik od kardiovaskularnih događaja</w:t>
      </w:r>
      <w:r w:rsidR="00343526" w:rsidRPr="00EE6086">
        <w:rPr>
          <w:iCs/>
          <w:noProof w:val="0"/>
          <w:lang w:val="hr-HR"/>
        </w:rPr>
        <w:t>.</w:t>
      </w:r>
    </w:p>
    <w:p w14:paraId="258E8E2F" w14:textId="77777777" w:rsidR="00343526" w:rsidRPr="00B045A5" w:rsidRDefault="00343526" w:rsidP="00343526">
      <w:pPr>
        <w:widowControl w:val="0"/>
        <w:numPr>
          <w:ilvl w:val="12"/>
          <w:numId w:val="0"/>
        </w:numPr>
        <w:rPr>
          <w:iCs/>
          <w:noProof w:val="0"/>
          <w:lang w:val="hr-HR"/>
        </w:rPr>
      </w:pPr>
    </w:p>
    <w:p w14:paraId="258E8E30" w14:textId="77777777" w:rsidR="00343526" w:rsidRPr="00DD1132" w:rsidRDefault="00343526" w:rsidP="00343526">
      <w:pPr>
        <w:widowControl w:val="0"/>
        <w:numPr>
          <w:ilvl w:val="12"/>
          <w:numId w:val="0"/>
        </w:numPr>
        <w:rPr>
          <w:iCs/>
          <w:noProof w:val="0"/>
          <w:lang w:val="hr-HR"/>
        </w:rPr>
      </w:pPr>
      <w:r w:rsidRPr="00DD1132">
        <w:rPr>
          <w:iCs/>
          <w:noProof w:val="0"/>
          <w:lang w:val="hr-HR"/>
        </w:rPr>
        <w:t>•</w:t>
      </w:r>
      <w:r w:rsidRPr="00DD1132">
        <w:rPr>
          <w:iCs/>
          <w:noProof w:val="0"/>
          <w:lang w:val="hr-HR"/>
        </w:rPr>
        <w:tab/>
      </w:r>
      <w:r w:rsidR="003D2435" w:rsidRPr="00DD1132">
        <w:rPr>
          <w:iCs/>
          <w:noProof w:val="0"/>
          <w:lang w:val="hr-HR"/>
        </w:rPr>
        <w:t>Procjena mikrovaskularnih događaja</w:t>
      </w:r>
    </w:p>
    <w:p w14:paraId="258E8E31" w14:textId="77777777" w:rsidR="00C76800" w:rsidRDefault="00945F14" w:rsidP="00DD1132">
      <w:pPr>
        <w:widowControl w:val="0"/>
        <w:numPr>
          <w:ilvl w:val="12"/>
          <w:numId w:val="0"/>
        </w:numPr>
        <w:rPr>
          <w:iCs/>
          <w:noProof w:val="0"/>
          <w:lang w:val="hr-HR"/>
        </w:rPr>
      </w:pPr>
      <w:r w:rsidRPr="00DD1132">
        <w:rPr>
          <w:iCs/>
          <w:noProof w:val="0"/>
          <w:lang w:val="hr-HR"/>
        </w:rPr>
        <w:t>U ispitivanju</w:t>
      </w:r>
      <w:r w:rsidR="00343526" w:rsidRPr="00DD1132">
        <w:rPr>
          <w:iCs/>
          <w:noProof w:val="0"/>
          <w:lang w:val="hr-HR"/>
        </w:rPr>
        <w:t xml:space="preserve"> LEADER </w:t>
      </w:r>
      <w:r w:rsidRPr="00DD1132">
        <w:rPr>
          <w:iCs/>
          <w:noProof w:val="0"/>
          <w:lang w:val="hr-HR"/>
        </w:rPr>
        <w:t>mikrovaskularne događaje činil</w:t>
      </w:r>
      <w:r w:rsidR="00D23C5F" w:rsidRPr="00DD1132">
        <w:rPr>
          <w:iCs/>
          <w:noProof w:val="0"/>
          <w:lang w:val="hr-HR"/>
        </w:rPr>
        <w:t>i</w:t>
      </w:r>
      <w:r w:rsidRPr="00DD1132">
        <w:rPr>
          <w:iCs/>
          <w:noProof w:val="0"/>
          <w:lang w:val="hr-HR"/>
        </w:rPr>
        <w:t xml:space="preserve"> su </w:t>
      </w:r>
      <w:r w:rsidR="00D23C5F" w:rsidRPr="00DD1132">
        <w:rPr>
          <w:iCs/>
          <w:noProof w:val="0"/>
          <w:lang w:val="hr-HR"/>
        </w:rPr>
        <w:t xml:space="preserve">ishodi </w:t>
      </w:r>
      <w:r w:rsidRPr="00DD1132">
        <w:rPr>
          <w:iCs/>
          <w:noProof w:val="0"/>
          <w:lang w:val="hr-HR"/>
        </w:rPr>
        <w:t>nefropatij</w:t>
      </w:r>
      <w:r w:rsidR="00D23C5F" w:rsidRPr="00DD1132">
        <w:rPr>
          <w:iCs/>
          <w:noProof w:val="0"/>
          <w:lang w:val="hr-HR"/>
        </w:rPr>
        <w:t>e</w:t>
      </w:r>
      <w:r w:rsidRPr="00DD1132">
        <w:rPr>
          <w:iCs/>
          <w:noProof w:val="0"/>
          <w:lang w:val="hr-HR"/>
        </w:rPr>
        <w:t xml:space="preserve"> i retinopatij</w:t>
      </w:r>
      <w:r w:rsidR="00D23C5F" w:rsidRPr="00DD1132">
        <w:rPr>
          <w:iCs/>
          <w:noProof w:val="0"/>
          <w:lang w:val="hr-HR"/>
        </w:rPr>
        <w:t>e</w:t>
      </w:r>
      <w:r w:rsidRPr="00DD1132">
        <w:rPr>
          <w:iCs/>
          <w:noProof w:val="0"/>
          <w:lang w:val="hr-HR"/>
        </w:rPr>
        <w:t xml:space="preserve">. </w:t>
      </w:r>
      <w:r w:rsidR="00140D86" w:rsidRPr="00DD1132">
        <w:rPr>
          <w:iCs/>
          <w:noProof w:val="0"/>
          <w:lang w:val="hr-HR"/>
        </w:rPr>
        <w:t>U</w:t>
      </w:r>
      <w:r w:rsidR="009A659F" w:rsidRPr="00DD1132">
        <w:rPr>
          <w:iCs/>
          <w:noProof w:val="0"/>
          <w:lang w:val="hr-HR"/>
        </w:rPr>
        <w:t xml:space="preserve"> analizi vremena do prvog mikrovaskularnog događaja uz</w:t>
      </w:r>
      <w:r w:rsidR="00705D2B" w:rsidRPr="00DD1132">
        <w:rPr>
          <w:iCs/>
          <w:noProof w:val="0"/>
          <w:lang w:val="hr-HR"/>
        </w:rPr>
        <w:t xml:space="preserve"> liraglutid u odnosu na placebo </w:t>
      </w:r>
      <w:r w:rsidR="00140D86" w:rsidRPr="00DD1132">
        <w:rPr>
          <w:iCs/>
          <w:noProof w:val="0"/>
          <w:lang w:val="hr-HR"/>
        </w:rPr>
        <w:t xml:space="preserve">HR je </w:t>
      </w:r>
      <w:r w:rsidR="00705D2B" w:rsidRPr="00DD1132">
        <w:rPr>
          <w:iCs/>
          <w:noProof w:val="0"/>
          <w:lang w:val="hr-HR"/>
        </w:rPr>
        <w:t>iznosio 0,84 [0,73;</w:t>
      </w:r>
      <w:r w:rsidR="00D23C5F" w:rsidRPr="00DD1132">
        <w:rPr>
          <w:iCs/>
          <w:noProof w:val="0"/>
          <w:lang w:val="hr-HR"/>
        </w:rPr>
        <w:t xml:space="preserve"> </w:t>
      </w:r>
      <w:r w:rsidR="00705D2B" w:rsidRPr="00DD1132">
        <w:rPr>
          <w:iCs/>
          <w:noProof w:val="0"/>
          <w:lang w:val="hr-HR"/>
        </w:rPr>
        <w:t>0,</w:t>
      </w:r>
      <w:r w:rsidR="00343526" w:rsidRPr="00DD1132">
        <w:rPr>
          <w:iCs/>
          <w:noProof w:val="0"/>
          <w:lang w:val="hr-HR"/>
        </w:rPr>
        <w:t xml:space="preserve">97]. </w:t>
      </w:r>
      <w:r w:rsidR="00CB4444">
        <w:rPr>
          <w:iCs/>
          <w:noProof w:val="0"/>
          <w:lang w:val="hr-HR"/>
        </w:rPr>
        <w:t>Omjer hazarda</w:t>
      </w:r>
      <w:r w:rsidR="00343526" w:rsidRPr="00EE6086">
        <w:rPr>
          <w:iCs/>
          <w:noProof w:val="0"/>
          <w:lang w:val="hr-HR"/>
        </w:rPr>
        <w:t xml:space="preserve"> </w:t>
      </w:r>
      <w:r w:rsidR="00705D2B" w:rsidRPr="00EE6086">
        <w:rPr>
          <w:iCs/>
          <w:noProof w:val="0"/>
          <w:lang w:val="hr-HR"/>
        </w:rPr>
        <w:t>za liraglutid</w:t>
      </w:r>
      <w:r w:rsidR="00343526" w:rsidRPr="00EE6086">
        <w:rPr>
          <w:iCs/>
          <w:noProof w:val="0"/>
          <w:lang w:val="hr-HR"/>
        </w:rPr>
        <w:t xml:space="preserve"> </w:t>
      </w:r>
      <w:r w:rsidR="00705D2B" w:rsidRPr="00EE6086">
        <w:rPr>
          <w:iCs/>
          <w:noProof w:val="0"/>
          <w:lang w:val="hr-HR"/>
        </w:rPr>
        <w:t>u odnosu na</w:t>
      </w:r>
      <w:r w:rsidR="00343526" w:rsidRPr="00EE6086">
        <w:rPr>
          <w:iCs/>
          <w:noProof w:val="0"/>
          <w:lang w:val="hr-HR"/>
        </w:rPr>
        <w:t xml:space="preserve"> placebo </w:t>
      </w:r>
      <w:r w:rsidR="00705D2B" w:rsidRPr="00EE6086">
        <w:rPr>
          <w:iCs/>
          <w:noProof w:val="0"/>
          <w:lang w:val="hr-HR"/>
        </w:rPr>
        <w:t xml:space="preserve">iznosio je 0,78 [0,67; 0,92] za vrijeme do prvog događaja nefropatije </w:t>
      </w:r>
      <w:r w:rsidR="00705D2B" w:rsidRPr="00B045A5">
        <w:rPr>
          <w:iCs/>
          <w:noProof w:val="0"/>
          <w:lang w:val="hr-HR"/>
        </w:rPr>
        <w:t>te 1,</w:t>
      </w:r>
      <w:r w:rsidR="00705D2B" w:rsidRPr="00DD1132">
        <w:rPr>
          <w:iCs/>
          <w:noProof w:val="0"/>
          <w:lang w:val="hr-HR"/>
        </w:rPr>
        <w:t>15 [0,87; 1,</w:t>
      </w:r>
      <w:r w:rsidR="00343526" w:rsidRPr="00DD1132">
        <w:rPr>
          <w:iCs/>
          <w:noProof w:val="0"/>
          <w:lang w:val="hr-HR"/>
        </w:rPr>
        <w:t xml:space="preserve">52] </w:t>
      </w:r>
      <w:r w:rsidR="00705D2B" w:rsidRPr="00DD1132">
        <w:rPr>
          <w:iCs/>
          <w:noProof w:val="0"/>
          <w:lang w:val="hr-HR"/>
        </w:rPr>
        <w:t>za vrijeme do prvog događaja retinopatije</w:t>
      </w:r>
      <w:r w:rsidR="00343526" w:rsidRPr="00DD1132">
        <w:rPr>
          <w:iCs/>
          <w:noProof w:val="0"/>
          <w:lang w:val="hr-HR"/>
        </w:rPr>
        <w:t xml:space="preserve">. </w:t>
      </w:r>
    </w:p>
    <w:p w14:paraId="258E8E32" w14:textId="77777777" w:rsidR="00FE0FBC" w:rsidRPr="00DD1132" w:rsidRDefault="00FE0FBC" w:rsidP="00DD1132">
      <w:pPr>
        <w:widowControl w:val="0"/>
        <w:numPr>
          <w:ilvl w:val="12"/>
          <w:numId w:val="0"/>
        </w:numPr>
        <w:rPr>
          <w:noProof w:val="0"/>
          <w:szCs w:val="22"/>
          <w:lang w:val="hr-HR"/>
        </w:rPr>
      </w:pPr>
    </w:p>
    <w:p w14:paraId="258E8E33" w14:textId="77777777" w:rsidR="00C67DBB" w:rsidRPr="00DD1132" w:rsidRDefault="00C74D35" w:rsidP="00E14797">
      <w:pPr>
        <w:ind w:left="567" w:hanging="567"/>
        <w:rPr>
          <w:lang w:val="hr-HR"/>
        </w:rPr>
      </w:pPr>
      <w:r w:rsidRPr="00DD1132">
        <w:rPr>
          <w:lang w:val="hr-HR"/>
        </w:rPr>
        <w:t>•</w:t>
      </w:r>
      <w:r w:rsidRPr="00DD1132">
        <w:rPr>
          <w:lang w:val="hr-HR"/>
        </w:rPr>
        <w:tab/>
      </w:r>
      <w:r w:rsidR="00C67DBB" w:rsidRPr="00DD1132">
        <w:rPr>
          <w:lang w:val="hr-HR"/>
        </w:rPr>
        <w:t xml:space="preserve">Imunogenost </w:t>
      </w:r>
    </w:p>
    <w:p w14:paraId="258E8E34" w14:textId="77777777" w:rsidR="00C67DBB" w:rsidRPr="00DD1132" w:rsidRDefault="00C67DBB" w:rsidP="00C67DBB">
      <w:pPr>
        <w:jc w:val="both"/>
        <w:rPr>
          <w:bCs/>
          <w:iCs/>
          <w:noProof w:val="0"/>
          <w:szCs w:val="22"/>
          <w:lang w:val="hr-HR"/>
        </w:rPr>
      </w:pPr>
      <w:r w:rsidRPr="00DD1132">
        <w:rPr>
          <w:bCs/>
          <w:iCs/>
          <w:noProof w:val="0"/>
          <w:szCs w:val="22"/>
          <w:lang w:val="hr-HR"/>
        </w:rPr>
        <w:t xml:space="preserve">Sukladno mogućim imunogenim svojstvima lijekova koji sadrže proteine ili peptide, u bolesnika se tijekom liječenja liraglutidom mogu razviti protutijela na liraglutid. Protutijela su se u prosjeku razvila u 8,6% bolesnika. Stvaranje protutijela nije udruženo sa smanjenom djelotvornosti </w:t>
      </w:r>
      <w:r w:rsidR="006A797B" w:rsidRPr="00DD1132">
        <w:rPr>
          <w:bCs/>
          <w:iCs/>
          <w:noProof w:val="0"/>
          <w:szCs w:val="22"/>
          <w:lang w:val="hr-HR"/>
        </w:rPr>
        <w:t>liraglutida</w:t>
      </w:r>
      <w:r w:rsidRPr="00DD1132">
        <w:rPr>
          <w:bCs/>
          <w:iCs/>
          <w:noProof w:val="0"/>
          <w:szCs w:val="22"/>
          <w:lang w:val="hr-HR"/>
        </w:rPr>
        <w:t>.</w:t>
      </w:r>
    </w:p>
    <w:p w14:paraId="258E8E35" w14:textId="77777777" w:rsidR="00C67DBB" w:rsidRPr="00DD1132" w:rsidRDefault="00C67DBB" w:rsidP="00501D38">
      <w:pPr>
        <w:jc w:val="both"/>
        <w:rPr>
          <w:bCs/>
          <w:iCs/>
          <w:noProof w:val="0"/>
          <w:szCs w:val="22"/>
          <w:lang w:val="hr-HR"/>
        </w:rPr>
      </w:pPr>
    </w:p>
    <w:p w14:paraId="258E8E36" w14:textId="77777777" w:rsidR="00501D38" w:rsidRPr="00DD1132" w:rsidRDefault="00501D38" w:rsidP="00501D38">
      <w:pPr>
        <w:jc w:val="both"/>
        <w:rPr>
          <w:noProof w:val="0"/>
          <w:szCs w:val="22"/>
          <w:lang w:val="hr-HR"/>
        </w:rPr>
      </w:pPr>
      <w:r w:rsidRPr="00DD1132">
        <w:rPr>
          <w:bCs/>
          <w:iCs/>
          <w:noProof w:val="0"/>
          <w:szCs w:val="22"/>
          <w:u w:val="single"/>
          <w:lang w:val="hr-HR"/>
        </w:rPr>
        <w:t>Pedijatrijska populacija</w:t>
      </w:r>
    </w:p>
    <w:p w14:paraId="258E8E37" w14:textId="77777777" w:rsidR="004508C7" w:rsidRPr="00DD1132" w:rsidRDefault="004508C7" w:rsidP="00501D38">
      <w:pPr>
        <w:outlineLvl w:val="0"/>
        <w:rPr>
          <w:noProof w:val="0"/>
          <w:szCs w:val="22"/>
          <w:lang w:val="hr-HR"/>
        </w:rPr>
      </w:pPr>
    </w:p>
    <w:p w14:paraId="258E8E38" w14:textId="77777777" w:rsidR="003B2B39" w:rsidRPr="003B2B39" w:rsidRDefault="003B2B39" w:rsidP="003B2B39">
      <w:pPr>
        <w:outlineLvl w:val="0"/>
        <w:rPr>
          <w:iCs/>
          <w:noProof w:val="0"/>
          <w:szCs w:val="22"/>
          <w:lang w:val="hr-HR"/>
        </w:rPr>
      </w:pPr>
      <w:r w:rsidRPr="003B2B39">
        <w:rPr>
          <w:noProof w:val="0"/>
          <w:szCs w:val="22"/>
          <w:lang w:val="hr-HR"/>
        </w:rPr>
        <w:t xml:space="preserve">U dvostruko slijepom ispitivanju koje je usporedilo djelotvornost i sigurnost lijeka Victoza </w:t>
      </w:r>
      <w:r w:rsidRPr="003B2B39">
        <w:rPr>
          <w:iCs/>
          <w:noProof w:val="0"/>
          <w:szCs w:val="22"/>
          <w:lang w:val="hr-HR"/>
        </w:rPr>
        <w:t>1,8 mg naspram placeba kao dodatka metforminu ± inzulinu u adolescenata i djece u dobi od 10 ili više godina sa šećernom bolešću tipa 2, Victoza je bila superiorna u smanjenju HbA</w:t>
      </w:r>
      <w:r w:rsidRPr="003B2B39">
        <w:rPr>
          <w:iCs/>
          <w:noProof w:val="0"/>
          <w:szCs w:val="22"/>
          <w:vertAlign w:val="subscript"/>
          <w:lang w:val="hr-HR"/>
        </w:rPr>
        <w:t>1c</w:t>
      </w:r>
      <w:r w:rsidRPr="003B2B39">
        <w:rPr>
          <w:noProof w:val="0"/>
          <w:szCs w:val="22"/>
          <w:lang w:val="hr-HR"/>
        </w:rPr>
        <w:t xml:space="preserve"> nakon 26 tjedana </w:t>
      </w:r>
      <w:r w:rsidRPr="003B2B39">
        <w:rPr>
          <w:iCs/>
          <w:noProof w:val="0"/>
          <w:szCs w:val="22"/>
          <w:lang w:val="hr-HR"/>
        </w:rPr>
        <w:t>(</w:t>
      </w:r>
      <w:r w:rsidRPr="003B2B39">
        <w:rPr>
          <w:iCs/>
          <w:noProof w:val="0"/>
          <w:szCs w:val="22"/>
          <w:lang w:val="hr-HR"/>
        </w:rPr>
        <w:noBreakHyphen/>
        <w:t>1,06, [-1,65; 0,46]) u odnosu na liječenje placebom. Nakon dodatnih 26 tjedana otvorene produžne faze razlika u liječenju u HbA</w:t>
      </w:r>
      <w:r w:rsidRPr="003B2B39">
        <w:rPr>
          <w:iCs/>
          <w:noProof w:val="0"/>
          <w:szCs w:val="22"/>
          <w:vertAlign w:val="subscript"/>
          <w:lang w:val="hr-HR"/>
        </w:rPr>
        <w:t>1c</w:t>
      </w:r>
      <w:r w:rsidRPr="003B2B39">
        <w:rPr>
          <w:iCs/>
          <w:noProof w:val="0"/>
          <w:szCs w:val="22"/>
          <w:lang w:val="hr-HR"/>
        </w:rPr>
        <w:t xml:space="preserve"> bila je 1,3%, te je potvrđena kontinuirana kontrola glikemije s lijekom Victoza.</w:t>
      </w:r>
      <w:r w:rsidR="00B57E7F">
        <w:rPr>
          <w:iCs/>
          <w:noProof w:val="0"/>
          <w:szCs w:val="22"/>
          <w:lang w:val="hr-HR"/>
        </w:rPr>
        <w:fldChar w:fldCharType="begin"/>
      </w:r>
      <w:r w:rsidR="00B57E7F">
        <w:rPr>
          <w:iCs/>
          <w:noProof w:val="0"/>
          <w:szCs w:val="22"/>
          <w:lang w:val="hr-HR"/>
        </w:rPr>
        <w:instrText xml:space="preserve"> DOCVARIABLE vault_nd_733c28d2-59f2-469e-bb89-588aaf8447db \* MERGEFORMAT </w:instrText>
      </w:r>
      <w:r w:rsidR="00B57E7F">
        <w:rPr>
          <w:iCs/>
          <w:noProof w:val="0"/>
          <w:szCs w:val="22"/>
          <w:lang w:val="hr-HR"/>
        </w:rPr>
        <w:fldChar w:fldCharType="separate"/>
      </w:r>
      <w:r w:rsidR="00B57E7F">
        <w:rPr>
          <w:iCs/>
          <w:noProof w:val="0"/>
          <w:szCs w:val="22"/>
          <w:lang w:val="hr-HR"/>
        </w:rPr>
        <w:t xml:space="preserve"> </w:t>
      </w:r>
      <w:r w:rsidR="00B57E7F">
        <w:rPr>
          <w:iCs/>
          <w:noProof w:val="0"/>
          <w:szCs w:val="22"/>
          <w:lang w:val="hr-HR"/>
        </w:rPr>
        <w:fldChar w:fldCharType="end"/>
      </w:r>
    </w:p>
    <w:p w14:paraId="258E8E39" w14:textId="77777777" w:rsidR="003B2B39" w:rsidRPr="003B2B39" w:rsidRDefault="003B2B39" w:rsidP="003B2B39">
      <w:pPr>
        <w:outlineLvl w:val="0"/>
        <w:rPr>
          <w:noProof w:val="0"/>
          <w:szCs w:val="22"/>
          <w:lang w:val="hr-HR"/>
        </w:rPr>
      </w:pPr>
    </w:p>
    <w:p w14:paraId="258E8E3A" w14:textId="77777777" w:rsidR="00501D38" w:rsidRPr="00DD1132" w:rsidRDefault="003B2B39" w:rsidP="003B2B39">
      <w:pPr>
        <w:outlineLvl w:val="0"/>
        <w:rPr>
          <w:rFonts w:eastAsia="SimSun"/>
          <w:noProof w:val="0"/>
          <w:szCs w:val="22"/>
          <w:lang w:val="hr-HR" w:eastAsia="zh-CN"/>
        </w:rPr>
      </w:pPr>
      <w:r w:rsidRPr="003B2B39">
        <w:rPr>
          <w:noProof w:val="0"/>
          <w:szCs w:val="22"/>
          <w:lang w:val="hr-HR"/>
        </w:rPr>
        <w:t>Profil djelotvornosti i sigurnosti lijeka Victoza usporediv je s onim opaženim u odrasloj populaciji liječenoj lijekom Victoza. Temeljem adekvatne kontrole glikemije ili podnošljivosti, 30% ispitanika je ostalo na dozi od 0,6</w:t>
      </w:r>
      <w:r w:rsidRPr="003B2B39">
        <w:rPr>
          <w:iCs/>
          <w:noProof w:val="0"/>
          <w:szCs w:val="22"/>
          <w:lang w:val="hr-HR"/>
        </w:rPr>
        <w:t> </w:t>
      </w:r>
      <w:r w:rsidRPr="003B2B39">
        <w:rPr>
          <w:noProof w:val="0"/>
          <w:szCs w:val="22"/>
          <w:lang w:val="hr-HR"/>
        </w:rPr>
        <w:t>mg, 17% je povećalo dozu na 1,2</w:t>
      </w:r>
      <w:r w:rsidRPr="003B2B39">
        <w:rPr>
          <w:iCs/>
          <w:noProof w:val="0"/>
          <w:szCs w:val="22"/>
          <w:lang w:val="hr-HR"/>
        </w:rPr>
        <w:t> mg dok je 53% povećalo dozu na 1,8 mg.</w:t>
      </w:r>
      <w:r w:rsidR="00B57E7F">
        <w:rPr>
          <w:iCs/>
          <w:noProof w:val="0"/>
          <w:szCs w:val="22"/>
          <w:lang w:val="hr-HR"/>
        </w:rPr>
        <w:fldChar w:fldCharType="begin"/>
      </w:r>
      <w:r w:rsidR="00B57E7F">
        <w:rPr>
          <w:iCs/>
          <w:noProof w:val="0"/>
          <w:szCs w:val="22"/>
          <w:lang w:val="hr-HR"/>
        </w:rPr>
        <w:instrText xml:space="preserve"> DOCVARIABLE vault_nd_f9ecd955-7249-4762-aab8-20b24341ee0d \* MERGEFORMAT </w:instrText>
      </w:r>
      <w:r w:rsidR="00B57E7F">
        <w:rPr>
          <w:iCs/>
          <w:noProof w:val="0"/>
          <w:szCs w:val="22"/>
          <w:lang w:val="hr-HR"/>
        </w:rPr>
        <w:fldChar w:fldCharType="separate"/>
      </w:r>
      <w:r w:rsidR="00B57E7F">
        <w:rPr>
          <w:iCs/>
          <w:noProof w:val="0"/>
          <w:szCs w:val="22"/>
          <w:lang w:val="hr-HR"/>
        </w:rPr>
        <w:t xml:space="preserve"> </w:t>
      </w:r>
      <w:r w:rsidR="00B57E7F">
        <w:rPr>
          <w:iCs/>
          <w:noProof w:val="0"/>
          <w:szCs w:val="22"/>
          <w:lang w:val="hr-HR"/>
        </w:rPr>
        <w:fldChar w:fldCharType="end"/>
      </w:r>
    </w:p>
    <w:p w14:paraId="258E8E3B" w14:textId="77777777" w:rsidR="00D46783" w:rsidRPr="00DD1132" w:rsidRDefault="00D46783" w:rsidP="00501D38">
      <w:pPr>
        <w:outlineLvl w:val="0"/>
        <w:rPr>
          <w:rFonts w:eastAsia="SimSun"/>
          <w:i/>
          <w:noProof w:val="0"/>
          <w:szCs w:val="22"/>
          <w:lang w:val="hr-HR" w:eastAsia="zh-CN"/>
        </w:rPr>
      </w:pPr>
    </w:p>
    <w:p w14:paraId="258E8E3C" w14:textId="77777777" w:rsidR="00FE0FBC" w:rsidRPr="00DD1132" w:rsidRDefault="00FE0FBC" w:rsidP="00723F1B">
      <w:pPr>
        <w:rPr>
          <w:noProof w:val="0"/>
          <w:szCs w:val="22"/>
          <w:u w:val="single"/>
          <w:lang w:val="hr-HR"/>
        </w:rPr>
      </w:pPr>
      <w:r w:rsidRPr="00DD1132">
        <w:rPr>
          <w:noProof w:val="0"/>
          <w:szCs w:val="22"/>
          <w:u w:val="single"/>
          <w:lang w:val="hr-HR"/>
        </w:rPr>
        <w:t>Drugi klinički podaci</w:t>
      </w:r>
    </w:p>
    <w:p w14:paraId="258E8E3D" w14:textId="77777777" w:rsidR="00486750" w:rsidRPr="00DD1132" w:rsidRDefault="00486750" w:rsidP="008F5CED">
      <w:pPr>
        <w:rPr>
          <w:noProof w:val="0"/>
          <w:szCs w:val="22"/>
          <w:lang w:val="hr-HR"/>
        </w:rPr>
      </w:pPr>
    </w:p>
    <w:p w14:paraId="258E8E3E" w14:textId="77777777" w:rsidR="00D46783" w:rsidRPr="00DD1132" w:rsidRDefault="00D46783" w:rsidP="008F5CED">
      <w:pPr>
        <w:rPr>
          <w:noProof w:val="0"/>
          <w:szCs w:val="22"/>
          <w:lang w:val="hr-HR"/>
        </w:rPr>
      </w:pPr>
      <w:r w:rsidRPr="00DD1132">
        <w:rPr>
          <w:noProof w:val="0"/>
          <w:szCs w:val="22"/>
          <w:lang w:val="hr-HR"/>
        </w:rPr>
        <w:t xml:space="preserve">U otvorenom ispitivanju u kojem je uspoređivana djelotvornost i sigurnost </w:t>
      </w:r>
      <w:r w:rsidR="006A797B" w:rsidRPr="00DD1132">
        <w:rPr>
          <w:bCs/>
          <w:iCs/>
          <w:noProof w:val="0"/>
          <w:szCs w:val="22"/>
          <w:lang w:val="hr-HR"/>
        </w:rPr>
        <w:t xml:space="preserve">liraglutida </w:t>
      </w:r>
      <w:r w:rsidR="006A72C1" w:rsidRPr="00DD1132">
        <w:rPr>
          <w:noProof w:val="0"/>
          <w:szCs w:val="22"/>
          <w:lang w:val="hr-HR"/>
        </w:rPr>
        <w:t>(1,2 mg i 1,8 mg) i sitagliptina (DPP-4 inhibitor, 100</w:t>
      </w:r>
      <w:r w:rsidR="001C1A94" w:rsidRPr="00DD1132">
        <w:rPr>
          <w:noProof w:val="0"/>
          <w:szCs w:val="22"/>
          <w:lang w:val="hr-HR"/>
        </w:rPr>
        <w:t> </w:t>
      </w:r>
      <w:r w:rsidR="006A72C1" w:rsidRPr="00DD1132">
        <w:rPr>
          <w:noProof w:val="0"/>
          <w:szCs w:val="22"/>
          <w:lang w:val="hr-HR"/>
        </w:rPr>
        <w:t xml:space="preserve">mg) u bolesnika koji nisu odgovarajuće kontrolirani </w:t>
      </w:r>
      <w:r w:rsidR="00E56A5F" w:rsidRPr="00DD1132">
        <w:rPr>
          <w:noProof w:val="0"/>
          <w:szCs w:val="22"/>
          <w:lang w:val="hr-HR"/>
        </w:rPr>
        <w:t xml:space="preserve">liječenjem </w:t>
      </w:r>
      <w:r w:rsidR="006A72C1" w:rsidRPr="00DD1132">
        <w:rPr>
          <w:noProof w:val="0"/>
          <w:szCs w:val="22"/>
          <w:lang w:val="hr-HR"/>
        </w:rPr>
        <w:t xml:space="preserve">metforminom </w:t>
      </w:r>
      <w:r w:rsidR="002F7E8B" w:rsidRPr="00DD1132">
        <w:rPr>
          <w:noProof w:val="0"/>
          <w:szCs w:val="22"/>
          <w:lang w:val="hr-HR"/>
        </w:rPr>
        <w:t>(srednja vrijednost HbA</w:t>
      </w:r>
      <w:r w:rsidR="002F7E8B" w:rsidRPr="00DD1132">
        <w:rPr>
          <w:noProof w:val="0"/>
          <w:szCs w:val="22"/>
          <w:vertAlign w:val="subscript"/>
          <w:lang w:val="hr-HR"/>
        </w:rPr>
        <w:t>1c</w:t>
      </w:r>
      <w:r w:rsidR="002F7E8B" w:rsidRPr="00DD1132">
        <w:rPr>
          <w:noProof w:val="0"/>
          <w:szCs w:val="22"/>
          <w:lang w:val="hr-HR"/>
        </w:rPr>
        <w:t xml:space="preserve"> 8,5%), </w:t>
      </w:r>
      <w:r w:rsidR="006A797B" w:rsidRPr="00DD1132">
        <w:rPr>
          <w:bCs/>
          <w:iCs/>
          <w:noProof w:val="0"/>
          <w:szCs w:val="22"/>
          <w:lang w:val="hr-HR"/>
        </w:rPr>
        <w:t>liraglutid</w:t>
      </w:r>
      <w:r w:rsidR="002F7E8B" w:rsidRPr="00DD1132">
        <w:rPr>
          <w:noProof w:val="0"/>
          <w:szCs w:val="22"/>
          <w:lang w:val="hr-HR"/>
        </w:rPr>
        <w:t xml:space="preserve"> je u obje doze bi</w:t>
      </w:r>
      <w:r w:rsidR="006A797B" w:rsidRPr="00DD1132">
        <w:rPr>
          <w:noProof w:val="0"/>
          <w:szCs w:val="22"/>
          <w:lang w:val="hr-HR"/>
        </w:rPr>
        <w:t>o</w:t>
      </w:r>
      <w:r w:rsidR="002F7E8B" w:rsidRPr="00DD1132">
        <w:rPr>
          <w:noProof w:val="0"/>
          <w:szCs w:val="22"/>
          <w:lang w:val="hr-HR"/>
        </w:rPr>
        <w:t xml:space="preserve"> statistički </w:t>
      </w:r>
      <w:r w:rsidR="009A1BA0" w:rsidRPr="00DD1132">
        <w:rPr>
          <w:noProof w:val="0"/>
          <w:szCs w:val="22"/>
          <w:lang w:val="hr-HR"/>
        </w:rPr>
        <w:t>superiornij</w:t>
      </w:r>
      <w:r w:rsidR="006A797B" w:rsidRPr="00DD1132">
        <w:rPr>
          <w:noProof w:val="0"/>
          <w:szCs w:val="22"/>
          <w:lang w:val="hr-HR"/>
        </w:rPr>
        <w:t>i</w:t>
      </w:r>
      <w:r w:rsidR="009A1BA0" w:rsidRPr="00DD1132">
        <w:rPr>
          <w:noProof w:val="0"/>
          <w:szCs w:val="22"/>
          <w:lang w:val="hr-HR"/>
        </w:rPr>
        <w:t xml:space="preserve"> </w:t>
      </w:r>
      <w:r w:rsidR="002F7E8B" w:rsidRPr="00DD1132">
        <w:rPr>
          <w:noProof w:val="0"/>
          <w:szCs w:val="22"/>
          <w:lang w:val="hr-HR"/>
        </w:rPr>
        <w:t xml:space="preserve">u odnosu na </w:t>
      </w:r>
      <w:r w:rsidR="00E56A5F" w:rsidRPr="00DD1132">
        <w:rPr>
          <w:noProof w:val="0"/>
          <w:szCs w:val="22"/>
          <w:lang w:val="hr-HR"/>
        </w:rPr>
        <w:t>liječenj</w:t>
      </w:r>
      <w:r w:rsidR="009C2E6B" w:rsidRPr="00DD1132">
        <w:rPr>
          <w:noProof w:val="0"/>
          <w:szCs w:val="22"/>
          <w:lang w:val="hr-HR"/>
        </w:rPr>
        <w:t>e</w:t>
      </w:r>
      <w:r w:rsidR="002F7E8B" w:rsidRPr="00DD1132">
        <w:rPr>
          <w:noProof w:val="0"/>
          <w:szCs w:val="22"/>
          <w:lang w:val="hr-HR"/>
        </w:rPr>
        <w:t xml:space="preserve"> sitagliptinom u smanjenju HbA</w:t>
      </w:r>
      <w:r w:rsidR="002F7E8B" w:rsidRPr="00DD1132">
        <w:rPr>
          <w:noProof w:val="0"/>
          <w:szCs w:val="22"/>
          <w:vertAlign w:val="subscript"/>
          <w:lang w:val="hr-HR"/>
        </w:rPr>
        <w:t>1c</w:t>
      </w:r>
      <w:r w:rsidR="002F7E8B" w:rsidRPr="00DD1132">
        <w:rPr>
          <w:noProof w:val="0"/>
          <w:szCs w:val="22"/>
          <w:lang w:val="hr-HR"/>
        </w:rPr>
        <w:t xml:space="preserve"> nakon 26</w:t>
      </w:r>
      <w:r w:rsidR="001C1A94" w:rsidRPr="00DD1132">
        <w:rPr>
          <w:noProof w:val="0"/>
          <w:szCs w:val="22"/>
          <w:lang w:val="hr-HR"/>
        </w:rPr>
        <w:t> </w:t>
      </w:r>
      <w:r w:rsidR="002F7E8B" w:rsidRPr="00DD1132">
        <w:rPr>
          <w:noProof w:val="0"/>
          <w:szCs w:val="22"/>
          <w:lang w:val="hr-HR"/>
        </w:rPr>
        <w:t>tjedana (</w:t>
      </w:r>
      <w:r w:rsidR="002F7E8B" w:rsidRPr="00DD1132">
        <w:rPr>
          <w:noProof w:val="0"/>
          <w:szCs w:val="22"/>
          <w:lang w:val="hr-HR"/>
        </w:rPr>
        <w:noBreakHyphen/>
        <w:t xml:space="preserve">1,24%, </w:t>
      </w:r>
      <w:r w:rsidR="00C13718" w:rsidRPr="00DD1132">
        <w:rPr>
          <w:noProof w:val="0"/>
          <w:szCs w:val="22"/>
          <w:lang w:val="hr-HR"/>
        </w:rPr>
        <w:noBreakHyphen/>
      </w:r>
      <w:r w:rsidR="002F7E8B" w:rsidRPr="00DD1132">
        <w:rPr>
          <w:noProof w:val="0"/>
          <w:szCs w:val="22"/>
          <w:lang w:val="hr-HR"/>
        </w:rPr>
        <w:t xml:space="preserve">1,50% </w:t>
      </w:r>
      <w:r w:rsidR="00A12EBD" w:rsidRPr="00DD1132">
        <w:rPr>
          <w:noProof w:val="0"/>
          <w:szCs w:val="22"/>
          <w:lang w:val="hr-HR"/>
        </w:rPr>
        <w:t>naspram</w:t>
      </w:r>
      <w:r w:rsidR="002F7E8B" w:rsidRPr="00DD1132">
        <w:rPr>
          <w:noProof w:val="0"/>
          <w:szCs w:val="22"/>
          <w:lang w:val="hr-HR"/>
        </w:rPr>
        <w:t xml:space="preserve"> </w:t>
      </w:r>
      <w:r w:rsidR="002F7E8B" w:rsidRPr="00DD1132">
        <w:rPr>
          <w:noProof w:val="0"/>
          <w:szCs w:val="22"/>
          <w:lang w:val="hr-HR"/>
        </w:rPr>
        <w:noBreakHyphen/>
        <w:t>0,90%</w:t>
      </w:r>
      <w:r w:rsidR="00E61B23" w:rsidRPr="00DD1132">
        <w:rPr>
          <w:noProof w:val="0"/>
          <w:szCs w:val="22"/>
          <w:lang w:val="hr-HR"/>
        </w:rPr>
        <w:t>,</w:t>
      </w:r>
      <w:r w:rsidR="002F7E8B" w:rsidRPr="00DD1132">
        <w:rPr>
          <w:noProof w:val="0"/>
          <w:szCs w:val="22"/>
          <w:lang w:val="hr-HR"/>
        </w:rPr>
        <w:t xml:space="preserve"> p&lt;0,0001). U bolesnika liječenih </w:t>
      </w:r>
      <w:r w:rsidR="006A797B" w:rsidRPr="00DD1132">
        <w:rPr>
          <w:bCs/>
          <w:iCs/>
          <w:noProof w:val="0"/>
          <w:szCs w:val="22"/>
          <w:lang w:val="hr-HR"/>
        </w:rPr>
        <w:t xml:space="preserve">liraglutidom </w:t>
      </w:r>
      <w:r w:rsidR="002F7E8B" w:rsidRPr="00DD1132">
        <w:rPr>
          <w:noProof w:val="0"/>
          <w:szCs w:val="22"/>
          <w:lang w:val="hr-HR"/>
        </w:rPr>
        <w:t>došlo je do značajnog smanjenja tjelesne težine u odnosu na bolesnike liječene sitagliptinom (</w:t>
      </w:r>
      <w:r w:rsidR="00C13718" w:rsidRPr="00DD1132">
        <w:rPr>
          <w:noProof w:val="0"/>
          <w:szCs w:val="22"/>
          <w:lang w:val="hr-HR"/>
        </w:rPr>
        <w:noBreakHyphen/>
      </w:r>
      <w:r w:rsidR="002F7E8B" w:rsidRPr="00DD1132">
        <w:rPr>
          <w:noProof w:val="0"/>
          <w:szCs w:val="22"/>
          <w:lang w:val="hr-HR"/>
        </w:rPr>
        <w:t xml:space="preserve">2,9 kg i </w:t>
      </w:r>
      <w:r w:rsidR="00C13718" w:rsidRPr="00DD1132">
        <w:rPr>
          <w:noProof w:val="0"/>
          <w:szCs w:val="22"/>
          <w:lang w:val="hr-HR"/>
        </w:rPr>
        <w:noBreakHyphen/>
      </w:r>
      <w:r w:rsidR="002F7E8B" w:rsidRPr="00DD1132">
        <w:rPr>
          <w:noProof w:val="0"/>
          <w:szCs w:val="22"/>
          <w:lang w:val="hr-HR"/>
        </w:rPr>
        <w:t xml:space="preserve">3,4 kg </w:t>
      </w:r>
      <w:r w:rsidR="00A12EBD" w:rsidRPr="00DD1132">
        <w:rPr>
          <w:noProof w:val="0"/>
          <w:szCs w:val="22"/>
          <w:lang w:val="hr-HR"/>
        </w:rPr>
        <w:t>naspram</w:t>
      </w:r>
      <w:r w:rsidR="002F7E8B" w:rsidRPr="00DD1132">
        <w:rPr>
          <w:noProof w:val="0"/>
          <w:szCs w:val="22"/>
          <w:lang w:val="hr-HR"/>
        </w:rPr>
        <w:t xml:space="preserve"> </w:t>
      </w:r>
      <w:r w:rsidR="00C13718" w:rsidRPr="00DD1132">
        <w:rPr>
          <w:noProof w:val="0"/>
          <w:szCs w:val="22"/>
          <w:lang w:val="hr-HR"/>
        </w:rPr>
        <w:noBreakHyphen/>
      </w:r>
      <w:r w:rsidR="002F7E8B" w:rsidRPr="00DD1132">
        <w:rPr>
          <w:noProof w:val="0"/>
          <w:szCs w:val="22"/>
          <w:lang w:val="hr-HR"/>
        </w:rPr>
        <w:t>1,0</w:t>
      </w:r>
      <w:r w:rsidR="00491414" w:rsidRPr="00DD1132">
        <w:rPr>
          <w:noProof w:val="0"/>
          <w:szCs w:val="22"/>
          <w:lang w:val="hr-HR"/>
        </w:rPr>
        <w:t> </w:t>
      </w:r>
      <w:r w:rsidR="002F7E8B" w:rsidRPr="00DD1132">
        <w:rPr>
          <w:noProof w:val="0"/>
          <w:szCs w:val="22"/>
          <w:lang w:val="hr-HR"/>
        </w:rPr>
        <w:t xml:space="preserve">kg, p&lt;0,0001). Veći udio bolesnika liječenih </w:t>
      </w:r>
      <w:r w:rsidR="006A797B" w:rsidRPr="00DD1132">
        <w:rPr>
          <w:bCs/>
          <w:iCs/>
          <w:noProof w:val="0"/>
          <w:szCs w:val="22"/>
          <w:lang w:val="hr-HR"/>
        </w:rPr>
        <w:t xml:space="preserve">liraglutidom </w:t>
      </w:r>
      <w:r w:rsidR="002F7E8B" w:rsidRPr="00DD1132">
        <w:rPr>
          <w:noProof w:val="0"/>
          <w:szCs w:val="22"/>
          <w:lang w:val="hr-HR"/>
        </w:rPr>
        <w:t xml:space="preserve">imao je prolaznu mučninu </w:t>
      </w:r>
      <w:r w:rsidR="00A12EBD" w:rsidRPr="00DD1132">
        <w:rPr>
          <w:noProof w:val="0"/>
          <w:szCs w:val="22"/>
          <w:lang w:val="hr-HR"/>
        </w:rPr>
        <w:t>naspram</w:t>
      </w:r>
      <w:r w:rsidR="002F7E8B" w:rsidRPr="00DD1132">
        <w:rPr>
          <w:noProof w:val="0"/>
          <w:szCs w:val="22"/>
          <w:lang w:val="hr-HR"/>
        </w:rPr>
        <w:t xml:space="preserve"> </w:t>
      </w:r>
      <w:r w:rsidR="00A12EBD" w:rsidRPr="00DD1132">
        <w:rPr>
          <w:noProof w:val="0"/>
          <w:szCs w:val="22"/>
          <w:lang w:val="hr-HR"/>
        </w:rPr>
        <w:t>bolesnik</w:t>
      </w:r>
      <w:r w:rsidR="009127EB" w:rsidRPr="00DD1132">
        <w:rPr>
          <w:noProof w:val="0"/>
          <w:szCs w:val="22"/>
          <w:lang w:val="hr-HR"/>
        </w:rPr>
        <w:t>a</w:t>
      </w:r>
      <w:r w:rsidR="00A12EBD" w:rsidRPr="00DD1132">
        <w:rPr>
          <w:noProof w:val="0"/>
          <w:szCs w:val="22"/>
          <w:lang w:val="hr-HR"/>
        </w:rPr>
        <w:t xml:space="preserve"> </w:t>
      </w:r>
      <w:r w:rsidR="002F7E8B" w:rsidRPr="00DD1132">
        <w:rPr>
          <w:noProof w:val="0"/>
          <w:szCs w:val="22"/>
          <w:lang w:val="hr-HR"/>
        </w:rPr>
        <w:t>liječen</w:t>
      </w:r>
      <w:r w:rsidR="009127EB" w:rsidRPr="00DD1132">
        <w:rPr>
          <w:noProof w:val="0"/>
          <w:szCs w:val="22"/>
          <w:lang w:val="hr-HR"/>
        </w:rPr>
        <w:t>ih</w:t>
      </w:r>
      <w:r w:rsidR="002F7E8B" w:rsidRPr="00DD1132">
        <w:rPr>
          <w:noProof w:val="0"/>
          <w:szCs w:val="22"/>
          <w:lang w:val="hr-HR"/>
        </w:rPr>
        <w:t xml:space="preserve"> sitagliptinom (20,8% i 27,1% za liraglutid </w:t>
      </w:r>
      <w:r w:rsidR="00A12EBD" w:rsidRPr="00DD1132">
        <w:rPr>
          <w:noProof w:val="0"/>
          <w:szCs w:val="22"/>
          <w:lang w:val="hr-HR"/>
        </w:rPr>
        <w:t>naspram</w:t>
      </w:r>
      <w:r w:rsidR="002F7E8B" w:rsidRPr="00DD1132">
        <w:rPr>
          <w:noProof w:val="0"/>
          <w:szCs w:val="22"/>
          <w:lang w:val="hr-HR"/>
        </w:rPr>
        <w:t xml:space="preserve"> 4,6% za sitagliptin). Smanjenje HbA</w:t>
      </w:r>
      <w:r w:rsidR="002F7E8B" w:rsidRPr="00DD1132">
        <w:rPr>
          <w:noProof w:val="0"/>
          <w:szCs w:val="22"/>
          <w:vertAlign w:val="subscript"/>
          <w:lang w:val="hr-HR"/>
        </w:rPr>
        <w:t>1c</w:t>
      </w:r>
      <w:r w:rsidR="00E61B23" w:rsidRPr="00DD1132">
        <w:rPr>
          <w:noProof w:val="0"/>
          <w:szCs w:val="22"/>
          <w:lang w:val="hr-HR"/>
        </w:rPr>
        <w:t xml:space="preserve"> </w:t>
      </w:r>
      <w:r w:rsidR="002F7E8B" w:rsidRPr="00DD1132">
        <w:rPr>
          <w:noProof w:val="0"/>
          <w:szCs w:val="22"/>
          <w:lang w:val="hr-HR"/>
        </w:rPr>
        <w:t xml:space="preserve">i </w:t>
      </w:r>
      <w:r w:rsidR="009A1BA0" w:rsidRPr="00DD1132">
        <w:rPr>
          <w:noProof w:val="0"/>
          <w:szCs w:val="22"/>
          <w:lang w:val="hr-HR"/>
        </w:rPr>
        <w:t xml:space="preserve">superiornost </w:t>
      </w:r>
      <w:r w:rsidR="00A12EBD" w:rsidRPr="00DD1132">
        <w:rPr>
          <w:noProof w:val="0"/>
          <w:szCs w:val="22"/>
          <w:lang w:val="hr-HR"/>
        </w:rPr>
        <w:t>naspram</w:t>
      </w:r>
      <w:r w:rsidR="002F7E8B" w:rsidRPr="00DD1132">
        <w:rPr>
          <w:noProof w:val="0"/>
          <w:szCs w:val="22"/>
          <w:lang w:val="hr-HR"/>
        </w:rPr>
        <w:t xml:space="preserve"> sitagliptin</w:t>
      </w:r>
      <w:r w:rsidR="00245C1E" w:rsidRPr="00DD1132">
        <w:rPr>
          <w:noProof w:val="0"/>
          <w:szCs w:val="22"/>
          <w:lang w:val="hr-HR"/>
        </w:rPr>
        <w:t>a</w:t>
      </w:r>
      <w:r w:rsidR="002F7E8B" w:rsidRPr="00DD1132">
        <w:rPr>
          <w:noProof w:val="0"/>
          <w:szCs w:val="22"/>
          <w:lang w:val="hr-HR"/>
        </w:rPr>
        <w:t xml:space="preserve"> opažena nakon 26</w:t>
      </w:r>
      <w:r w:rsidR="00486750" w:rsidRPr="00DD1132">
        <w:rPr>
          <w:noProof w:val="0"/>
          <w:szCs w:val="22"/>
          <w:lang w:val="hr-HR"/>
        </w:rPr>
        <w:t> </w:t>
      </w:r>
      <w:r w:rsidR="002F7E8B" w:rsidRPr="00DD1132">
        <w:rPr>
          <w:noProof w:val="0"/>
          <w:szCs w:val="22"/>
          <w:lang w:val="hr-HR"/>
        </w:rPr>
        <w:t>tjedana liječenj</w:t>
      </w:r>
      <w:r w:rsidR="00486750" w:rsidRPr="00DD1132">
        <w:rPr>
          <w:noProof w:val="0"/>
          <w:szCs w:val="22"/>
          <w:lang w:val="hr-HR"/>
        </w:rPr>
        <w:t xml:space="preserve">a </w:t>
      </w:r>
      <w:r w:rsidR="006A797B" w:rsidRPr="00DD1132">
        <w:rPr>
          <w:bCs/>
          <w:iCs/>
          <w:noProof w:val="0"/>
          <w:szCs w:val="22"/>
          <w:lang w:val="hr-HR"/>
        </w:rPr>
        <w:t xml:space="preserve">liraglutidom </w:t>
      </w:r>
      <w:r w:rsidR="00486750" w:rsidRPr="00DD1132">
        <w:rPr>
          <w:noProof w:val="0"/>
          <w:szCs w:val="22"/>
          <w:lang w:val="hr-HR"/>
        </w:rPr>
        <w:t>(1,2 mg i 1,8 mg) zadržala se i nakon 52 tjedna liječenja (</w:t>
      </w:r>
      <w:r w:rsidR="00C13718" w:rsidRPr="00DD1132">
        <w:rPr>
          <w:noProof w:val="0"/>
          <w:szCs w:val="22"/>
          <w:lang w:val="hr-HR"/>
        </w:rPr>
        <w:noBreakHyphen/>
      </w:r>
      <w:r w:rsidR="00486750" w:rsidRPr="00DD1132">
        <w:rPr>
          <w:noProof w:val="0"/>
          <w:szCs w:val="22"/>
          <w:lang w:val="hr-HR"/>
        </w:rPr>
        <w:t xml:space="preserve">1,29% i </w:t>
      </w:r>
      <w:r w:rsidR="00C13718" w:rsidRPr="00DD1132">
        <w:rPr>
          <w:noProof w:val="0"/>
          <w:szCs w:val="22"/>
          <w:lang w:val="hr-HR"/>
        </w:rPr>
        <w:noBreakHyphen/>
      </w:r>
      <w:r w:rsidR="00486750" w:rsidRPr="00DD1132">
        <w:rPr>
          <w:noProof w:val="0"/>
          <w:szCs w:val="22"/>
          <w:lang w:val="hr-HR"/>
        </w:rPr>
        <w:t xml:space="preserve">1,51% </w:t>
      </w:r>
      <w:r w:rsidR="00A12EBD" w:rsidRPr="00DD1132">
        <w:rPr>
          <w:noProof w:val="0"/>
          <w:szCs w:val="22"/>
          <w:lang w:val="hr-HR"/>
        </w:rPr>
        <w:t>naspram</w:t>
      </w:r>
      <w:r w:rsidR="00486750" w:rsidRPr="00DD1132">
        <w:rPr>
          <w:noProof w:val="0"/>
          <w:szCs w:val="22"/>
          <w:lang w:val="hr-HR"/>
        </w:rPr>
        <w:t xml:space="preserve"> </w:t>
      </w:r>
      <w:r w:rsidR="00C13718" w:rsidRPr="00DD1132">
        <w:rPr>
          <w:noProof w:val="0"/>
          <w:szCs w:val="22"/>
          <w:lang w:val="hr-HR"/>
        </w:rPr>
        <w:noBreakHyphen/>
      </w:r>
      <w:r w:rsidR="00486750" w:rsidRPr="00DD1132">
        <w:rPr>
          <w:noProof w:val="0"/>
          <w:szCs w:val="22"/>
          <w:lang w:val="hr-HR"/>
        </w:rPr>
        <w:t xml:space="preserve">0,88%, p&lt;0,0001). Prebacivanje bolesnika sa sitagliptina na </w:t>
      </w:r>
      <w:r w:rsidR="006A797B" w:rsidRPr="00DD1132">
        <w:rPr>
          <w:bCs/>
          <w:iCs/>
          <w:noProof w:val="0"/>
          <w:szCs w:val="22"/>
          <w:lang w:val="hr-HR"/>
        </w:rPr>
        <w:t xml:space="preserve">liraglutid </w:t>
      </w:r>
      <w:r w:rsidR="00486750" w:rsidRPr="00DD1132">
        <w:rPr>
          <w:noProof w:val="0"/>
          <w:szCs w:val="22"/>
          <w:lang w:val="hr-HR"/>
        </w:rPr>
        <w:t>nakon 52 tjedna liječenja rezultiralo je dodatnim i statistički značajnim smanjenjem HbA</w:t>
      </w:r>
      <w:r w:rsidR="00486750" w:rsidRPr="00DD1132">
        <w:rPr>
          <w:noProof w:val="0"/>
          <w:szCs w:val="22"/>
          <w:vertAlign w:val="subscript"/>
          <w:lang w:val="hr-HR"/>
        </w:rPr>
        <w:t>1c</w:t>
      </w:r>
      <w:r w:rsidR="00486750" w:rsidRPr="00DD1132">
        <w:rPr>
          <w:noProof w:val="0"/>
          <w:szCs w:val="22"/>
          <w:lang w:val="hr-HR"/>
        </w:rPr>
        <w:t xml:space="preserve"> (</w:t>
      </w:r>
      <w:r w:rsidR="00C13718" w:rsidRPr="00DD1132">
        <w:rPr>
          <w:noProof w:val="0"/>
          <w:szCs w:val="22"/>
          <w:lang w:val="hr-HR"/>
        </w:rPr>
        <w:noBreakHyphen/>
      </w:r>
      <w:r w:rsidR="00486750" w:rsidRPr="00DD1132">
        <w:rPr>
          <w:noProof w:val="0"/>
          <w:szCs w:val="22"/>
          <w:lang w:val="hr-HR"/>
        </w:rPr>
        <w:t xml:space="preserve">0,24% i </w:t>
      </w:r>
      <w:r w:rsidR="00C13718" w:rsidRPr="00DD1132">
        <w:rPr>
          <w:noProof w:val="0"/>
          <w:szCs w:val="22"/>
          <w:lang w:val="hr-HR"/>
        </w:rPr>
        <w:noBreakHyphen/>
      </w:r>
      <w:r w:rsidR="00486750" w:rsidRPr="00DD1132">
        <w:rPr>
          <w:noProof w:val="0"/>
          <w:szCs w:val="22"/>
          <w:lang w:val="hr-HR"/>
        </w:rPr>
        <w:t>0,45%, 95% CI:</w:t>
      </w:r>
      <w:r w:rsidR="004656DF" w:rsidRPr="00DD1132">
        <w:rPr>
          <w:noProof w:val="0"/>
          <w:szCs w:val="22"/>
          <w:lang w:val="hr-HR"/>
        </w:rPr>
        <w:t xml:space="preserve"> </w:t>
      </w:r>
      <w:r w:rsidR="00C13718" w:rsidRPr="00DD1132">
        <w:rPr>
          <w:noProof w:val="0"/>
          <w:szCs w:val="22"/>
          <w:lang w:val="hr-HR"/>
        </w:rPr>
        <w:noBreakHyphen/>
      </w:r>
      <w:r w:rsidR="00486750" w:rsidRPr="00DD1132">
        <w:rPr>
          <w:noProof w:val="0"/>
          <w:szCs w:val="22"/>
          <w:lang w:val="hr-HR"/>
        </w:rPr>
        <w:t xml:space="preserve">0,41 do </w:t>
      </w:r>
      <w:r w:rsidR="00C13718" w:rsidRPr="00DD1132">
        <w:rPr>
          <w:noProof w:val="0"/>
          <w:szCs w:val="22"/>
          <w:lang w:val="hr-HR"/>
        </w:rPr>
        <w:noBreakHyphen/>
      </w:r>
      <w:r w:rsidR="00486750" w:rsidRPr="00DD1132">
        <w:rPr>
          <w:noProof w:val="0"/>
          <w:szCs w:val="22"/>
          <w:lang w:val="hr-HR"/>
        </w:rPr>
        <w:t xml:space="preserve">0,07 i </w:t>
      </w:r>
      <w:r w:rsidR="00C13718" w:rsidRPr="00DD1132">
        <w:rPr>
          <w:noProof w:val="0"/>
          <w:szCs w:val="22"/>
          <w:lang w:val="hr-HR"/>
        </w:rPr>
        <w:noBreakHyphen/>
      </w:r>
      <w:r w:rsidR="00486750" w:rsidRPr="00DD1132">
        <w:rPr>
          <w:noProof w:val="0"/>
          <w:szCs w:val="22"/>
          <w:lang w:val="hr-HR"/>
        </w:rPr>
        <w:t>0,67 do</w:t>
      </w:r>
      <w:r w:rsidR="00C13718" w:rsidRPr="00DD1132">
        <w:rPr>
          <w:noProof w:val="0"/>
          <w:szCs w:val="22"/>
          <w:lang w:val="hr-HR"/>
        </w:rPr>
        <w:t xml:space="preserve"> </w:t>
      </w:r>
      <w:r w:rsidR="00C13718" w:rsidRPr="00DD1132">
        <w:rPr>
          <w:noProof w:val="0"/>
          <w:szCs w:val="22"/>
          <w:lang w:val="hr-HR"/>
        </w:rPr>
        <w:noBreakHyphen/>
      </w:r>
      <w:r w:rsidR="00486750" w:rsidRPr="00DD1132">
        <w:rPr>
          <w:noProof w:val="0"/>
          <w:szCs w:val="22"/>
          <w:lang w:val="hr-HR"/>
        </w:rPr>
        <w:t>0,23) u 78. tjednu, ali nije bil</w:t>
      </w:r>
      <w:r w:rsidR="009A1BA0" w:rsidRPr="00DD1132">
        <w:rPr>
          <w:noProof w:val="0"/>
          <w:szCs w:val="22"/>
          <w:lang w:val="hr-HR"/>
        </w:rPr>
        <w:t>a dostupna</w:t>
      </w:r>
      <w:r w:rsidR="00486750" w:rsidRPr="00DD1132">
        <w:rPr>
          <w:noProof w:val="0"/>
          <w:szCs w:val="22"/>
          <w:lang w:val="hr-HR"/>
        </w:rPr>
        <w:t xml:space="preserve"> zvaničn</w:t>
      </w:r>
      <w:r w:rsidR="009A1BA0" w:rsidRPr="00DD1132">
        <w:rPr>
          <w:noProof w:val="0"/>
          <w:szCs w:val="22"/>
          <w:lang w:val="hr-HR"/>
        </w:rPr>
        <w:t>a</w:t>
      </w:r>
      <w:r w:rsidR="00486750" w:rsidRPr="00DD1132">
        <w:rPr>
          <w:noProof w:val="0"/>
          <w:szCs w:val="22"/>
          <w:lang w:val="hr-HR"/>
        </w:rPr>
        <w:t xml:space="preserve"> kontroln</w:t>
      </w:r>
      <w:r w:rsidR="009A1BA0" w:rsidRPr="00DD1132">
        <w:rPr>
          <w:noProof w:val="0"/>
          <w:szCs w:val="22"/>
          <w:lang w:val="hr-HR"/>
        </w:rPr>
        <w:t>a</w:t>
      </w:r>
      <w:r w:rsidR="00486750" w:rsidRPr="00DD1132">
        <w:rPr>
          <w:noProof w:val="0"/>
          <w:szCs w:val="22"/>
          <w:lang w:val="hr-HR"/>
        </w:rPr>
        <w:t xml:space="preserve"> skupin</w:t>
      </w:r>
      <w:r w:rsidR="009A1BA0" w:rsidRPr="00DD1132">
        <w:rPr>
          <w:noProof w:val="0"/>
          <w:szCs w:val="22"/>
          <w:lang w:val="hr-HR"/>
        </w:rPr>
        <w:t>a</w:t>
      </w:r>
      <w:r w:rsidR="00486750" w:rsidRPr="00DD1132">
        <w:rPr>
          <w:noProof w:val="0"/>
          <w:szCs w:val="22"/>
          <w:lang w:val="hr-HR"/>
        </w:rPr>
        <w:t>.</w:t>
      </w:r>
    </w:p>
    <w:p w14:paraId="258E8E3F" w14:textId="77777777" w:rsidR="00D46783" w:rsidRPr="00DD1132" w:rsidRDefault="00D46783" w:rsidP="008F5CED">
      <w:pPr>
        <w:rPr>
          <w:noProof w:val="0"/>
          <w:szCs w:val="22"/>
          <w:lang w:val="hr-HR"/>
        </w:rPr>
      </w:pPr>
    </w:p>
    <w:p w14:paraId="258E8E40" w14:textId="77777777" w:rsidR="00911483" w:rsidRPr="00DD1132" w:rsidRDefault="008F5CED" w:rsidP="006A797B">
      <w:pPr>
        <w:autoSpaceDE w:val="0"/>
        <w:autoSpaceDN w:val="0"/>
        <w:adjustRightInd w:val="0"/>
        <w:rPr>
          <w:noProof w:val="0"/>
          <w:szCs w:val="22"/>
          <w:lang w:val="hr-HR" w:eastAsia="hr-HR"/>
        </w:rPr>
      </w:pPr>
      <w:r w:rsidRPr="00DD1132">
        <w:rPr>
          <w:noProof w:val="0"/>
          <w:szCs w:val="22"/>
          <w:lang w:val="hr-HR"/>
        </w:rPr>
        <w:lastRenderedPageBreak/>
        <w:t xml:space="preserve">U otvorenom ispitivanju u kojem je uspoređivana djelotvornost i sigurnost </w:t>
      </w:r>
      <w:r w:rsidR="006A797B" w:rsidRPr="00DD1132">
        <w:rPr>
          <w:noProof w:val="0"/>
          <w:szCs w:val="22"/>
          <w:lang w:val="hr-HR"/>
        </w:rPr>
        <w:t>liraglutida</w:t>
      </w:r>
      <w:r w:rsidRPr="00DD1132">
        <w:rPr>
          <w:noProof w:val="0"/>
          <w:szCs w:val="22"/>
          <w:lang w:val="hr-HR"/>
        </w:rPr>
        <w:t xml:space="preserve"> 1,8 mg jedno</w:t>
      </w:r>
      <w:r w:rsidR="00DA7648" w:rsidRPr="00DD1132">
        <w:rPr>
          <w:noProof w:val="0"/>
          <w:szCs w:val="22"/>
          <w:lang w:val="hr-HR"/>
        </w:rPr>
        <w:t>m</w:t>
      </w:r>
      <w:r w:rsidRPr="00DD1132">
        <w:rPr>
          <w:noProof w:val="0"/>
          <w:szCs w:val="22"/>
          <w:lang w:val="hr-HR"/>
        </w:rPr>
        <w:t xml:space="preserve"> dnevno i eksenatida 10 </w:t>
      </w:r>
      <w:r w:rsidR="004E32CE" w:rsidRPr="00DD1132">
        <w:rPr>
          <w:noProof w:val="0"/>
          <w:szCs w:val="22"/>
          <w:lang w:val="hr-HR"/>
        </w:rPr>
        <w:t>µ</w:t>
      </w:r>
      <w:r w:rsidRPr="00DD1132">
        <w:rPr>
          <w:noProof w:val="0"/>
          <w:szCs w:val="22"/>
          <w:lang w:val="hr-HR"/>
        </w:rPr>
        <w:t xml:space="preserve">g dvaput dnevno u bolesnika </w:t>
      </w:r>
      <w:r w:rsidR="00DA7648" w:rsidRPr="00DD1132">
        <w:rPr>
          <w:noProof w:val="0"/>
          <w:szCs w:val="22"/>
          <w:lang w:val="hr-HR"/>
        </w:rPr>
        <w:t xml:space="preserve">koji nisu </w:t>
      </w:r>
      <w:r w:rsidRPr="00DD1132">
        <w:rPr>
          <w:noProof w:val="0"/>
          <w:szCs w:val="22"/>
          <w:lang w:val="hr-HR"/>
        </w:rPr>
        <w:t xml:space="preserve">odgovarajuće kontrolirani </w:t>
      </w:r>
      <w:r w:rsidR="00E56A5F" w:rsidRPr="00DD1132">
        <w:rPr>
          <w:noProof w:val="0"/>
          <w:szCs w:val="22"/>
          <w:lang w:val="hr-HR"/>
        </w:rPr>
        <w:t xml:space="preserve">liječenjem </w:t>
      </w:r>
      <w:r w:rsidRPr="00DD1132">
        <w:rPr>
          <w:noProof w:val="0"/>
          <w:szCs w:val="22"/>
          <w:lang w:val="hr-HR"/>
        </w:rPr>
        <w:t>metforminom i/ili sulfonilurejom (srednja vrijednost HbA</w:t>
      </w:r>
      <w:r w:rsidRPr="00DD1132">
        <w:rPr>
          <w:noProof w:val="0"/>
          <w:szCs w:val="22"/>
          <w:vertAlign w:val="subscript"/>
          <w:lang w:val="hr-HR"/>
        </w:rPr>
        <w:t>1c</w:t>
      </w:r>
      <w:r w:rsidRPr="00DD1132">
        <w:rPr>
          <w:noProof w:val="0"/>
          <w:szCs w:val="22"/>
          <w:lang w:val="hr-HR"/>
        </w:rPr>
        <w:t xml:space="preserve"> 8,3%</w:t>
      </w:r>
      <w:r w:rsidR="00DA7648" w:rsidRPr="00DD1132">
        <w:rPr>
          <w:noProof w:val="0"/>
          <w:szCs w:val="22"/>
          <w:lang w:val="hr-HR"/>
        </w:rPr>
        <w:t>)</w:t>
      </w:r>
      <w:r w:rsidRPr="00DD1132">
        <w:rPr>
          <w:noProof w:val="0"/>
          <w:szCs w:val="22"/>
          <w:lang w:val="hr-HR"/>
        </w:rPr>
        <w:t xml:space="preserve">, </w:t>
      </w:r>
      <w:r w:rsidR="006A797B" w:rsidRPr="00DD1132">
        <w:rPr>
          <w:bCs/>
          <w:iCs/>
          <w:noProof w:val="0"/>
          <w:szCs w:val="22"/>
          <w:lang w:val="hr-HR"/>
        </w:rPr>
        <w:t>liraglutid</w:t>
      </w:r>
      <w:r w:rsidRPr="00DD1132">
        <w:rPr>
          <w:noProof w:val="0"/>
          <w:szCs w:val="22"/>
          <w:lang w:val="hr-HR"/>
        </w:rPr>
        <w:t xml:space="preserve"> je bi</w:t>
      </w:r>
      <w:r w:rsidR="006A797B" w:rsidRPr="00DD1132">
        <w:rPr>
          <w:noProof w:val="0"/>
          <w:szCs w:val="22"/>
          <w:lang w:val="hr-HR"/>
        </w:rPr>
        <w:t>o</w:t>
      </w:r>
      <w:r w:rsidRPr="00DD1132">
        <w:rPr>
          <w:noProof w:val="0"/>
          <w:szCs w:val="22"/>
          <w:lang w:val="hr-HR"/>
        </w:rPr>
        <w:t xml:space="preserve"> statistički </w:t>
      </w:r>
      <w:r w:rsidR="009A1BA0" w:rsidRPr="00DD1132">
        <w:rPr>
          <w:noProof w:val="0"/>
          <w:szCs w:val="22"/>
          <w:lang w:val="hr-HR"/>
        </w:rPr>
        <w:t>superiornij</w:t>
      </w:r>
      <w:r w:rsidR="006A797B" w:rsidRPr="00DD1132">
        <w:rPr>
          <w:noProof w:val="0"/>
          <w:szCs w:val="22"/>
          <w:lang w:val="hr-HR"/>
        </w:rPr>
        <w:t>i</w:t>
      </w:r>
      <w:r w:rsidR="009A1BA0" w:rsidRPr="00DD1132">
        <w:rPr>
          <w:noProof w:val="0"/>
          <w:szCs w:val="22"/>
          <w:lang w:val="hr-HR"/>
        </w:rPr>
        <w:t xml:space="preserve"> </w:t>
      </w:r>
      <w:r w:rsidRPr="00DD1132">
        <w:rPr>
          <w:noProof w:val="0"/>
          <w:szCs w:val="22"/>
          <w:lang w:val="hr-HR"/>
        </w:rPr>
        <w:t xml:space="preserve">u odnosu na </w:t>
      </w:r>
      <w:r w:rsidR="00E56A5F" w:rsidRPr="00DD1132">
        <w:rPr>
          <w:noProof w:val="0"/>
          <w:szCs w:val="22"/>
          <w:lang w:val="hr-HR"/>
        </w:rPr>
        <w:t>liječenj</w:t>
      </w:r>
      <w:r w:rsidR="009C2E6B" w:rsidRPr="00DD1132">
        <w:rPr>
          <w:noProof w:val="0"/>
          <w:szCs w:val="22"/>
          <w:lang w:val="hr-HR"/>
        </w:rPr>
        <w:t xml:space="preserve">e </w:t>
      </w:r>
      <w:r w:rsidRPr="00DD1132">
        <w:rPr>
          <w:noProof w:val="0"/>
          <w:szCs w:val="22"/>
          <w:lang w:val="hr-HR"/>
        </w:rPr>
        <w:t>eksenatidom u smanjenju HbA</w:t>
      </w:r>
      <w:r w:rsidRPr="00DD1132">
        <w:rPr>
          <w:noProof w:val="0"/>
          <w:szCs w:val="22"/>
          <w:vertAlign w:val="subscript"/>
          <w:lang w:val="hr-HR"/>
        </w:rPr>
        <w:t>1c</w:t>
      </w:r>
      <w:r w:rsidRPr="00DD1132">
        <w:rPr>
          <w:noProof w:val="0"/>
          <w:szCs w:val="22"/>
          <w:lang w:val="hr-HR"/>
        </w:rPr>
        <w:t xml:space="preserve"> nakon 26</w:t>
      </w:r>
      <w:r w:rsidR="00A610EF" w:rsidRPr="00DD1132">
        <w:rPr>
          <w:noProof w:val="0"/>
          <w:szCs w:val="22"/>
          <w:lang w:val="hr-HR"/>
        </w:rPr>
        <w:t> </w:t>
      </w:r>
      <w:r w:rsidRPr="00DD1132">
        <w:rPr>
          <w:noProof w:val="0"/>
          <w:szCs w:val="22"/>
          <w:lang w:val="hr-HR"/>
        </w:rPr>
        <w:t>tjedan</w:t>
      </w:r>
      <w:r w:rsidR="00DA7648" w:rsidRPr="00DD1132">
        <w:rPr>
          <w:noProof w:val="0"/>
          <w:szCs w:val="22"/>
          <w:lang w:val="hr-HR"/>
        </w:rPr>
        <w:t>a</w:t>
      </w:r>
      <w:r w:rsidRPr="00DD1132">
        <w:rPr>
          <w:noProof w:val="0"/>
          <w:szCs w:val="22"/>
          <w:lang w:val="hr-HR"/>
        </w:rPr>
        <w:t xml:space="preserve"> (</w:t>
      </w:r>
      <w:r w:rsidR="00DA7648" w:rsidRPr="00DD1132">
        <w:rPr>
          <w:noProof w:val="0"/>
          <w:szCs w:val="22"/>
          <w:lang w:val="hr-HR"/>
        </w:rPr>
        <w:noBreakHyphen/>
        <w:t>1</w:t>
      </w:r>
      <w:r w:rsidRPr="00DD1132">
        <w:rPr>
          <w:noProof w:val="0"/>
          <w:szCs w:val="22"/>
          <w:lang w:val="hr-HR"/>
        </w:rPr>
        <w:t xml:space="preserve">,12% </w:t>
      </w:r>
      <w:r w:rsidR="00A12EBD" w:rsidRPr="00DD1132">
        <w:rPr>
          <w:noProof w:val="0"/>
          <w:szCs w:val="22"/>
          <w:lang w:val="hr-HR"/>
        </w:rPr>
        <w:t>naspram</w:t>
      </w:r>
      <w:r w:rsidRPr="00DD1132">
        <w:rPr>
          <w:noProof w:val="0"/>
          <w:szCs w:val="22"/>
          <w:lang w:val="hr-HR"/>
        </w:rPr>
        <w:t xml:space="preserve"> </w:t>
      </w:r>
      <w:r w:rsidR="00DA7648" w:rsidRPr="00DD1132">
        <w:rPr>
          <w:noProof w:val="0"/>
          <w:szCs w:val="22"/>
          <w:lang w:val="hr-HR"/>
        </w:rPr>
        <w:noBreakHyphen/>
      </w:r>
      <w:r w:rsidRPr="00DD1132">
        <w:rPr>
          <w:noProof w:val="0"/>
          <w:szCs w:val="22"/>
          <w:lang w:val="hr-HR"/>
        </w:rPr>
        <w:t xml:space="preserve">0,79%; </w:t>
      </w:r>
      <w:r w:rsidR="00DA7648" w:rsidRPr="00DD1132">
        <w:rPr>
          <w:noProof w:val="0"/>
          <w:szCs w:val="22"/>
          <w:lang w:val="hr-HR"/>
        </w:rPr>
        <w:t>procijenjena</w:t>
      </w:r>
      <w:r w:rsidRPr="00DD1132">
        <w:rPr>
          <w:noProof w:val="0"/>
          <w:szCs w:val="22"/>
          <w:lang w:val="hr-HR"/>
        </w:rPr>
        <w:t xml:space="preserve"> razlika u </w:t>
      </w:r>
      <w:r w:rsidR="00E56A5F" w:rsidRPr="00DD1132">
        <w:rPr>
          <w:noProof w:val="0"/>
          <w:szCs w:val="22"/>
          <w:lang w:val="hr-HR"/>
        </w:rPr>
        <w:t>liječenju</w:t>
      </w:r>
      <w:r w:rsidRPr="00DD1132">
        <w:rPr>
          <w:noProof w:val="0"/>
          <w:szCs w:val="22"/>
          <w:lang w:val="hr-HR"/>
        </w:rPr>
        <w:t xml:space="preserve">: </w:t>
      </w:r>
      <w:r w:rsidR="00DA7648" w:rsidRPr="00DD1132">
        <w:rPr>
          <w:noProof w:val="0"/>
          <w:szCs w:val="22"/>
          <w:lang w:val="hr-HR"/>
        </w:rPr>
        <w:noBreakHyphen/>
      </w:r>
      <w:r w:rsidRPr="00DD1132">
        <w:rPr>
          <w:noProof w:val="0"/>
          <w:szCs w:val="22"/>
          <w:lang w:val="hr-HR"/>
        </w:rPr>
        <w:t>0,33; 95% CI</w:t>
      </w:r>
      <w:r w:rsidR="004656DF" w:rsidRPr="00DD1132">
        <w:rPr>
          <w:noProof w:val="0"/>
          <w:szCs w:val="22"/>
          <w:lang w:val="hr-HR"/>
        </w:rPr>
        <w:t>:</w:t>
      </w:r>
      <w:r w:rsidRPr="00DD1132">
        <w:rPr>
          <w:noProof w:val="0"/>
          <w:szCs w:val="22"/>
          <w:lang w:val="hr-HR"/>
        </w:rPr>
        <w:t xml:space="preserve"> </w:t>
      </w:r>
      <w:r w:rsidR="00DA7648" w:rsidRPr="00DD1132">
        <w:rPr>
          <w:noProof w:val="0"/>
          <w:szCs w:val="22"/>
          <w:lang w:val="hr-HR"/>
        </w:rPr>
        <w:noBreakHyphen/>
      </w:r>
      <w:r w:rsidRPr="00DD1132">
        <w:rPr>
          <w:noProof w:val="0"/>
          <w:szCs w:val="22"/>
          <w:lang w:val="hr-HR"/>
        </w:rPr>
        <w:t xml:space="preserve">0,47 do </w:t>
      </w:r>
      <w:r w:rsidR="00DA7648" w:rsidRPr="00DD1132">
        <w:rPr>
          <w:noProof w:val="0"/>
          <w:szCs w:val="22"/>
          <w:lang w:val="hr-HR"/>
        </w:rPr>
        <w:noBreakHyphen/>
      </w:r>
      <w:r w:rsidRPr="00DD1132">
        <w:rPr>
          <w:noProof w:val="0"/>
          <w:szCs w:val="22"/>
          <w:lang w:val="hr-HR"/>
        </w:rPr>
        <w:t>0,18).</w:t>
      </w:r>
      <w:r w:rsidR="006A797B" w:rsidRPr="00DD1132">
        <w:rPr>
          <w:noProof w:val="0"/>
          <w:szCs w:val="22"/>
          <w:lang w:val="hr-HR"/>
        </w:rPr>
        <w:t xml:space="preserve"> </w:t>
      </w:r>
      <w:r w:rsidRPr="00DD1132">
        <w:rPr>
          <w:noProof w:val="0"/>
          <w:szCs w:val="22"/>
          <w:lang w:val="hr-HR"/>
        </w:rPr>
        <w:t>Značajno veći broj bolesnika postigao je HbA</w:t>
      </w:r>
      <w:r w:rsidRPr="00DD1132">
        <w:rPr>
          <w:noProof w:val="0"/>
          <w:szCs w:val="22"/>
          <w:vertAlign w:val="subscript"/>
          <w:lang w:val="hr-HR"/>
        </w:rPr>
        <w:t>1c</w:t>
      </w:r>
      <w:r w:rsidRPr="00DD1132">
        <w:rPr>
          <w:noProof w:val="0"/>
          <w:szCs w:val="22"/>
          <w:lang w:val="hr-HR"/>
        </w:rPr>
        <w:t xml:space="preserve"> ispod 7% s </w:t>
      </w:r>
      <w:r w:rsidR="006A797B" w:rsidRPr="00DD1132">
        <w:rPr>
          <w:bCs/>
          <w:iCs/>
          <w:noProof w:val="0"/>
          <w:szCs w:val="22"/>
          <w:lang w:val="hr-HR"/>
        </w:rPr>
        <w:t xml:space="preserve">liraglutidom </w:t>
      </w:r>
      <w:r w:rsidRPr="00DD1132">
        <w:rPr>
          <w:noProof w:val="0"/>
          <w:szCs w:val="22"/>
          <w:lang w:val="hr-HR"/>
        </w:rPr>
        <w:t xml:space="preserve">u usporedbi s eksenatidom (54,2% </w:t>
      </w:r>
      <w:r w:rsidR="00A12EBD" w:rsidRPr="00DD1132">
        <w:rPr>
          <w:noProof w:val="0"/>
          <w:szCs w:val="22"/>
          <w:lang w:val="hr-HR"/>
        </w:rPr>
        <w:t>naspram</w:t>
      </w:r>
      <w:r w:rsidRPr="00DD1132">
        <w:rPr>
          <w:noProof w:val="0"/>
          <w:szCs w:val="22"/>
          <w:lang w:val="hr-HR"/>
        </w:rPr>
        <w:t xml:space="preserve"> 43,4%, p=</w:t>
      </w:r>
      <w:r w:rsidR="00686C5C" w:rsidRPr="00DD1132">
        <w:rPr>
          <w:noProof w:val="0"/>
          <w:szCs w:val="22"/>
          <w:lang w:val="hr-HR"/>
        </w:rPr>
        <w:t>0,0015)</w:t>
      </w:r>
      <w:r w:rsidR="00DA7648" w:rsidRPr="00DD1132">
        <w:rPr>
          <w:noProof w:val="0"/>
          <w:szCs w:val="22"/>
          <w:lang w:val="hr-HR"/>
        </w:rPr>
        <w:t>. O</w:t>
      </w:r>
      <w:r w:rsidR="00686C5C" w:rsidRPr="00DD1132">
        <w:rPr>
          <w:noProof w:val="0"/>
          <w:szCs w:val="22"/>
          <w:lang w:val="hr-HR"/>
        </w:rPr>
        <w:t>b</w:t>
      </w:r>
      <w:r w:rsidR="00E56A5F" w:rsidRPr="00DD1132">
        <w:rPr>
          <w:noProof w:val="0"/>
          <w:szCs w:val="22"/>
          <w:lang w:val="hr-HR"/>
        </w:rPr>
        <w:t>a</w:t>
      </w:r>
      <w:r w:rsidR="00686C5C" w:rsidRPr="00DD1132">
        <w:rPr>
          <w:noProof w:val="0"/>
          <w:szCs w:val="22"/>
          <w:lang w:val="hr-HR"/>
        </w:rPr>
        <w:t xml:space="preserve"> </w:t>
      </w:r>
      <w:r w:rsidR="00E56A5F" w:rsidRPr="00DD1132">
        <w:rPr>
          <w:noProof w:val="0"/>
          <w:szCs w:val="22"/>
          <w:lang w:val="hr-HR"/>
        </w:rPr>
        <w:t xml:space="preserve">liječenja </w:t>
      </w:r>
      <w:r w:rsidR="00686C5C" w:rsidRPr="00DD1132">
        <w:rPr>
          <w:noProof w:val="0"/>
          <w:szCs w:val="22"/>
          <w:lang w:val="hr-HR"/>
        </w:rPr>
        <w:t>rezultiral</w:t>
      </w:r>
      <w:r w:rsidR="00E56A5F" w:rsidRPr="00DD1132">
        <w:rPr>
          <w:noProof w:val="0"/>
          <w:szCs w:val="22"/>
          <w:lang w:val="hr-HR"/>
        </w:rPr>
        <w:t>a</w:t>
      </w:r>
      <w:r w:rsidR="00686C5C" w:rsidRPr="00DD1132">
        <w:rPr>
          <w:noProof w:val="0"/>
          <w:szCs w:val="22"/>
          <w:lang w:val="hr-HR"/>
        </w:rPr>
        <w:t xml:space="preserve"> su </w:t>
      </w:r>
      <w:r w:rsidR="009A1BA0" w:rsidRPr="00DD1132">
        <w:rPr>
          <w:noProof w:val="0"/>
          <w:szCs w:val="22"/>
          <w:lang w:val="hr-HR"/>
        </w:rPr>
        <w:t>srednj</w:t>
      </w:r>
      <w:r w:rsidR="00021E27" w:rsidRPr="00DD1132">
        <w:rPr>
          <w:noProof w:val="0"/>
          <w:szCs w:val="22"/>
          <w:lang w:val="hr-HR"/>
        </w:rPr>
        <w:t>o</w:t>
      </w:r>
      <w:r w:rsidR="009A1BA0" w:rsidRPr="00DD1132">
        <w:rPr>
          <w:noProof w:val="0"/>
          <w:szCs w:val="22"/>
          <w:lang w:val="hr-HR"/>
        </w:rPr>
        <w:t xml:space="preserve">m </w:t>
      </w:r>
      <w:r w:rsidR="00021E27" w:rsidRPr="00DD1132">
        <w:rPr>
          <w:noProof w:val="0"/>
          <w:szCs w:val="22"/>
          <w:lang w:val="hr-HR"/>
        </w:rPr>
        <w:t xml:space="preserve">vrijednošću </w:t>
      </w:r>
      <w:r w:rsidR="009A1BA0" w:rsidRPr="00DD1132">
        <w:rPr>
          <w:noProof w:val="0"/>
          <w:szCs w:val="22"/>
          <w:lang w:val="hr-HR"/>
        </w:rPr>
        <w:t>gubitk</w:t>
      </w:r>
      <w:r w:rsidR="00021E27" w:rsidRPr="00DD1132">
        <w:rPr>
          <w:noProof w:val="0"/>
          <w:szCs w:val="22"/>
          <w:lang w:val="hr-HR"/>
        </w:rPr>
        <w:t xml:space="preserve">a </w:t>
      </w:r>
      <w:r w:rsidR="00686C5C" w:rsidRPr="00DD1132">
        <w:rPr>
          <w:noProof w:val="0"/>
          <w:szCs w:val="22"/>
          <w:lang w:val="hr-HR"/>
        </w:rPr>
        <w:t>tjelesne težine za otprilike 3</w:t>
      </w:r>
      <w:r w:rsidR="00A610EF" w:rsidRPr="00DD1132">
        <w:rPr>
          <w:noProof w:val="0"/>
          <w:szCs w:val="22"/>
          <w:lang w:val="hr-HR"/>
        </w:rPr>
        <w:t> </w:t>
      </w:r>
      <w:r w:rsidR="00686C5C" w:rsidRPr="00DD1132">
        <w:rPr>
          <w:noProof w:val="0"/>
          <w:szCs w:val="22"/>
          <w:lang w:val="hr-HR"/>
        </w:rPr>
        <w:t xml:space="preserve">kg. Prelazak bolesnika s eksenatida na liječenje </w:t>
      </w:r>
      <w:r w:rsidR="006A797B" w:rsidRPr="00DD1132">
        <w:rPr>
          <w:bCs/>
          <w:iCs/>
          <w:noProof w:val="0"/>
          <w:szCs w:val="22"/>
          <w:lang w:val="hr-HR"/>
        </w:rPr>
        <w:t xml:space="preserve">liraglutidom </w:t>
      </w:r>
      <w:r w:rsidR="00686C5C" w:rsidRPr="00DD1132">
        <w:rPr>
          <w:noProof w:val="0"/>
          <w:szCs w:val="22"/>
          <w:lang w:val="hr-HR"/>
        </w:rPr>
        <w:t>nakon 26</w:t>
      </w:r>
      <w:r w:rsidR="00A610EF" w:rsidRPr="00DD1132">
        <w:rPr>
          <w:noProof w:val="0"/>
          <w:szCs w:val="22"/>
          <w:lang w:val="hr-HR"/>
        </w:rPr>
        <w:t> </w:t>
      </w:r>
      <w:r w:rsidR="00686C5C" w:rsidRPr="00DD1132">
        <w:rPr>
          <w:noProof w:val="0"/>
          <w:szCs w:val="22"/>
          <w:lang w:val="hr-HR"/>
        </w:rPr>
        <w:t>tjedana liječenja rezultiralo je dodatnim i st</w:t>
      </w:r>
      <w:r w:rsidR="00D92161" w:rsidRPr="00DD1132">
        <w:rPr>
          <w:noProof w:val="0"/>
          <w:szCs w:val="22"/>
          <w:lang w:val="hr-HR"/>
        </w:rPr>
        <w:t>a</w:t>
      </w:r>
      <w:r w:rsidR="00686C5C" w:rsidRPr="00DD1132">
        <w:rPr>
          <w:noProof w:val="0"/>
          <w:szCs w:val="22"/>
          <w:lang w:val="hr-HR"/>
        </w:rPr>
        <w:t xml:space="preserve">tistički značajnim </w:t>
      </w:r>
      <w:r w:rsidR="00D92161" w:rsidRPr="00DD1132">
        <w:rPr>
          <w:noProof w:val="0"/>
          <w:szCs w:val="22"/>
          <w:lang w:val="hr-HR"/>
        </w:rPr>
        <w:t>smanjenjem HbA</w:t>
      </w:r>
      <w:r w:rsidR="00D92161" w:rsidRPr="00DD1132">
        <w:rPr>
          <w:noProof w:val="0"/>
          <w:szCs w:val="22"/>
          <w:vertAlign w:val="subscript"/>
          <w:lang w:val="hr-HR"/>
        </w:rPr>
        <w:t>1c</w:t>
      </w:r>
      <w:r w:rsidR="00D92161" w:rsidRPr="00DD1132">
        <w:rPr>
          <w:noProof w:val="0"/>
          <w:szCs w:val="22"/>
          <w:lang w:val="hr-HR"/>
        </w:rPr>
        <w:t xml:space="preserve"> (</w:t>
      </w:r>
      <w:r w:rsidR="00DA7648" w:rsidRPr="00DD1132">
        <w:rPr>
          <w:noProof w:val="0"/>
          <w:szCs w:val="22"/>
          <w:lang w:val="hr-HR"/>
        </w:rPr>
        <w:noBreakHyphen/>
      </w:r>
      <w:r w:rsidR="00D92161" w:rsidRPr="00DD1132">
        <w:rPr>
          <w:noProof w:val="0"/>
          <w:szCs w:val="22"/>
          <w:lang w:val="hr-HR"/>
        </w:rPr>
        <w:t>0,32%, 95%</w:t>
      </w:r>
      <w:r w:rsidR="00486750" w:rsidRPr="00DD1132">
        <w:rPr>
          <w:noProof w:val="0"/>
          <w:szCs w:val="22"/>
          <w:lang w:val="hr-HR"/>
        </w:rPr>
        <w:t xml:space="preserve"> </w:t>
      </w:r>
      <w:r w:rsidR="00D92161" w:rsidRPr="00DD1132">
        <w:rPr>
          <w:noProof w:val="0"/>
          <w:szCs w:val="22"/>
          <w:lang w:val="hr-HR"/>
        </w:rPr>
        <w:t xml:space="preserve">CI: </w:t>
      </w:r>
      <w:r w:rsidR="00DA7648" w:rsidRPr="00DD1132">
        <w:rPr>
          <w:noProof w:val="0"/>
          <w:szCs w:val="22"/>
          <w:lang w:val="hr-HR"/>
        </w:rPr>
        <w:noBreakHyphen/>
      </w:r>
      <w:r w:rsidR="00D92161" w:rsidRPr="00DD1132">
        <w:rPr>
          <w:noProof w:val="0"/>
          <w:szCs w:val="22"/>
          <w:lang w:val="hr-HR"/>
        </w:rPr>
        <w:t xml:space="preserve">0,41 do </w:t>
      </w:r>
      <w:r w:rsidR="00DA7648" w:rsidRPr="00DD1132">
        <w:rPr>
          <w:noProof w:val="0"/>
          <w:szCs w:val="22"/>
          <w:lang w:val="hr-HR"/>
        </w:rPr>
        <w:noBreakHyphen/>
      </w:r>
      <w:r w:rsidR="00D92161" w:rsidRPr="00DD1132">
        <w:rPr>
          <w:noProof w:val="0"/>
          <w:szCs w:val="22"/>
          <w:lang w:val="hr-HR"/>
        </w:rPr>
        <w:t>0,24) u 40. tjednu, ali nije bil</w:t>
      </w:r>
      <w:r w:rsidR="009A1BA0" w:rsidRPr="00DD1132">
        <w:rPr>
          <w:noProof w:val="0"/>
          <w:szCs w:val="22"/>
          <w:lang w:val="hr-HR"/>
        </w:rPr>
        <w:t>a</w:t>
      </w:r>
      <w:r w:rsidR="00D92161" w:rsidRPr="00DD1132">
        <w:rPr>
          <w:noProof w:val="0"/>
          <w:szCs w:val="22"/>
          <w:lang w:val="hr-HR"/>
        </w:rPr>
        <w:t xml:space="preserve"> </w:t>
      </w:r>
      <w:r w:rsidR="009A1BA0" w:rsidRPr="00DD1132">
        <w:rPr>
          <w:noProof w:val="0"/>
          <w:szCs w:val="22"/>
          <w:lang w:val="hr-HR"/>
        </w:rPr>
        <w:t xml:space="preserve">dostupna </w:t>
      </w:r>
      <w:r w:rsidR="00D92161" w:rsidRPr="00DD1132">
        <w:rPr>
          <w:noProof w:val="0"/>
          <w:szCs w:val="22"/>
          <w:lang w:val="hr-HR"/>
        </w:rPr>
        <w:t>zvaničn</w:t>
      </w:r>
      <w:r w:rsidR="009A1BA0" w:rsidRPr="00DD1132">
        <w:rPr>
          <w:noProof w:val="0"/>
          <w:szCs w:val="22"/>
          <w:lang w:val="hr-HR"/>
        </w:rPr>
        <w:t>a</w:t>
      </w:r>
      <w:r w:rsidR="00D92161" w:rsidRPr="00DD1132">
        <w:rPr>
          <w:noProof w:val="0"/>
          <w:szCs w:val="22"/>
          <w:lang w:val="hr-HR"/>
        </w:rPr>
        <w:t xml:space="preserve"> kontroln</w:t>
      </w:r>
      <w:r w:rsidR="009A1BA0" w:rsidRPr="00DD1132">
        <w:rPr>
          <w:noProof w:val="0"/>
          <w:szCs w:val="22"/>
          <w:lang w:val="hr-HR"/>
        </w:rPr>
        <w:t>a</w:t>
      </w:r>
      <w:r w:rsidR="00D92161" w:rsidRPr="00DD1132">
        <w:rPr>
          <w:noProof w:val="0"/>
          <w:szCs w:val="22"/>
          <w:lang w:val="hr-HR"/>
        </w:rPr>
        <w:t xml:space="preserve"> skupin</w:t>
      </w:r>
      <w:r w:rsidR="009A1BA0" w:rsidRPr="00DD1132">
        <w:rPr>
          <w:noProof w:val="0"/>
          <w:szCs w:val="22"/>
          <w:lang w:val="hr-HR"/>
        </w:rPr>
        <w:t>a</w:t>
      </w:r>
      <w:r w:rsidR="00D92161" w:rsidRPr="00DD1132">
        <w:rPr>
          <w:noProof w:val="0"/>
          <w:szCs w:val="22"/>
          <w:lang w:val="hr-HR"/>
        </w:rPr>
        <w:t xml:space="preserve">. </w:t>
      </w:r>
      <w:r w:rsidR="00911483" w:rsidRPr="00DD1132">
        <w:rPr>
          <w:noProof w:val="0"/>
          <w:szCs w:val="22"/>
          <w:lang w:val="hr-HR" w:eastAsia="hr-HR"/>
        </w:rPr>
        <w:t>Tijekom 26 tjedana, bilo je 12 ozbiljnih štetnih događaja u 235 bolesnika (5,1%) koji su liječeni liraglutidom, u odnosu na 6 ozbiljnih štetnih događaja u 232 bolesnika (2,6%) koji su liječeni eksenatidom. Nije bilo dosljednosti s obzirom na klasifikaciju organskih sustava.</w:t>
      </w:r>
    </w:p>
    <w:p w14:paraId="258E8E41" w14:textId="77777777" w:rsidR="00DB2576" w:rsidRPr="00DD1132" w:rsidRDefault="00DB2576" w:rsidP="006A797B">
      <w:pPr>
        <w:autoSpaceDE w:val="0"/>
        <w:autoSpaceDN w:val="0"/>
        <w:adjustRightInd w:val="0"/>
        <w:rPr>
          <w:noProof w:val="0"/>
          <w:szCs w:val="22"/>
          <w:lang w:val="hr-HR" w:eastAsia="hr-HR"/>
        </w:rPr>
      </w:pPr>
    </w:p>
    <w:p w14:paraId="258E8E42" w14:textId="77777777" w:rsidR="00DB2576" w:rsidRPr="00DD1132" w:rsidRDefault="00DB2576" w:rsidP="00A84861">
      <w:pPr>
        <w:autoSpaceDE w:val="0"/>
        <w:autoSpaceDN w:val="0"/>
        <w:adjustRightInd w:val="0"/>
        <w:rPr>
          <w:noProof w:val="0"/>
          <w:szCs w:val="22"/>
          <w:lang w:val="hr-HR" w:eastAsia="hr-HR"/>
        </w:rPr>
      </w:pPr>
      <w:r w:rsidRPr="00DD1132">
        <w:rPr>
          <w:noProof w:val="0"/>
          <w:szCs w:val="22"/>
          <w:lang w:val="hr-HR"/>
        </w:rPr>
        <w:t xml:space="preserve">U otvorenom ispitivanju u kojem je uspoređivana djelotvornost i sigurnost liraglutida 1,8 mg </w:t>
      </w:r>
      <w:r w:rsidR="00A84861" w:rsidRPr="00DD1132">
        <w:rPr>
          <w:noProof w:val="0"/>
          <w:szCs w:val="22"/>
          <w:lang w:val="hr-HR"/>
        </w:rPr>
        <w:t>i</w:t>
      </w:r>
      <w:r w:rsidR="006D2044" w:rsidRPr="00DD1132">
        <w:rPr>
          <w:noProof w:val="0"/>
          <w:szCs w:val="22"/>
          <w:lang w:val="hr-HR"/>
        </w:rPr>
        <w:t xml:space="preserve"> liksisenatida</w:t>
      </w:r>
      <w:r w:rsidRPr="00DD1132">
        <w:rPr>
          <w:noProof w:val="0"/>
          <w:szCs w:val="22"/>
          <w:lang w:val="hr-HR"/>
        </w:rPr>
        <w:t> 20 </w:t>
      </w:r>
      <w:r w:rsidR="004E32CE" w:rsidRPr="00DD1132">
        <w:rPr>
          <w:noProof w:val="0"/>
          <w:szCs w:val="22"/>
          <w:lang w:val="hr-HR"/>
        </w:rPr>
        <w:t>µ</w:t>
      </w:r>
      <w:r w:rsidRPr="00DD1132">
        <w:rPr>
          <w:noProof w:val="0"/>
          <w:szCs w:val="22"/>
          <w:lang w:val="hr-HR"/>
        </w:rPr>
        <w:t xml:space="preserve">g u 404 bolesnika koji nisu odgovarajuće kontrolirani </w:t>
      </w:r>
      <w:r w:rsidR="0047402B" w:rsidRPr="00DD1132">
        <w:rPr>
          <w:noProof w:val="0"/>
          <w:szCs w:val="22"/>
          <w:lang w:val="hr-HR"/>
        </w:rPr>
        <w:t xml:space="preserve">liječenjem </w:t>
      </w:r>
      <w:r w:rsidRPr="00DD1132">
        <w:rPr>
          <w:noProof w:val="0"/>
          <w:szCs w:val="22"/>
          <w:lang w:val="hr-HR"/>
        </w:rPr>
        <w:t>metformin</w:t>
      </w:r>
      <w:r w:rsidR="0047402B" w:rsidRPr="00DD1132">
        <w:rPr>
          <w:noProof w:val="0"/>
          <w:szCs w:val="22"/>
          <w:lang w:val="hr-HR"/>
        </w:rPr>
        <w:t>om</w:t>
      </w:r>
      <w:r w:rsidRPr="00DD1132">
        <w:rPr>
          <w:noProof w:val="0"/>
          <w:szCs w:val="22"/>
          <w:lang w:val="hr-HR"/>
        </w:rPr>
        <w:t xml:space="preserve"> (srednja vrijednost HbA</w:t>
      </w:r>
      <w:r w:rsidRPr="00DD1132">
        <w:rPr>
          <w:noProof w:val="0"/>
          <w:szCs w:val="22"/>
          <w:vertAlign w:val="subscript"/>
          <w:lang w:val="hr-HR"/>
        </w:rPr>
        <w:t>1c</w:t>
      </w:r>
      <w:r w:rsidRPr="00DD1132">
        <w:rPr>
          <w:noProof w:val="0"/>
          <w:szCs w:val="22"/>
          <w:lang w:val="hr-HR"/>
        </w:rPr>
        <w:t xml:space="preserve"> 8,4%), </w:t>
      </w:r>
      <w:r w:rsidRPr="00DD1132">
        <w:rPr>
          <w:bCs/>
          <w:iCs/>
          <w:noProof w:val="0"/>
          <w:szCs w:val="22"/>
          <w:lang w:val="hr-HR"/>
        </w:rPr>
        <w:t>liraglutid</w:t>
      </w:r>
      <w:r w:rsidRPr="00DD1132">
        <w:rPr>
          <w:noProof w:val="0"/>
          <w:szCs w:val="22"/>
          <w:lang w:val="hr-HR"/>
        </w:rPr>
        <w:t xml:space="preserve"> je bio superioran liksisenatid</w:t>
      </w:r>
      <w:r w:rsidR="0007737E" w:rsidRPr="00DD1132">
        <w:rPr>
          <w:noProof w:val="0"/>
          <w:szCs w:val="22"/>
          <w:lang w:val="hr-HR"/>
        </w:rPr>
        <w:t>u</w:t>
      </w:r>
      <w:r w:rsidRPr="00DD1132">
        <w:rPr>
          <w:noProof w:val="0"/>
          <w:szCs w:val="22"/>
          <w:lang w:val="hr-HR"/>
        </w:rPr>
        <w:t xml:space="preserve"> u smanjenju HbA</w:t>
      </w:r>
      <w:r w:rsidRPr="00DD1132">
        <w:rPr>
          <w:noProof w:val="0"/>
          <w:szCs w:val="22"/>
          <w:vertAlign w:val="subscript"/>
          <w:lang w:val="hr-HR"/>
        </w:rPr>
        <w:t>1c</w:t>
      </w:r>
      <w:r w:rsidRPr="00DD1132">
        <w:rPr>
          <w:noProof w:val="0"/>
          <w:szCs w:val="22"/>
          <w:lang w:val="hr-HR"/>
        </w:rPr>
        <w:t xml:space="preserve"> nakon 26</w:t>
      </w:r>
      <w:r w:rsidR="0007737E" w:rsidRPr="00DD1132">
        <w:rPr>
          <w:noProof w:val="0"/>
          <w:szCs w:val="22"/>
          <w:lang w:val="hr-HR"/>
        </w:rPr>
        <w:t> </w:t>
      </w:r>
      <w:r w:rsidRPr="00DD1132">
        <w:rPr>
          <w:noProof w:val="0"/>
          <w:szCs w:val="22"/>
          <w:lang w:val="hr-HR"/>
        </w:rPr>
        <w:t>tjedana liječenja (</w:t>
      </w:r>
      <w:r w:rsidR="009D2E7B" w:rsidRPr="00DD1132">
        <w:rPr>
          <w:noProof w:val="0"/>
          <w:szCs w:val="22"/>
          <w:lang w:val="hr-HR"/>
        </w:rPr>
        <w:t>-</w:t>
      </w:r>
      <w:r w:rsidRPr="00DD1132">
        <w:rPr>
          <w:noProof w:val="0"/>
          <w:szCs w:val="22"/>
          <w:lang w:val="hr-HR"/>
        </w:rPr>
        <w:t xml:space="preserve">1,83% naspram </w:t>
      </w:r>
      <w:r w:rsidR="009D2E7B" w:rsidRPr="00DD1132">
        <w:rPr>
          <w:noProof w:val="0"/>
          <w:szCs w:val="22"/>
          <w:lang w:val="hr-HR"/>
        </w:rPr>
        <w:t>-</w:t>
      </w:r>
      <w:r w:rsidRPr="00DD1132">
        <w:rPr>
          <w:noProof w:val="0"/>
          <w:szCs w:val="22"/>
          <w:lang w:val="hr-HR"/>
        </w:rPr>
        <w:t>1,21%</w:t>
      </w:r>
      <w:r w:rsidR="009D2E7B" w:rsidRPr="00DD1132">
        <w:rPr>
          <w:noProof w:val="0"/>
          <w:szCs w:val="22"/>
          <w:lang w:val="hr-HR"/>
        </w:rPr>
        <w:t>,</w:t>
      </w:r>
      <w:r w:rsidRPr="00DD1132">
        <w:rPr>
          <w:noProof w:val="0"/>
          <w:szCs w:val="22"/>
          <w:lang w:val="hr-HR"/>
        </w:rPr>
        <w:t xml:space="preserve"> p&lt;0,0001). Značajno veći broj bolesnika postigao je HbA</w:t>
      </w:r>
      <w:r w:rsidRPr="00DD1132">
        <w:rPr>
          <w:noProof w:val="0"/>
          <w:szCs w:val="22"/>
          <w:vertAlign w:val="subscript"/>
          <w:lang w:val="hr-HR"/>
        </w:rPr>
        <w:t>1c</w:t>
      </w:r>
      <w:r w:rsidRPr="00DD1132">
        <w:rPr>
          <w:noProof w:val="0"/>
          <w:szCs w:val="22"/>
          <w:lang w:val="hr-HR"/>
        </w:rPr>
        <w:t xml:space="preserve"> ispod 7% uz </w:t>
      </w:r>
      <w:r w:rsidRPr="00DD1132">
        <w:rPr>
          <w:bCs/>
          <w:iCs/>
          <w:noProof w:val="0"/>
          <w:szCs w:val="22"/>
          <w:lang w:val="hr-HR"/>
        </w:rPr>
        <w:t xml:space="preserve">liraglutid </w:t>
      </w:r>
      <w:r w:rsidRPr="00DD1132">
        <w:rPr>
          <w:noProof w:val="0"/>
          <w:szCs w:val="22"/>
          <w:lang w:val="hr-HR"/>
        </w:rPr>
        <w:t>u usporedbi s liksisenatidom (74,2% naspram 45,5%, p&lt;0,0001)</w:t>
      </w:r>
      <w:r w:rsidR="00966E68" w:rsidRPr="00DD1132">
        <w:rPr>
          <w:noProof w:val="0"/>
          <w:szCs w:val="22"/>
          <w:lang w:val="hr-HR"/>
        </w:rPr>
        <w:t xml:space="preserve">, </w:t>
      </w:r>
      <w:r w:rsidR="00BF1A6F" w:rsidRPr="00DD1132">
        <w:rPr>
          <w:noProof w:val="0"/>
          <w:szCs w:val="22"/>
          <w:lang w:val="hr-HR"/>
        </w:rPr>
        <w:t>jednako</w:t>
      </w:r>
      <w:r w:rsidR="00966E68" w:rsidRPr="00DD1132">
        <w:rPr>
          <w:noProof w:val="0"/>
          <w:szCs w:val="22"/>
          <w:lang w:val="hr-HR"/>
        </w:rPr>
        <w:t xml:space="preserve"> kao i ciljni HbA</w:t>
      </w:r>
      <w:r w:rsidR="00966E68" w:rsidRPr="00DD1132">
        <w:rPr>
          <w:noProof w:val="0"/>
          <w:szCs w:val="22"/>
          <w:vertAlign w:val="subscript"/>
          <w:lang w:val="hr-HR"/>
        </w:rPr>
        <w:t>1c</w:t>
      </w:r>
      <w:r w:rsidR="00966E68" w:rsidRPr="00DD1132">
        <w:rPr>
          <w:noProof w:val="0"/>
          <w:szCs w:val="22"/>
          <w:lang w:val="hr-HR"/>
        </w:rPr>
        <w:t xml:space="preserve"> od 6,5% ili manje (54,6% naspram 26,2%, p&lt;0,0001)</w:t>
      </w:r>
      <w:r w:rsidRPr="00DD1132">
        <w:rPr>
          <w:noProof w:val="0"/>
          <w:szCs w:val="22"/>
          <w:lang w:val="hr-HR"/>
        </w:rPr>
        <w:t xml:space="preserve">. </w:t>
      </w:r>
      <w:r w:rsidR="00706519" w:rsidRPr="00DD1132">
        <w:rPr>
          <w:noProof w:val="0"/>
          <w:szCs w:val="22"/>
          <w:lang w:val="hr-HR"/>
        </w:rPr>
        <w:t xml:space="preserve">U obje je </w:t>
      </w:r>
      <w:r w:rsidR="004E32CE" w:rsidRPr="00DD1132">
        <w:rPr>
          <w:noProof w:val="0"/>
          <w:szCs w:val="22"/>
          <w:lang w:val="hr-HR"/>
        </w:rPr>
        <w:t xml:space="preserve">liječene </w:t>
      </w:r>
      <w:r w:rsidR="00706519" w:rsidRPr="00DD1132">
        <w:rPr>
          <w:noProof w:val="0"/>
          <w:szCs w:val="22"/>
          <w:lang w:val="hr-HR"/>
        </w:rPr>
        <w:t xml:space="preserve">skupine primijećen gubitak </w:t>
      </w:r>
      <w:r w:rsidRPr="00DD1132">
        <w:rPr>
          <w:noProof w:val="0"/>
          <w:szCs w:val="22"/>
          <w:lang w:val="hr-HR"/>
        </w:rPr>
        <w:t xml:space="preserve">tjelesne težine </w:t>
      </w:r>
      <w:r w:rsidR="00706519" w:rsidRPr="00DD1132">
        <w:rPr>
          <w:noProof w:val="0"/>
          <w:szCs w:val="22"/>
          <w:lang w:val="hr-HR"/>
        </w:rPr>
        <w:t>(</w:t>
      </w:r>
      <w:r w:rsidR="00727D35" w:rsidRPr="00DD1132">
        <w:rPr>
          <w:noProof w:val="0"/>
          <w:szCs w:val="22"/>
          <w:lang w:val="hr-HR"/>
        </w:rPr>
        <w:t>-</w:t>
      </w:r>
      <w:r w:rsidR="00706519" w:rsidRPr="00DD1132">
        <w:rPr>
          <w:noProof w:val="0"/>
          <w:szCs w:val="22"/>
          <w:lang w:val="hr-HR"/>
        </w:rPr>
        <w:t xml:space="preserve">4,3 kg uz liraglutid te </w:t>
      </w:r>
      <w:r w:rsidR="00727D35" w:rsidRPr="00DD1132">
        <w:rPr>
          <w:noProof w:val="0"/>
          <w:szCs w:val="22"/>
          <w:lang w:val="hr-HR"/>
        </w:rPr>
        <w:t>-</w:t>
      </w:r>
      <w:r w:rsidR="00706519" w:rsidRPr="00DD1132">
        <w:rPr>
          <w:noProof w:val="0"/>
          <w:szCs w:val="22"/>
          <w:lang w:val="hr-HR"/>
        </w:rPr>
        <w:t>3,</w:t>
      </w:r>
      <w:r w:rsidR="006D2044" w:rsidRPr="00DD1132">
        <w:rPr>
          <w:noProof w:val="0"/>
          <w:szCs w:val="22"/>
          <w:lang w:val="hr-HR"/>
        </w:rPr>
        <w:t xml:space="preserve">7 kg uz liksisenatid). </w:t>
      </w:r>
      <w:r w:rsidR="00727D35" w:rsidRPr="00DD1132">
        <w:rPr>
          <w:noProof w:val="0"/>
          <w:szCs w:val="22"/>
          <w:lang w:val="hr-HR" w:eastAsia="hr-HR"/>
        </w:rPr>
        <w:t xml:space="preserve">Gastrointestinalni štetni događaji bili su češće prijavljivani tijekom liječenja </w:t>
      </w:r>
      <w:r w:rsidR="00482271" w:rsidRPr="00DD1132">
        <w:rPr>
          <w:noProof w:val="0"/>
          <w:szCs w:val="22"/>
          <w:lang w:val="hr-HR" w:eastAsia="hr-HR"/>
        </w:rPr>
        <w:t>liraglutidom (43,6% naspram 37,1%).</w:t>
      </w:r>
    </w:p>
    <w:p w14:paraId="258E8E43" w14:textId="77777777" w:rsidR="00723F1B" w:rsidRPr="00DD1132" w:rsidRDefault="00723F1B" w:rsidP="00723F1B">
      <w:pPr>
        <w:rPr>
          <w:noProof w:val="0"/>
          <w:szCs w:val="22"/>
          <w:lang w:val="hr-HR"/>
        </w:rPr>
      </w:pPr>
    </w:p>
    <w:p w14:paraId="258E8E44" w14:textId="77777777" w:rsidR="00723F1B" w:rsidRPr="00DD1132" w:rsidRDefault="00723F1B" w:rsidP="00723F1B">
      <w:pPr>
        <w:rPr>
          <w:b/>
          <w:noProof w:val="0"/>
          <w:szCs w:val="22"/>
          <w:lang w:val="hr-HR"/>
        </w:rPr>
      </w:pPr>
      <w:r w:rsidRPr="00DD1132">
        <w:rPr>
          <w:b/>
          <w:noProof w:val="0"/>
          <w:szCs w:val="22"/>
          <w:lang w:val="hr-HR"/>
        </w:rPr>
        <w:t>5.2</w:t>
      </w:r>
      <w:r w:rsidR="00670880" w:rsidRPr="00DD1132">
        <w:rPr>
          <w:b/>
          <w:noProof w:val="0"/>
          <w:szCs w:val="22"/>
          <w:lang w:val="hr-HR"/>
        </w:rPr>
        <w:tab/>
      </w:r>
      <w:r w:rsidRPr="00DD1132">
        <w:rPr>
          <w:b/>
          <w:noProof w:val="0"/>
          <w:szCs w:val="22"/>
          <w:lang w:val="hr-HR"/>
        </w:rPr>
        <w:t>Farmakokinetička svojstva</w:t>
      </w:r>
    </w:p>
    <w:p w14:paraId="258E8E45" w14:textId="77777777" w:rsidR="00723F1B" w:rsidRPr="00DD1132" w:rsidRDefault="00723F1B" w:rsidP="00723F1B">
      <w:pPr>
        <w:rPr>
          <w:noProof w:val="0"/>
          <w:szCs w:val="22"/>
          <w:lang w:val="hr-HR"/>
        </w:rPr>
      </w:pPr>
    </w:p>
    <w:p w14:paraId="258E8E46" w14:textId="77777777" w:rsidR="00723F1B" w:rsidRPr="00DD1132" w:rsidRDefault="00723F1B" w:rsidP="00723F1B">
      <w:pPr>
        <w:rPr>
          <w:noProof w:val="0"/>
          <w:szCs w:val="22"/>
          <w:u w:val="single"/>
          <w:lang w:val="hr-HR"/>
        </w:rPr>
      </w:pPr>
      <w:r w:rsidRPr="00DD1132">
        <w:rPr>
          <w:noProof w:val="0"/>
          <w:szCs w:val="22"/>
          <w:u w:val="single"/>
          <w:lang w:val="hr-HR"/>
        </w:rPr>
        <w:t>Apsorpcija</w:t>
      </w:r>
    </w:p>
    <w:p w14:paraId="258E8E47" w14:textId="77777777" w:rsidR="00E32A42" w:rsidRPr="00DD1132" w:rsidRDefault="00E32A42" w:rsidP="00723F1B">
      <w:pPr>
        <w:rPr>
          <w:noProof w:val="0"/>
          <w:szCs w:val="22"/>
          <w:lang w:val="hr-HR"/>
        </w:rPr>
      </w:pPr>
    </w:p>
    <w:p w14:paraId="258E8E48" w14:textId="77777777" w:rsidR="00723F1B" w:rsidRPr="00DD1132" w:rsidRDefault="00723F1B" w:rsidP="003B2B39">
      <w:pPr>
        <w:rPr>
          <w:noProof w:val="0"/>
          <w:szCs w:val="22"/>
          <w:lang w:val="hr-HR"/>
        </w:rPr>
      </w:pPr>
      <w:r w:rsidRPr="00DD1132">
        <w:rPr>
          <w:noProof w:val="0"/>
          <w:szCs w:val="22"/>
          <w:lang w:val="hr-HR"/>
        </w:rPr>
        <w:t xml:space="preserve">Nakon supkutane primjene apsorpcija liraglutida je spora i dostiže </w:t>
      </w:r>
      <w:r w:rsidR="00914F1E" w:rsidRPr="00DD1132">
        <w:rPr>
          <w:noProof w:val="0"/>
          <w:szCs w:val="22"/>
          <w:lang w:val="hr-HR"/>
        </w:rPr>
        <w:t xml:space="preserve">maksimalnu </w:t>
      </w:r>
      <w:r w:rsidRPr="00DD1132">
        <w:rPr>
          <w:noProof w:val="0"/>
          <w:szCs w:val="22"/>
          <w:lang w:val="hr-HR"/>
        </w:rPr>
        <w:t>koncentraciju 8</w:t>
      </w:r>
      <w:r w:rsidR="00FF1553" w:rsidRPr="00DD1132">
        <w:rPr>
          <w:noProof w:val="0"/>
          <w:szCs w:val="22"/>
          <w:lang w:val="hr-HR"/>
        </w:rPr>
        <w:noBreakHyphen/>
      </w:r>
      <w:r w:rsidRPr="00DD1132">
        <w:rPr>
          <w:noProof w:val="0"/>
          <w:szCs w:val="22"/>
          <w:lang w:val="hr-HR"/>
        </w:rPr>
        <w:t>12</w:t>
      </w:r>
      <w:r w:rsidR="005A2D33" w:rsidRPr="00DD1132">
        <w:rPr>
          <w:noProof w:val="0"/>
          <w:szCs w:val="22"/>
          <w:lang w:val="hr-HR"/>
        </w:rPr>
        <w:t> </w:t>
      </w:r>
      <w:r w:rsidRPr="00DD1132">
        <w:rPr>
          <w:noProof w:val="0"/>
          <w:szCs w:val="22"/>
          <w:lang w:val="hr-HR"/>
        </w:rPr>
        <w:t>sati nakon doziranja. Za jednu supkutanu dozu liraglutida od 0,6</w:t>
      </w:r>
      <w:r w:rsidR="005A2D33" w:rsidRPr="00DD1132">
        <w:rPr>
          <w:noProof w:val="0"/>
          <w:szCs w:val="22"/>
          <w:lang w:val="hr-HR"/>
        </w:rPr>
        <w:t> </w:t>
      </w:r>
      <w:r w:rsidRPr="00DD1132">
        <w:rPr>
          <w:noProof w:val="0"/>
          <w:szCs w:val="22"/>
          <w:lang w:val="hr-HR"/>
        </w:rPr>
        <w:t xml:space="preserve">mg procijenjena </w:t>
      </w:r>
      <w:r w:rsidR="00914F1E" w:rsidRPr="00DD1132">
        <w:rPr>
          <w:noProof w:val="0"/>
          <w:szCs w:val="22"/>
          <w:lang w:val="hr-HR"/>
        </w:rPr>
        <w:t xml:space="preserve">maksimalna </w:t>
      </w:r>
      <w:r w:rsidRPr="00DD1132">
        <w:rPr>
          <w:noProof w:val="0"/>
          <w:szCs w:val="22"/>
          <w:lang w:val="hr-HR"/>
        </w:rPr>
        <w:t>koncentracija liraglutida bila je 9,4</w:t>
      </w:r>
      <w:r w:rsidR="005A2D33" w:rsidRPr="00DD1132">
        <w:rPr>
          <w:noProof w:val="0"/>
          <w:szCs w:val="22"/>
          <w:lang w:val="hr-HR"/>
        </w:rPr>
        <w:t> </w:t>
      </w:r>
      <w:r w:rsidRPr="00DD1132">
        <w:rPr>
          <w:noProof w:val="0"/>
          <w:szCs w:val="22"/>
          <w:lang w:val="hr-HR"/>
        </w:rPr>
        <w:t>nmol/l</w:t>
      </w:r>
      <w:r w:rsidR="003B2B39">
        <w:rPr>
          <w:noProof w:val="0"/>
          <w:szCs w:val="22"/>
          <w:lang w:val="hr-HR"/>
        </w:rPr>
        <w:t xml:space="preserve"> </w:t>
      </w:r>
      <w:r w:rsidR="003B2B39" w:rsidRPr="003B2B39">
        <w:rPr>
          <w:noProof w:val="0"/>
          <w:szCs w:val="22"/>
          <w:lang w:val="hr-HR"/>
        </w:rPr>
        <w:t>(srednja vrijednost tjelesne težine približno 73</w:t>
      </w:r>
      <w:r w:rsidR="003B2B39" w:rsidRPr="003B2B39">
        <w:rPr>
          <w:iCs/>
          <w:noProof w:val="0"/>
          <w:szCs w:val="22"/>
          <w:lang w:val="hr-HR"/>
        </w:rPr>
        <w:t> kg)</w:t>
      </w:r>
      <w:r w:rsidRPr="00DD1132">
        <w:rPr>
          <w:noProof w:val="0"/>
          <w:szCs w:val="22"/>
          <w:lang w:val="hr-HR"/>
        </w:rPr>
        <w:t>. Uz 1,8</w:t>
      </w:r>
      <w:r w:rsidR="005A2D33" w:rsidRPr="00DD1132">
        <w:rPr>
          <w:noProof w:val="0"/>
          <w:szCs w:val="22"/>
          <w:lang w:val="hr-HR"/>
        </w:rPr>
        <w:t> </w:t>
      </w:r>
      <w:r w:rsidRPr="00DD1132">
        <w:rPr>
          <w:noProof w:val="0"/>
          <w:szCs w:val="22"/>
          <w:lang w:val="hr-HR"/>
        </w:rPr>
        <w:t>mg liraglutida, prosječna koncentracija liraglutida (AUC</w:t>
      </w:r>
      <w:r w:rsidRPr="00DD1132">
        <w:rPr>
          <w:noProof w:val="0"/>
          <w:szCs w:val="22"/>
          <w:vertAlign w:val="subscript"/>
          <w:lang w:val="hr-HR"/>
        </w:rPr>
        <w:t>t/24</w:t>
      </w:r>
      <w:r w:rsidRPr="00DD1132">
        <w:rPr>
          <w:noProof w:val="0"/>
          <w:szCs w:val="22"/>
          <w:lang w:val="hr-HR"/>
        </w:rPr>
        <w:t xml:space="preserve">) </w:t>
      </w:r>
      <w:r w:rsidR="00914F1E" w:rsidRPr="00DD1132">
        <w:rPr>
          <w:noProof w:val="0"/>
          <w:szCs w:val="22"/>
          <w:lang w:val="hr-HR"/>
        </w:rPr>
        <w:t xml:space="preserve">u stanju dinamičke ravnoteže </w:t>
      </w:r>
      <w:r w:rsidRPr="00DD1132">
        <w:rPr>
          <w:noProof w:val="0"/>
          <w:szCs w:val="22"/>
          <w:lang w:val="hr-HR"/>
        </w:rPr>
        <w:t>dostigla je otprilike 34</w:t>
      </w:r>
      <w:r w:rsidR="005A2D33" w:rsidRPr="00DD1132">
        <w:rPr>
          <w:noProof w:val="0"/>
          <w:szCs w:val="22"/>
          <w:lang w:val="hr-HR"/>
        </w:rPr>
        <w:t> </w:t>
      </w:r>
      <w:r w:rsidRPr="00DD1132">
        <w:rPr>
          <w:noProof w:val="0"/>
          <w:szCs w:val="22"/>
          <w:lang w:val="hr-HR"/>
        </w:rPr>
        <w:t>nmol/l</w:t>
      </w:r>
      <w:r w:rsidR="003B2B39">
        <w:rPr>
          <w:noProof w:val="0"/>
          <w:szCs w:val="22"/>
          <w:lang w:val="hr-HR"/>
        </w:rPr>
        <w:t xml:space="preserve"> </w:t>
      </w:r>
      <w:r w:rsidR="003B2B39" w:rsidRPr="003B2B39">
        <w:rPr>
          <w:noProof w:val="0"/>
          <w:szCs w:val="22"/>
          <w:lang w:val="hr-HR"/>
        </w:rPr>
        <w:t>(srednja vrijednost tjelesne težine približno 76</w:t>
      </w:r>
      <w:r w:rsidR="003B2B39" w:rsidRPr="003B2B39">
        <w:rPr>
          <w:iCs/>
          <w:noProof w:val="0"/>
          <w:szCs w:val="22"/>
          <w:lang w:val="hr-HR"/>
        </w:rPr>
        <w:t> kg).</w:t>
      </w:r>
      <w:r w:rsidR="003B2B39" w:rsidRPr="003B2B39">
        <w:rPr>
          <w:noProof w:val="0"/>
          <w:szCs w:val="22"/>
          <w:lang w:val="hr-HR"/>
        </w:rPr>
        <w:t xml:space="preserve"> Izloženost liraglutidu se smanjuje povećanjem tjelesne težine</w:t>
      </w:r>
      <w:r w:rsidRPr="00DD1132">
        <w:rPr>
          <w:noProof w:val="0"/>
          <w:szCs w:val="22"/>
          <w:lang w:val="hr-HR"/>
        </w:rPr>
        <w:t xml:space="preserve">. Izloženost liraglutidu rasla je proporcionalno dozi. </w:t>
      </w:r>
      <w:r w:rsidR="00AE3476" w:rsidRPr="00DD1132">
        <w:rPr>
          <w:noProof w:val="0"/>
          <w:szCs w:val="22"/>
          <w:lang w:val="hr-HR"/>
        </w:rPr>
        <w:t>Intraindividualni k</w:t>
      </w:r>
      <w:r w:rsidRPr="00DD1132">
        <w:rPr>
          <w:noProof w:val="0"/>
          <w:szCs w:val="22"/>
          <w:lang w:val="hr-HR"/>
        </w:rPr>
        <w:t xml:space="preserve">oeficijent varijacije za AUC liraglutida bio je 11% nakon </w:t>
      </w:r>
      <w:r w:rsidR="00B05020" w:rsidRPr="00DD1132">
        <w:rPr>
          <w:noProof w:val="0"/>
          <w:szCs w:val="22"/>
          <w:lang w:val="hr-HR"/>
        </w:rPr>
        <w:t xml:space="preserve">primjene </w:t>
      </w:r>
      <w:r w:rsidRPr="00DD1132">
        <w:rPr>
          <w:noProof w:val="0"/>
          <w:szCs w:val="22"/>
          <w:lang w:val="hr-HR"/>
        </w:rPr>
        <w:t>jedne doze.</w:t>
      </w:r>
    </w:p>
    <w:p w14:paraId="258E8E49" w14:textId="77777777" w:rsidR="00723F1B" w:rsidRPr="00DD1132" w:rsidRDefault="00723F1B" w:rsidP="00723F1B">
      <w:pPr>
        <w:rPr>
          <w:noProof w:val="0"/>
          <w:szCs w:val="22"/>
          <w:lang w:val="hr-HR"/>
        </w:rPr>
      </w:pPr>
      <w:r w:rsidRPr="00DD1132">
        <w:rPr>
          <w:noProof w:val="0"/>
          <w:szCs w:val="22"/>
          <w:lang w:val="hr-HR"/>
        </w:rPr>
        <w:t>Apsolutna bioraspoloživost liraglutida nakon supkutane primjene je otprilike 55%.</w:t>
      </w:r>
    </w:p>
    <w:p w14:paraId="258E8E4A" w14:textId="77777777" w:rsidR="00723F1B" w:rsidRPr="00DD1132" w:rsidRDefault="00723F1B" w:rsidP="00723F1B">
      <w:pPr>
        <w:rPr>
          <w:noProof w:val="0"/>
          <w:szCs w:val="22"/>
          <w:lang w:val="hr-HR"/>
        </w:rPr>
      </w:pPr>
    </w:p>
    <w:p w14:paraId="258E8E4B" w14:textId="77777777" w:rsidR="00723F1B" w:rsidRPr="00DD1132" w:rsidRDefault="00793413" w:rsidP="00723F1B">
      <w:pPr>
        <w:rPr>
          <w:noProof w:val="0"/>
          <w:szCs w:val="22"/>
          <w:u w:val="single"/>
          <w:lang w:val="hr-HR"/>
        </w:rPr>
      </w:pPr>
      <w:r w:rsidRPr="00DD1132">
        <w:rPr>
          <w:noProof w:val="0"/>
          <w:szCs w:val="22"/>
          <w:u w:val="single"/>
          <w:lang w:val="hr-HR"/>
        </w:rPr>
        <w:t>Distribucija</w:t>
      </w:r>
    </w:p>
    <w:p w14:paraId="258E8E4C" w14:textId="77777777" w:rsidR="00E32A42" w:rsidRPr="00DD1132" w:rsidRDefault="00E32A42" w:rsidP="00723F1B">
      <w:pPr>
        <w:rPr>
          <w:noProof w:val="0"/>
          <w:szCs w:val="22"/>
          <w:lang w:val="hr-HR"/>
        </w:rPr>
      </w:pPr>
    </w:p>
    <w:p w14:paraId="258E8E4D" w14:textId="77777777" w:rsidR="00723F1B" w:rsidRPr="00DD1132" w:rsidRDefault="00914F1E" w:rsidP="00723F1B">
      <w:pPr>
        <w:rPr>
          <w:noProof w:val="0"/>
          <w:szCs w:val="22"/>
          <w:lang w:val="hr-HR"/>
        </w:rPr>
      </w:pPr>
      <w:r w:rsidRPr="00DD1132">
        <w:rPr>
          <w:noProof w:val="0"/>
          <w:szCs w:val="22"/>
          <w:lang w:val="hr-HR"/>
        </w:rPr>
        <w:t>Privid</w:t>
      </w:r>
      <w:r w:rsidR="005A4CC2" w:rsidRPr="00DD1132">
        <w:rPr>
          <w:noProof w:val="0"/>
          <w:szCs w:val="22"/>
          <w:lang w:val="hr-HR"/>
        </w:rPr>
        <w:t>a</w:t>
      </w:r>
      <w:r w:rsidRPr="00DD1132">
        <w:rPr>
          <w:noProof w:val="0"/>
          <w:szCs w:val="22"/>
          <w:lang w:val="hr-HR"/>
        </w:rPr>
        <w:t xml:space="preserve">n </w:t>
      </w:r>
      <w:r w:rsidR="00723F1B" w:rsidRPr="00DD1132">
        <w:rPr>
          <w:noProof w:val="0"/>
          <w:szCs w:val="22"/>
          <w:lang w:val="hr-HR"/>
        </w:rPr>
        <w:t xml:space="preserve">volumen </w:t>
      </w:r>
      <w:r w:rsidR="00DA7648" w:rsidRPr="00DD1132">
        <w:rPr>
          <w:noProof w:val="0"/>
          <w:szCs w:val="22"/>
          <w:lang w:val="hr-HR"/>
        </w:rPr>
        <w:t xml:space="preserve">distribucije </w:t>
      </w:r>
      <w:r w:rsidR="00723F1B" w:rsidRPr="00DD1132">
        <w:rPr>
          <w:noProof w:val="0"/>
          <w:szCs w:val="22"/>
          <w:lang w:val="hr-HR"/>
        </w:rPr>
        <w:t>nakon supkutane primjene je 11</w:t>
      </w:r>
      <w:r w:rsidR="00FF1553" w:rsidRPr="00DD1132">
        <w:rPr>
          <w:noProof w:val="0"/>
          <w:szCs w:val="22"/>
          <w:lang w:val="hr-HR"/>
        </w:rPr>
        <w:noBreakHyphen/>
      </w:r>
      <w:r w:rsidR="00723F1B" w:rsidRPr="00DD1132">
        <w:rPr>
          <w:noProof w:val="0"/>
          <w:szCs w:val="22"/>
          <w:lang w:val="hr-HR"/>
        </w:rPr>
        <w:t>17</w:t>
      </w:r>
      <w:r w:rsidR="005A2D33" w:rsidRPr="00DD1132">
        <w:rPr>
          <w:noProof w:val="0"/>
          <w:szCs w:val="22"/>
          <w:lang w:val="hr-HR"/>
        </w:rPr>
        <w:t> </w:t>
      </w:r>
      <w:r w:rsidR="00723F1B" w:rsidRPr="00DD1132">
        <w:rPr>
          <w:noProof w:val="0"/>
          <w:szCs w:val="22"/>
          <w:lang w:val="hr-HR"/>
        </w:rPr>
        <w:t>l. Srednj</w:t>
      </w:r>
      <w:r w:rsidR="008C3603" w:rsidRPr="00DD1132">
        <w:rPr>
          <w:noProof w:val="0"/>
          <w:szCs w:val="22"/>
          <w:lang w:val="hr-HR"/>
        </w:rPr>
        <w:t>a vrijednost</w:t>
      </w:r>
      <w:r w:rsidR="00723F1B" w:rsidRPr="00DD1132">
        <w:rPr>
          <w:noProof w:val="0"/>
          <w:szCs w:val="22"/>
          <w:lang w:val="hr-HR"/>
        </w:rPr>
        <w:t xml:space="preserve"> volumen</w:t>
      </w:r>
      <w:r w:rsidR="008C3603" w:rsidRPr="00DD1132">
        <w:rPr>
          <w:noProof w:val="0"/>
          <w:szCs w:val="22"/>
          <w:lang w:val="hr-HR"/>
        </w:rPr>
        <w:t>a</w:t>
      </w:r>
      <w:r w:rsidR="00723F1B" w:rsidRPr="00DD1132">
        <w:rPr>
          <w:noProof w:val="0"/>
          <w:szCs w:val="22"/>
          <w:lang w:val="hr-HR"/>
        </w:rPr>
        <w:t xml:space="preserve"> </w:t>
      </w:r>
      <w:r w:rsidR="00DA7648" w:rsidRPr="00DD1132">
        <w:rPr>
          <w:noProof w:val="0"/>
          <w:szCs w:val="22"/>
          <w:lang w:val="hr-HR"/>
        </w:rPr>
        <w:t xml:space="preserve">distribucije </w:t>
      </w:r>
      <w:r w:rsidR="00723F1B" w:rsidRPr="00DD1132">
        <w:rPr>
          <w:noProof w:val="0"/>
          <w:szCs w:val="22"/>
          <w:lang w:val="hr-HR"/>
        </w:rPr>
        <w:t>nakon intravenske primjene liraglutida je 0,07</w:t>
      </w:r>
      <w:r w:rsidR="005A2D33" w:rsidRPr="00DD1132">
        <w:rPr>
          <w:noProof w:val="0"/>
          <w:szCs w:val="22"/>
          <w:lang w:val="hr-HR"/>
        </w:rPr>
        <w:t> </w:t>
      </w:r>
      <w:r w:rsidR="00723F1B" w:rsidRPr="00DD1132">
        <w:rPr>
          <w:noProof w:val="0"/>
          <w:szCs w:val="22"/>
          <w:lang w:val="hr-HR"/>
        </w:rPr>
        <w:t>l/kg. Liraglutid se u velikoj mjeri veže za proteine plazme (&gt;98%).</w:t>
      </w:r>
    </w:p>
    <w:p w14:paraId="258E8E4E" w14:textId="77777777" w:rsidR="00723F1B" w:rsidRPr="00DD1132" w:rsidRDefault="00723F1B" w:rsidP="00723F1B">
      <w:pPr>
        <w:rPr>
          <w:noProof w:val="0"/>
          <w:szCs w:val="22"/>
          <w:lang w:val="hr-HR"/>
        </w:rPr>
      </w:pPr>
    </w:p>
    <w:p w14:paraId="258E8E4F" w14:textId="77777777" w:rsidR="00723F1B" w:rsidRPr="00DD1132" w:rsidRDefault="00D46783" w:rsidP="00723F1B">
      <w:pPr>
        <w:rPr>
          <w:noProof w:val="0"/>
          <w:szCs w:val="22"/>
          <w:u w:val="single"/>
          <w:lang w:val="hr-HR"/>
        </w:rPr>
      </w:pPr>
      <w:r w:rsidRPr="00DD1132">
        <w:rPr>
          <w:noProof w:val="0"/>
          <w:szCs w:val="22"/>
          <w:u w:val="single"/>
          <w:lang w:val="hr-HR"/>
        </w:rPr>
        <w:t>Biotransformacija</w:t>
      </w:r>
    </w:p>
    <w:p w14:paraId="258E8E50" w14:textId="77777777" w:rsidR="00E32A42" w:rsidRPr="00DD1132" w:rsidRDefault="00E32A42" w:rsidP="00723F1B">
      <w:pPr>
        <w:rPr>
          <w:noProof w:val="0"/>
          <w:szCs w:val="22"/>
          <w:lang w:val="hr-HR"/>
        </w:rPr>
      </w:pPr>
    </w:p>
    <w:p w14:paraId="258E8E51" w14:textId="77777777" w:rsidR="00723F1B" w:rsidRPr="00B045A5" w:rsidRDefault="00723F1B" w:rsidP="00723F1B">
      <w:pPr>
        <w:rPr>
          <w:noProof w:val="0"/>
          <w:szCs w:val="22"/>
          <w:lang w:val="hr-HR"/>
        </w:rPr>
      </w:pPr>
      <w:r w:rsidRPr="00DD1132">
        <w:rPr>
          <w:noProof w:val="0"/>
          <w:szCs w:val="22"/>
          <w:lang w:val="hr-HR"/>
        </w:rPr>
        <w:t>Tijekom 24</w:t>
      </w:r>
      <w:r w:rsidR="00DA7648" w:rsidRPr="00DD1132">
        <w:rPr>
          <w:noProof w:val="0"/>
          <w:szCs w:val="22"/>
          <w:lang w:val="hr-HR"/>
        </w:rPr>
        <w:t> </w:t>
      </w:r>
      <w:r w:rsidRPr="00DD1132">
        <w:rPr>
          <w:noProof w:val="0"/>
          <w:szCs w:val="22"/>
          <w:lang w:val="hr-HR"/>
        </w:rPr>
        <w:t xml:space="preserve">sata od primjene jedne doze </w:t>
      </w:r>
      <w:r w:rsidR="009A1BA0" w:rsidRPr="00DD1132">
        <w:rPr>
          <w:noProof w:val="0"/>
          <w:szCs w:val="22"/>
          <w:lang w:val="hr-HR"/>
        </w:rPr>
        <w:t xml:space="preserve">radioaktivno </w:t>
      </w:r>
      <w:r w:rsidRPr="00DD1132">
        <w:rPr>
          <w:noProof w:val="0"/>
          <w:szCs w:val="22"/>
          <w:lang w:val="hr-HR"/>
        </w:rPr>
        <w:t xml:space="preserve">obilježenog </w:t>
      </w:r>
      <w:r w:rsidRPr="00EE6086">
        <w:rPr>
          <w:noProof w:val="0"/>
          <w:szCs w:val="22"/>
          <w:lang w:val="hr-HR"/>
        </w:rPr>
        <w:sym w:font="Symbol" w:char="F05B"/>
      </w:r>
      <w:r w:rsidRPr="00EE6086">
        <w:rPr>
          <w:noProof w:val="0"/>
          <w:szCs w:val="22"/>
          <w:vertAlign w:val="superscript"/>
          <w:lang w:val="hr-HR"/>
        </w:rPr>
        <w:t>3</w:t>
      </w:r>
      <w:r w:rsidRPr="00EE6086">
        <w:rPr>
          <w:noProof w:val="0"/>
          <w:szCs w:val="22"/>
          <w:lang w:val="hr-HR"/>
        </w:rPr>
        <w:t>H</w:t>
      </w:r>
      <w:r w:rsidRPr="00EE6086">
        <w:rPr>
          <w:noProof w:val="0"/>
          <w:szCs w:val="22"/>
          <w:lang w:val="hr-HR"/>
        </w:rPr>
        <w:sym w:font="Symbol" w:char="F05D"/>
      </w:r>
      <w:r w:rsidR="009A1BA0" w:rsidRPr="00EE6086">
        <w:rPr>
          <w:noProof w:val="0"/>
          <w:szCs w:val="22"/>
          <w:lang w:val="hr-HR"/>
        </w:rPr>
        <w:t>-liraglutida</w:t>
      </w:r>
      <w:r w:rsidRPr="00EE6086">
        <w:rPr>
          <w:noProof w:val="0"/>
          <w:szCs w:val="22"/>
          <w:lang w:val="hr-HR"/>
        </w:rPr>
        <w:t xml:space="preserve"> </w:t>
      </w:r>
      <w:r w:rsidR="009324B4" w:rsidRPr="00EE6086">
        <w:rPr>
          <w:noProof w:val="0"/>
          <w:szCs w:val="22"/>
          <w:lang w:val="hr-HR"/>
        </w:rPr>
        <w:t xml:space="preserve">u </w:t>
      </w:r>
      <w:r w:rsidRPr="00EE6086">
        <w:rPr>
          <w:noProof w:val="0"/>
          <w:szCs w:val="22"/>
          <w:lang w:val="hr-HR"/>
        </w:rPr>
        <w:t>zdravi</w:t>
      </w:r>
      <w:r w:rsidR="009324B4" w:rsidRPr="00B045A5">
        <w:rPr>
          <w:noProof w:val="0"/>
          <w:szCs w:val="22"/>
          <w:lang w:val="hr-HR"/>
        </w:rPr>
        <w:t>h</w:t>
      </w:r>
      <w:r w:rsidRPr="00B045A5">
        <w:rPr>
          <w:noProof w:val="0"/>
          <w:szCs w:val="22"/>
          <w:lang w:val="hr-HR"/>
        </w:rPr>
        <w:t xml:space="preserve"> </w:t>
      </w:r>
      <w:r w:rsidR="00D31C26" w:rsidRPr="00DD1132">
        <w:rPr>
          <w:noProof w:val="0"/>
          <w:szCs w:val="22"/>
          <w:lang w:val="hr-HR"/>
        </w:rPr>
        <w:t>ispitani</w:t>
      </w:r>
      <w:r w:rsidR="009324B4" w:rsidRPr="00DD1132">
        <w:rPr>
          <w:noProof w:val="0"/>
          <w:szCs w:val="22"/>
          <w:lang w:val="hr-HR"/>
        </w:rPr>
        <w:t>k</w:t>
      </w:r>
      <w:r w:rsidR="00D31C26" w:rsidRPr="00DD1132">
        <w:rPr>
          <w:noProof w:val="0"/>
          <w:szCs w:val="22"/>
          <w:lang w:val="hr-HR"/>
        </w:rPr>
        <w:t>a</w:t>
      </w:r>
      <w:r w:rsidRPr="00DD1132">
        <w:rPr>
          <w:noProof w:val="0"/>
          <w:szCs w:val="22"/>
          <w:lang w:val="hr-HR"/>
        </w:rPr>
        <w:t xml:space="preserve"> glavna sastavnica u plazmi bio</w:t>
      </w:r>
      <w:r w:rsidR="00C56480" w:rsidRPr="00DD1132">
        <w:rPr>
          <w:noProof w:val="0"/>
          <w:szCs w:val="22"/>
          <w:lang w:val="hr-HR"/>
        </w:rPr>
        <w:t xml:space="preserve"> je</w:t>
      </w:r>
      <w:r w:rsidRPr="00DD1132">
        <w:rPr>
          <w:noProof w:val="0"/>
          <w:szCs w:val="22"/>
          <w:lang w:val="hr-HR"/>
        </w:rPr>
        <w:t xml:space="preserve"> ne</w:t>
      </w:r>
      <w:r w:rsidR="009A1BA0" w:rsidRPr="00DD1132">
        <w:rPr>
          <w:noProof w:val="0"/>
          <w:szCs w:val="22"/>
          <w:lang w:val="hr-HR"/>
        </w:rPr>
        <w:t>promijenjeni</w:t>
      </w:r>
      <w:r w:rsidRPr="00DD1132">
        <w:rPr>
          <w:noProof w:val="0"/>
          <w:szCs w:val="22"/>
          <w:lang w:val="hr-HR"/>
        </w:rPr>
        <w:t xml:space="preserve"> liraglutid. Otkrivena su dva manja metabolita u plazmi (</w:t>
      </w:r>
      <w:r w:rsidRPr="00EE6086">
        <w:rPr>
          <w:noProof w:val="0"/>
          <w:szCs w:val="22"/>
          <w:lang w:val="hr-HR"/>
        </w:rPr>
        <w:sym w:font="Symbol" w:char="F0A3"/>
      </w:r>
      <w:r w:rsidRPr="00EE6086">
        <w:rPr>
          <w:noProof w:val="0"/>
          <w:szCs w:val="22"/>
          <w:lang w:val="hr-HR"/>
        </w:rPr>
        <w:t xml:space="preserve">9% i </w:t>
      </w:r>
      <w:r w:rsidRPr="00EE6086">
        <w:rPr>
          <w:noProof w:val="0"/>
          <w:szCs w:val="22"/>
          <w:lang w:val="hr-HR"/>
        </w:rPr>
        <w:sym w:font="Symbol" w:char="F0A3"/>
      </w:r>
      <w:r w:rsidRPr="00EE6086">
        <w:rPr>
          <w:noProof w:val="0"/>
          <w:szCs w:val="22"/>
          <w:lang w:val="hr-HR"/>
        </w:rPr>
        <w:t xml:space="preserve">5% ukupne izloženosti plazme radioaktivnosti). Liraglutid se metabolizira na sličan način kao i veliki proteini, te nije utvrđen nijedan specifični organ kao glavni put </w:t>
      </w:r>
      <w:r w:rsidR="00AA2A1E" w:rsidRPr="00B045A5">
        <w:rPr>
          <w:noProof w:val="0"/>
          <w:szCs w:val="22"/>
          <w:lang w:val="hr-HR"/>
        </w:rPr>
        <w:t>eliminacije</w:t>
      </w:r>
      <w:r w:rsidRPr="00B045A5">
        <w:rPr>
          <w:noProof w:val="0"/>
          <w:szCs w:val="22"/>
          <w:lang w:val="hr-HR"/>
        </w:rPr>
        <w:t>.</w:t>
      </w:r>
    </w:p>
    <w:p w14:paraId="258E8E52" w14:textId="77777777" w:rsidR="00723F1B" w:rsidRPr="00DD1132" w:rsidRDefault="00723F1B" w:rsidP="00723F1B">
      <w:pPr>
        <w:rPr>
          <w:noProof w:val="0"/>
          <w:szCs w:val="22"/>
          <w:lang w:val="hr-HR"/>
        </w:rPr>
      </w:pPr>
    </w:p>
    <w:p w14:paraId="258E8E53" w14:textId="77777777" w:rsidR="00723F1B" w:rsidRPr="00DD1132" w:rsidRDefault="00793413" w:rsidP="00723F1B">
      <w:pPr>
        <w:rPr>
          <w:noProof w:val="0"/>
          <w:szCs w:val="22"/>
          <w:u w:val="single"/>
          <w:lang w:val="hr-HR"/>
        </w:rPr>
      </w:pPr>
      <w:r w:rsidRPr="00DD1132">
        <w:rPr>
          <w:noProof w:val="0"/>
          <w:szCs w:val="22"/>
          <w:u w:val="single"/>
          <w:lang w:val="hr-HR"/>
        </w:rPr>
        <w:t>Eliminacija</w:t>
      </w:r>
    </w:p>
    <w:p w14:paraId="258E8E54" w14:textId="77777777" w:rsidR="00E32A42" w:rsidRPr="00DD1132" w:rsidRDefault="00E32A42" w:rsidP="00723F1B">
      <w:pPr>
        <w:rPr>
          <w:noProof w:val="0"/>
          <w:szCs w:val="22"/>
          <w:lang w:val="hr-HR"/>
        </w:rPr>
      </w:pPr>
    </w:p>
    <w:p w14:paraId="258E8E55" w14:textId="77777777" w:rsidR="00723F1B" w:rsidRPr="00DD1132" w:rsidRDefault="00723F1B" w:rsidP="00723F1B">
      <w:pPr>
        <w:rPr>
          <w:noProof w:val="0"/>
          <w:szCs w:val="22"/>
          <w:lang w:val="hr-HR"/>
        </w:rPr>
      </w:pPr>
      <w:r w:rsidRPr="00DD1132">
        <w:rPr>
          <w:noProof w:val="0"/>
          <w:szCs w:val="22"/>
          <w:lang w:val="hr-HR"/>
        </w:rPr>
        <w:t xml:space="preserve">Nakon jedne doze </w:t>
      </w:r>
      <w:r w:rsidRPr="00EE6086">
        <w:rPr>
          <w:noProof w:val="0"/>
          <w:szCs w:val="22"/>
          <w:lang w:val="hr-HR"/>
        </w:rPr>
        <w:sym w:font="Symbol" w:char="F05B"/>
      </w:r>
      <w:r w:rsidRPr="00EE6086">
        <w:rPr>
          <w:noProof w:val="0"/>
          <w:szCs w:val="22"/>
          <w:vertAlign w:val="superscript"/>
          <w:lang w:val="hr-HR"/>
        </w:rPr>
        <w:t>3</w:t>
      </w:r>
      <w:r w:rsidRPr="00EE6086">
        <w:rPr>
          <w:noProof w:val="0"/>
          <w:szCs w:val="22"/>
          <w:lang w:val="hr-HR"/>
        </w:rPr>
        <w:t>H</w:t>
      </w:r>
      <w:r w:rsidRPr="00EE6086">
        <w:rPr>
          <w:noProof w:val="0"/>
          <w:szCs w:val="22"/>
          <w:lang w:val="hr-HR"/>
        </w:rPr>
        <w:sym w:font="Symbol" w:char="F05D"/>
      </w:r>
      <w:r w:rsidRPr="00EE6086">
        <w:rPr>
          <w:noProof w:val="0"/>
          <w:szCs w:val="22"/>
          <w:lang w:val="hr-HR"/>
        </w:rPr>
        <w:t>-liraglutida ne</w:t>
      </w:r>
      <w:r w:rsidR="009A1BA0" w:rsidRPr="00EE6086">
        <w:rPr>
          <w:noProof w:val="0"/>
          <w:szCs w:val="22"/>
          <w:lang w:val="hr-HR"/>
        </w:rPr>
        <w:t>promijenjeni</w:t>
      </w:r>
      <w:r w:rsidRPr="00EE6086">
        <w:rPr>
          <w:noProof w:val="0"/>
          <w:szCs w:val="22"/>
          <w:lang w:val="hr-HR"/>
        </w:rPr>
        <w:t xml:space="preserve"> liraglutid nije otkriven ni u mokraći ni</w:t>
      </w:r>
      <w:r w:rsidR="00B81D95" w:rsidRPr="00EE6086">
        <w:rPr>
          <w:noProof w:val="0"/>
          <w:szCs w:val="22"/>
          <w:lang w:val="hr-HR"/>
        </w:rPr>
        <w:t>ti</w:t>
      </w:r>
      <w:r w:rsidRPr="00B045A5">
        <w:rPr>
          <w:noProof w:val="0"/>
          <w:szCs w:val="22"/>
          <w:lang w:val="hr-HR"/>
        </w:rPr>
        <w:t xml:space="preserve"> u stolici. Tek se manji dio primijenjene radioaktivnosti izlučio kao metaboliti povezani s liraglutidom u mokraći ili stolici (6% odnosno 5%). Radioaktivnost se u mokraći </w:t>
      </w:r>
      <w:r w:rsidRPr="00DD1132">
        <w:rPr>
          <w:noProof w:val="0"/>
          <w:szCs w:val="22"/>
          <w:lang w:val="hr-HR"/>
        </w:rPr>
        <w:t>i stolici uglavnom izlučivala tijekom prvih 6</w:t>
      </w:r>
      <w:r w:rsidR="005A2D33" w:rsidRPr="00DD1132">
        <w:rPr>
          <w:noProof w:val="0"/>
          <w:szCs w:val="22"/>
          <w:lang w:val="hr-HR"/>
        </w:rPr>
        <w:noBreakHyphen/>
      </w:r>
      <w:r w:rsidRPr="00DD1132">
        <w:rPr>
          <w:noProof w:val="0"/>
          <w:szCs w:val="22"/>
          <w:lang w:val="hr-HR"/>
        </w:rPr>
        <w:t>8</w:t>
      </w:r>
      <w:r w:rsidR="005A2D33" w:rsidRPr="00DD1132">
        <w:rPr>
          <w:noProof w:val="0"/>
          <w:szCs w:val="22"/>
          <w:lang w:val="hr-HR"/>
        </w:rPr>
        <w:t> </w:t>
      </w:r>
      <w:r w:rsidRPr="00DD1132">
        <w:rPr>
          <w:noProof w:val="0"/>
          <w:szCs w:val="22"/>
          <w:lang w:val="hr-HR"/>
        </w:rPr>
        <w:t>dana, a odgovarala je trima manjim metabolitima.</w:t>
      </w:r>
    </w:p>
    <w:p w14:paraId="258E8E56" w14:textId="77777777" w:rsidR="00723F1B" w:rsidRPr="00DD1132" w:rsidRDefault="00723F1B" w:rsidP="00723F1B">
      <w:pPr>
        <w:rPr>
          <w:noProof w:val="0"/>
          <w:szCs w:val="22"/>
          <w:lang w:val="hr-HR"/>
        </w:rPr>
      </w:pPr>
    </w:p>
    <w:p w14:paraId="258E8E57" w14:textId="77777777" w:rsidR="00723F1B" w:rsidRPr="00DD1132" w:rsidRDefault="00723F1B" w:rsidP="00723F1B">
      <w:pPr>
        <w:rPr>
          <w:noProof w:val="0"/>
          <w:szCs w:val="22"/>
          <w:lang w:val="hr-HR"/>
        </w:rPr>
      </w:pPr>
      <w:r w:rsidRPr="00DD1132">
        <w:rPr>
          <w:noProof w:val="0"/>
          <w:szCs w:val="22"/>
          <w:lang w:val="hr-HR"/>
        </w:rPr>
        <w:lastRenderedPageBreak/>
        <w:t xml:space="preserve">Srednja </w:t>
      </w:r>
      <w:r w:rsidR="009A1BA0" w:rsidRPr="00DD1132">
        <w:rPr>
          <w:noProof w:val="0"/>
          <w:szCs w:val="22"/>
          <w:lang w:val="hr-HR"/>
        </w:rPr>
        <w:t xml:space="preserve">vrijednost </w:t>
      </w:r>
      <w:r w:rsidRPr="00DD1132">
        <w:rPr>
          <w:noProof w:val="0"/>
          <w:szCs w:val="22"/>
          <w:lang w:val="hr-HR"/>
        </w:rPr>
        <w:t>klirensa nakon supkutan</w:t>
      </w:r>
      <w:r w:rsidR="00006A55" w:rsidRPr="00DD1132">
        <w:rPr>
          <w:noProof w:val="0"/>
          <w:szCs w:val="22"/>
          <w:lang w:val="hr-HR"/>
        </w:rPr>
        <w:t>e primjene</w:t>
      </w:r>
      <w:r w:rsidRPr="00DD1132">
        <w:rPr>
          <w:noProof w:val="0"/>
          <w:szCs w:val="22"/>
          <w:lang w:val="hr-HR"/>
        </w:rPr>
        <w:t xml:space="preserve"> jedne doze liraglutida je otprilike 1,2</w:t>
      </w:r>
      <w:r w:rsidR="005A2D33" w:rsidRPr="00DD1132">
        <w:rPr>
          <w:noProof w:val="0"/>
          <w:szCs w:val="22"/>
          <w:lang w:val="hr-HR"/>
        </w:rPr>
        <w:t> </w:t>
      </w:r>
      <w:r w:rsidRPr="00DD1132">
        <w:rPr>
          <w:noProof w:val="0"/>
          <w:szCs w:val="22"/>
          <w:lang w:val="hr-HR"/>
        </w:rPr>
        <w:t xml:space="preserve">l/h, uz </w:t>
      </w:r>
      <w:r w:rsidR="00B001F9" w:rsidRPr="00DD1132">
        <w:rPr>
          <w:noProof w:val="0"/>
          <w:szCs w:val="22"/>
          <w:lang w:val="hr-HR"/>
        </w:rPr>
        <w:t xml:space="preserve">poluvijek </w:t>
      </w:r>
      <w:r w:rsidRPr="00DD1132">
        <w:rPr>
          <w:noProof w:val="0"/>
          <w:szCs w:val="22"/>
          <w:lang w:val="hr-HR"/>
        </w:rPr>
        <w:t>eliminacije od otprilike 13</w:t>
      </w:r>
      <w:r w:rsidR="005A2D33" w:rsidRPr="00DD1132">
        <w:rPr>
          <w:noProof w:val="0"/>
          <w:szCs w:val="22"/>
          <w:lang w:val="hr-HR"/>
        </w:rPr>
        <w:t> </w:t>
      </w:r>
      <w:r w:rsidRPr="00DD1132">
        <w:rPr>
          <w:noProof w:val="0"/>
          <w:szCs w:val="22"/>
          <w:lang w:val="hr-HR"/>
        </w:rPr>
        <w:t>sati.</w:t>
      </w:r>
    </w:p>
    <w:p w14:paraId="258E8E58" w14:textId="77777777" w:rsidR="00723F1B" w:rsidRPr="00DD1132" w:rsidRDefault="00723F1B" w:rsidP="00723F1B">
      <w:pPr>
        <w:rPr>
          <w:noProof w:val="0"/>
          <w:szCs w:val="22"/>
          <w:lang w:val="hr-HR"/>
        </w:rPr>
      </w:pPr>
    </w:p>
    <w:p w14:paraId="258E8E59" w14:textId="77777777" w:rsidR="00723F1B" w:rsidRPr="00DD1132" w:rsidRDefault="00723F1B" w:rsidP="00723F1B">
      <w:pPr>
        <w:rPr>
          <w:noProof w:val="0"/>
          <w:szCs w:val="22"/>
          <w:u w:val="single"/>
          <w:lang w:val="hr-HR"/>
        </w:rPr>
      </w:pPr>
      <w:r w:rsidRPr="00DD1132">
        <w:rPr>
          <w:noProof w:val="0"/>
          <w:szCs w:val="22"/>
          <w:u w:val="single"/>
          <w:lang w:val="hr-HR"/>
        </w:rPr>
        <w:t>Posebne populacije</w:t>
      </w:r>
    </w:p>
    <w:p w14:paraId="258E8E5A" w14:textId="77777777" w:rsidR="00723F1B" w:rsidRPr="00DD1132" w:rsidRDefault="00723F1B" w:rsidP="00723F1B">
      <w:pPr>
        <w:rPr>
          <w:i/>
          <w:noProof w:val="0"/>
          <w:szCs w:val="22"/>
          <w:lang w:val="hr-HR"/>
        </w:rPr>
      </w:pPr>
    </w:p>
    <w:p w14:paraId="258E8E5B" w14:textId="77777777" w:rsidR="006A797B" w:rsidRPr="00DD1132" w:rsidRDefault="00723F1B" w:rsidP="00723F1B">
      <w:pPr>
        <w:rPr>
          <w:noProof w:val="0"/>
          <w:szCs w:val="22"/>
          <w:lang w:val="hr-HR"/>
        </w:rPr>
      </w:pPr>
      <w:r w:rsidRPr="00DD1132">
        <w:rPr>
          <w:i/>
          <w:noProof w:val="0"/>
          <w:szCs w:val="22"/>
          <w:lang w:val="hr-HR"/>
        </w:rPr>
        <w:t>Starij</w:t>
      </w:r>
      <w:r w:rsidR="006A797B" w:rsidRPr="00DD1132">
        <w:rPr>
          <w:i/>
          <w:noProof w:val="0"/>
          <w:szCs w:val="22"/>
          <w:lang w:val="hr-HR"/>
        </w:rPr>
        <w:t>i bolesnici</w:t>
      </w:r>
    </w:p>
    <w:p w14:paraId="258E8E5C" w14:textId="77777777" w:rsidR="00723F1B" w:rsidRPr="00DD1132" w:rsidRDefault="00723F1B" w:rsidP="00723F1B">
      <w:pPr>
        <w:rPr>
          <w:noProof w:val="0"/>
          <w:szCs w:val="22"/>
          <w:lang w:val="hr-HR"/>
        </w:rPr>
      </w:pPr>
      <w:r w:rsidRPr="00DD1132">
        <w:rPr>
          <w:noProof w:val="0"/>
          <w:szCs w:val="22"/>
          <w:lang w:val="hr-HR"/>
        </w:rPr>
        <w:t xml:space="preserve">Prema rezultatima </w:t>
      </w:r>
      <w:r w:rsidR="00AA2A1E" w:rsidRPr="00DD1132">
        <w:rPr>
          <w:noProof w:val="0"/>
          <w:szCs w:val="22"/>
          <w:lang w:val="hr-HR"/>
        </w:rPr>
        <w:t xml:space="preserve">farmakokinetičkog </w:t>
      </w:r>
      <w:r w:rsidRPr="00DD1132">
        <w:rPr>
          <w:noProof w:val="0"/>
          <w:szCs w:val="22"/>
          <w:lang w:val="hr-HR"/>
        </w:rPr>
        <w:t xml:space="preserve">ispitivanja </w:t>
      </w:r>
      <w:r w:rsidR="002F7A9B" w:rsidRPr="00DD1132">
        <w:rPr>
          <w:noProof w:val="0"/>
          <w:szCs w:val="22"/>
          <w:lang w:val="hr-HR"/>
        </w:rPr>
        <w:t xml:space="preserve">u </w:t>
      </w:r>
      <w:r w:rsidRPr="00DD1132">
        <w:rPr>
          <w:noProof w:val="0"/>
          <w:szCs w:val="22"/>
          <w:lang w:val="hr-HR"/>
        </w:rPr>
        <w:t xml:space="preserve">zdravih ispitanika i </w:t>
      </w:r>
      <w:r w:rsidR="009A1BA0" w:rsidRPr="00DD1132">
        <w:rPr>
          <w:noProof w:val="0"/>
          <w:szCs w:val="22"/>
          <w:lang w:val="hr-HR"/>
        </w:rPr>
        <w:t>analize</w:t>
      </w:r>
      <w:r w:rsidRPr="00DD1132">
        <w:rPr>
          <w:noProof w:val="0"/>
          <w:szCs w:val="22"/>
          <w:lang w:val="hr-HR"/>
        </w:rPr>
        <w:t xml:space="preserve"> populacijskih farmakokinetičkih podataka</w:t>
      </w:r>
      <w:r w:rsidR="002F7A9B" w:rsidRPr="00DD1132">
        <w:rPr>
          <w:noProof w:val="0"/>
          <w:szCs w:val="22"/>
          <w:lang w:val="hr-HR"/>
        </w:rPr>
        <w:t xml:space="preserve"> bolesnika</w:t>
      </w:r>
      <w:r w:rsidRPr="00DD1132">
        <w:rPr>
          <w:noProof w:val="0"/>
          <w:szCs w:val="22"/>
          <w:lang w:val="hr-HR"/>
        </w:rPr>
        <w:t xml:space="preserve"> (18 do 80</w:t>
      </w:r>
      <w:r w:rsidR="005A2D33" w:rsidRPr="00DD1132">
        <w:rPr>
          <w:noProof w:val="0"/>
          <w:szCs w:val="22"/>
          <w:lang w:val="hr-HR"/>
        </w:rPr>
        <w:t> </w:t>
      </w:r>
      <w:r w:rsidRPr="00DD1132">
        <w:rPr>
          <w:noProof w:val="0"/>
          <w:szCs w:val="22"/>
          <w:lang w:val="hr-HR"/>
        </w:rPr>
        <w:t>godina), dob nije imala klinički značajnog učinka na farmakokinetiku liraglutida.</w:t>
      </w:r>
    </w:p>
    <w:p w14:paraId="258E8E5D" w14:textId="77777777" w:rsidR="00723F1B" w:rsidRPr="00DD1132" w:rsidRDefault="00723F1B" w:rsidP="00723F1B">
      <w:pPr>
        <w:rPr>
          <w:noProof w:val="0"/>
          <w:szCs w:val="22"/>
          <w:lang w:val="hr-HR"/>
        </w:rPr>
      </w:pPr>
    </w:p>
    <w:p w14:paraId="258E8E5E" w14:textId="77777777" w:rsidR="006A797B" w:rsidRPr="00DD1132" w:rsidRDefault="00723F1B" w:rsidP="00723F1B">
      <w:pPr>
        <w:rPr>
          <w:noProof w:val="0"/>
          <w:szCs w:val="22"/>
          <w:lang w:val="hr-HR"/>
        </w:rPr>
      </w:pPr>
      <w:r w:rsidRPr="00DD1132">
        <w:rPr>
          <w:i/>
          <w:noProof w:val="0"/>
          <w:szCs w:val="22"/>
          <w:lang w:val="hr-HR"/>
        </w:rPr>
        <w:t>Spol</w:t>
      </w:r>
    </w:p>
    <w:p w14:paraId="258E8E5F" w14:textId="77777777" w:rsidR="00723F1B" w:rsidRPr="00DD1132" w:rsidRDefault="00723F1B" w:rsidP="00723F1B">
      <w:pPr>
        <w:rPr>
          <w:noProof w:val="0"/>
          <w:szCs w:val="22"/>
          <w:lang w:val="hr-HR"/>
        </w:rPr>
      </w:pPr>
      <w:r w:rsidRPr="00DD1132">
        <w:rPr>
          <w:noProof w:val="0"/>
          <w:szCs w:val="22"/>
          <w:lang w:val="hr-HR"/>
        </w:rPr>
        <w:t xml:space="preserve">Prema rezultatima analize populacijskih farmakokinetičkih podataka </w:t>
      </w:r>
      <w:r w:rsidR="002F7A9B" w:rsidRPr="00DD1132">
        <w:rPr>
          <w:noProof w:val="0"/>
          <w:szCs w:val="22"/>
          <w:lang w:val="hr-HR"/>
        </w:rPr>
        <w:t xml:space="preserve">bolesnika i bolesnica </w:t>
      </w:r>
      <w:r w:rsidRPr="00DD1132">
        <w:rPr>
          <w:noProof w:val="0"/>
          <w:szCs w:val="22"/>
          <w:lang w:val="hr-HR"/>
        </w:rPr>
        <w:t xml:space="preserve">te farmakokinetičkog ispitivanja </w:t>
      </w:r>
      <w:r w:rsidR="002F7A9B" w:rsidRPr="00DD1132">
        <w:rPr>
          <w:noProof w:val="0"/>
          <w:szCs w:val="22"/>
          <w:lang w:val="hr-HR"/>
        </w:rPr>
        <w:t xml:space="preserve">u </w:t>
      </w:r>
      <w:r w:rsidRPr="00DD1132">
        <w:rPr>
          <w:noProof w:val="0"/>
          <w:szCs w:val="22"/>
          <w:lang w:val="hr-HR"/>
        </w:rPr>
        <w:t>zdravih ispitanika, spol nije imao klinički značajnog učinka na farmakokinetiku liraglutida.</w:t>
      </w:r>
    </w:p>
    <w:p w14:paraId="258E8E60" w14:textId="77777777" w:rsidR="00723F1B" w:rsidRPr="00DD1132" w:rsidRDefault="00723F1B" w:rsidP="00723F1B">
      <w:pPr>
        <w:rPr>
          <w:noProof w:val="0"/>
          <w:szCs w:val="22"/>
          <w:lang w:val="hr-HR"/>
        </w:rPr>
      </w:pPr>
    </w:p>
    <w:p w14:paraId="258E8E61" w14:textId="77777777" w:rsidR="006A797B" w:rsidRPr="00DD1132" w:rsidRDefault="00723F1B" w:rsidP="00723F1B">
      <w:pPr>
        <w:rPr>
          <w:noProof w:val="0"/>
          <w:szCs w:val="22"/>
          <w:lang w:val="hr-HR"/>
        </w:rPr>
      </w:pPr>
      <w:r w:rsidRPr="00DD1132">
        <w:rPr>
          <w:i/>
          <w:noProof w:val="0"/>
          <w:szCs w:val="22"/>
          <w:lang w:val="hr-HR"/>
        </w:rPr>
        <w:t>Etničko podrijetlo</w:t>
      </w:r>
    </w:p>
    <w:p w14:paraId="258E8E62" w14:textId="77777777" w:rsidR="00723F1B" w:rsidRPr="00DD1132" w:rsidRDefault="00723F1B" w:rsidP="00723F1B">
      <w:pPr>
        <w:rPr>
          <w:noProof w:val="0"/>
          <w:szCs w:val="22"/>
          <w:lang w:val="hr-HR"/>
        </w:rPr>
      </w:pPr>
      <w:r w:rsidRPr="00DD1132">
        <w:rPr>
          <w:noProof w:val="0"/>
          <w:szCs w:val="22"/>
          <w:lang w:val="hr-HR"/>
        </w:rPr>
        <w:t xml:space="preserve">Prema rezultatima populacijske farmakokinetičke analize koja je obuhvatila </w:t>
      </w:r>
      <w:r w:rsidR="00A12EBD" w:rsidRPr="00DD1132">
        <w:rPr>
          <w:noProof w:val="0"/>
          <w:szCs w:val="22"/>
          <w:lang w:val="hr-HR"/>
        </w:rPr>
        <w:t xml:space="preserve">bolesnike </w:t>
      </w:r>
      <w:r w:rsidRPr="00DD1132">
        <w:rPr>
          <w:noProof w:val="0"/>
          <w:szCs w:val="22"/>
          <w:lang w:val="hr-HR"/>
        </w:rPr>
        <w:t>bijele, crne, azijske i hispano skupine, etničko podrijetlo nije imalo klinički značajnog utjecaja na farmakokinetiku liraglutida.</w:t>
      </w:r>
    </w:p>
    <w:p w14:paraId="258E8E63" w14:textId="77777777" w:rsidR="00723F1B" w:rsidRPr="00DD1132" w:rsidRDefault="00723F1B" w:rsidP="00723F1B">
      <w:pPr>
        <w:rPr>
          <w:noProof w:val="0"/>
          <w:szCs w:val="22"/>
          <w:lang w:val="hr-HR"/>
        </w:rPr>
      </w:pPr>
    </w:p>
    <w:p w14:paraId="258E8E64" w14:textId="77777777" w:rsidR="006A797B" w:rsidRPr="00DD1132" w:rsidRDefault="00723F1B" w:rsidP="00723F1B">
      <w:pPr>
        <w:rPr>
          <w:noProof w:val="0"/>
          <w:szCs w:val="22"/>
          <w:lang w:val="hr-HR"/>
        </w:rPr>
      </w:pPr>
      <w:r w:rsidRPr="00DD1132">
        <w:rPr>
          <w:i/>
          <w:noProof w:val="0"/>
          <w:szCs w:val="22"/>
          <w:lang w:val="hr-HR"/>
        </w:rPr>
        <w:t>Pretilost</w:t>
      </w:r>
    </w:p>
    <w:p w14:paraId="258E8E65" w14:textId="77777777" w:rsidR="00723F1B" w:rsidRPr="00DD1132" w:rsidRDefault="00723F1B" w:rsidP="00723F1B">
      <w:pPr>
        <w:rPr>
          <w:noProof w:val="0"/>
          <w:szCs w:val="22"/>
          <w:lang w:val="hr-HR"/>
        </w:rPr>
      </w:pPr>
      <w:r w:rsidRPr="00DD1132">
        <w:rPr>
          <w:noProof w:val="0"/>
          <w:szCs w:val="22"/>
          <w:lang w:val="hr-HR"/>
        </w:rPr>
        <w:t>Populacijska farmakokinetička analiza ukazuje na to da indeks tjelesne mase (ITM) nema značajnog učinka na farmakokinetiku liraglutida.</w:t>
      </w:r>
    </w:p>
    <w:p w14:paraId="258E8E66" w14:textId="77777777" w:rsidR="00723F1B" w:rsidRPr="00DD1132" w:rsidRDefault="00723F1B" w:rsidP="00723F1B">
      <w:pPr>
        <w:rPr>
          <w:noProof w:val="0"/>
          <w:szCs w:val="22"/>
          <w:lang w:val="hr-HR"/>
        </w:rPr>
      </w:pPr>
    </w:p>
    <w:p w14:paraId="258E8E67" w14:textId="4D95C4FD" w:rsidR="006A797B" w:rsidRPr="00DD1132" w:rsidRDefault="00723F1B" w:rsidP="00723F1B">
      <w:pPr>
        <w:rPr>
          <w:noProof w:val="0"/>
          <w:szCs w:val="22"/>
          <w:lang w:val="hr-HR"/>
        </w:rPr>
      </w:pPr>
      <w:r w:rsidRPr="00DD1132">
        <w:rPr>
          <w:i/>
          <w:noProof w:val="0"/>
          <w:szCs w:val="22"/>
          <w:lang w:val="hr-HR"/>
        </w:rPr>
        <w:t>Oštećenje</w:t>
      </w:r>
      <w:r w:rsidR="00840C0B">
        <w:rPr>
          <w:i/>
          <w:noProof w:val="0"/>
          <w:szCs w:val="22"/>
          <w:lang w:val="hr-HR"/>
        </w:rPr>
        <w:t xml:space="preserve"> funkcije</w:t>
      </w:r>
      <w:r w:rsidRPr="00DD1132">
        <w:rPr>
          <w:i/>
          <w:noProof w:val="0"/>
          <w:szCs w:val="22"/>
          <w:lang w:val="hr-HR"/>
        </w:rPr>
        <w:t xml:space="preserve"> jetre</w:t>
      </w:r>
    </w:p>
    <w:p w14:paraId="258E8E68" w14:textId="010F4025" w:rsidR="00723F1B" w:rsidRPr="00DD1132" w:rsidRDefault="00723F1B" w:rsidP="00723F1B">
      <w:pPr>
        <w:rPr>
          <w:noProof w:val="0"/>
          <w:szCs w:val="22"/>
          <w:lang w:val="hr-HR"/>
        </w:rPr>
      </w:pPr>
      <w:r w:rsidRPr="00DD1132">
        <w:rPr>
          <w:noProof w:val="0"/>
          <w:szCs w:val="22"/>
          <w:lang w:val="hr-HR"/>
        </w:rPr>
        <w:t>Farmakokinetika liraglutida procjenjivala</w:t>
      </w:r>
      <w:r w:rsidR="00F62659" w:rsidRPr="00DD1132">
        <w:rPr>
          <w:noProof w:val="0"/>
          <w:szCs w:val="22"/>
          <w:lang w:val="hr-HR"/>
        </w:rPr>
        <w:t xml:space="preserve"> se</w:t>
      </w:r>
      <w:r w:rsidRPr="00DD1132">
        <w:rPr>
          <w:noProof w:val="0"/>
          <w:szCs w:val="22"/>
          <w:lang w:val="hr-HR"/>
        </w:rPr>
        <w:t xml:space="preserve"> u </w:t>
      </w:r>
      <w:r w:rsidR="00A12EBD" w:rsidRPr="00DD1132">
        <w:rPr>
          <w:noProof w:val="0"/>
          <w:szCs w:val="22"/>
          <w:lang w:val="hr-HR"/>
        </w:rPr>
        <w:t xml:space="preserve">bolesnika </w:t>
      </w:r>
      <w:r w:rsidRPr="00DD1132">
        <w:rPr>
          <w:noProof w:val="0"/>
          <w:szCs w:val="22"/>
          <w:lang w:val="hr-HR"/>
        </w:rPr>
        <w:t>s različitim stupnjevima oštećenja jetre u ispitivanju s jednom dozom</w:t>
      </w:r>
      <w:r w:rsidR="00D31C26" w:rsidRPr="00DD1132">
        <w:rPr>
          <w:noProof w:val="0"/>
          <w:szCs w:val="22"/>
          <w:lang w:val="hr-HR"/>
        </w:rPr>
        <w:t xml:space="preserve"> lijeka. U usporedbi sa zdravim </w:t>
      </w:r>
      <w:r w:rsidR="00A12EBD" w:rsidRPr="00DD1132">
        <w:rPr>
          <w:noProof w:val="0"/>
          <w:szCs w:val="22"/>
          <w:lang w:val="hr-HR"/>
        </w:rPr>
        <w:t>bolesnicima</w:t>
      </w:r>
      <w:r w:rsidRPr="00DD1132">
        <w:rPr>
          <w:noProof w:val="0"/>
          <w:szCs w:val="22"/>
          <w:lang w:val="hr-HR"/>
        </w:rPr>
        <w:t>, izloženost liraglutidu bila je smanjena za 13</w:t>
      </w:r>
      <w:r w:rsidR="00FF1553" w:rsidRPr="00DD1132">
        <w:rPr>
          <w:noProof w:val="0"/>
          <w:szCs w:val="22"/>
          <w:lang w:val="hr-HR"/>
        </w:rPr>
        <w:noBreakHyphen/>
      </w:r>
      <w:r w:rsidRPr="00DD1132">
        <w:rPr>
          <w:noProof w:val="0"/>
          <w:szCs w:val="22"/>
          <w:lang w:val="hr-HR"/>
        </w:rPr>
        <w:t xml:space="preserve">23% u </w:t>
      </w:r>
      <w:r w:rsidR="00A12EBD" w:rsidRPr="00DD1132">
        <w:rPr>
          <w:noProof w:val="0"/>
          <w:szCs w:val="22"/>
          <w:lang w:val="hr-HR"/>
        </w:rPr>
        <w:t xml:space="preserve">bolesnika </w:t>
      </w:r>
      <w:r w:rsidRPr="00DD1132">
        <w:rPr>
          <w:noProof w:val="0"/>
          <w:szCs w:val="22"/>
          <w:lang w:val="hr-HR"/>
        </w:rPr>
        <w:t>s blažim do umjerenim oštećenjem</w:t>
      </w:r>
      <w:r w:rsidR="00840C0B">
        <w:rPr>
          <w:noProof w:val="0"/>
          <w:szCs w:val="22"/>
          <w:lang w:val="hr-HR"/>
        </w:rPr>
        <w:t xml:space="preserve"> funkcije</w:t>
      </w:r>
      <w:r w:rsidRPr="00DD1132">
        <w:rPr>
          <w:noProof w:val="0"/>
          <w:szCs w:val="22"/>
          <w:lang w:val="hr-HR"/>
        </w:rPr>
        <w:t xml:space="preserve"> jetre. </w:t>
      </w:r>
    </w:p>
    <w:p w14:paraId="258E8E69" w14:textId="162544C1" w:rsidR="00723F1B" w:rsidRPr="00DD1132" w:rsidRDefault="00723F1B" w:rsidP="00723F1B">
      <w:pPr>
        <w:rPr>
          <w:noProof w:val="0"/>
          <w:szCs w:val="22"/>
          <w:lang w:val="hr-HR"/>
        </w:rPr>
      </w:pPr>
      <w:r w:rsidRPr="00DD1132">
        <w:rPr>
          <w:noProof w:val="0"/>
          <w:szCs w:val="22"/>
          <w:lang w:val="hr-HR"/>
        </w:rPr>
        <w:t xml:space="preserve">Ta je izloženost bila značajno manja (44%) u </w:t>
      </w:r>
      <w:r w:rsidR="00A12EBD" w:rsidRPr="00DD1132">
        <w:rPr>
          <w:noProof w:val="0"/>
          <w:szCs w:val="22"/>
          <w:lang w:val="hr-HR"/>
        </w:rPr>
        <w:t xml:space="preserve">bolesnika </w:t>
      </w:r>
      <w:r w:rsidRPr="00DD1132">
        <w:rPr>
          <w:noProof w:val="0"/>
          <w:szCs w:val="22"/>
          <w:lang w:val="hr-HR"/>
        </w:rPr>
        <w:t>s teškim oštećenjem</w:t>
      </w:r>
      <w:r w:rsidR="00840C0B">
        <w:rPr>
          <w:noProof w:val="0"/>
          <w:szCs w:val="22"/>
          <w:lang w:val="hr-HR"/>
        </w:rPr>
        <w:t xml:space="preserve"> funkcije</w:t>
      </w:r>
      <w:r w:rsidRPr="00DD1132">
        <w:rPr>
          <w:noProof w:val="0"/>
          <w:szCs w:val="22"/>
          <w:lang w:val="hr-HR"/>
        </w:rPr>
        <w:t xml:space="preserve"> jetre (Child Pughov indeks</w:t>
      </w:r>
      <w:r w:rsidR="00FF1553" w:rsidRPr="00DD1132">
        <w:rPr>
          <w:noProof w:val="0"/>
          <w:szCs w:val="22"/>
          <w:lang w:val="hr-HR"/>
        </w:rPr>
        <w:t> </w:t>
      </w:r>
      <w:r w:rsidRPr="00DD1132">
        <w:rPr>
          <w:noProof w:val="0"/>
          <w:szCs w:val="22"/>
          <w:lang w:val="hr-HR"/>
        </w:rPr>
        <w:t>&gt;9).</w:t>
      </w:r>
    </w:p>
    <w:p w14:paraId="258E8E6A" w14:textId="77777777" w:rsidR="00723F1B" w:rsidRPr="00DD1132" w:rsidRDefault="00723F1B" w:rsidP="00723F1B">
      <w:pPr>
        <w:rPr>
          <w:noProof w:val="0"/>
          <w:szCs w:val="22"/>
          <w:lang w:val="hr-HR"/>
        </w:rPr>
      </w:pPr>
    </w:p>
    <w:p w14:paraId="258E8E6B" w14:textId="66B6B795" w:rsidR="00097BF9" w:rsidRPr="00DD1132" w:rsidRDefault="00723F1B" w:rsidP="00723F1B">
      <w:pPr>
        <w:rPr>
          <w:noProof w:val="0"/>
          <w:szCs w:val="22"/>
          <w:lang w:val="hr-HR"/>
        </w:rPr>
      </w:pPr>
      <w:r w:rsidRPr="00DD1132">
        <w:rPr>
          <w:i/>
          <w:noProof w:val="0"/>
          <w:szCs w:val="22"/>
          <w:lang w:val="hr-HR"/>
        </w:rPr>
        <w:t>Oštećenje</w:t>
      </w:r>
      <w:r w:rsidR="00840C0B">
        <w:rPr>
          <w:i/>
          <w:noProof w:val="0"/>
          <w:szCs w:val="22"/>
          <w:lang w:val="hr-HR"/>
        </w:rPr>
        <w:t xml:space="preserve"> funkcije</w:t>
      </w:r>
      <w:r w:rsidRPr="00DD1132">
        <w:rPr>
          <w:i/>
          <w:noProof w:val="0"/>
          <w:szCs w:val="22"/>
          <w:lang w:val="hr-HR"/>
        </w:rPr>
        <w:t xml:space="preserve"> bubrega</w:t>
      </w:r>
    </w:p>
    <w:p w14:paraId="258E8E6C" w14:textId="397F162D" w:rsidR="00723F1B" w:rsidRPr="00DD1132" w:rsidRDefault="00723F1B" w:rsidP="00723F1B">
      <w:pPr>
        <w:rPr>
          <w:noProof w:val="0"/>
          <w:szCs w:val="22"/>
          <w:lang w:val="hr-HR"/>
        </w:rPr>
      </w:pPr>
      <w:r w:rsidRPr="00DD1132">
        <w:rPr>
          <w:noProof w:val="0"/>
          <w:szCs w:val="22"/>
          <w:lang w:val="hr-HR"/>
        </w:rPr>
        <w:t xml:space="preserve">Izloženost liraglutidu bila je smanjena u </w:t>
      </w:r>
      <w:r w:rsidR="00A12EBD" w:rsidRPr="00DD1132">
        <w:rPr>
          <w:noProof w:val="0"/>
          <w:szCs w:val="22"/>
          <w:lang w:val="hr-HR"/>
        </w:rPr>
        <w:t xml:space="preserve">bolesnika </w:t>
      </w:r>
      <w:r w:rsidRPr="00DD1132">
        <w:rPr>
          <w:noProof w:val="0"/>
          <w:szCs w:val="22"/>
          <w:lang w:val="hr-HR"/>
        </w:rPr>
        <w:t>s oštećenjem</w:t>
      </w:r>
      <w:r w:rsidR="00840C0B">
        <w:rPr>
          <w:noProof w:val="0"/>
          <w:szCs w:val="22"/>
          <w:lang w:val="hr-HR"/>
        </w:rPr>
        <w:t xml:space="preserve"> funkcije</w:t>
      </w:r>
      <w:r w:rsidRPr="00DD1132">
        <w:rPr>
          <w:noProof w:val="0"/>
          <w:szCs w:val="22"/>
          <w:lang w:val="hr-HR"/>
        </w:rPr>
        <w:t xml:space="preserve"> bubrega u usporedbi s </w:t>
      </w:r>
      <w:r w:rsidR="002C33DA" w:rsidRPr="00DD1132">
        <w:rPr>
          <w:noProof w:val="0"/>
          <w:szCs w:val="22"/>
          <w:lang w:val="hr-HR"/>
        </w:rPr>
        <w:t xml:space="preserve">pojedincima </w:t>
      </w:r>
      <w:r w:rsidRPr="00DD1132">
        <w:rPr>
          <w:noProof w:val="0"/>
          <w:szCs w:val="22"/>
          <w:lang w:val="hr-HR"/>
        </w:rPr>
        <w:t xml:space="preserve">s normalnom bubrežnom funkcijom. Izloženost liraglutidu bila je smanjena za 33%, 14%, 27% i </w:t>
      </w:r>
      <w:r w:rsidR="00901089" w:rsidRPr="00DD1132">
        <w:rPr>
          <w:noProof w:val="0"/>
          <w:szCs w:val="22"/>
          <w:lang w:val="hr-HR"/>
        </w:rPr>
        <w:t>26</w:t>
      </w:r>
      <w:r w:rsidRPr="00DD1132">
        <w:rPr>
          <w:noProof w:val="0"/>
          <w:szCs w:val="22"/>
          <w:lang w:val="hr-HR"/>
        </w:rPr>
        <w:t xml:space="preserve">% u </w:t>
      </w:r>
      <w:r w:rsidR="00A74D70" w:rsidRPr="00DD1132">
        <w:rPr>
          <w:noProof w:val="0"/>
          <w:szCs w:val="22"/>
          <w:lang w:val="hr-HR"/>
        </w:rPr>
        <w:t xml:space="preserve">bolesnika </w:t>
      </w:r>
      <w:r w:rsidRPr="00DD1132">
        <w:rPr>
          <w:noProof w:val="0"/>
          <w:szCs w:val="22"/>
          <w:lang w:val="hr-HR"/>
        </w:rPr>
        <w:t>s bla</w:t>
      </w:r>
      <w:r w:rsidR="00A74D70" w:rsidRPr="00DD1132">
        <w:rPr>
          <w:noProof w:val="0"/>
          <w:szCs w:val="22"/>
          <w:lang w:val="hr-HR"/>
        </w:rPr>
        <w:t>g</w:t>
      </w:r>
      <w:r w:rsidRPr="00DD1132">
        <w:rPr>
          <w:noProof w:val="0"/>
          <w:szCs w:val="22"/>
          <w:lang w:val="hr-HR"/>
        </w:rPr>
        <w:t>im (klirens kreatinina, CrC</w:t>
      </w:r>
      <w:r w:rsidR="00CE73BA" w:rsidRPr="00DD1132">
        <w:rPr>
          <w:noProof w:val="0"/>
          <w:szCs w:val="22"/>
          <w:lang w:val="hr-HR"/>
        </w:rPr>
        <w:t>l</w:t>
      </w:r>
      <w:r w:rsidRPr="00DD1132">
        <w:rPr>
          <w:noProof w:val="0"/>
          <w:szCs w:val="22"/>
          <w:lang w:val="hr-HR"/>
        </w:rPr>
        <w:t xml:space="preserve"> 50</w:t>
      </w:r>
      <w:r w:rsidR="00FF1553" w:rsidRPr="00DD1132">
        <w:rPr>
          <w:noProof w:val="0"/>
          <w:szCs w:val="22"/>
          <w:lang w:val="hr-HR"/>
        </w:rPr>
        <w:noBreakHyphen/>
      </w:r>
      <w:r w:rsidRPr="00DD1132">
        <w:rPr>
          <w:noProof w:val="0"/>
          <w:szCs w:val="22"/>
          <w:lang w:val="hr-HR"/>
        </w:rPr>
        <w:t>80</w:t>
      </w:r>
      <w:r w:rsidR="005A2D33" w:rsidRPr="00DD1132">
        <w:rPr>
          <w:noProof w:val="0"/>
          <w:szCs w:val="22"/>
          <w:lang w:val="hr-HR"/>
        </w:rPr>
        <w:t> </w:t>
      </w:r>
      <w:r w:rsidRPr="00DD1132">
        <w:rPr>
          <w:noProof w:val="0"/>
          <w:szCs w:val="22"/>
          <w:lang w:val="hr-HR"/>
        </w:rPr>
        <w:t>ml/min), umjerenim (CrC</w:t>
      </w:r>
      <w:r w:rsidR="00CE73BA" w:rsidRPr="00DD1132">
        <w:rPr>
          <w:noProof w:val="0"/>
          <w:szCs w:val="22"/>
          <w:lang w:val="hr-HR"/>
        </w:rPr>
        <w:t>l</w:t>
      </w:r>
      <w:r w:rsidRPr="00DD1132">
        <w:rPr>
          <w:noProof w:val="0"/>
          <w:szCs w:val="22"/>
          <w:lang w:val="hr-HR"/>
        </w:rPr>
        <w:t xml:space="preserve"> 30</w:t>
      </w:r>
      <w:r w:rsidR="00FF1553" w:rsidRPr="00DD1132">
        <w:rPr>
          <w:noProof w:val="0"/>
          <w:szCs w:val="22"/>
          <w:lang w:val="hr-HR"/>
        </w:rPr>
        <w:noBreakHyphen/>
      </w:r>
      <w:r w:rsidRPr="00DD1132">
        <w:rPr>
          <w:noProof w:val="0"/>
          <w:szCs w:val="22"/>
          <w:lang w:val="hr-HR"/>
        </w:rPr>
        <w:t>50</w:t>
      </w:r>
      <w:r w:rsidR="005A2D33" w:rsidRPr="00DD1132">
        <w:rPr>
          <w:noProof w:val="0"/>
          <w:szCs w:val="22"/>
          <w:lang w:val="hr-HR"/>
        </w:rPr>
        <w:t> </w:t>
      </w:r>
      <w:r w:rsidRPr="00DD1132">
        <w:rPr>
          <w:noProof w:val="0"/>
          <w:szCs w:val="22"/>
          <w:lang w:val="hr-HR"/>
        </w:rPr>
        <w:t>ml/min) i teškim (CrC</w:t>
      </w:r>
      <w:r w:rsidR="00CE73BA" w:rsidRPr="00DD1132">
        <w:rPr>
          <w:noProof w:val="0"/>
          <w:szCs w:val="22"/>
          <w:lang w:val="hr-HR"/>
        </w:rPr>
        <w:t>l</w:t>
      </w:r>
      <w:r w:rsidRPr="00DD1132">
        <w:rPr>
          <w:noProof w:val="0"/>
          <w:szCs w:val="22"/>
          <w:lang w:val="hr-HR"/>
        </w:rPr>
        <w:t xml:space="preserve"> &lt;30</w:t>
      </w:r>
      <w:r w:rsidR="008E29FC" w:rsidRPr="00DD1132">
        <w:rPr>
          <w:noProof w:val="0"/>
          <w:szCs w:val="22"/>
          <w:lang w:val="hr-HR"/>
        </w:rPr>
        <w:t> </w:t>
      </w:r>
      <w:r w:rsidRPr="00DD1132">
        <w:rPr>
          <w:noProof w:val="0"/>
          <w:szCs w:val="22"/>
          <w:lang w:val="hr-HR"/>
        </w:rPr>
        <w:t>ml/min) oštećenjem</w:t>
      </w:r>
      <w:r w:rsidR="00840C0B">
        <w:rPr>
          <w:noProof w:val="0"/>
          <w:szCs w:val="22"/>
          <w:lang w:val="hr-HR"/>
        </w:rPr>
        <w:t xml:space="preserve"> funkcije</w:t>
      </w:r>
      <w:r w:rsidRPr="00DD1132">
        <w:rPr>
          <w:noProof w:val="0"/>
          <w:szCs w:val="22"/>
          <w:lang w:val="hr-HR"/>
        </w:rPr>
        <w:t xml:space="preserve"> bubrega, odnosno </w:t>
      </w:r>
      <w:r w:rsidR="009A1BA0" w:rsidRPr="00DD1132">
        <w:rPr>
          <w:noProof w:val="0"/>
          <w:szCs w:val="22"/>
          <w:lang w:val="hr-HR"/>
        </w:rPr>
        <w:t xml:space="preserve">u </w:t>
      </w:r>
      <w:r w:rsidRPr="00DD1132">
        <w:rPr>
          <w:noProof w:val="0"/>
          <w:szCs w:val="22"/>
          <w:lang w:val="hr-HR"/>
        </w:rPr>
        <w:t>za</w:t>
      </w:r>
      <w:r w:rsidR="009A1BA0" w:rsidRPr="00DD1132">
        <w:rPr>
          <w:noProof w:val="0"/>
          <w:szCs w:val="22"/>
          <w:lang w:val="hr-HR"/>
        </w:rPr>
        <w:t>vršnom</w:t>
      </w:r>
      <w:r w:rsidRPr="00DD1132">
        <w:rPr>
          <w:noProof w:val="0"/>
          <w:szCs w:val="22"/>
          <w:lang w:val="hr-HR"/>
        </w:rPr>
        <w:t xml:space="preserve"> stadij</w:t>
      </w:r>
      <w:r w:rsidR="009A1BA0" w:rsidRPr="00DD1132">
        <w:rPr>
          <w:noProof w:val="0"/>
          <w:szCs w:val="22"/>
          <w:lang w:val="hr-HR"/>
        </w:rPr>
        <w:t>u</w:t>
      </w:r>
      <w:r w:rsidRPr="00DD1132">
        <w:rPr>
          <w:noProof w:val="0"/>
          <w:szCs w:val="22"/>
          <w:lang w:val="hr-HR"/>
        </w:rPr>
        <w:t xml:space="preserve"> bolesti bubrega gdje je potrebna dijaliza.</w:t>
      </w:r>
    </w:p>
    <w:p w14:paraId="258E8E6D" w14:textId="77777777" w:rsidR="00243BCD" w:rsidRPr="00DD1132" w:rsidRDefault="00243BCD" w:rsidP="00723F1B">
      <w:pPr>
        <w:rPr>
          <w:noProof w:val="0"/>
          <w:szCs w:val="22"/>
          <w:lang w:val="hr-HR"/>
        </w:rPr>
      </w:pPr>
    </w:p>
    <w:p w14:paraId="258E8E6E" w14:textId="018AB021" w:rsidR="00CE4508" w:rsidRPr="00DD1132" w:rsidRDefault="00CE4508" w:rsidP="00723F1B">
      <w:pPr>
        <w:rPr>
          <w:noProof w:val="0"/>
          <w:szCs w:val="22"/>
          <w:lang w:val="hr-HR"/>
        </w:rPr>
      </w:pPr>
      <w:r w:rsidRPr="00DD1132">
        <w:rPr>
          <w:noProof w:val="0"/>
          <w:szCs w:val="22"/>
          <w:lang w:val="hr-HR"/>
        </w:rPr>
        <w:t>Slično tome, u 26-tjednom kliničkom ispitivanju</w:t>
      </w:r>
      <w:r w:rsidR="00605862" w:rsidRPr="00DD1132">
        <w:rPr>
          <w:noProof w:val="0"/>
          <w:szCs w:val="22"/>
          <w:lang w:val="hr-HR"/>
        </w:rPr>
        <w:t>,</w:t>
      </w:r>
      <w:r w:rsidRPr="00DD1132">
        <w:rPr>
          <w:noProof w:val="0"/>
          <w:szCs w:val="22"/>
          <w:lang w:val="hr-HR"/>
        </w:rPr>
        <w:t xml:space="preserve"> bolesnici s</w:t>
      </w:r>
      <w:r w:rsidR="00B742C9" w:rsidRPr="00DD1132">
        <w:rPr>
          <w:noProof w:val="0"/>
          <w:szCs w:val="22"/>
          <w:lang w:val="hr-HR"/>
        </w:rPr>
        <w:t>a šećernom bolešću</w:t>
      </w:r>
      <w:r w:rsidRPr="00DD1132">
        <w:rPr>
          <w:noProof w:val="0"/>
          <w:szCs w:val="22"/>
          <w:lang w:val="hr-HR"/>
        </w:rPr>
        <w:t xml:space="preserve"> tipa 2 i umjerenim oštećenjem</w:t>
      </w:r>
      <w:r w:rsidR="00840C0B">
        <w:rPr>
          <w:noProof w:val="0"/>
          <w:szCs w:val="22"/>
          <w:lang w:val="hr-HR"/>
        </w:rPr>
        <w:t xml:space="preserve"> funkcije</w:t>
      </w:r>
      <w:r w:rsidRPr="00DD1132">
        <w:rPr>
          <w:noProof w:val="0"/>
          <w:szCs w:val="22"/>
          <w:lang w:val="hr-HR"/>
        </w:rPr>
        <w:t xml:space="preserve"> bubrega (CrCl 30</w:t>
      </w:r>
      <w:r w:rsidR="00491414" w:rsidRPr="00DD1132">
        <w:rPr>
          <w:noProof w:val="0"/>
          <w:szCs w:val="22"/>
          <w:lang w:val="hr-HR"/>
        </w:rPr>
        <w:noBreakHyphen/>
      </w:r>
      <w:r w:rsidRPr="00DD1132">
        <w:rPr>
          <w:noProof w:val="0"/>
          <w:szCs w:val="22"/>
          <w:lang w:val="hr-HR"/>
        </w:rPr>
        <w:t>59</w:t>
      </w:r>
      <w:r w:rsidR="008E29FC" w:rsidRPr="00DD1132">
        <w:rPr>
          <w:noProof w:val="0"/>
          <w:szCs w:val="22"/>
          <w:lang w:val="hr-HR"/>
        </w:rPr>
        <w:t> </w:t>
      </w:r>
      <w:r w:rsidRPr="00DD1132">
        <w:rPr>
          <w:noProof w:val="0"/>
          <w:szCs w:val="22"/>
          <w:lang w:val="hr-HR"/>
        </w:rPr>
        <w:t>ml/min, vid</w:t>
      </w:r>
      <w:r w:rsidR="00605862" w:rsidRPr="00DD1132">
        <w:rPr>
          <w:noProof w:val="0"/>
          <w:szCs w:val="22"/>
          <w:lang w:val="hr-HR"/>
        </w:rPr>
        <w:t>jeti</w:t>
      </w:r>
      <w:r w:rsidRPr="00DD1132">
        <w:rPr>
          <w:noProof w:val="0"/>
          <w:szCs w:val="22"/>
          <w:lang w:val="hr-HR"/>
        </w:rPr>
        <w:t xml:space="preserve"> dio 5.1) imali su 26% nižu izloženost liraglutidu u usporedbi s</w:t>
      </w:r>
      <w:r w:rsidR="00FE6E61" w:rsidRPr="00DD1132">
        <w:rPr>
          <w:noProof w:val="0"/>
          <w:szCs w:val="22"/>
          <w:lang w:val="hr-HR"/>
        </w:rPr>
        <w:t>a zasebnim</w:t>
      </w:r>
      <w:r w:rsidRPr="00DD1132">
        <w:rPr>
          <w:noProof w:val="0"/>
          <w:szCs w:val="22"/>
          <w:lang w:val="hr-HR"/>
        </w:rPr>
        <w:t xml:space="preserve"> ispitivanjem koje je ukl</w:t>
      </w:r>
      <w:r w:rsidR="00B742C9" w:rsidRPr="00DD1132">
        <w:rPr>
          <w:noProof w:val="0"/>
          <w:szCs w:val="22"/>
          <w:lang w:val="hr-HR"/>
        </w:rPr>
        <w:t>jučivalo bolesnik</w:t>
      </w:r>
      <w:r w:rsidR="00FD5E4C" w:rsidRPr="00DD1132">
        <w:rPr>
          <w:noProof w:val="0"/>
          <w:szCs w:val="22"/>
          <w:lang w:val="hr-HR"/>
        </w:rPr>
        <w:t>e</w:t>
      </w:r>
      <w:r w:rsidR="00B742C9" w:rsidRPr="00DD1132">
        <w:rPr>
          <w:noProof w:val="0"/>
          <w:szCs w:val="22"/>
          <w:lang w:val="hr-HR"/>
        </w:rPr>
        <w:t xml:space="preserve"> sa šećernom bolešću</w:t>
      </w:r>
      <w:r w:rsidRPr="00DD1132">
        <w:rPr>
          <w:noProof w:val="0"/>
          <w:szCs w:val="22"/>
          <w:lang w:val="hr-HR"/>
        </w:rPr>
        <w:t xml:space="preserve"> tipa 2 s nor</w:t>
      </w:r>
      <w:r w:rsidR="00185A33" w:rsidRPr="00DD1132">
        <w:rPr>
          <w:noProof w:val="0"/>
          <w:szCs w:val="22"/>
          <w:lang w:val="hr-HR"/>
        </w:rPr>
        <w:t>mal</w:t>
      </w:r>
      <w:r w:rsidRPr="00DD1132">
        <w:rPr>
          <w:noProof w:val="0"/>
          <w:szCs w:val="22"/>
          <w:lang w:val="hr-HR"/>
        </w:rPr>
        <w:t>nom bubrežnom funkcijom ili bla</w:t>
      </w:r>
      <w:r w:rsidR="00185A33" w:rsidRPr="00DD1132">
        <w:rPr>
          <w:noProof w:val="0"/>
          <w:szCs w:val="22"/>
          <w:lang w:val="hr-HR"/>
        </w:rPr>
        <w:t>ž</w:t>
      </w:r>
      <w:r w:rsidRPr="00DD1132">
        <w:rPr>
          <w:noProof w:val="0"/>
          <w:szCs w:val="22"/>
          <w:lang w:val="hr-HR"/>
        </w:rPr>
        <w:t>im oštećenjem</w:t>
      </w:r>
      <w:r w:rsidR="00840C0B">
        <w:rPr>
          <w:noProof w:val="0"/>
          <w:szCs w:val="22"/>
          <w:lang w:val="hr-HR"/>
        </w:rPr>
        <w:t xml:space="preserve"> funkcije</w:t>
      </w:r>
      <w:r w:rsidRPr="00DD1132">
        <w:rPr>
          <w:noProof w:val="0"/>
          <w:szCs w:val="22"/>
          <w:lang w:val="hr-HR"/>
        </w:rPr>
        <w:t xml:space="preserve"> bubrega.</w:t>
      </w:r>
    </w:p>
    <w:p w14:paraId="258E8E6F" w14:textId="77777777" w:rsidR="00723F1B" w:rsidRDefault="00723F1B" w:rsidP="00723F1B">
      <w:pPr>
        <w:rPr>
          <w:noProof w:val="0"/>
          <w:szCs w:val="22"/>
          <w:lang w:val="hr-HR"/>
        </w:rPr>
      </w:pPr>
    </w:p>
    <w:p w14:paraId="258E8E70" w14:textId="77777777" w:rsidR="00AF4E05" w:rsidRPr="00AF4E05" w:rsidRDefault="00AF4E05" w:rsidP="00AF4E05">
      <w:pPr>
        <w:rPr>
          <w:i/>
          <w:iCs/>
          <w:noProof w:val="0"/>
          <w:szCs w:val="22"/>
          <w:lang w:val="hr-HR"/>
        </w:rPr>
      </w:pPr>
      <w:r w:rsidRPr="00AF4E05">
        <w:rPr>
          <w:i/>
          <w:iCs/>
          <w:noProof w:val="0"/>
          <w:szCs w:val="22"/>
          <w:lang w:val="hr-HR"/>
        </w:rPr>
        <w:t>Pedijatrijska populacija</w:t>
      </w:r>
    </w:p>
    <w:p w14:paraId="258E8E71" w14:textId="77777777" w:rsidR="00AF4E05" w:rsidRPr="00AF4E05" w:rsidRDefault="00AF4E05" w:rsidP="00AF4E05">
      <w:pPr>
        <w:rPr>
          <w:noProof w:val="0"/>
          <w:szCs w:val="22"/>
          <w:lang w:val="hr-HR"/>
        </w:rPr>
      </w:pPr>
      <w:r w:rsidRPr="00AF4E05">
        <w:rPr>
          <w:noProof w:val="0"/>
          <w:szCs w:val="22"/>
          <w:lang w:val="hr-HR"/>
        </w:rPr>
        <w:t>Farmakokinetička svojstva ocjenjivana su u kliničkim ispitivanjima u pedijatrijskoj populaciji sa šećernom bolešću tipa 2 u dobi od 10 i više godina. Izloženost liraglutidu u adolescenata i djece bila je usporediva s onom opaženom u odrasle populacije.</w:t>
      </w:r>
    </w:p>
    <w:p w14:paraId="258E8E72" w14:textId="77777777" w:rsidR="00AF4E05" w:rsidRPr="00DD1132" w:rsidRDefault="00AF4E05" w:rsidP="00723F1B">
      <w:pPr>
        <w:rPr>
          <w:noProof w:val="0"/>
          <w:szCs w:val="22"/>
          <w:lang w:val="hr-HR"/>
        </w:rPr>
      </w:pPr>
    </w:p>
    <w:p w14:paraId="258E8E73" w14:textId="77777777" w:rsidR="00723F1B" w:rsidRPr="00DD1132" w:rsidRDefault="00723F1B" w:rsidP="00723F1B">
      <w:pPr>
        <w:rPr>
          <w:b/>
          <w:noProof w:val="0"/>
          <w:szCs w:val="22"/>
          <w:lang w:val="hr-HR"/>
        </w:rPr>
      </w:pPr>
      <w:r w:rsidRPr="00DD1132">
        <w:rPr>
          <w:b/>
          <w:noProof w:val="0"/>
          <w:szCs w:val="22"/>
          <w:lang w:val="hr-HR"/>
        </w:rPr>
        <w:t>5.3</w:t>
      </w:r>
      <w:r w:rsidR="00670880" w:rsidRPr="00DD1132">
        <w:rPr>
          <w:b/>
          <w:noProof w:val="0"/>
          <w:szCs w:val="22"/>
          <w:lang w:val="hr-HR"/>
        </w:rPr>
        <w:tab/>
      </w:r>
      <w:r w:rsidRPr="00DD1132">
        <w:rPr>
          <w:b/>
          <w:noProof w:val="0"/>
          <w:szCs w:val="22"/>
          <w:lang w:val="hr-HR"/>
        </w:rPr>
        <w:t xml:space="preserve">Neklinički podaci o </w:t>
      </w:r>
      <w:r w:rsidR="008F1F05" w:rsidRPr="00DD1132">
        <w:rPr>
          <w:b/>
          <w:noProof w:val="0"/>
          <w:szCs w:val="22"/>
          <w:lang w:val="hr-HR"/>
        </w:rPr>
        <w:t>sigurnosti primjene</w:t>
      </w:r>
    </w:p>
    <w:p w14:paraId="258E8E74" w14:textId="77777777" w:rsidR="00723F1B" w:rsidRPr="00DD1132" w:rsidRDefault="00723F1B" w:rsidP="00723F1B">
      <w:pPr>
        <w:rPr>
          <w:noProof w:val="0"/>
          <w:szCs w:val="22"/>
          <w:lang w:val="hr-HR"/>
        </w:rPr>
      </w:pPr>
    </w:p>
    <w:p w14:paraId="258E8E75" w14:textId="77777777" w:rsidR="00723F1B" w:rsidRPr="00DD1132" w:rsidRDefault="00723F1B" w:rsidP="00723F1B">
      <w:pPr>
        <w:rPr>
          <w:noProof w:val="0"/>
          <w:szCs w:val="22"/>
          <w:lang w:val="hr-HR"/>
        </w:rPr>
      </w:pPr>
      <w:r w:rsidRPr="00DD1132">
        <w:rPr>
          <w:noProof w:val="0"/>
          <w:szCs w:val="22"/>
          <w:lang w:val="hr-HR"/>
        </w:rPr>
        <w:t xml:space="preserve">Neklinički podaci </w:t>
      </w:r>
      <w:r w:rsidR="00B66B26" w:rsidRPr="00DD1132">
        <w:rPr>
          <w:noProof w:val="0"/>
          <w:szCs w:val="22"/>
          <w:lang w:val="hr-HR"/>
        </w:rPr>
        <w:t>ne ukazuju na</w:t>
      </w:r>
      <w:r w:rsidRPr="00DD1132">
        <w:rPr>
          <w:noProof w:val="0"/>
          <w:szCs w:val="22"/>
          <w:lang w:val="hr-HR"/>
        </w:rPr>
        <w:t xml:space="preserve"> poseb</w:t>
      </w:r>
      <w:r w:rsidR="00B66B26" w:rsidRPr="00DD1132">
        <w:rPr>
          <w:noProof w:val="0"/>
          <w:szCs w:val="22"/>
          <w:lang w:val="hr-HR"/>
        </w:rPr>
        <w:t>a</w:t>
      </w:r>
      <w:r w:rsidRPr="00DD1132">
        <w:rPr>
          <w:noProof w:val="0"/>
          <w:szCs w:val="22"/>
          <w:lang w:val="hr-HR"/>
        </w:rPr>
        <w:t>n</w:t>
      </w:r>
      <w:r w:rsidR="00B66B26" w:rsidRPr="00DD1132">
        <w:rPr>
          <w:noProof w:val="0"/>
          <w:szCs w:val="22"/>
          <w:lang w:val="hr-HR"/>
        </w:rPr>
        <w:t xml:space="preserve"> rizik</w:t>
      </w:r>
      <w:r w:rsidRPr="00DD1132">
        <w:rPr>
          <w:noProof w:val="0"/>
          <w:szCs w:val="22"/>
          <w:lang w:val="hr-HR"/>
        </w:rPr>
        <w:t xml:space="preserve"> za ljude na </w:t>
      </w:r>
      <w:r w:rsidR="00B66B26" w:rsidRPr="00DD1132">
        <w:rPr>
          <w:noProof w:val="0"/>
          <w:szCs w:val="22"/>
          <w:lang w:val="hr-HR"/>
        </w:rPr>
        <w:t xml:space="preserve">temelju </w:t>
      </w:r>
      <w:r w:rsidRPr="00DD1132">
        <w:rPr>
          <w:noProof w:val="0"/>
          <w:szCs w:val="22"/>
          <w:lang w:val="hr-HR"/>
        </w:rPr>
        <w:t xml:space="preserve">konvencionalnih </w:t>
      </w:r>
      <w:r w:rsidR="00B66B26" w:rsidRPr="00DD1132">
        <w:rPr>
          <w:noProof w:val="0"/>
          <w:szCs w:val="22"/>
          <w:lang w:val="hr-HR"/>
        </w:rPr>
        <w:t xml:space="preserve">ispitivanja </w:t>
      </w:r>
      <w:r w:rsidRPr="00DD1132">
        <w:rPr>
          <w:noProof w:val="0"/>
          <w:szCs w:val="22"/>
          <w:lang w:val="hr-HR"/>
        </w:rPr>
        <w:t>sigurnosne farmakologije, toksičnosti ponovljenih doza ili genotoksičnosti.</w:t>
      </w:r>
    </w:p>
    <w:p w14:paraId="258E8E76" w14:textId="77777777" w:rsidR="00723F1B" w:rsidRPr="00DD1132" w:rsidRDefault="00723F1B" w:rsidP="00723F1B">
      <w:pPr>
        <w:rPr>
          <w:noProof w:val="0"/>
          <w:szCs w:val="22"/>
          <w:lang w:val="hr-HR"/>
        </w:rPr>
      </w:pPr>
    </w:p>
    <w:p w14:paraId="258E8E77" w14:textId="77777777" w:rsidR="00723F1B" w:rsidRPr="00DD1132" w:rsidRDefault="00723F1B" w:rsidP="00723F1B">
      <w:pPr>
        <w:rPr>
          <w:noProof w:val="0"/>
          <w:szCs w:val="22"/>
          <w:lang w:val="hr-HR"/>
        </w:rPr>
      </w:pPr>
      <w:r w:rsidRPr="00DD1132">
        <w:rPr>
          <w:noProof w:val="0"/>
          <w:szCs w:val="22"/>
          <w:lang w:val="hr-HR"/>
        </w:rPr>
        <w:t xml:space="preserve">Nesmrtonosni tumori C-stanica štitnjače zabilježeni su u 2-godišnjim </w:t>
      </w:r>
      <w:r w:rsidR="00DA7648" w:rsidRPr="00DD1132">
        <w:rPr>
          <w:noProof w:val="0"/>
          <w:szCs w:val="22"/>
          <w:lang w:val="hr-HR"/>
        </w:rPr>
        <w:t xml:space="preserve">ispitivanjima </w:t>
      </w:r>
      <w:r w:rsidRPr="00DD1132">
        <w:rPr>
          <w:noProof w:val="0"/>
          <w:szCs w:val="22"/>
          <w:lang w:val="hr-HR"/>
        </w:rPr>
        <w:t>ka</w:t>
      </w:r>
      <w:r w:rsidR="00B05020" w:rsidRPr="00DD1132">
        <w:rPr>
          <w:noProof w:val="0"/>
          <w:szCs w:val="22"/>
          <w:lang w:val="hr-HR"/>
        </w:rPr>
        <w:t>ncer</w:t>
      </w:r>
      <w:r w:rsidRPr="00DD1132">
        <w:rPr>
          <w:noProof w:val="0"/>
          <w:szCs w:val="22"/>
          <w:lang w:val="hr-HR"/>
        </w:rPr>
        <w:t xml:space="preserve">ogenosti u štakora i miševa. Najveća doza </w:t>
      </w:r>
      <w:r w:rsidR="008C3603" w:rsidRPr="00DD1132">
        <w:rPr>
          <w:noProof w:val="0"/>
          <w:szCs w:val="22"/>
          <w:lang w:val="hr-HR"/>
        </w:rPr>
        <w:t>bez</w:t>
      </w:r>
      <w:r w:rsidRPr="00DD1132">
        <w:rPr>
          <w:noProof w:val="0"/>
          <w:szCs w:val="22"/>
          <w:lang w:val="hr-HR"/>
        </w:rPr>
        <w:t xml:space="preserve"> štetn</w:t>
      </w:r>
      <w:r w:rsidR="008C3603" w:rsidRPr="00DD1132">
        <w:rPr>
          <w:noProof w:val="0"/>
          <w:szCs w:val="22"/>
          <w:lang w:val="hr-HR"/>
        </w:rPr>
        <w:t>og</w:t>
      </w:r>
      <w:r w:rsidRPr="00DD1132">
        <w:rPr>
          <w:noProof w:val="0"/>
          <w:szCs w:val="22"/>
          <w:lang w:val="hr-HR"/>
        </w:rPr>
        <w:t xml:space="preserve"> učin</w:t>
      </w:r>
      <w:r w:rsidR="008C3603" w:rsidRPr="00DD1132">
        <w:rPr>
          <w:noProof w:val="0"/>
          <w:szCs w:val="22"/>
          <w:lang w:val="hr-HR"/>
        </w:rPr>
        <w:t>ka</w:t>
      </w:r>
      <w:r w:rsidRPr="00DD1132">
        <w:rPr>
          <w:noProof w:val="0"/>
          <w:szCs w:val="22"/>
          <w:lang w:val="hr-HR"/>
        </w:rPr>
        <w:t xml:space="preserve"> (NOAEL) u štakora nije zabilježena. Ovi tumori nisu zabilježeni u majmuna liječenih tijekom 20</w:t>
      </w:r>
      <w:r w:rsidR="005A2D33" w:rsidRPr="00DD1132">
        <w:rPr>
          <w:noProof w:val="0"/>
          <w:szCs w:val="22"/>
          <w:lang w:val="hr-HR"/>
        </w:rPr>
        <w:t> </w:t>
      </w:r>
      <w:r w:rsidRPr="00DD1132">
        <w:rPr>
          <w:noProof w:val="0"/>
          <w:szCs w:val="22"/>
          <w:lang w:val="hr-HR"/>
        </w:rPr>
        <w:t>mjeseci. Ovi nalazi u glodavaca uzrokovani su ne</w:t>
      </w:r>
      <w:r w:rsidR="00167E93" w:rsidRPr="00DD1132">
        <w:rPr>
          <w:noProof w:val="0"/>
          <w:szCs w:val="22"/>
          <w:lang w:val="hr-HR"/>
        </w:rPr>
        <w:noBreakHyphen/>
      </w:r>
      <w:r w:rsidRPr="00DD1132">
        <w:rPr>
          <w:noProof w:val="0"/>
          <w:szCs w:val="22"/>
          <w:lang w:val="hr-HR"/>
        </w:rPr>
        <w:t>genotoksičnim</w:t>
      </w:r>
      <w:r w:rsidR="00D97765" w:rsidRPr="00DD1132">
        <w:rPr>
          <w:noProof w:val="0"/>
          <w:szCs w:val="22"/>
          <w:lang w:val="hr-HR"/>
        </w:rPr>
        <w:t xml:space="preserve">, specifičnim </w:t>
      </w:r>
      <w:r w:rsidRPr="00DD1132">
        <w:rPr>
          <w:noProof w:val="0"/>
          <w:szCs w:val="22"/>
          <w:lang w:val="hr-HR"/>
        </w:rPr>
        <w:t xml:space="preserve">mehanizmom posredovanim GLP-1 receptorom, na koji su glodavci </w:t>
      </w:r>
      <w:r w:rsidRPr="00DD1132">
        <w:rPr>
          <w:noProof w:val="0"/>
          <w:szCs w:val="22"/>
          <w:lang w:val="hr-HR"/>
        </w:rPr>
        <w:lastRenderedPageBreak/>
        <w:t>osobito osjetljivi. Važnost tih nalaza za ljude je vjerojatno mala, ali se ne može u potpunosti isključiti. Nisu nađeni nikakvi drugi tumori povezani s liječenjem.</w:t>
      </w:r>
    </w:p>
    <w:p w14:paraId="258E8E78" w14:textId="77777777" w:rsidR="00723F1B" w:rsidRPr="00DD1132" w:rsidRDefault="00723F1B" w:rsidP="00723F1B">
      <w:pPr>
        <w:rPr>
          <w:noProof w:val="0"/>
          <w:szCs w:val="22"/>
          <w:lang w:val="hr-HR"/>
        </w:rPr>
      </w:pPr>
    </w:p>
    <w:p w14:paraId="258E8E79" w14:textId="77777777" w:rsidR="00723F1B" w:rsidRPr="00DD1132" w:rsidRDefault="00723F1B" w:rsidP="00723F1B">
      <w:pPr>
        <w:rPr>
          <w:noProof w:val="0"/>
          <w:szCs w:val="22"/>
          <w:lang w:val="hr-HR"/>
        </w:rPr>
      </w:pPr>
      <w:r w:rsidRPr="00DD1132">
        <w:rPr>
          <w:noProof w:val="0"/>
          <w:szCs w:val="22"/>
          <w:lang w:val="hr-HR"/>
        </w:rPr>
        <w:t xml:space="preserve">Ispitivanja na životinjama nisu ukazala na izravne </w:t>
      </w:r>
      <w:r w:rsidR="00B05020" w:rsidRPr="00DD1132">
        <w:rPr>
          <w:noProof w:val="0"/>
          <w:szCs w:val="22"/>
          <w:lang w:val="hr-HR"/>
        </w:rPr>
        <w:t xml:space="preserve">štetne </w:t>
      </w:r>
      <w:r w:rsidRPr="00DD1132">
        <w:rPr>
          <w:noProof w:val="0"/>
          <w:szCs w:val="22"/>
          <w:lang w:val="hr-HR"/>
        </w:rPr>
        <w:t>učinke na fertilitet osim blago povišene stope rane smrti embrija pri najvišoj dozi. Doziranje lijek</w:t>
      </w:r>
      <w:r w:rsidR="00D97765" w:rsidRPr="00DD1132">
        <w:rPr>
          <w:noProof w:val="0"/>
          <w:szCs w:val="22"/>
          <w:lang w:val="hr-HR"/>
        </w:rPr>
        <w:t>a</w:t>
      </w:r>
      <w:r w:rsidRPr="00DD1132">
        <w:rPr>
          <w:noProof w:val="0"/>
          <w:szCs w:val="22"/>
          <w:lang w:val="hr-HR"/>
        </w:rPr>
        <w:t xml:space="preserve"> Victoza tijekom srednjeg gestacijskog razdoblja uzrokovalo je smanjenje majčine težine i fetalnog rasta, uz dvosmislene učinke na rebra kod štakora te skeletne promjene u kunića. Neonatalni rast bio je smanjen u štakora tijekom izloženosti lijeku Victoza i to se zadržalo tijekom razdoblja </w:t>
      </w:r>
      <w:r w:rsidR="00395E94" w:rsidRPr="00DD1132">
        <w:rPr>
          <w:noProof w:val="0"/>
          <w:szCs w:val="22"/>
          <w:lang w:val="hr-HR"/>
        </w:rPr>
        <w:t xml:space="preserve">nakon odvikavanja </w:t>
      </w:r>
      <w:r w:rsidRPr="00DD1132">
        <w:rPr>
          <w:noProof w:val="0"/>
          <w:szCs w:val="22"/>
          <w:lang w:val="hr-HR"/>
        </w:rPr>
        <w:t>od sisanja u skupini na visokoj dozi lijeka. Nije poznato je li smanjeni rast mladunaca uzrokovan smanjenim unosom mlijeka zbog izravnog učinka GLP-1 ili smanjenom majčinom proizvodnjom mlijeka zbog sniženog unosa kalorija.</w:t>
      </w:r>
    </w:p>
    <w:p w14:paraId="258E8E7A" w14:textId="77777777" w:rsidR="00097BF9" w:rsidRPr="00DD1132" w:rsidRDefault="00097BF9" w:rsidP="00723F1B">
      <w:pPr>
        <w:rPr>
          <w:noProof w:val="0"/>
          <w:szCs w:val="22"/>
          <w:lang w:val="hr-HR"/>
        </w:rPr>
      </w:pPr>
    </w:p>
    <w:p w14:paraId="258E8E7B" w14:textId="77777777" w:rsidR="00097BF9" w:rsidRPr="00DD1132" w:rsidRDefault="00097BF9" w:rsidP="00723F1B">
      <w:pPr>
        <w:rPr>
          <w:noProof w:val="0"/>
          <w:szCs w:val="22"/>
          <w:lang w:val="hr-HR"/>
        </w:rPr>
      </w:pPr>
    </w:p>
    <w:p w14:paraId="258E8E7C" w14:textId="77777777" w:rsidR="00723F1B" w:rsidRPr="00DD1132" w:rsidRDefault="00723F1B" w:rsidP="00904A6F">
      <w:pPr>
        <w:keepNext/>
        <w:rPr>
          <w:b/>
          <w:noProof w:val="0"/>
          <w:szCs w:val="22"/>
          <w:lang w:val="hr-HR"/>
        </w:rPr>
      </w:pPr>
      <w:r w:rsidRPr="00DD1132">
        <w:rPr>
          <w:b/>
          <w:noProof w:val="0"/>
          <w:szCs w:val="22"/>
          <w:lang w:val="hr-HR"/>
        </w:rPr>
        <w:t>6.</w:t>
      </w:r>
      <w:r w:rsidR="00670880" w:rsidRPr="00DD1132">
        <w:rPr>
          <w:b/>
          <w:noProof w:val="0"/>
          <w:szCs w:val="22"/>
          <w:lang w:val="hr-HR"/>
        </w:rPr>
        <w:tab/>
      </w:r>
      <w:r w:rsidRPr="00DD1132">
        <w:rPr>
          <w:b/>
          <w:noProof w:val="0"/>
          <w:szCs w:val="22"/>
          <w:lang w:val="hr-HR"/>
        </w:rPr>
        <w:t>FARMACEUTSKI PODACI</w:t>
      </w:r>
    </w:p>
    <w:p w14:paraId="258E8E7D" w14:textId="77777777" w:rsidR="00723F1B" w:rsidRPr="00DD1132" w:rsidRDefault="00723F1B" w:rsidP="00904A6F">
      <w:pPr>
        <w:keepNext/>
        <w:rPr>
          <w:noProof w:val="0"/>
          <w:szCs w:val="22"/>
          <w:lang w:val="hr-HR"/>
        </w:rPr>
      </w:pPr>
    </w:p>
    <w:p w14:paraId="258E8E7E" w14:textId="77777777" w:rsidR="00723F1B" w:rsidRPr="00DD1132" w:rsidRDefault="00723F1B" w:rsidP="00723F1B">
      <w:pPr>
        <w:rPr>
          <w:b/>
          <w:noProof w:val="0"/>
          <w:szCs w:val="22"/>
          <w:lang w:val="hr-HR"/>
        </w:rPr>
      </w:pPr>
      <w:r w:rsidRPr="00DD1132">
        <w:rPr>
          <w:b/>
          <w:noProof w:val="0"/>
          <w:szCs w:val="22"/>
          <w:lang w:val="hr-HR"/>
        </w:rPr>
        <w:t>6.1</w:t>
      </w:r>
      <w:r w:rsidR="00670880" w:rsidRPr="00DD1132">
        <w:rPr>
          <w:b/>
          <w:noProof w:val="0"/>
          <w:szCs w:val="22"/>
          <w:lang w:val="hr-HR"/>
        </w:rPr>
        <w:tab/>
      </w:r>
      <w:r w:rsidRPr="00DD1132">
        <w:rPr>
          <w:b/>
          <w:noProof w:val="0"/>
          <w:szCs w:val="22"/>
          <w:lang w:val="hr-HR"/>
        </w:rPr>
        <w:t>Popis pomoćnih tvari</w:t>
      </w:r>
    </w:p>
    <w:p w14:paraId="258E8E7F" w14:textId="77777777" w:rsidR="00723F1B" w:rsidRPr="00DD1132" w:rsidRDefault="00723F1B" w:rsidP="00723F1B">
      <w:pPr>
        <w:rPr>
          <w:noProof w:val="0"/>
          <w:szCs w:val="22"/>
          <w:lang w:val="hr-HR"/>
        </w:rPr>
      </w:pPr>
    </w:p>
    <w:p w14:paraId="258E8E80" w14:textId="77777777" w:rsidR="00723F1B" w:rsidRPr="00DD1132" w:rsidRDefault="00723F1B" w:rsidP="00723F1B">
      <w:pPr>
        <w:rPr>
          <w:noProof w:val="0"/>
          <w:szCs w:val="22"/>
          <w:lang w:val="hr-HR"/>
        </w:rPr>
      </w:pPr>
      <w:r w:rsidRPr="00DD1132">
        <w:rPr>
          <w:noProof w:val="0"/>
          <w:szCs w:val="22"/>
          <w:lang w:val="hr-HR"/>
        </w:rPr>
        <w:t>Natrijev hidrogenfosfat dihidrat</w:t>
      </w:r>
    </w:p>
    <w:p w14:paraId="258E8E81" w14:textId="77777777" w:rsidR="00723F1B" w:rsidRPr="00DD1132" w:rsidRDefault="00723F1B" w:rsidP="00723F1B">
      <w:pPr>
        <w:rPr>
          <w:noProof w:val="0"/>
          <w:szCs w:val="22"/>
          <w:lang w:val="hr-HR"/>
        </w:rPr>
      </w:pPr>
      <w:r w:rsidRPr="00DD1132">
        <w:rPr>
          <w:noProof w:val="0"/>
          <w:szCs w:val="22"/>
          <w:lang w:val="hr-HR"/>
        </w:rPr>
        <w:t>Propilenglikol</w:t>
      </w:r>
    </w:p>
    <w:p w14:paraId="258E8E82" w14:textId="77777777" w:rsidR="00723F1B" w:rsidRPr="00DD1132" w:rsidRDefault="00723F1B" w:rsidP="00723F1B">
      <w:pPr>
        <w:rPr>
          <w:noProof w:val="0"/>
          <w:szCs w:val="22"/>
          <w:lang w:val="hr-HR"/>
        </w:rPr>
      </w:pPr>
      <w:r w:rsidRPr="00DD1132">
        <w:rPr>
          <w:noProof w:val="0"/>
          <w:szCs w:val="22"/>
          <w:lang w:val="hr-HR"/>
        </w:rPr>
        <w:t>Fenol</w:t>
      </w:r>
    </w:p>
    <w:p w14:paraId="79EEB05C" w14:textId="77777777" w:rsidR="00E37EE3" w:rsidRDefault="00E37EE3" w:rsidP="00E37EE3">
      <w:pPr>
        <w:rPr>
          <w:ins w:id="40" w:author="AAPJ (Ana Pukljak)" w:date="2026-06-11T14:09:00Z" w16du:dateUtc="2026-06-11T12:09:00Z"/>
          <w:lang w:val="hr-HR"/>
        </w:rPr>
      </w:pPr>
      <w:ins w:id="41" w:author="AAPJ (Ana Pukljak)" w:date="2026-06-11T14:09:00Z" w16du:dateUtc="2026-06-11T12:09:00Z">
        <w:r>
          <w:rPr>
            <w:lang w:val="hr-HR"/>
          </w:rPr>
          <w:t>Kloridna kiselina (za podešavanje pH)</w:t>
        </w:r>
      </w:ins>
    </w:p>
    <w:p w14:paraId="54F0BCEC" w14:textId="77777777" w:rsidR="00E37EE3" w:rsidRDefault="00E37EE3" w:rsidP="00E37EE3">
      <w:pPr>
        <w:suppressAutoHyphens w:val="0"/>
        <w:rPr>
          <w:ins w:id="42" w:author="AAPJ (Ana Pukljak)" w:date="2026-06-11T14:09:00Z" w16du:dateUtc="2026-06-11T12:09:00Z"/>
          <w:lang w:val="hr-HR"/>
        </w:rPr>
      </w:pPr>
      <w:ins w:id="43" w:author="AAPJ (Ana Pukljak)" w:date="2026-06-11T14:09:00Z" w16du:dateUtc="2026-06-11T12:09:00Z">
        <w:r>
          <w:rPr>
            <w:lang w:val="hr-HR"/>
          </w:rPr>
          <w:t>Natrijev hidroksid (za podešavanje pH)</w:t>
        </w:r>
      </w:ins>
    </w:p>
    <w:p w14:paraId="258E8E83" w14:textId="464B5AEC" w:rsidR="00723F1B" w:rsidRPr="00DD1132" w:rsidRDefault="00723F1B" w:rsidP="00723F1B">
      <w:pPr>
        <w:rPr>
          <w:noProof w:val="0"/>
          <w:szCs w:val="22"/>
          <w:lang w:val="hr-HR"/>
        </w:rPr>
      </w:pPr>
      <w:r w:rsidRPr="00DD1132" w:rsidDel="00E37EE3">
        <w:rPr>
          <w:noProof w:val="0"/>
          <w:szCs w:val="22"/>
          <w:lang w:val="hr-HR"/>
        </w:rPr>
        <w:t>Voda za injekcije</w:t>
      </w:r>
    </w:p>
    <w:p w14:paraId="258E8E84" w14:textId="4D2082F3" w:rsidR="00723F1B" w:rsidRPr="00DD1132" w:rsidRDefault="00723F1B" w:rsidP="00723F1B">
      <w:pPr>
        <w:rPr>
          <w:noProof w:val="0"/>
          <w:szCs w:val="22"/>
          <w:lang w:val="hr-HR"/>
        </w:rPr>
      </w:pPr>
    </w:p>
    <w:p w14:paraId="258E8E85" w14:textId="77777777" w:rsidR="00723F1B" w:rsidRPr="00DD1132" w:rsidRDefault="00723F1B" w:rsidP="00723F1B">
      <w:pPr>
        <w:rPr>
          <w:noProof w:val="0"/>
          <w:szCs w:val="22"/>
          <w:lang w:val="hr-HR"/>
        </w:rPr>
      </w:pPr>
      <w:r w:rsidRPr="00DD1132">
        <w:rPr>
          <w:b/>
          <w:noProof w:val="0"/>
          <w:szCs w:val="22"/>
          <w:lang w:val="hr-HR"/>
        </w:rPr>
        <w:t>6.2</w:t>
      </w:r>
      <w:r w:rsidR="00670880" w:rsidRPr="00DD1132">
        <w:rPr>
          <w:b/>
          <w:noProof w:val="0"/>
          <w:szCs w:val="22"/>
          <w:lang w:val="hr-HR"/>
        </w:rPr>
        <w:tab/>
      </w:r>
      <w:r w:rsidRPr="00DD1132">
        <w:rPr>
          <w:b/>
          <w:noProof w:val="0"/>
          <w:szCs w:val="22"/>
          <w:lang w:val="hr-HR"/>
        </w:rPr>
        <w:t>Inkompatibilnosti</w:t>
      </w:r>
    </w:p>
    <w:p w14:paraId="258E8E86" w14:textId="77777777" w:rsidR="00723F1B" w:rsidRPr="00DD1132" w:rsidRDefault="00723F1B" w:rsidP="00723F1B">
      <w:pPr>
        <w:rPr>
          <w:noProof w:val="0"/>
          <w:szCs w:val="22"/>
          <w:lang w:val="hr-HR"/>
        </w:rPr>
      </w:pPr>
    </w:p>
    <w:p w14:paraId="258E8E87" w14:textId="77777777" w:rsidR="00723F1B" w:rsidRPr="00DD1132" w:rsidRDefault="00723F1B" w:rsidP="00723F1B">
      <w:pPr>
        <w:rPr>
          <w:noProof w:val="0"/>
          <w:szCs w:val="22"/>
          <w:lang w:val="hr-HR"/>
        </w:rPr>
      </w:pPr>
      <w:r w:rsidRPr="00DD1132">
        <w:rPr>
          <w:noProof w:val="0"/>
          <w:szCs w:val="22"/>
          <w:lang w:val="hr-HR"/>
        </w:rPr>
        <w:t xml:space="preserve">Tvari dodane lijeku Victoza mogu izazvati razgradnju liraglutida. </w:t>
      </w:r>
      <w:r w:rsidR="00B66B26" w:rsidRPr="00DD1132">
        <w:rPr>
          <w:noProof w:val="0"/>
          <w:szCs w:val="22"/>
          <w:lang w:val="hr-HR"/>
        </w:rPr>
        <w:t xml:space="preserve">Zbog </w:t>
      </w:r>
      <w:r w:rsidRPr="00DD1132">
        <w:rPr>
          <w:noProof w:val="0"/>
          <w:szCs w:val="22"/>
          <w:lang w:val="hr-HR"/>
        </w:rPr>
        <w:t>nedostatk</w:t>
      </w:r>
      <w:r w:rsidR="00B46AD5" w:rsidRPr="00DD1132">
        <w:rPr>
          <w:noProof w:val="0"/>
          <w:szCs w:val="22"/>
          <w:lang w:val="hr-HR"/>
        </w:rPr>
        <w:t>a</w:t>
      </w:r>
      <w:r w:rsidRPr="00DD1132">
        <w:rPr>
          <w:noProof w:val="0"/>
          <w:szCs w:val="22"/>
          <w:lang w:val="hr-HR"/>
        </w:rPr>
        <w:t xml:space="preserve"> </w:t>
      </w:r>
      <w:r w:rsidR="00B66B26" w:rsidRPr="00DD1132">
        <w:rPr>
          <w:noProof w:val="0"/>
          <w:szCs w:val="22"/>
          <w:lang w:val="hr-HR"/>
        </w:rPr>
        <w:t xml:space="preserve">ispitivanja </w:t>
      </w:r>
      <w:r w:rsidRPr="00DD1132">
        <w:rPr>
          <w:noProof w:val="0"/>
          <w:szCs w:val="22"/>
          <w:lang w:val="hr-HR"/>
        </w:rPr>
        <w:t>kompatibilnosti</w:t>
      </w:r>
      <w:r w:rsidR="00B66B26" w:rsidRPr="00DD1132">
        <w:rPr>
          <w:noProof w:val="0"/>
          <w:szCs w:val="22"/>
          <w:lang w:val="hr-HR"/>
        </w:rPr>
        <w:t>,</w:t>
      </w:r>
      <w:r w:rsidRPr="00DD1132">
        <w:rPr>
          <w:noProof w:val="0"/>
          <w:szCs w:val="22"/>
          <w:lang w:val="hr-HR"/>
        </w:rPr>
        <w:t xml:space="preserve"> ovaj lijek </w:t>
      </w:r>
      <w:r w:rsidR="00B66B26" w:rsidRPr="00DD1132">
        <w:rPr>
          <w:noProof w:val="0"/>
          <w:szCs w:val="22"/>
          <w:lang w:val="hr-HR"/>
        </w:rPr>
        <w:t xml:space="preserve">se </w:t>
      </w:r>
      <w:r w:rsidRPr="00DD1132">
        <w:rPr>
          <w:noProof w:val="0"/>
          <w:szCs w:val="22"/>
          <w:lang w:val="hr-HR"/>
        </w:rPr>
        <w:t>ne smije</w:t>
      </w:r>
      <w:r w:rsidR="001F24AE" w:rsidRPr="00DD1132">
        <w:rPr>
          <w:noProof w:val="0"/>
          <w:szCs w:val="22"/>
          <w:lang w:val="hr-HR"/>
        </w:rPr>
        <w:t xml:space="preserve"> </w:t>
      </w:r>
      <w:r w:rsidRPr="00DD1132">
        <w:rPr>
          <w:noProof w:val="0"/>
          <w:szCs w:val="22"/>
          <w:lang w:val="hr-HR"/>
        </w:rPr>
        <w:t>miješati s drugim lijekovima.</w:t>
      </w:r>
    </w:p>
    <w:p w14:paraId="258E8E88" w14:textId="77777777" w:rsidR="00723F1B" w:rsidRPr="00DD1132" w:rsidRDefault="00723F1B" w:rsidP="00723F1B">
      <w:pPr>
        <w:rPr>
          <w:noProof w:val="0"/>
          <w:szCs w:val="22"/>
          <w:lang w:val="hr-HR"/>
        </w:rPr>
      </w:pPr>
    </w:p>
    <w:p w14:paraId="258E8E89" w14:textId="77777777" w:rsidR="00723F1B" w:rsidRPr="00DD1132" w:rsidRDefault="00723F1B" w:rsidP="00723F1B">
      <w:pPr>
        <w:rPr>
          <w:b/>
          <w:noProof w:val="0"/>
          <w:szCs w:val="22"/>
          <w:lang w:val="hr-HR"/>
        </w:rPr>
      </w:pPr>
      <w:r w:rsidRPr="00DD1132">
        <w:rPr>
          <w:b/>
          <w:noProof w:val="0"/>
          <w:szCs w:val="22"/>
          <w:lang w:val="hr-HR"/>
        </w:rPr>
        <w:t>6.3</w:t>
      </w:r>
      <w:r w:rsidR="00670880" w:rsidRPr="00DD1132">
        <w:rPr>
          <w:b/>
          <w:noProof w:val="0"/>
          <w:szCs w:val="22"/>
          <w:lang w:val="hr-HR"/>
        </w:rPr>
        <w:tab/>
      </w:r>
      <w:r w:rsidRPr="00DD1132">
        <w:rPr>
          <w:b/>
          <w:noProof w:val="0"/>
          <w:szCs w:val="22"/>
          <w:lang w:val="hr-HR"/>
        </w:rPr>
        <w:t>Rok valjanosti</w:t>
      </w:r>
    </w:p>
    <w:p w14:paraId="258E8E8A" w14:textId="77777777" w:rsidR="00723F1B" w:rsidRPr="00DD1132" w:rsidRDefault="00723F1B" w:rsidP="00723F1B">
      <w:pPr>
        <w:rPr>
          <w:noProof w:val="0"/>
          <w:szCs w:val="22"/>
          <w:lang w:val="hr-HR"/>
        </w:rPr>
      </w:pPr>
    </w:p>
    <w:p w14:paraId="258E8E8B" w14:textId="77777777" w:rsidR="00723F1B" w:rsidRPr="00DD1132" w:rsidRDefault="00723F1B" w:rsidP="00723F1B">
      <w:pPr>
        <w:rPr>
          <w:noProof w:val="0"/>
          <w:szCs w:val="22"/>
          <w:lang w:val="hr-HR"/>
        </w:rPr>
      </w:pPr>
      <w:r w:rsidRPr="00DD1132">
        <w:rPr>
          <w:noProof w:val="0"/>
          <w:szCs w:val="22"/>
          <w:lang w:val="hr-HR"/>
        </w:rPr>
        <w:t>30</w:t>
      </w:r>
      <w:r w:rsidR="008E29FC" w:rsidRPr="00DD1132">
        <w:rPr>
          <w:noProof w:val="0"/>
          <w:szCs w:val="22"/>
          <w:lang w:val="hr-HR"/>
        </w:rPr>
        <w:t> </w:t>
      </w:r>
      <w:r w:rsidRPr="00DD1132">
        <w:rPr>
          <w:noProof w:val="0"/>
          <w:szCs w:val="22"/>
          <w:lang w:val="hr-HR"/>
        </w:rPr>
        <w:t>mjeseci.</w:t>
      </w:r>
    </w:p>
    <w:p w14:paraId="258E8E8C" w14:textId="77777777" w:rsidR="00723F1B" w:rsidRPr="00DD1132" w:rsidRDefault="00723F1B" w:rsidP="00723F1B">
      <w:pPr>
        <w:rPr>
          <w:noProof w:val="0"/>
          <w:szCs w:val="22"/>
          <w:lang w:val="hr-HR"/>
        </w:rPr>
      </w:pPr>
    </w:p>
    <w:p w14:paraId="258E8E8D" w14:textId="77777777" w:rsidR="00723F1B" w:rsidRPr="00DD1132" w:rsidRDefault="00723F1B" w:rsidP="00723F1B">
      <w:pPr>
        <w:rPr>
          <w:noProof w:val="0"/>
          <w:szCs w:val="22"/>
          <w:lang w:val="hr-HR"/>
        </w:rPr>
      </w:pPr>
      <w:r w:rsidRPr="00DD1132">
        <w:rPr>
          <w:i/>
          <w:noProof w:val="0"/>
          <w:szCs w:val="22"/>
          <w:lang w:val="hr-HR"/>
        </w:rPr>
        <w:t>Nakon prve primjene:</w:t>
      </w:r>
      <w:r w:rsidRPr="00DD1132">
        <w:rPr>
          <w:noProof w:val="0"/>
          <w:szCs w:val="22"/>
          <w:lang w:val="hr-HR"/>
        </w:rPr>
        <w:t xml:space="preserve"> 1</w:t>
      </w:r>
      <w:r w:rsidR="00DA7648" w:rsidRPr="00DD1132">
        <w:rPr>
          <w:noProof w:val="0"/>
          <w:szCs w:val="22"/>
          <w:lang w:val="hr-HR"/>
        </w:rPr>
        <w:t> </w:t>
      </w:r>
      <w:r w:rsidRPr="00DD1132">
        <w:rPr>
          <w:noProof w:val="0"/>
          <w:szCs w:val="22"/>
          <w:lang w:val="hr-HR"/>
        </w:rPr>
        <w:t>mjesec.</w:t>
      </w:r>
    </w:p>
    <w:p w14:paraId="258E8E8E" w14:textId="77777777" w:rsidR="00723F1B" w:rsidRPr="00DD1132" w:rsidRDefault="00723F1B" w:rsidP="00723F1B">
      <w:pPr>
        <w:rPr>
          <w:noProof w:val="0"/>
          <w:szCs w:val="22"/>
          <w:lang w:val="hr-HR"/>
        </w:rPr>
      </w:pPr>
    </w:p>
    <w:p w14:paraId="258E8E8F" w14:textId="77777777" w:rsidR="00723F1B" w:rsidRPr="00DD1132" w:rsidRDefault="00723F1B" w:rsidP="00723F1B">
      <w:pPr>
        <w:rPr>
          <w:noProof w:val="0"/>
          <w:szCs w:val="22"/>
          <w:lang w:val="hr-HR"/>
        </w:rPr>
      </w:pPr>
      <w:r w:rsidRPr="00DD1132">
        <w:rPr>
          <w:b/>
          <w:noProof w:val="0"/>
          <w:szCs w:val="22"/>
          <w:lang w:val="hr-HR"/>
        </w:rPr>
        <w:t>6.4</w:t>
      </w:r>
      <w:r w:rsidR="00670880" w:rsidRPr="00DD1132">
        <w:rPr>
          <w:b/>
          <w:noProof w:val="0"/>
          <w:szCs w:val="22"/>
          <w:lang w:val="hr-HR"/>
        </w:rPr>
        <w:tab/>
      </w:r>
      <w:r w:rsidRPr="00DD1132">
        <w:rPr>
          <w:b/>
          <w:noProof w:val="0"/>
          <w:szCs w:val="22"/>
          <w:lang w:val="hr-HR"/>
        </w:rPr>
        <w:t>Posebne mjere pri čuvanju lijeka</w:t>
      </w:r>
    </w:p>
    <w:p w14:paraId="258E8E90" w14:textId="77777777" w:rsidR="00723F1B" w:rsidRPr="00DD1132" w:rsidRDefault="00723F1B" w:rsidP="00723F1B">
      <w:pPr>
        <w:rPr>
          <w:noProof w:val="0"/>
          <w:szCs w:val="22"/>
          <w:lang w:val="hr-HR"/>
        </w:rPr>
      </w:pPr>
    </w:p>
    <w:p w14:paraId="258E8E91" w14:textId="77777777" w:rsidR="00723F1B" w:rsidRPr="00EE6086" w:rsidRDefault="00723F1B" w:rsidP="00723F1B">
      <w:pPr>
        <w:rPr>
          <w:noProof w:val="0"/>
          <w:szCs w:val="22"/>
          <w:lang w:val="hr-HR"/>
        </w:rPr>
      </w:pPr>
      <w:r w:rsidRPr="00DD1132">
        <w:rPr>
          <w:noProof w:val="0"/>
          <w:szCs w:val="22"/>
          <w:lang w:val="hr-HR"/>
        </w:rPr>
        <w:t>Čuvati u hladnjaku (2</w:t>
      </w:r>
      <w:r w:rsidRPr="00EE6086">
        <w:rPr>
          <w:noProof w:val="0"/>
          <w:szCs w:val="22"/>
          <w:lang w:val="hr-HR"/>
        </w:rPr>
        <w:sym w:font="Symbol" w:char="F0B0"/>
      </w:r>
      <w:r w:rsidRPr="00EE6086">
        <w:rPr>
          <w:noProof w:val="0"/>
          <w:szCs w:val="22"/>
          <w:lang w:val="hr-HR"/>
        </w:rPr>
        <w:t>C</w:t>
      </w:r>
      <w:r w:rsidR="005955A6" w:rsidRPr="00B045A5">
        <w:rPr>
          <w:noProof w:val="0"/>
          <w:szCs w:val="22"/>
          <w:lang w:val="hr-HR"/>
        </w:rPr>
        <w:t>–</w:t>
      </w:r>
      <w:r w:rsidRPr="00DD1132">
        <w:rPr>
          <w:noProof w:val="0"/>
          <w:szCs w:val="22"/>
          <w:lang w:val="hr-HR"/>
        </w:rPr>
        <w:t>8</w:t>
      </w:r>
      <w:r w:rsidRPr="00EE6086">
        <w:rPr>
          <w:noProof w:val="0"/>
          <w:szCs w:val="22"/>
          <w:lang w:val="hr-HR"/>
        </w:rPr>
        <w:sym w:font="Symbol" w:char="F0B0"/>
      </w:r>
      <w:r w:rsidRPr="00EE6086">
        <w:rPr>
          <w:noProof w:val="0"/>
          <w:szCs w:val="22"/>
          <w:lang w:val="hr-HR"/>
        </w:rPr>
        <w:t>C).</w:t>
      </w:r>
    </w:p>
    <w:p w14:paraId="258E8E92" w14:textId="77777777" w:rsidR="00723F1B" w:rsidRPr="00B045A5" w:rsidRDefault="00723F1B" w:rsidP="00723F1B">
      <w:pPr>
        <w:rPr>
          <w:noProof w:val="0"/>
          <w:szCs w:val="22"/>
          <w:lang w:val="hr-HR"/>
        </w:rPr>
      </w:pPr>
      <w:r w:rsidRPr="00B045A5">
        <w:rPr>
          <w:noProof w:val="0"/>
          <w:szCs w:val="22"/>
          <w:lang w:val="hr-HR"/>
        </w:rPr>
        <w:t>Ne zamrzavati.</w:t>
      </w:r>
    </w:p>
    <w:p w14:paraId="258E8E93" w14:textId="77777777" w:rsidR="00723F1B" w:rsidRPr="00DD1132" w:rsidRDefault="00723F1B" w:rsidP="00723F1B">
      <w:pPr>
        <w:rPr>
          <w:noProof w:val="0"/>
          <w:szCs w:val="22"/>
          <w:lang w:val="hr-HR"/>
        </w:rPr>
      </w:pPr>
      <w:r w:rsidRPr="00DD1132">
        <w:rPr>
          <w:noProof w:val="0"/>
          <w:szCs w:val="22"/>
          <w:lang w:val="hr-HR"/>
        </w:rPr>
        <w:t xml:space="preserve">Čuvati dalje od </w:t>
      </w:r>
      <w:r w:rsidR="00167E93" w:rsidRPr="00DD1132">
        <w:rPr>
          <w:noProof w:val="0"/>
          <w:szCs w:val="22"/>
          <w:lang w:val="hr-HR"/>
        </w:rPr>
        <w:t>o</w:t>
      </w:r>
      <w:r w:rsidRPr="00DD1132">
        <w:rPr>
          <w:noProof w:val="0"/>
          <w:szCs w:val="22"/>
          <w:lang w:val="hr-HR"/>
        </w:rPr>
        <w:t>djel</w:t>
      </w:r>
      <w:r w:rsidR="00167E93" w:rsidRPr="00DD1132">
        <w:rPr>
          <w:noProof w:val="0"/>
          <w:szCs w:val="22"/>
          <w:lang w:val="hr-HR"/>
        </w:rPr>
        <w:t>jk</w:t>
      </w:r>
      <w:r w:rsidRPr="00DD1132">
        <w:rPr>
          <w:noProof w:val="0"/>
          <w:szCs w:val="22"/>
          <w:lang w:val="hr-HR"/>
        </w:rPr>
        <w:t>a za zamrzavanje.</w:t>
      </w:r>
    </w:p>
    <w:p w14:paraId="258E8E94" w14:textId="77777777" w:rsidR="00723F1B" w:rsidRPr="00DD1132" w:rsidRDefault="00723F1B" w:rsidP="00723F1B">
      <w:pPr>
        <w:rPr>
          <w:noProof w:val="0"/>
          <w:szCs w:val="22"/>
          <w:lang w:val="hr-HR"/>
        </w:rPr>
      </w:pPr>
    </w:p>
    <w:p w14:paraId="258E8E95" w14:textId="77777777" w:rsidR="00723F1B" w:rsidRPr="00EE6086" w:rsidRDefault="00723F1B" w:rsidP="00723F1B">
      <w:pPr>
        <w:rPr>
          <w:noProof w:val="0"/>
          <w:szCs w:val="22"/>
          <w:lang w:val="hr-HR"/>
        </w:rPr>
      </w:pPr>
      <w:r w:rsidRPr="00DD1132">
        <w:rPr>
          <w:i/>
          <w:noProof w:val="0"/>
          <w:szCs w:val="22"/>
          <w:lang w:val="hr-HR"/>
        </w:rPr>
        <w:t>Nakon prve primjene:</w:t>
      </w:r>
      <w:r w:rsidRPr="00DD1132">
        <w:rPr>
          <w:noProof w:val="0"/>
          <w:szCs w:val="22"/>
          <w:lang w:val="hr-HR"/>
        </w:rPr>
        <w:t xml:space="preserve"> </w:t>
      </w:r>
      <w:r w:rsidR="003B558F" w:rsidRPr="00DD1132">
        <w:rPr>
          <w:noProof w:val="0"/>
          <w:szCs w:val="22"/>
          <w:lang w:val="hr-HR"/>
        </w:rPr>
        <w:t>Č</w:t>
      </w:r>
      <w:r w:rsidRPr="00DD1132">
        <w:rPr>
          <w:noProof w:val="0"/>
          <w:szCs w:val="22"/>
          <w:lang w:val="hr-HR"/>
        </w:rPr>
        <w:t xml:space="preserve">uvati </w:t>
      </w:r>
      <w:r w:rsidR="00B66B26" w:rsidRPr="00DD1132">
        <w:rPr>
          <w:noProof w:val="0"/>
          <w:szCs w:val="22"/>
          <w:lang w:val="hr-HR"/>
        </w:rPr>
        <w:t xml:space="preserve">na temperaturi </w:t>
      </w:r>
      <w:r w:rsidRPr="00DD1132">
        <w:rPr>
          <w:noProof w:val="0"/>
          <w:szCs w:val="22"/>
          <w:lang w:val="hr-HR"/>
        </w:rPr>
        <w:t>ispod 30</w:t>
      </w:r>
      <w:r w:rsidRPr="00EE6086">
        <w:rPr>
          <w:noProof w:val="0"/>
          <w:szCs w:val="22"/>
          <w:lang w:val="hr-HR"/>
        </w:rPr>
        <w:sym w:font="Symbol" w:char="F0B0"/>
      </w:r>
      <w:r w:rsidRPr="00EE6086">
        <w:rPr>
          <w:noProof w:val="0"/>
          <w:szCs w:val="22"/>
          <w:lang w:val="hr-HR"/>
        </w:rPr>
        <w:t xml:space="preserve">C ili </w:t>
      </w:r>
      <w:r w:rsidR="001D2085" w:rsidRPr="00EE6086">
        <w:rPr>
          <w:noProof w:val="0"/>
          <w:szCs w:val="22"/>
          <w:lang w:val="hr-HR"/>
        </w:rPr>
        <w:t xml:space="preserve">čuvati </w:t>
      </w:r>
      <w:r w:rsidRPr="00EE6086">
        <w:rPr>
          <w:noProof w:val="0"/>
          <w:szCs w:val="22"/>
          <w:lang w:val="hr-HR"/>
        </w:rPr>
        <w:t>u hladnjaku (2</w:t>
      </w:r>
      <w:r w:rsidRPr="00EE6086">
        <w:rPr>
          <w:noProof w:val="0"/>
          <w:szCs w:val="22"/>
          <w:lang w:val="hr-HR"/>
        </w:rPr>
        <w:sym w:font="Symbol" w:char="F0B0"/>
      </w:r>
      <w:r w:rsidRPr="00EE6086">
        <w:rPr>
          <w:noProof w:val="0"/>
          <w:szCs w:val="22"/>
          <w:lang w:val="hr-HR"/>
        </w:rPr>
        <w:t>C</w:t>
      </w:r>
      <w:r w:rsidR="00491414" w:rsidRPr="00EE6086">
        <w:rPr>
          <w:noProof w:val="0"/>
          <w:szCs w:val="22"/>
          <w:lang w:val="hr-HR"/>
        </w:rPr>
        <w:noBreakHyphen/>
      </w:r>
      <w:r w:rsidRPr="00DD1132">
        <w:rPr>
          <w:noProof w:val="0"/>
          <w:szCs w:val="22"/>
          <w:lang w:val="hr-HR"/>
        </w:rPr>
        <w:t>8</w:t>
      </w:r>
      <w:r w:rsidRPr="00EE6086">
        <w:rPr>
          <w:noProof w:val="0"/>
          <w:szCs w:val="22"/>
          <w:lang w:val="hr-HR"/>
        </w:rPr>
        <w:sym w:font="Symbol" w:char="F0B0"/>
      </w:r>
      <w:r w:rsidRPr="00EE6086">
        <w:rPr>
          <w:noProof w:val="0"/>
          <w:szCs w:val="22"/>
          <w:lang w:val="hr-HR"/>
        </w:rPr>
        <w:t>C). Ne zamrzavati.</w:t>
      </w:r>
    </w:p>
    <w:p w14:paraId="258E8E96" w14:textId="77777777" w:rsidR="00723F1B" w:rsidRPr="00B045A5" w:rsidRDefault="00723F1B" w:rsidP="00723F1B">
      <w:pPr>
        <w:rPr>
          <w:noProof w:val="0"/>
          <w:szCs w:val="22"/>
          <w:lang w:val="hr-HR"/>
        </w:rPr>
      </w:pPr>
    </w:p>
    <w:p w14:paraId="258E8E97" w14:textId="77777777" w:rsidR="00723F1B" w:rsidRPr="00DD1132" w:rsidRDefault="009A1BA0" w:rsidP="00723F1B">
      <w:pPr>
        <w:rPr>
          <w:noProof w:val="0"/>
          <w:szCs w:val="22"/>
          <w:lang w:val="hr-HR"/>
        </w:rPr>
      </w:pPr>
      <w:r w:rsidRPr="00DD1132">
        <w:rPr>
          <w:noProof w:val="0"/>
          <w:szCs w:val="22"/>
          <w:lang w:val="hr-HR"/>
        </w:rPr>
        <w:t>Z</w:t>
      </w:r>
      <w:r w:rsidR="009A0992" w:rsidRPr="00DD1132">
        <w:rPr>
          <w:noProof w:val="0"/>
          <w:szCs w:val="22"/>
          <w:lang w:val="hr-HR"/>
        </w:rPr>
        <w:t>atvarač</w:t>
      </w:r>
      <w:r w:rsidR="005A4CC2" w:rsidRPr="00DD1132">
        <w:rPr>
          <w:noProof w:val="0"/>
          <w:szCs w:val="22"/>
          <w:lang w:val="hr-HR"/>
        </w:rPr>
        <w:t xml:space="preserve"> </w:t>
      </w:r>
      <w:r w:rsidRPr="00DD1132">
        <w:rPr>
          <w:noProof w:val="0"/>
          <w:szCs w:val="22"/>
          <w:lang w:val="hr-HR"/>
        </w:rPr>
        <w:t xml:space="preserve">držati </w:t>
      </w:r>
      <w:r w:rsidR="005A4CC2" w:rsidRPr="00DD1132">
        <w:rPr>
          <w:noProof w:val="0"/>
          <w:szCs w:val="22"/>
          <w:lang w:val="hr-HR"/>
        </w:rPr>
        <w:t>na brizgalici</w:t>
      </w:r>
      <w:r w:rsidR="009A0992" w:rsidRPr="00DD1132">
        <w:rPr>
          <w:noProof w:val="0"/>
          <w:szCs w:val="22"/>
          <w:lang w:val="hr-HR"/>
        </w:rPr>
        <w:t xml:space="preserve"> </w:t>
      </w:r>
      <w:r w:rsidR="00392394" w:rsidRPr="00DD1132">
        <w:rPr>
          <w:noProof w:val="0"/>
          <w:szCs w:val="22"/>
          <w:lang w:val="hr-HR"/>
        </w:rPr>
        <w:t>radi</w:t>
      </w:r>
      <w:r w:rsidR="00723F1B" w:rsidRPr="00DD1132">
        <w:rPr>
          <w:noProof w:val="0"/>
          <w:szCs w:val="22"/>
          <w:lang w:val="hr-HR"/>
        </w:rPr>
        <w:t xml:space="preserve"> zaštit</w:t>
      </w:r>
      <w:r w:rsidR="00392394" w:rsidRPr="00DD1132">
        <w:rPr>
          <w:noProof w:val="0"/>
          <w:szCs w:val="22"/>
          <w:lang w:val="hr-HR"/>
        </w:rPr>
        <w:t>e</w:t>
      </w:r>
      <w:r w:rsidR="00723F1B" w:rsidRPr="00DD1132">
        <w:rPr>
          <w:noProof w:val="0"/>
          <w:szCs w:val="22"/>
          <w:lang w:val="hr-HR"/>
        </w:rPr>
        <w:t xml:space="preserve"> od svjetlosti.</w:t>
      </w:r>
    </w:p>
    <w:p w14:paraId="258E8E98" w14:textId="77777777" w:rsidR="00723F1B" w:rsidRPr="00DD1132" w:rsidRDefault="00723F1B" w:rsidP="00723F1B">
      <w:pPr>
        <w:rPr>
          <w:noProof w:val="0"/>
          <w:szCs w:val="22"/>
          <w:lang w:val="hr-HR"/>
        </w:rPr>
      </w:pPr>
    </w:p>
    <w:p w14:paraId="258E8E99" w14:textId="77777777" w:rsidR="00723F1B" w:rsidRPr="00DD1132" w:rsidRDefault="00723F1B" w:rsidP="00723F1B">
      <w:pPr>
        <w:rPr>
          <w:b/>
          <w:noProof w:val="0"/>
          <w:szCs w:val="22"/>
          <w:lang w:val="hr-HR"/>
        </w:rPr>
      </w:pPr>
      <w:r w:rsidRPr="00DD1132">
        <w:rPr>
          <w:b/>
          <w:noProof w:val="0"/>
          <w:szCs w:val="22"/>
          <w:lang w:val="hr-HR"/>
        </w:rPr>
        <w:t>6.5</w:t>
      </w:r>
      <w:r w:rsidR="00670880" w:rsidRPr="00DD1132">
        <w:rPr>
          <w:b/>
          <w:noProof w:val="0"/>
          <w:szCs w:val="22"/>
          <w:lang w:val="hr-HR"/>
        </w:rPr>
        <w:tab/>
      </w:r>
      <w:r w:rsidRPr="00DD1132">
        <w:rPr>
          <w:b/>
          <w:noProof w:val="0"/>
          <w:szCs w:val="22"/>
          <w:lang w:val="hr-HR"/>
        </w:rPr>
        <w:t>Vrsta i sadržaj spremnika</w:t>
      </w:r>
    </w:p>
    <w:p w14:paraId="258E8E9A" w14:textId="77777777" w:rsidR="00723F1B" w:rsidRPr="00DD1132" w:rsidRDefault="00723F1B" w:rsidP="00723F1B">
      <w:pPr>
        <w:rPr>
          <w:noProof w:val="0"/>
          <w:szCs w:val="22"/>
          <w:lang w:val="hr-HR"/>
        </w:rPr>
      </w:pPr>
    </w:p>
    <w:p w14:paraId="258E8E9B" w14:textId="77777777" w:rsidR="00723F1B" w:rsidRPr="00DD1132" w:rsidRDefault="00723F1B" w:rsidP="00723F1B">
      <w:pPr>
        <w:rPr>
          <w:noProof w:val="0"/>
          <w:szCs w:val="22"/>
          <w:lang w:val="hr-HR"/>
        </w:rPr>
      </w:pPr>
      <w:r w:rsidRPr="00DD1132">
        <w:rPr>
          <w:noProof w:val="0"/>
          <w:szCs w:val="22"/>
          <w:lang w:val="hr-HR"/>
        </w:rPr>
        <w:t xml:space="preserve">Uložak (staklo tipa 1) s klipom (brombutil) i </w:t>
      </w:r>
      <w:r w:rsidR="00452602" w:rsidRPr="00DD1132">
        <w:rPr>
          <w:noProof w:val="0"/>
          <w:szCs w:val="22"/>
          <w:lang w:val="hr-HR"/>
        </w:rPr>
        <w:t>pokrovom</w:t>
      </w:r>
      <w:r w:rsidR="003D2435" w:rsidRPr="00DD1132">
        <w:rPr>
          <w:noProof w:val="0"/>
          <w:szCs w:val="22"/>
          <w:lang w:val="hr-HR"/>
        </w:rPr>
        <w:t xml:space="preserve"> od laminirane gume </w:t>
      </w:r>
      <w:r w:rsidR="00AE3476" w:rsidRPr="00DD1132">
        <w:rPr>
          <w:noProof w:val="0"/>
          <w:szCs w:val="22"/>
          <w:lang w:val="hr-HR"/>
        </w:rPr>
        <w:t>(brombutil/poliizopren) nalazi</w:t>
      </w:r>
      <w:r w:rsidRPr="00DD1132">
        <w:rPr>
          <w:noProof w:val="0"/>
          <w:szCs w:val="22"/>
          <w:lang w:val="hr-HR"/>
        </w:rPr>
        <w:t xml:space="preserve"> se u </w:t>
      </w:r>
      <w:r w:rsidR="008C0509" w:rsidRPr="00DD1132">
        <w:rPr>
          <w:noProof w:val="0"/>
          <w:szCs w:val="22"/>
          <w:lang w:val="hr-HR"/>
        </w:rPr>
        <w:t xml:space="preserve">jednokratnoj, </w:t>
      </w:r>
      <w:r w:rsidRPr="00DD1132">
        <w:rPr>
          <w:noProof w:val="0"/>
          <w:szCs w:val="22"/>
          <w:lang w:val="hr-HR"/>
        </w:rPr>
        <w:t xml:space="preserve">višedoznoj napunjenoj brizgalici koja je načinjena od poliolefina i poliacetala. </w:t>
      </w:r>
    </w:p>
    <w:p w14:paraId="258E8E9C" w14:textId="77777777" w:rsidR="00723F1B" w:rsidRPr="00DD1132" w:rsidRDefault="00723F1B" w:rsidP="00723F1B">
      <w:pPr>
        <w:rPr>
          <w:noProof w:val="0"/>
          <w:szCs w:val="22"/>
          <w:lang w:val="hr-HR"/>
        </w:rPr>
      </w:pPr>
    </w:p>
    <w:p w14:paraId="258E8E9D" w14:textId="77777777" w:rsidR="00723F1B" w:rsidRPr="00DD1132" w:rsidRDefault="00684C0A" w:rsidP="00723F1B">
      <w:pPr>
        <w:rPr>
          <w:noProof w:val="0"/>
          <w:szCs w:val="22"/>
          <w:lang w:val="hr-HR"/>
        </w:rPr>
      </w:pPr>
      <w:r w:rsidRPr="00DD1132">
        <w:rPr>
          <w:noProof w:val="0"/>
          <w:szCs w:val="22"/>
          <w:lang w:val="hr-HR"/>
        </w:rPr>
        <w:t xml:space="preserve">Jedna </w:t>
      </w:r>
      <w:r w:rsidR="00723F1B" w:rsidRPr="00DD1132">
        <w:rPr>
          <w:noProof w:val="0"/>
          <w:szCs w:val="22"/>
          <w:lang w:val="hr-HR"/>
        </w:rPr>
        <w:t>brizgalica sadrži 3</w:t>
      </w:r>
      <w:r w:rsidR="005A2D33" w:rsidRPr="00DD1132">
        <w:rPr>
          <w:noProof w:val="0"/>
          <w:szCs w:val="22"/>
          <w:lang w:val="hr-HR"/>
        </w:rPr>
        <w:t> </w:t>
      </w:r>
      <w:r w:rsidR="00723F1B" w:rsidRPr="00DD1132">
        <w:rPr>
          <w:noProof w:val="0"/>
          <w:szCs w:val="22"/>
          <w:lang w:val="hr-HR"/>
        </w:rPr>
        <w:t>ml otopine za davanje 30</w:t>
      </w:r>
      <w:r w:rsidR="005A2D33" w:rsidRPr="00DD1132">
        <w:rPr>
          <w:noProof w:val="0"/>
          <w:szCs w:val="22"/>
          <w:lang w:val="hr-HR"/>
        </w:rPr>
        <w:t> </w:t>
      </w:r>
      <w:r w:rsidR="00723F1B" w:rsidRPr="00DD1132">
        <w:rPr>
          <w:noProof w:val="0"/>
          <w:szCs w:val="22"/>
          <w:lang w:val="hr-HR"/>
        </w:rPr>
        <w:t>doza od 0,6</w:t>
      </w:r>
      <w:r w:rsidR="005A2D33" w:rsidRPr="00DD1132">
        <w:rPr>
          <w:noProof w:val="0"/>
          <w:szCs w:val="22"/>
          <w:lang w:val="hr-HR"/>
        </w:rPr>
        <w:t> </w:t>
      </w:r>
      <w:r w:rsidR="00723F1B" w:rsidRPr="00DD1132">
        <w:rPr>
          <w:noProof w:val="0"/>
          <w:szCs w:val="22"/>
          <w:lang w:val="hr-HR"/>
        </w:rPr>
        <w:t>mg</w:t>
      </w:r>
      <w:r w:rsidR="00DC7FBC" w:rsidRPr="00DD1132">
        <w:rPr>
          <w:noProof w:val="0"/>
          <w:szCs w:val="22"/>
          <w:lang w:val="hr-HR"/>
        </w:rPr>
        <w:t>,</w:t>
      </w:r>
      <w:r w:rsidR="00723F1B" w:rsidRPr="00DD1132">
        <w:rPr>
          <w:noProof w:val="0"/>
          <w:szCs w:val="22"/>
          <w:lang w:val="hr-HR"/>
        </w:rPr>
        <w:t xml:space="preserve"> 15</w:t>
      </w:r>
      <w:r w:rsidR="005A2D33" w:rsidRPr="00DD1132">
        <w:rPr>
          <w:noProof w:val="0"/>
          <w:szCs w:val="22"/>
          <w:lang w:val="hr-HR"/>
        </w:rPr>
        <w:t> </w:t>
      </w:r>
      <w:r w:rsidR="00723F1B" w:rsidRPr="00DD1132">
        <w:rPr>
          <w:noProof w:val="0"/>
          <w:szCs w:val="22"/>
          <w:lang w:val="hr-HR"/>
        </w:rPr>
        <w:t>doza od 1,2</w:t>
      </w:r>
      <w:r w:rsidR="005A2D33" w:rsidRPr="00DD1132">
        <w:rPr>
          <w:noProof w:val="0"/>
          <w:szCs w:val="22"/>
          <w:lang w:val="hr-HR"/>
        </w:rPr>
        <w:t> </w:t>
      </w:r>
      <w:r w:rsidR="00723F1B" w:rsidRPr="00DD1132">
        <w:rPr>
          <w:noProof w:val="0"/>
          <w:szCs w:val="22"/>
          <w:lang w:val="hr-HR"/>
        </w:rPr>
        <w:t>mg ili 10</w:t>
      </w:r>
      <w:r w:rsidR="005A2D33" w:rsidRPr="00DD1132">
        <w:rPr>
          <w:noProof w:val="0"/>
          <w:szCs w:val="22"/>
          <w:lang w:val="hr-HR"/>
        </w:rPr>
        <w:t> </w:t>
      </w:r>
      <w:r w:rsidR="00723F1B" w:rsidRPr="00DD1132">
        <w:rPr>
          <w:noProof w:val="0"/>
          <w:szCs w:val="22"/>
          <w:lang w:val="hr-HR"/>
        </w:rPr>
        <w:t>doza od 1,8</w:t>
      </w:r>
      <w:r w:rsidR="005A2D33" w:rsidRPr="00DD1132">
        <w:rPr>
          <w:noProof w:val="0"/>
          <w:szCs w:val="22"/>
          <w:lang w:val="hr-HR"/>
        </w:rPr>
        <w:t> </w:t>
      </w:r>
      <w:r w:rsidR="00723F1B" w:rsidRPr="00DD1132">
        <w:rPr>
          <w:noProof w:val="0"/>
          <w:szCs w:val="22"/>
          <w:lang w:val="hr-HR"/>
        </w:rPr>
        <w:t>mg.</w:t>
      </w:r>
    </w:p>
    <w:p w14:paraId="258E8E9E" w14:textId="77777777" w:rsidR="00723F1B" w:rsidRPr="00DD1132" w:rsidRDefault="00723F1B" w:rsidP="00723F1B">
      <w:pPr>
        <w:rPr>
          <w:noProof w:val="0"/>
          <w:szCs w:val="22"/>
          <w:lang w:val="hr-HR"/>
        </w:rPr>
      </w:pPr>
    </w:p>
    <w:p w14:paraId="258E8E9F" w14:textId="77777777" w:rsidR="00723F1B" w:rsidRPr="00DD1132" w:rsidRDefault="00723F1B" w:rsidP="00723F1B">
      <w:pPr>
        <w:rPr>
          <w:noProof w:val="0"/>
          <w:szCs w:val="22"/>
          <w:lang w:val="hr-HR"/>
        </w:rPr>
      </w:pPr>
      <w:r w:rsidRPr="00DD1132">
        <w:rPr>
          <w:noProof w:val="0"/>
          <w:szCs w:val="22"/>
          <w:lang w:val="hr-HR"/>
        </w:rPr>
        <w:t>Veličine pak</w:t>
      </w:r>
      <w:r w:rsidR="00C113D0" w:rsidRPr="00DD1132">
        <w:rPr>
          <w:noProof w:val="0"/>
          <w:szCs w:val="22"/>
          <w:lang w:val="hr-HR"/>
        </w:rPr>
        <w:t>ir</w:t>
      </w:r>
      <w:r w:rsidRPr="00DD1132">
        <w:rPr>
          <w:noProof w:val="0"/>
          <w:szCs w:val="22"/>
          <w:lang w:val="hr-HR"/>
        </w:rPr>
        <w:t>anja</w:t>
      </w:r>
      <w:r w:rsidR="005A4CC2" w:rsidRPr="00DD1132">
        <w:rPr>
          <w:noProof w:val="0"/>
          <w:szCs w:val="22"/>
          <w:lang w:val="hr-HR"/>
        </w:rPr>
        <w:t>:</w:t>
      </w:r>
      <w:r w:rsidRPr="00DD1132">
        <w:rPr>
          <w:noProof w:val="0"/>
          <w:szCs w:val="22"/>
          <w:lang w:val="hr-HR"/>
        </w:rPr>
        <w:t xml:space="preserve"> 1, 2, 3, 5 ili 10 napunjenih brizgalica.</w:t>
      </w:r>
    </w:p>
    <w:p w14:paraId="258E8EA0" w14:textId="77777777" w:rsidR="00723F1B" w:rsidRPr="00DD1132" w:rsidRDefault="00723F1B" w:rsidP="00723F1B">
      <w:pPr>
        <w:rPr>
          <w:noProof w:val="0"/>
          <w:szCs w:val="22"/>
          <w:lang w:val="hr-HR"/>
        </w:rPr>
      </w:pPr>
    </w:p>
    <w:p w14:paraId="258E8EA1" w14:textId="77777777" w:rsidR="00723F1B" w:rsidRPr="00DD1132" w:rsidRDefault="00B66B26" w:rsidP="00723F1B">
      <w:pPr>
        <w:rPr>
          <w:noProof w:val="0"/>
          <w:szCs w:val="22"/>
          <w:lang w:val="hr-HR"/>
        </w:rPr>
      </w:pPr>
      <w:r w:rsidRPr="00DD1132">
        <w:rPr>
          <w:noProof w:val="0"/>
          <w:szCs w:val="22"/>
          <w:lang w:val="hr-HR"/>
        </w:rPr>
        <w:t>Na tržištu se ne moraju nalaziti s</w:t>
      </w:r>
      <w:r w:rsidR="00723F1B" w:rsidRPr="00DD1132">
        <w:rPr>
          <w:noProof w:val="0"/>
          <w:szCs w:val="22"/>
          <w:lang w:val="hr-HR"/>
        </w:rPr>
        <w:t>ve veličine pak</w:t>
      </w:r>
      <w:r w:rsidR="00C113D0" w:rsidRPr="00DD1132">
        <w:rPr>
          <w:noProof w:val="0"/>
          <w:szCs w:val="22"/>
          <w:lang w:val="hr-HR"/>
        </w:rPr>
        <w:t>ir</w:t>
      </w:r>
      <w:r w:rsidR="00723F1B" w:rsidRPr="00DD1132">
        <w:rPr>
          <w:noProof w:val="0"/>
          <w:szCs w:val="22"/>
          <w:lang w:val="hr-HR"/>
        </w:rPr>
        <w:t>anja.</w:t>
      </w:r>
    </w:p>
    <w:p w14:paraId="258E8EA2" w14:textId="77777777" w:rsidR="00723F1B" w:rsidRPr="00DD1132" w:rsidRDefault="00723F1B" w:rsidP="00723F1B">
      <w:pPr>
        <w:rPr>
          <w:noProof w:val="0"/>
          <w:szCs w:val="22"/>
          <w:lang w:val="hr-HR"/>
        </w:rPr>
      </w:pPr>
    </w:p>
    <w:p w14:paraId="258E8EA3" w14:textId="77777777" w:rsidR="00A21DEB" w:rsidRPr="00DD1132" w:rsidRDefault="00A21DEB" w:rsidP="00A21DEB">
      <w:pPr>
        <w:rPr>
          <w:noProof w:val="0"/>
          <w:szCs w:val="22"/>
          <w:lang w:val="hr-HR"/>
        </w:rPr>
      </w:pPr>
      <w:r w:rsidRPr="00DD1132">
        <w:rPr>
          <w:b/>
          <w:bCs/>
          <w:noProof w:val="0"/>
          <w:szCs w:val="22"/>
          <w:lang w:val="hr-HR"/>
        </w:rPr>
        <w:t>6.6</w:t>
      </w:r>
      <w:r w:rsidRPr="00DD1132">
        <w:rPr>
          <w:b/>
          <w:bCs/>
          <w:noProof w:val="0"/>
          <w:szCs w:val="22"/>
          <w:lang w:val="hr-HR"/>
        </w:rPr>
        <w:tab/>
        <w:t>Posebne mjere za zbrinjavanje</w:t>
      </w:r>
      <w:r w:rsidR="00AA2A1E" w:rsidRPr="00DD1132">
        <w:rPr>
          <w:b/>
          <w:bCs/>
          <w:noProof w:val="0"/>
          <w:szCs w:val="22"/>
          <w:lang w:val="hr-HR"/>
        </w:rPr>
        <w:t xml:space="preserve"> i druga rukovanja lijekom</w:t>
      </w:r>
    </w:p>
    <w:p w14:paraId="258E8EA4" w14:textId="77777777" w:rsidR="00EC63F7" w:rsidRPr="00DD1132" w:rsidRDefault="00EC63F7" w:rsidP="00670880">
      <w:pPr>
        <w:ind w:left="705" w:hanging="705"/>
        <w:rPr>
          <w:b/>
          <w:noProof w:val="0"/>
          <w:szCs w:val="22"/>
          <w:lang w:val="hr-HR"/>
        </w:rPr>
      </w:pPr>
    </w:p>
    <w:p w14:paraId="258E8EA5" w14:textId="77777777" w:rsidR="00723F1B" w:rsidRPr="00DD1132" w:rsidRDefault="00723F1B" w:rsidP="00723F1B">
      <w:pPr>
        <w:rPr>
          <w:noProof w:val="0"/>
          <w:szCs w:val="22"/>
          <w:lang w:val="hr-HR"/>
        </w:rPr>
      </w:pPr>
      <w:r w:rsidRPr="00DD1132">
        <w:rPr>
          <w:noProof w:val="0"/>
          <w:szCs w:val="22"/>
          <w:lang w:val="hr-HR"/>
        </w:rPr>
        <w:t xml:space="preserve">Victoza </w:t>
      </w:r>
      <w:r w:rsidR="00AE3476" w:rsidRPr="00DD1132">
        <w:rPr>
          <w:noProof w:val="0"/>
          <w:szCs w:val="22"/>
          <w:lang w:val="hr-HR"/>
        </w:rPr>
        <w:t xml:space="preserve">se </w:t>
      </w:r>
      <w:r w:rsidRPr="00DD1132">
        <w:rPr>
          <w:noProof w:val="0"/>
          <w:szCs w:val="22"/>
          <w:lang w:val="hr-HR"/>
        </w:rPr>
        <w:t xml:space="preserve">ne smije </w:t>
      </w:r>
      <w:r w:rsidR="00AE3476" w:rsidRPr="00DD1132">
        <w:rPr>
          <w:noProof w:val="0"/>
          <w:szCs w:val="22"/>
          <w:lang w:val="hr-HR"/>
        </w:rPr>
        <w:t>koristiti</w:t>
      </w:r>
      <w:r w:rsidRPr="00DD1132">
        <w:rPr>
          <w:noProof w:val="0"/>
          <w:szCs w:val="22"/>
          <w:lang w:val="hr-HR"/>
        </w:rPr>
        <w:t xml:space="preserve"> ako </w:t>
      </w:r>
      <w:r w:rsidR="00A43523" w:rsidRPr="00DD1132">
        <w:rPr>
          <w:noProof w:val="0"/>
          <w:szCs w:val="22"/>
          <w:lang w:val="hr-HR"/>
        </w:rPr>
        <w:t>ne izgleda</w:t>
      </w:r>
      <w:r w:rsidRPr="00DD1132">
        <w:rPr>
          <w:noProof w:val="0"/>
          <w:szCs w:val="22"/>
          <w:lang w:val="hr-HR"/>
        </w:rPr>
        <w:t xml:space="preserve"> bistr</w:t>
      </w:r>
      <w:r w:rsidR="00A43523" w:rsidRPr="00DD1132">
        <w:rPr>
          <w:noProof w:val="0"/>
          <w:szCs w:val="22"/>
          <w:lang w:val="hr-HR"/>
        </w:rPr>
        <w:t>o</w:t>
      </w:r>
      <w:r w:rsidRPr="00DD1132">
        <w:rPr>
          <w:noProof w:val="0"/>
          <w:szCs w:val="22"/>
          <w:lang w:val="hr-HR"/>
        </w:rPr>
        <w:t xml:space="preserve"> i bezbojn</w:t>
      </w:r>
      <w:r w:rsidR="00A43523" w:rsidRPr="00DD1132">
        <w:rPr>
          <w:noProof w:val="0"/>
          <w:szCs w:val="22"/>
          <w:lang w:val="hr-HR"/>
        </w:rPr>
        <w:t>o</w:t>
      </w:r>
      <w:r w:rsidR="00A12EBD" w:rsidRPr="00DD1132">
        <w:rPr>
          <w:noProof w:val="0"/>
          <w:szCs w:val="22"/>
          <w:lang w:val="hr-HR"/>
        </w:rPr>
        <w:t xml:space="preserve"> ili gotovo bezbojn</w:t>
      </w:r>
      <w:r w:rsidR="00A43523" w:rsidRPr="00DD1132">
        <w:rPr>
          <w:noProof w:val="0"/>
          <w:szCs w:val="22"/>
          <w:lang w:val="hr-HR"/>
        </w:rPr>
        <w:t>o</w:t>
      </w:r>
      <w:r w:rsidRPr="00DD1132">
        <w:rPr>
          <w:noProof w:val="0"/>
          <w:szCs w:val="22"/>
          <w:lang w:val="hr-HR"/>
        </w:rPr>
        <w:t>.</w:t>
      </w:r>
    </w:p>
    <w:p w14:paraId="258E8EA6" w14:textId="77777777" w:rsidR="00723F1B" w:rsidRPr="00DD1132" w:rsidRDefault="00AE3476" w:rsidP="00723F1B">
      <w:pPr>
        <w:rPr>
          <w:noProof w:val="0"/>
          <w:szCs w:val="22"/>
          <w:lang w:val="hr-HR"/>
        </w:rPr>
      </w:pPr>
      <w:r w:rsidRPr="00DD1132">
        <w:rPr>
          <w:noProof w:val="0"/>
          <w:szCs w:val="22"/>
          <w:lang w:val="hr-HR"/>
        </w:rPr>
        <w:t xml:space="preserve">Victoza se ne smije koristiti </w:t>
      </w:r>
      <w:r w:rsidR="00723F1B" w:rsidRPr="00DD1132">
        <w:rPr>
          <w:noProof w:val="0"/>
          <w:szCs w:val="22"/>
          <w:lang w:val="hr-HR"/>
        </w:rPr>
        <w:t>ako je bi</w:t>
      </w:r>
      <w:r w:rsidRPr="00DD1132">
        <w:rPr>
          <w:noProof w:val="0"/>
          <w:szCs w:val="22"/>
          <w:lang w:val="hr-HR"/>
        </w:rPr>
        <w:t>la</w:t>
      </w:r>
      <w:r w:rsidR="00723F1B" w:rsidRPr="00DD1132">
        <w:rPr>
          <w:noProof w:val="0"/>
          <w:szCs w:val="22"/>
          <w:lang w:val="hr-HR"/>
        </w:rPr>
        <w:t xml:space="preserve"> zamrznut</w:t>
      </w:r>
      <w:r w:rsidRPr="00DD1132">
        <w:rPr>
          <w:noProof w:val="0"/>
          <w:szCs w:val="22"/>
          <w:lang w:val="hr-HR"/>
        </w:rPr>
        <w:t>a</w:t>
      </w:r>
      <w:r w:rsidR="00723F1B" w:rsidRPr="00DD1132">
        <w:rPr>
          <w:noProof w:val="0"/>
          <w:szCs w:val="22"/>
          <w:lang w:val="hr-HR"/>
        </w:rPr>
        <w:t>.</w:t>
      </w:r>
    </w:p>
    <w:p w14:paraId="258E8EA7" w14:textId="77777777" w:rsidR="00723F1B" w:rsidRPr="00DD1132" w:rsidRDefault="00723F1B" w:rsidP="00723F1B">
      <w:pPr>
        <w:rPr>
          <w:noProof w:val="0"/>
          <w:szCs w:val="22"/>
          <w:lang w:val="hr-HR"/>
        </w:rPr>
      </w:pPr>
    </w:p>
    <w:p w14:paraId="258E8EA8" w14:textId="77777777" w:rsidR="008C0509" w:rsidRPr="00DD1132" w:rsidRDefault="00723F1B" w:rsidP="00723F1B">
      <w:pPr>
        <w:rPr>
          <w:noProof w:val="0"/>
          <w:szCs w:val="22"/>
          <w:lang w:val="hr-HR"/>
        </w:rPr>
      </w:pPr>
      <w:r w:rsidRPr="00DD1132">
        <w:rPr>
          <w:noProof w:val="0"/>
          <w:szCs w:val="22"/>
          <w:lang w:val="hr-HR"/>
        </w:rPr>
        <w:t xml:space="preserve">Victoza </w:t>
      </w:r>
      <w:r w:rsidR="00AE3476" w:rsidRPr="00DD1132">
        <w:rPr>
          <w:noProof w:val="0"/>
          <w:szCs w:val="22"/>
          <w:lang w:val="hr-HR"/>
        </w:rPr>
        <w:t xml:space="preserve">se </w:t>
      </w:r>
      <w:r w:rsidRPr="00DD1132">
        <w:rPr>
          <w:noProof w:val="0"/>
          <w:szCs w:val="22"/>
          <w:lang w:val="hr-HR"/>
        </w:rPr>
        <w:t xml:space="preserve">može </w:t>
      </w:r>
      <w:r w:rsidR="00AE3476" w:rsidRPr="00DD1132">
        <w:rPr>
          <w:noProof w:val="0"/>
          <w:szCs w:val="22"/>
          <w:lang w:val="hr-HR"/>
        </w:rPr>
        <w:t>primjenjivati s iglama dulj</w:t>
      </w:r>
      <w:r w:rsidRPr="00DD1132">
        <w:rPr>
          <w:noProof w:val="0"/>
          <w:szCs w:val="22"/>
          <w:lang w:val="hr-HR"/>
        </w:rPr>
        <w:t>ine do 8</w:t>
      </w:r>
      <w:r w:rsidR="005A2D33" w:rsidRPr="00DD1132">
        <w:rPr>
          <w:noProof w:val="0"/>
          <w:szCs w:val="22"/>
          <w:lang w:val="hr-HR"/>
        </w:rPr>
        <w:t> </w:t>
      </w:r>
      <w:r w:rsidRPr="00DD1132">
        <w:rPr>
          <w:noProof w:val="0"/>
          <w:szCs w:val="22"/>
          <w:lang w:val="hr-HR"/>
        </w:rPr>
        <w:t xml:space="preserve">mm i </w:t>
      </w:r>
      <w:r w:rsidR="00AE3476" w:rsidRPr="00DD1132">
        <w:rPr>
          <w:noProof w:val="0"/>
          <w:szCs w:val="22"/>
          <w:lang w:val="hr-HR"/>
        </w:rPr>
        <w:t>ne tanjim od</w:t>
      </w:r>
      <w:r w:rsidRPr="00DD1132">
        <w:rPr>
          <w:noProof w:val="0"/>
          <w:szCs w:val="22"/>
          <w:lang w:val="hr-HR"/>
        </w:rPr>
        <w:t xml:space="preserve"> 32G. Brizgalica je </w:t>
      </w:r>
      <w:r w:rsidR="00AE3476" w:rsidRPr="00DD1132">
        <w:rPr>
          <w:noProof w:val="0"/>
          <w:szCs w:val="22"/>
          <w:lang w:val="hr-HR"/>
        </w:rPr>
        <w:t>namijenjena</w:t>
      </w:r>
      <w:r w:rsidRPr="00DD1132">
        <w:rPr>
          <w:noProof w:val="0"/>
          <w:szCs w:val="22"/>
          <w:lang w:val="hr-HR"/>
        </w:rPr>
        <w:t xml:space="preserve"> primjen</w:t>
      </w:r>
      <w:r w:rsidR="00AE3476" w:rsidRPr="00DD1132">
        <w:rPr>
          <w:noProof w:val="0"/>
          <w:szCs w:val="22"/>
          <w:lang w:val="hr-HR"/>
        </w:rPr>
        <w:t>i</w:t>
      </w:r>
      <w:r w:rsidR="00C72E07" w:rsidRPr="00DD1132">
        <w:rPr>
          <w:noProof w:val="0"/>
          <w:szCs w:val="22"/>
          <w:lang w:val="hr-HR"/>
        </w:rPr>
        <w:t xml:space="preserve"> s</w:t>
      </w:r>
      <w:r w:rsidRPr="00DD1132">
        <w:rPr>
          <w:noProof w:val="0"/>
          <w:szCs w:val="22"/>
          <w:lang w:val="hr-HR"/>
        </w:rPr>
        <w:t xml:space="preserve"> jednokratnim iglama NovoFine ili NovoTwist. </w:t>
      </w:r>
    </w:p>
    <w:p w14:paraId="258E8EA9" w14:textId="77777777" w:rsidR="00723F1B" w:rsidRPr="00DD1132" w:rsidRDefault="00723F1B" w:rsidP="00723F1B">
      <w:pPr>
        <w:rPr>
          <w:noProof w:val="0"/>
          <w:szCs w:val="22"/>
          <w:lang w:val="hr-HR"/>
        </w:rPr>
      </w:pPr>
      <w:r w:rsidRPr="00DD1132">
        <w:rPr>
          <w:noProof w:val="0"/>
          <w:szCs w:val="22"/>
          <w:lang w:val="hr-HR"/>
        </w:rPr>
        <w:t>Igle nisu priložene.</w:t>
      </w:r>
    </w:p>
    <w:p w14:paraId="258E8EAA" w14:textId="77777777" w:rsidR="00723F1B" w:rsidRPr="00DD1132" w:rsidRDefault="00723F1B" w:rsidP="00723F1B">
      <w:pPr>
        <w:rPr>
          <w:noProof w:val="0"/>
          <w:szCs w:val="22"/>
          <w:lang w:val="hr-HR"/>
        </w:rPr>
      </w:pPr>
      <w:r w:rsidRPr="00DD1132">
        <w:rPr>
          <w:noProof w:val="0"/>
          <w:szCs w:val="22"/>
          <w:lang w:val="hr-HR"/>
        </w:rPr>
        <w:t xml:space="preserve">Bolesnika treba savjetovati da nakon svakog </w:t>
      </w:r>
      <w:r w:rsidR="009A0992" w:rsidRPr="00DD1132">
        <w:rPr>
          <w:noProof w:val="0"/>
          <w:szCs w:val="22"/>
          <w:lang w:val="hr-HR"/>
        </w:rPr>
        <w:t>injiciranja</w:t>
      </w:r>
      <w:r w:rsidRPr="00DD1132">
        <w:rPr>
          <w:noProof w:val="0"/>
          <w:szCs w:val="22"/>
          <w:lang w:val="hr-HR"/>
        </w:rPr>
        <w:t xml:space="preserve"> iglu za </w:t>
      </w:r>
      <w:r w:rsidR="009A0992" w:rsidRPr="00DD1132">
        <w:rPr>
          <w:noProof w:val="0"/>
          <w:szCs w:val="22"/>
          <w:lang w:val="hr-HR"/>
        </w:rPr>
        <w:t xml:space="preserve">injiciranje </w:t>
      </w:r>
      <w:r w:rsidR="003B558F" w:rsidRPr="00DD1132">
        <w:rPr>
          <w:noProof w:val="0"/>
          <w:szCs w:val="22"/>
          <w:lang w:val="hr-HR"/>
        </w:rPr>
        <w:t xml:space="preserve">zbrine </w:t>
      </w:r>
      <w:r w:rsidR="004F4F17" w:rsidRPr="00DD1132">
        <w:rPr>
          <w:noProof w:val="0"/>
          <w:szCs w:val="22"/>
          <w:lang w:val="hr-HR"/>
        </w:rPr>
        <w:t>sukladno</w:t>
      </w:r>
      <w:r w:rsidRPr="00DD1132">
        <w:rPr>
          <w:noProof w:val="0"/>
          <w:szCs w:val="22"/>
          <w:lang w:val="hr-HR"/>
        </w:rPr>
        <w:t xml:space="preserve"> lokalnim propisima, a brizgalicu spremi bez </w:t>
      </w:r>
      <w:r w:rsidR="00167E93" w:rsidRPr="00DD1132">
        <w:rPr>
          <w:noProof w:val="0"/>
          <w:szCs w:val="22"/>
          <w:lang w:val="hr-HR"/>
        </w:rPr>
        <w:t xml:space="preserve">pričvršćene </w:t>
      </w:r>
      <w:r w:rsidRPr="00DD1132">
        <w:rPr>
          <w:noProof w:val="0"/>
          <w:szCs w:val="22"/>
          <w:lang w:val="hr-HR"/>
        </w:rPr>
        <w:t>igle</w:t>
      </w:r>
      <w:r w:rsidR="00B95F15" w:rsidRPr="00DD1132">
        <w:rPr>
          <w:noProof w:val="0"/>
          <w:szCs w:val="22"/>
          <w:lang w:val="hr-HR"/>
        </w:rPr>
        <w:t xml:space="preserve"> za injiciranje</w:t>
      </w:r>
      <w:r w:rsidRPr="00DD1132">
        <w:rPr>
          <w:noProof w:val="0"/>
          <w:szCs w:val="22"/>
          <w:lang w:val="hr-HR"/>
        </w:rPr>
        <w:t xml:space="preserve">. Tako se sprječava onečišćenje, infekcija i istjecanje lijeka. Time se </w:t>
      </w:r>
      <w:r w:rsidR="00AE3476" w:rsidRPr="00DD1132">
        <w:rPr>
          <w:noProof w:val="0"/>
          <w:szCs w:val="22"/>
          <w:lang w:val="hr-HR"/>
        </w:rPr>
        <w:t xml:space="preserve">također </w:t>
      </w:r>
      <w:r w:rsidRPr="00DD1132">
        <w:rPr>
          <w:noProof w:val="0"/>
          <w:szCs w:val="22"/>
          <w:lang w:val="hr-HR"/>
        </w:rPr>
        <w:t>osigurava točno doziranje.</w:t>
      </w:r>
    </w:p>
    <w:p w14:paraId="258E8EAB" w14:textId="77777777" w:rsidR="00723F1B" w:rsidRPr="00DD1132" w:rsidRDefault="00723F1B" w:rsidP="006C122E">
      <w:pPr>
        <w:rPr>
          <w:noProof w:val="0"/>
          <w:szCs w:val="22"/>
          <w:lang w:val="hr-HR"/>
        </w:rPr>
      </w:pPr>
    </w:p>
    <w:p w14:paraId="258E8EAC" w14:textId="77777777" w:rsidR="00A21DEB" w:rsidRPr="00DD1132" w:rsidRDefault="00A21DEB" w:rsidP="006C122E">
      <w:pPr>
        <w:rPr>
          <w:noProof w:val="0"/>
          <w:szCs w:val="22"/>
          <w:lang w:val="hr-HR"/>
        </w:rPr>
      </w:pPr>
    </w:p>
    <w:p w14:paraId="258E8EAD" w14:textId="77777777" w:rsidR="00A21DEB" w:rsidRPr="00DD1132" w:rsidRDefault="00A21DEB" w:rsidP="00A21DEB">
      <w:pPr>
        <w:rPr>
          <w:b/>
          <w:noProof w:val="0"/>
          <w:szCs w:val="22"/>
          <w:lang w:val="hr-HR"/>
        </w:rPr>
      </w:pPr>
      <w:r w:rsidRPr="00DD1132">
        <w:rPr>
          <w:b/>
          <w:noProof w:val="0"/>
          <w:szCs w:val="22"/>
          <w:lang w:val="hr-HR"/>
        </w:rPr>
        <w:t>7.</w:t>
      </w:r>
      <w:r w:rsidRPr="00DD1132">
        <w:rPr>
          <w:b/>
          <w:noProof w:val="0"/>
          <w:szCs w:val="22"/>
          <w:lang w:val="hr-HR"/>
        </w:rPr>
        <w:tab/>
        <w:t>NOSITELJ ODOBRENJA ZA STAVL</w:t>
      </w:r>
      <w:smartTag w:uri="urn:schemas-microsoft-com:office:smarttags" w:element="PersonName">
        <w:r w:rsidRPr="00DD1132">
          <w:rPr>
            <w:b/>
            <w:noProof w:val="0"/>
            <w:szCs w:val="22"/>
            <w:lang w:val="hr-HR"/>
          </w:rPr>
          <w:t>JANJ</w:t>
        </w:r>
      </w:smartTag>
      <w:r w:rsidRPr="00DD1132">
        <w:rPr>
          <w:b/>
          <w:noProof w:val="0"/>
          <w:szCs w:val="22"/>
          <w:lang w:val="hr-HR"/>
        </w:rPr>
        <w:t>E LIJEKA U PROMET</w:t>
      </w:r>
    </w:p>
    <w:p w14:paraId="258E8EAE" w14:textId="77777777" w:rsidR="00A21DEB" w:rsidRPr="00DD1132" w:rsidRDefault="00A21DEB" w:rsidP="00A21DEB">
      <w:pPr>
        <w:rPr>
          <w:noProof w:val="0"/>
          <w:szCs w:val="22"/>
          <w:lang w:val="hr-HR"/>
        </w:rPr>
      </w:pPr>
    </w:p>
    <w:p w14:paraId="258E8EAF" w14:textId="77777777" w:rsidR="00A21DEB" w:rsidRPr="00DD1132" w:rsidRDefault="00A21DEB" w:rsidP="00A21DEB">
      <w:pPr>
        <w:rPr>
          <w:noProof w:val="0"/>
          <w:szCs w:val="22"/>
          <w:lang w:val="hr-HR"/>
        </w:rPr>
      </w:pPr>
      <w:r w:rsidRPr="00DD1132">
        <w:rPr>
          <w:noProof w:val="0"/>
          <w:szCs w:val="22"/>
          <w:lang w:val="hr-HR"/>
        </w:rPr>
        <w:t>Novo Nordisk A/S</w:t>
      </w:r>
    </w:p>
    <w:p w14:paraId="258E8EB0" w14:textId="77777777" w:rsidR="00A21DEB" w:rsidRPr="00DD1132" w:rsidRDefault="00A21DEB" w:rsidP="00A21DEB">
      <w:pPr>
        <w:rPr>
          <w:noProof w:val="0"/>
          <w:szCs w:val="22"/>
          <w:lang w:val="hr-HR"/>
        </w:rPr>
      </w:pPr>
      <w:r w:rsidRPr="00DD1132">
        <w:rPr>
          <w:noProof w:val="0"/>
          <w:szCs w:val="22"/>
          <w:lang w:val="hr-HR"/>
        </w:rPr>
        <w:t>Novo Allé</w:t>
      </w:r>
    </w:p>
    <w:p w14:paraId="258E8EB1" w14:textId="77777777" w:rsidR="00A21DEB" w:rsidRPr="00DD1132" w:rsidRDefault="00A21DEB" w:rsidP="00A21DEB">
      <w:pPr>
        <w:rPr>
          <w:noProof w:val="0"/>
          <w:szCs w:val="22"/>
          <w:lang w:val="hr-HR"/>
        </w:rPr>
      </w:pPr>
      <w:r w:rsidRPr="00DD1132">
        <w:rPr>
          <w:noProof w:val="0"/>
          <w:szCs w:val="22"/>
          <w:lang w:val="hr-HR"/>
        </w:rPr>
        <w:t>DK-2880 Bagsværd</w:t>
      </w:r>
    </w:p>
    <w:p w14:paraId="258E8EB2" w14:textId="77777777" w:rsidR="00A21DEB" w:rsidRPr="00DD1132" w:rsidRDefault="00A21DEB" w:rsidP="00A21DEB">
      <w:pPr>
        <w:rPr>
          <w:noProof w:val="0"/>
          <w:szCs w:val="22"/>
          <w:lang w:val="hr-HR"/>
        </w:rPr>
      </w:pPr>
      <w:r w:rsidRPr="00DD1132">
        <w:rPr>
          <w:noProof w:val="0"/>
          <w:szCs w:val="22"/>
          <w:lang w:val="hr-HR"/>
        </w:rPr>
        <w:t>Danska</w:t>
      </w:r>
    </w:p>
    <w:p w14:paraId="258E8EB3" w14:textId="77777777" w:rsidR="00A21DEB" w:rsidRPr="00DD1132" w:rsidRDefault="00A21DEB" w:rsidP="00A21DEB">
      <w:pPr>
        <w:rPr>
          <w:noProof w:val="0"/>
          <w:szCs w:val="22"/>
          <w:lang w:val="hr-HR"/>
        </w:rPr>
      </w:pPr>
    </w:p>
    <w:p w14:paraId="258E8EB4" w14:textId="77777777" w:rsidR="00A21DEB" w:rsidRPr="00DD1132" w:rsidRDefault="00A21DEB" w:rsidP="00A21DEB">
      <w:pPr>
        <w:rPr>
          <w:noProof w:val="0"/>
          <w:szCs w:val="22"/>
          <w:lang w:val="hr-HR"/>
        </w:rPr>
      </w:pPr>
    </w:p>
    <w:p w14:paraId="258E8EB5" w14:textId="77777777" w:rsidR="00A21DEB" w:rsidRPr="00DD1132" w:rsidRDefault="00A21DEB" w:rsidP="00A21DEB">
      <w:pPr>
        <w:rPr>
          <w:b/>
          <w:noProof w:val="0"/>
          <w:szCs w:val="22"/>
          <w:lang w:val="hr-HR"/>
        </w:rPr>
      </w:pPr>
      <w:r w:rsidRPr="00DD1132">
        <w:rPr>
          <w:b/>
          <w:noProof w:val="0"/>
          <w:szCs w:val="22"/>
          <w:lang w:val="hr-HR"/>
        </w:rPr>
        <w:t>8.</w:t>
      </w:r>
      <w:r w:rsidRPr="00DD1132">
        <w:rPr>
          <w:b/>
          <w:noProof w:val="0"/>
          <w:szCs w:val="22"/>
          <w:lang w:val="hr-HR"/>
        </w:rPr>
        <w:tab/>
        <w:t>BROJEVI ODOBRENJA ZA STAVL</w:t>
      </w:r>
      <w:smartTag w:uri="urn:schemas-microsoft-com:office:smarttags" w:element="PersonName">
        <w:r w:rsidRPr="00DD1132">
          <w:rPr>
            <w:b/>
            <w:noProof w:val="0"/>
            <w:szCs w:val="22"/>
            <w:lang w:val="hr-HR"/>
          </w:rPr>
          <w:t>JANJ</w:t>
        </w:r>
      </w:smartTag>
      <w:r w:rsidRPr="00DD1132">
        <w:rPr>
          <w:b/>
          <w:noProof w:val="0"/>
          <w:szCs w:val="22"/>
          <w:lang w:val="hr-HR"/>
        </w:rPr>
        <w:t>E LIJEKA U PROMET</w:t>
      </w:r>
    </w:p>
    <w:p w14:paraId="258E8EB6" w14:textId="77777777" w:rsidR="005A2D33" w:rsidRPr="00DD1132" w:rsidRDefault="005A2D33" w:rsidP="002B5ABD">
      <w:pPr>
        <w:rPr>
          <w:noProof w:val="0"/>
          <w:szCs w:val="22"/>
          <w:lang w:val="hr-HR"/>
        </w:rPr>
      </w:pPr>
    </w:p>
    <w:p w14:paraId="258E8EB7" w14:textId="77777777" w:rsidR="002B5ABD" w:rsidRPr="00DD1132" w:rsidRDefault="00444ABE" w:rsidP="002B5ABD">
      <w:pPr>
        <w:rPr>
          <w:noProof w:val="0"/>
          <w:szCs w:val="22"/>
          <w:lang w:val="hr-HR"/>
        </w:rPr>
      </w:pPr>
      <w:r w:rsidRPr="00DD1132">
        <w:rPr>
          <w:noProof w:val="0"/>
          <w:lang w:val="hr-HR"/>
        </w:rPr>
        <w:t>EU/1/09/529/001-005</w:t>
      </w:r>
    </w:p>
    <w:p w14:paraId="258E8EB8" w14:textId="77777777" w:rsidR="00670880" w:rsidRPr="00DD1132" w:rsidRDefault="00670880" w:rsidP="005A2D33">
      <w:pPr>
        <w:rPr>
          <w:noProof w:val="0"/>
          <w:szCs w:val="22"/>
          <w:lang w:val="hr-HR"/>
        </w:rPr>
      </w:pPr>
    </w:p>
    <w:p w14:paraId="258E8EB9" w14:textId="77777777" w:rsidR="00A21DEB" w:rsidRPr="00DD1132" w:rsidRDefault="00A21DEB" w:rsidP="005A2D33">
      <w:pPr>
        <w:rPr>
          <w:noProof w:val="0"/>
          <w:szCs w:val="22"/>
          <w:lang w:val="hr-HR"/>
        </w:rPr>
      </w:pPr>
    </w:p>
    <w:p w14:paraId="258E8EBA" w14:textId="77777777" w:rsidR="002B5ABD" w:rsidRPr="00DD1132" w:rsidRDefault="00670880" w:rsidP="005A2D33">
      <w:pPr>
        <w:ind w:left="567" w:hanging="567"/>
        <w:rPr>
          <w:b/>
          <w:noProof w:val="0"/>
          <w:szCs w:val="22"/>
          <w:lang w:val="hr-HR"/>
        </w:rPr>
      </w:pPr>
      <w:bookmarkStart w:id="44" w:name="_Toc194735782"/>
      <w:r w:rsidRPr="00DD1132">
        <w:rPr>
          <w:b/>
          <w:noProof w:val="0"/>
          <w:szCs w:val="22"/>
          <w:lang w:val="hr-HR"/>
        </w:rPr>
        <w:t>9.</w:t>
      </w:r>
      <w:r w:rsidRPr="00DD1132">
        <w:rPr>
          <w:b/>
          <w:noProof w:val="0"/>
          <w:szCs w:val="22"/>
          <w:lang w:val="hr-HR"/>
        </w:rPr>
        <w:tab/>
      </w:r>
      <w:bookmarkEnd w:id="44"/>
      <w:r w:rsidR="00A21DEB" w:rsidRPr="00DD1132">
        <w:rPr>
          <w:b/>
          <w:noProof w:val="0"/>
          <w:szCs w:val="22"/>
          <w:lang w:val="hr-HR"/>
        </w:rPr>
        <w:t>DATUM PRVOG ODOBRENJA</w:t>
      </w:r>
      <w:r w:rsidR="00712008" w:rsidRPr="00DD1132">
        <w:rPr>
          <w:b/>
          <w:noProof w:val="0"/>
          <w:szCs w:val="22"/>
          <w:lang w:val="hr-HR"/>
        </w:rPr>
        <w:t xml:space="preserve"> </w:t>
      </w:r>
      <w:r w:rsidR="00A21DEB" w:rsidRPr="00DD1132">
        <w:rPr>
          <w:b/>
          <w:noProof w:val="0"/>
          <w:szCs w:val="22"/>
          <w:lang w:val="hr-HR"/>
        </w:rPr>
        <w:t>/</w:t>
      </w:r>
      <w:r w:rsidR="00712008" w:rsidRPr="00DD1132">
        <w:rPr>
          <w:b/>
          <w:noProof w:val="0"/>
          <w:szCs w:val="22"/>
          <w:lang w:val="hr-HR"/>
        </w:rPr>
        <w:t xml:space="preserve"> </w:t>
      </w:r>
      <w:r w:rsidR="00A21DEB" w:rsidRPr="00DD1132">
        <w:rPr>
          <w:b/>
          <w:noProof w:val="0"/>
          <w:szCs w:val="22"/>
          <w:lang w:val="hr-HR"/>
        </w:rPr>
        <w:t>DATUM OBNOVE ODOBRENJA</w:t>
      </w:r>
    </w:p>
    <w:p w14:paraId="258E8EBB" w14:textId="77777777" w:rsidR="00A21DEB" w:rsidRPr="00DD1132" w:rsidRDefault="00A21DEB" w:rsidP="002B5ABD">
      <w:pPr>
        <w:rPr>
          <w:noProof w:val="0"/>
          <w:szCs w:val="22"/>
          <w:lang w:val="hr-HR"/>
        </w:rPr>
      </w:pPr>
    </w:p>
    <w:p w14:paraId="258E8EBC" w14:textId="77777777" w:rsidR="002B5ABD" w:rsidRPr="00DD1132" w:rsidRDefault="00A12EBD" w:rsidP="002B5ABD">
      <w:pPr>
        <w:rPr>
          <w:noProof w:val="0"/>
          <w:szCs w:val="22"/>
          <w:lang w:val="hr-HR"/>
        </w:rPr>
      </w:pPr>
      <w:r w:rsidRPr="00DD1132">
        <w:rPr>
          <w:noProof w:val="0"/>
          <w:lang w:val="hr-HR"/>
        </w:rPr>
        <w:t xml:space="preserve">Datum prvog odobrenja: </w:t>
      </w:r>
      <w:r w:rsidR="00444ABE" w:rsidRPr="00DD1132">
        <w:rPr>
          <w:noProof w:val="0"/>
          <w:lang w:val="hr-HR"/>
        </w:rPr>
        <w:t>30</w:t>
      </w:r>
      <w:r w:rsidR="00DC7FBC" w:rsidRPr="00DD1132">
        <w:rPr>
          <w:noProof w:val="0"/>
          <w:lang w:val="hr-HR"/>
        </w:rPr>
        <w:t>.</w:t>
      </w:r>
      <w:r w:rsidR="009C2E6B" w:rsidRPr="00DD1132">
        <w:rPr>
          <w:noProof w:val="0"/>
          <w:lang w:val="hr-HR"/>
        </w:rPr>
        <w:t xml:space="preserve"> lipnja </w:t>
      </w:r>
      <w:r w:rsidR="00444ABE" w:rsidRPr="00DD1132">
        <w:rPr>
          <w:noProof w:val="0"/>
          <w:lang w:val="hr-HR"/>
        </w:rPr>
        <w:t>2009</w:t>
      </w:r>
      <w:r w:rsidR="00DC7FBC" w:rsidRPr="00DD1132">
        <w:rPr>
          <w:noProof w:val="0"/>
          <w:lang w:val="hr-HR"/>
        </w:rPr>
        <w:t>.</w:t>
      </w:r>
    </w:p>
    <w:p w14:paraId="258E8EBD" w14:textId="77777777" w:rsidR="00670880" w:rsidRPr="00DD1132" w:rsidRDefault="00A12EBD" w:rsidP="002B5ABD">
      <w:pPr>
        <w:rPr>
          <w:noProof w:val="0"/>
          <w:szCs w:val="22"/>
          <w:lang w:val="hr-HR"/>
        </w:rPr>
      </w:pPr>
      <w:r w:rsidRPr="00DD1132">
        <w:rPr>
          <w:noProof w:val="0"/>
          <w:szCs w:val="22"/>
          <w:lang w:val="hr-HR"/>
        </w:rPr>
        <w:t>Datum posljednje obnove</w:t>
      </w:r>
      <w:r w:rsidR="00712008" w:rsidRPr="00DD1132">
        <w:rPr>
          <w:noProof w:val="0"/>
          <w:szCs w:val="22"/>
          <w:lang w:val="hr-HR"/>
        </w:rPr>
        <w:t xml:space="preserve"> odobrenja</w:t>
      </w:r>
      <w:r w:rsidRPr="00DD1132">
        <w:rPr>
          <w:noProof w:val="0"/>
          <w:szCs w:val="22"/>
          <w:lang w:val="hr-HR"/>
        </w:rPr>
        <w:t>:</w:t>
      </w:r>
      <w:r w:rsidR="00BF4CC0" w:rsidRPr="00DD1132">
        <w:rPr>
          <w:noProof w:val="0"/>
          <w:szCs w:val="22"/>
          <w:lang w:val="hr-HR"/>
        </w:rPr>
        <w:t xml:space="preserve"> 11. travnja 2014.</w:t>
      </w:r>
    </w:p>
    <w:p w14:paraId="258E8EBE" w14:textId="77777777" w:rsidR="00A21DEB" w:rsidRPr="00DD1132" w:rsidRDefault="00A21DEB" w:rsidP="002B5ABD">
      <w:pPr>
        <w:rPr>
          <w:noProof w:val="0"/>
          <w:szCs w:val="22"/>
          <w:lang w:val="hr-HR"/>
        </w:rPr>
      </w:pPr>
    </w:p>
    <w:p w14:paraId="258E8EBF" w14:textId="77777777" w:rsidR="004508C7" w:rsidRPr="00DD1132" w:rsidRDefault="004508C7" w:rsidP="002B5ABD">
      <w:pPr>
        <w:widowControl w:val="0"/>
        <w:autoSpaceDE w:val="0"/>
        <w:autoSpaceDN w:val="0"/>
        <w:adjustRightInd w:val="0"/>
        <w:ind w:right="-11"/>
        <w:outlineLvl w:val="0"/>
        <w:rPr>
          <w:b/>
          <w:noProof w:val="0"/>
          <w:szCs w:val="22"/>
          <w:lang w:val="hr-HR"/>
        </w:rPr>
      </w:pPr>
    </w:p>
    <w:p w14:paraId="258E8EC0" w14:textId="77777777" w:rsidR="005920E2" w:rsidRDefault="002B5ABD" w:rsidP="002B5ABD">
      <w:pPr>
        <w:widowControl w:val="0"/>
        <w:autoSpaceDE w:val="0"/>
        <w:autoSpaceDN w:val="0"/>
        <w:adjustRightInd w:val="0"/>
        <w:ind w:right="-11"/>
        <w:outlineLvl w:val="0"/>
        <w:rPr>
          <w:b/>
          <w:noProof w:val="0"/>
          <w:szCs w:val="22"/>
          <w:lang w:val="hr-HR"/>
        </w:rPr>
      </w:pPr>
      <w:r w:rsidRPr="00DD1132">
        <w:rPr>
          <w:b/>
          <w:noProof w:val="0"/>
          <w:szCs w:val="22"/>
          <w:lang w:val="hr-HR"/>
        </w:rPr>
        <w:t>10.</w:t>
      </w:r>
      <w:r w:rsidR="00670880" w:rsidRPr="00DD1132">
        <w:rPr>
          <w:b/>
          <w:noProof w:val="0"/>
          <w:szCs w:val="22"/>
          <w:lang w:val="hr-HR"/>
        </w:rPr>
        <w:tab/>
      </w:r>
      <w:r w:rsidRPr="00DD1132">
        <w:rPr>
          <w:b/>
          <w:noProof w:val="0"/>
          <w:szCs w:val="22"/>
          <w:lang w:val="hr-HR"/>
        </w:rPr>
        <w:t xml:space="preserve">DATUM REVIZIJE </w:t>
      </w:r>
      <w:r w:rsidR="00EC63F7" w:rsidRPr="00DD1132">
        <w:rPr>
          <w:b/>
          <w:noProof w:val="0"/>
          <w:szCs w:val="22"/>
          <w:lang w:val="hr-HR"/>
        </w:rPr>
        <w:t>TEKSTA</w:t>
      </w:r>
      <w:r w:rsidR="00B57E7F">
        <w:rPr>
          <w:b/>
          <w:noProof w:val="0"/>
          <w:szCs w:val="22"/>
          <w:lang w:val="hr-HR"/>
        </w:rPr>
        <w:fldChar w:fldCharType="begin"/>
      </w:r>
      <w:r w:rsidR="00B57E7F">
        <w:rPr>
          <w:b/>
          <w:noProof w:val="0"/>
          <w:szCs w:val="22"/>
          <w:lang w:val="hr-HR"/>
        </w:rPr>
        <w:instrText xml:space="preserve"> DOCVARIABLE VAULT_ND_7a0c9fec-2bec-4497-a961-244b3e2f3f8c \* MERGEFORMAT </w:instrText>
      </w:r>
      <w:r w:rsidR="00B57E7F">
        <w:rPr>
          <w:b/>
          <w:noProof w:val="0"/>
          <w:szCs w:val="22"/>
          <w:lang w:val="hr-HR"/>
        </w:rPr>
        <w:fldChar w:fldCharType="separate"/>
      </w:r>
      <w:r w:rsidR="00B57E7F">
        <w:rPr>
          <w:b/>
          <w:noProof w:val="0"/>
          <w:szCs w:val="22"/>
          <w:lang w:val="hr-HR"/>
        </w:rPr>
        <w:t xml:space="preserve"> </w:t>
      </w:r>
      <w:r w:rsidR="00B57E7F">
        <w:rPr>
          <w:b/>
          <w:noProof w:val="0"/>
          <w:szCs w:val="22"/>
          <w:lang w:val="hr-HR"/>
        </w:rPr>
        <w:fldChar w:fldCharType="end"/>
      </w:r>
    </w:p>
    <w:p w14:paraId="374D0759" w14:textId="77777777" w:rsidR="0009202D" w:rsidRDefault="0009202D" w:rsidP="002B5ABD">
      <w:pPr>
        <w:widowControl w:val="0"/>
        <w:autoSpaceDE w:val="0"/>
        <w:autoSpaceDN w:val="0"/>
        <w:adjustRightInd w:val="0"/>
        <w:ind w:right="-11"/>
        <w:outlineLvl w:val="0"/>
        <w:rPr>
          <w:b/>
          <w:noProof w:val="0"/>
          <w:szCs w:val="22"/>
          <w:lang w:val="hr-HR"/>
        </w:rPr>
      </w:pPr>
    </w:p>
    <w:p w14:paraId="56F51C0A" w14:textId="77777777" w:rsidR="003C5500" w:rsidRPr="00DD1132" w:rsidRDefault="003C5500" w:rsidP="002B5ABD">
      <w:pPr>
        <w:widowControl w:val="0"/>
        <w:autoSpaceDE w:val="0"/>
        <w:autoSpaceDN w:val="0"/>
        <w:adjustRightInd w:val="0"/>
        <w:ind w:right="-11"/>
        <w:outlineLvl w:val="0"/>
        <w:rPr>
          <w:noProof w:val="0"/>
          <w:szCs w:val="22"/>
          <w:lang w:val="hr-HR"/>
        </w:rPr>
      </w:pPr>
    </w:p>
    <w:p w14:paraId="258E8EC3" w14:textId="3677DBEE" w:rsidR="00A21DEB" w:rsidRPr="00EE6086" w:rsidRDefault="00A21DEB" w:rsidP="00A21DEB">
      <w:pPr>
        <w:numPr>
          <w:ilvl w:val="12"/>
          <w:numId w:val="0"/>
        </w:numPr>
        <w:tabs>
          <w:tab w:val="clear" w:pos="567"/>
        </w:tabs>
        <w:ind w:right="-2"/>
        <w:rPr>
          <w:noProof w:val="0"/>
          <w:color w:val="0000FF"/>
          <w:szCs w:val="22"/>
          <w:lang w:val="hr-HR"/>
        </w:rPr>
      </w:pPr>
      <w:r w:rsidRPr="00DD1132">
        <w:rPr>
          <w:noProof w:val="0"/>
          <w:szCs w:val="22"/>
          <w:lang w:val="hr-HR"/>
        </w:rPr>
        <w:t xml:space="preserve">Detaljnije informacije o ovom lijeku dostupne su na </w:t>
      </w:r>
      <w:r w:rsidR="003D1182" w:rsidRPr="00DD1132">
        <w:rPr>
          <w:noProof w:val="0"/>
          <w:szCs w:val="22"/>
          <w:lang w:val="hr-HR"/>
        </w:rPr>
        <w:t xml:space="preserve">internetskoj </w:t>
      </w:r>
      <w:r w:rsidRPr="00DD1132">
        <w:rPr>
          <w:noProof w:val="0"/>
          <w:szCs w:val="22"/>
          <w:lang w:val="hr-HR"/>
        </w:rPr>
        <w:t xml:space="preserve">stranici Europske agencije za lijekove </w:t>
      </w:r>
      <w:ins w:id="45" w:author="AAPJ (Ana Pukljak)" w:date="2026-06-11T14:26:00Z" w16du:dateUtc="2026-06-11T12:26:00Z">
        <w:r w:rsidR="0078293A">
          <w:rPr>
            <w:noProof w:val="0"/>
            <w:szCs w:val="22"/>
            <w:lang w:val="hr-HR"/>
          </w:rPr>
          <w:fldChar w:fldCharType="begin"/>
        </w:r>
        <w:r w:rsidR="0078293A">
          <w:rPr>
            <w:noProof w:val="0"/>
            <w:szCs w:val="22"/>
            <w:lang w:val="hr-HR"/>
          </w:rPr>
          <w:instrText>HYPERLINK "</w:instrText>
        </w:r>
      </w:ins>
      <w:r w:rsidR="0078293A" w:rsidRPr="00C81326">
        <w:rPr>
          <w:lang w:val="hr-HR"/>
          <w:rPrChange w:id="46" w:author="AAPJ (Ana Pukljak)" w:date="2026-08-24T10:48:00Z" w16du:dateUtc="2026-08-24T08:48:00Z">
            <w:rPr>
              <w:rStyle w:val="Hyperlink"/>
              <w:noProof w:val="0"/>
              <w:szCs w:val="22"/>
              <w:lang w:val="hr-HR"/>
            </w:rPr>
          </w:rPrChange>
        </w:rPr>
        <w:instrText>http</w:instrText>
      </w:r>
      <w:ins w:id="47" w:author="AAPJ (Ana Pukljak)" w:date="2026-06-11T14:26:00Z" w16du:dateUtc="2026-06-11T12:26:00Z">
        <w:r w:rsidR="0078293A" w:rsidRPr="00C81326">
          <w:rPr>
            <w:lang w:val="hr-HR"/>
            <w:rPrChange w:id="48" w:author="AAPJ (Ana Pukljak)" w:date="2026-08-24T10:48:00Z" w16du:dateUtc="2026-08-24T08:48:00Z">
              <w:rPr>
                <w:rStyle w:val="Hyperlink"/>
                <w:noProof w:val="0"/>
                <w:szCs w:val="22"/>
                <w:lang w:val="hr-HR"/>
              </w:rPr>
            </w:rPrChange>
          </w:rPr>
          <w:instrText>s</w:instrText>
        </w:r>
      </w:ins>
      <w:r w:rsidR="0078293A" w:rsidRPr="00C81326">
        <w:rPr>
          <w:lang w:val="hr-HR"/>
          <w:rPrChange w:id="49" w:author="AAPJ (Ana Pukljak)" w:date="2026-08-24T10:48:00Z" w16du:dateUtc="2026-08-24T08:48:00Z">
            <w:rPr>
              <w:rStyle w:val="Hyperlink"/>
              <w:noProof w:val="0"/>
              <w:szCs w:val="22"/>
              <w:lang w:val="hr-HR"/>
            </w:rPr>
          </w:rPrChange>
        </w:rPr>
        <w:instrText>://www.ema.europa.eu</w:instrText>
      </w:r>
      <w:ins w:id="50" w:author="AAPJ (Ana Pukljak)" w:date="2026-06-11T14:26:00Z" w16du:dateUtc="2026-06-11T12:26:00Z">
        <w:r w:rsidR="0078293A">
          <w:rPr>
            <w:noProof w:val="0"/>
            <w:szCs w:val="22"/>
            <w:lang w:val="hr-HR"/>
          </w:rPr>
          <w:instrText>"</w:instrText>
        </w:r>
        <w:r w:rsidR="0078293A">
          <w:rPr>
            <w:noProof w:val="0"/>
            <w:szCs w:val="22"/>
            <w:lang w:val="hr-HR"/>
          </w:rPr>
        </w:r>
        <w:r w:rsidR="0078293A">
          <w:rPr>
            <w:noProof w:val="0"/>
            <w:szCs w:val="22"/>
            <w:lang w:val="hr-HR"/>
          </w:rPr>
          <w:fldChar w:fldCharType="separate"/>
        </w:r>
      </w:ins>
      <w:r w:rsidR="0078293A" w:rsidRPr="0078293A">
        <w:rPr>
          <w:rStyle w:val="Hyperlink"/>
          <w:noProof w:val="0"/>
          <w:szCs w:val="22"/>
          <w:lang w:val="hr-HR"/>
        </w:rPr>
        <w:t>http</w:t>
      </w:r>
      <w:ins w:id="51" w:author="AAPJ (Ana Pukljak)" w:date="2026-06-11T14:26:00Z" w16du:dateUtc="2026-06-11T12:26:00Z">
        <w:r w:rsidR="0078293A" w:rsidRPr="0078293A">
          <w:rPr>
            <w:rStyle w:val="Hyperlink"/>
            <w:noProof w:val="0"/>
            <w:szCs w:val="22"/>
            <w:lang w:val="hr-HR"/>
          </w:rPr>
          <w:t>s</w:t>
        </w:r>
      </w:ins>
      <w:r w:rsidR="0078293A" w:rsidRPr="0078293A">
        <w:rPr>
          <w:rStyle w:val="Hyperlink"/>
          <w:noProof w:val="0"/>
          <w:szCs w:val="22"/>
          <w:lang w:val="hr-HR"/>
        </w:rPr>
        <w:t>://www.ema.europa.eu</w:t>
      </w:r>
      <w:ins w:id="52" w:author="AAPJ (Ana Pukljak)" w:date="2026-06-11T14:26:00Z" w16du:dateUtc="2026-06-11T12:26:00Z">
        <w:r w:rsidR="0078293A">
          <w:rPr>
            <w:noProof w:val="0"/>
            <w:szCs w:val="22"/>
            <w:lang w:val="hr-HR"/>
          </w:rPr>
          <w:fldChar w:fldCharType="end"/>
        </w:r>
      </w:ins>
      <w:r w:rsidRPr="00EE6086">
        <w:rPr>
          <w:noProof w:val="0"/>
          <w:color w:val="0000FF"/>
          <w:szCs w:val="22"/>
          <w:lang w:val="hr-HR"/>
        </w:rPr>
        <w:t>.</w:t>
      </w:r>
    </w:p>
    <w:p w14:paraId="258E8EC4" w14:textId="77777777" w:rsidR="00A21DEB" w:rsidRPr="00B045A5" w:rsidRDefault="00A21DEB" w:rsidP="00A21DEB">
      <w:pPr>
        <w:rPr>
          <w:noProof w:val="0"/>
          <w:szCs w:val="22"/>
          <w:lang w:val="hr-HR"/>
        </w:rPr>
      </w:pPr>
      <w:r w:rsidRPr="00B045A5">
        <w:rPr>
          <w:noProof w:val="0"/>
          <w:szCs w:val="22"/>
          <w:lang w:val="hr-HR"/>
        </w:rPr>
        <w:br w:type="page"/>
      </w:r>
    </w:p>
    <w:p w14:paraId="258E8EC5" w14:textId="77777777" w:rsidR="00A21DEB" w:rsidRPr="00B045A5" w:rsidRDefault="00A21DEB" w:rsidP="00A21DEB">
      <w:pPr>
        <w:rPr>
          <w:noProof w:val="0"/>
          <w:szCs w:val="22"/>
          <w:lang w:val="hr-HR"/>
        </w:rPr>
      </w:pPr>
    </w:p>
    <w:p w14:paraId="258E8EC6" w14:textId="77777777" w:rsidR="00A21DEB" w:rsidRPr="00DD1132" w:rsidRDefault="00A21DEB" w:rsidP="00A21DEB">
      <w:pPr>
        <w:rPr>
          <w:noProof w:val="0"/>
          <w:szCs w:val="22"/>
          <w:lang w:val="hr-HR"/>
        </w:rPr>
      </w:pPr>
    </w:p>
    <w:p w14:paraId="258E8EC7" w14:textId="77777777" w:rsidR="00A21DEB" w:rsidRPr="00DD1132" w:rsidRDefault="00A21DEB" w:rsidP="00A21DEB">
      <w:pPr>
        <w:rPr>
          <w:noProof w:val="0"/>
          <w:szCs w:val="22"/>
          <w:lang w:val="hr-HR"/>
        </w:rPr>
      </w:pPr>
    </w:p>
    <w:p w14:paraId="258E8EC8" w14:textId="77777777" w:rsidR="00A21DEB" w:rsidRPr="00DD1132" w:rsidRDefault="00A21DEB" w:rsidP="00A21DEB">
      <w:pPr>
        <w:rPr>
          <w:noProof w:val="0"/>
          <w:szCs w:val="22"/>
          <w:lang w:val="hr-HR"/>
        </w:rPr>
      </w:pPr>
    </w:p>
    <w:p w14:paraId="258E8EC9" w14:textId="77777777" w:rsidR="00A21DEB" w:rsidRPr="00DD1132" w:rsidRDefault="00A21DEB" w:rsidP="00A21DEB">
      <w:pPr>
        <w:rPr>
          <w:noProof w:val="0"/>
          <w:szCs w:val="22"/>
          <w:lang w:val="hr-HR"/>
        </w:rPr>
      </w:pPr>
    </w:p>
    <w:p w14:paraId="258E8ECA" w14:textId="77777777" w:rsidR="00A21DEB" w:rsidRPr="00DD1132" w:rsidRDefault="00A21DEB" w:rsidP="00A21DEB">
      <w:pPr>
        <w:rPr>
          <w:noProof w:val="0"/>
          <w:szCs w:val="22"/>
          <w:lang w:val="hr-HR"/>
        </w:rPr>
      </w:pPr>
    </w:p>
    <w:p w14:paraId="258E8ECB" w14:textId="77777777" w:rsidR="00A21DEB" w:rsidRPr="00DD1132" w:rsidRDefault="00A21DEB" w:rsidP="00A21DEB">
      <w:pPr>
        <w:rPr>
          <w:noProof w:val="0"/>
          <w:szCs w:val="22"/>
          <w:lang w:val="hr-HR"/>
        </w:rPr>
      </w:pPr>
    </w:p>
    <w:p w14:paraId="258E8ECC" w14:textId="77777777" w:rsidR="00A21DEB" w:rsidRPr="00DD1132" w:rsidRDefault="00A21DEB" w:rsidP="00A21DEB">
      <w:pPr>
        <w:rPr>
          <w:noProof w:val="0"/>
          <w:szCs w:val="22"/>
          <w:lang w:val="hr-HR"/>
        </w:rPr>
      </w:pPr>
    </w:p>
    <w:p w14:paraId="258E8ECD" w14:textId="77777777" w:rsidR="00A21DEB" w:rsidRPr="00DD1132" w:rsidRDefault="00A21DEB" w:rsidP="00A21DEB">
      <w:pPr>
        <w:rPr>
          <w:noProof w:val="0"/>
          <w:szCs w:val="22"/>
          <w:lang w:val="hr-HR"/>
        </w:rPr>
      </w:pPr>
    </w:p>
    <w:p w14:paraId="258E8ECE" w14:textId="77777777" w:rsidR="00A21DEB" w:rsidRPr="00DD1132" w:rsidRDefault="00A21DEB" w:rsidP="00A21DEB">
      <w:pPr>
        <w:rPr>
          <w:noProof w:val="0"/>
          <w:szCs w:val="22"/>
          <w:lang w:val="hr-HR"/>
        </w:rPr>
      </w:pPr>
    </w:p>
    <w:p w14:paraId="258E8ECF" w14:textId="77777777" w:rsidR="00A21DEB" w:rsidRPr="00DD1132" w:rsidRDefault="00A21DEB" w:rsidP="00A21DEB">
      <w:pPr>
        <w:rPr>
          <w:noProof w:val="0"/>
          <w:szCs w:val="22"/>
          <w:lang w:val="hr-HR"/>
        </w:rPr>
      </w:pPr>
    </w:p>
    <w:p w14:paraId="258E8ED0" w14:textId="77777777" w:rsidR="00A21DEB" w:rsidRPr="00DD1132" w:rsidRDefault="00A21DEB" w:rsidP="00A21DEB">
      <w:pPr>
        <w:rPr>
          <w:noProof w:val="0"/>
          <w:szCs w:val="22"/>
          <w:lang w:val="hr-HR"/>
        </w:rPr>
      </w:pPr>
    </w:p>
    <w:p w14:paraId="258E8ED1" w14:textId="77777777" w:rsidR="00A21DEB" w:rsidRPr="00DD1132" w:rsidRDefault="00A21DEB" w:rsidP="00A21DEB">
      <w:pPr>
        <w:rPr>
          <w:noProof w:val="0"/>
          <w:szCs w:val="22"/>
          <w:lang w:val="hr-HR"/>
        </w:rPr>
      </w:pPr>
    </w:p>
    <w:p w14:paraId="258E8ED2" w14:textId="77777777" w:rsidR="00A21DEB" w:rsidRPr="00DD1132" w:rsidRDefault="00A21DEB" w:rsidP="00A21DEB">
      <w:pPr>
        <w:rPr>
          <w:noProof w:val="0"/>
          <w:szCs w:val="22"/>
          <w:lang w:val="hr-HR"/>
        </w:rPr>
      </w:pPr>
    </w:p>
    <w:p w14:paraId="258E8ED3" w14:textId="77777777" w:rsidR="00A21DEB" w:rsidRPr="00DD1132" w:rsidRDefault="00A21DEB" w:rsidP="00A21DEB">
      <w:pPr>
        <w:rPr>
          <w:noProof w:val="0"/>
          <w:szCs w:val="22"/>
          <w:lang w:val="hr-HR"/>
        </w:rPr>
      </w:pPr>
    </w:p>
    <w:p w14:paraId="258E8ED4" w14:textId="77777777" w:rsidR="00A21DEB" w:rsidRPr="00DD1132" w:rsidRDefault="00A21DEB" w:rsidP="00A21DEB">
      <w:pPr>
        <w:rPr>
          <w:noProof w:val="0"/>
          <w:szCs w:val="22"/>
          <w:lang w:val="hr-HR"/>
        </w:rPr>
      </w:pPr>
    </w:p>
    <w:p w14:paraId="258E8ED5" w14:textId="77777777" w:rsidR="00A21DEB" w:rsidRPr="00DD1132" w:rsidRDefault="00A21DEB" w:rsidP="00A21DEB">
      <w:pPr>
        <w:rPr>
          <w:noProof w:val="0"/>
          <w:szCs w:val="22"/>
          <w:lang w:val="hr-HR"/>
        </w:rPr>
      </w:pPr>
    </w:p>
    <w:p w14:paraId="258E8ED6" w14:textId="77777777" w:rsidR="00A21DEB" w:rsidRPr="00DD1132" w:rsidRDefault="00A21DEB" w:rsidP="00A21DEB">
      <w:pPr>
        <w:rPr>
          <w:noProof w:val="0"/>
          <w:szCs w:val="22"/>
          <w:lang w:val="hr-HR"/>
        </w:rPr>
      </w:pPr>
    </w:p>
    <w:p w14:paraId="258E8ED7" w14:textId="77777777" w:rsidR="00A21DEB" w:rsidRPr="00DD1132" w:rsidRDefault="00A21DEB" w:rsidP="00A21DEB">
      <w:pPr>
        <w:rPr>
          <w:noProof w:val="0"/>
          <w:szCs w:val="22"/>
          <w:lang w:val="hr-HR"/>
        </w:rPr>
      </w:pPr>
    </w:p>
    <w:p w14:paraId="258E8ED8" w14:textId="77777777" w:rsidR="00A21DEB" w:rsidRPr="00DD1132" w:rsidRDefault="00A21DEB" w:rsidP="00A21DEB">
      <w:pPr>
        <w:rPr>
          <w:noProof w:val="0"/>
          <w:szCs w:val="22"/>
          <w:lang w:val="hr-HR"/>
        </w:rPr>
      </w:pPr>
    </w:p>
    <w:p w14:paraId="258E8ED9" w14:textId="77777777" w:rsidR="00A21DEB" w:rsidRPr="00DD1132" w:rsidRDefault="00A21DEB" w:rsidP="00A21DEB">
      <w:pPr>
        <w:jc w:val="center"/>
        <w:rPr>
          <w:b/>
          <w:noProof w:val="0"/>
          <w:szCs w:val="22"/>
          <w:lang w:val="hr-HR"/>
        </w:rPr>
      </w:pPr>
    </w:p>
    <w:p w14:paraId="258E8EDA" w14:textId="77777777" w:rsidR="00A21DEB" w:rsidRDefault="00A21DEB" w:rsidP="00A21DEB">
      <w:pPr>
        <w:jc w:val="center"/>
        <w:rPr>
          <w:b/>
          <w:noProof w:val="0"/>
          <w:szCs w:val="22"/>
          <w:lang w:val="hr-HR"/>
        </w:rPr>
      </w:pPr>
    </w:p>
    <w:p w14:paraId="258E8EDB" w14:textId="77777777" w:rsidR="00CD1207" w:rsidRPr="00DD1132" w:rsidRDefault="00CD1207" w:rsidP="00A21DEB">
      <w:pPr>
        <w:jc w:val="center"/>
        <w:rPr>
          <w:b/>
          <w:noProof w:val="0"/>
          <w:szCs w:val="22"/>
          <w:lang w:val="hr-HR"/>
        </w:rPr>
      </w:pPr>
    </w:p>
    <w:p w14:paraId="258E8EDC" w14:textId="77777777" w:rsidR="00A21DEB" w:rsidRPr="00DD1132" w:rsidRDefault="00712008" w:rsidP="00A21DEB">
      <w:pPr>
        <w:jc w:val="center"/>
        <w:rPr>
          <w:b/>
          <w:noProof w:val="0"/>
          <w:szCs w:val="22"/>
          <w:lang w:val="hr-HR"/>
        </w:rPr>
      </w:pPr>
      <w:r w:rsidRPr="00DD1132">
        <w:rPr>
          <w:b/>
          <w:noProof w:val="0"/>
          <w:szCs w:val="22"/>
          <w:lang w:val="hr-HR"/>
        </w:rPr>
        <w:t xml:space="preserve">PRILOG </w:t>
      </w:r>
      <w:r w:rsidR="00A21DEB" w:rsidRPr="00DD1132">
        <w:rPr>
          <w:b/>
          <w:noProof w:val="0"/>
          <w:szCs w:val="22"/>
          <w:lang w:val="hr-HR"/>
        </w:rPr>
        <w:t>II</w:t>
      </w:r>
      <w:r w:rsidRPr="00DD1132">
        <w:rPr>
          <w:b/>
          <w:noProof w:val="0"/>
          <w:szCs w:val="22"/>
          <w:lang w:val="hr-HR"/>
        </w:rPr>
        <w:t>.</w:t>
      </w:r>
    </w:p>
    <w:p w14:paraId="258E8EDD" w14:textId="77777777" w:rsidR="00A21DEB" w:rsidRPr="00DD1132" w:rsidRDefault="00A21DEB" w:rsidP="00A21DEB">
      <w:pPr>
        <w:jc w:val="center"/>
        <w:rPr>
          <w:noProof w:val="0"/>
          <w:szCs w:val="22"/>
          <w:lang w:val="hr-HR"/>
        </w:rPr>
      </w:pPr>
    </w:p>
    <w:p w14:paraId="258E8EDE" w14:textId="77777777" w:rsidR="00A21DEB" w:rsidRPr="00DD1132" w:rsidRDefault="00A21DEB" w:rsidP="00A21DEB">
      <w:pPr>
        <w:ind w:left="1701" w:right="1134" w:hanging="567"/>
        <w:rPr>
          <w:b/>
          <w:noProof w:val="0"/>
          <w:szCs w:val="22"/>
          <w:lang w:val="hr-HR"/>
        </w:rPr>
      </w:pPr>
      <w:r w:rsidRPr="00DD1132">
        <w:rPr>
          <w:b/>
          <w:noProof w:val="0"/>
          <w:szCs w:val="22"/>
          <w:lang w:val="hr-HR"/>
        </w:rPr>
        <w:t>A.</w:t>
      </w:r>
      <w:r w:rsidRPr="00DD1132">
        <w:rPr>
          <w:b/>
          <w:noProof w:val="0"/>
          <w:szCs w:val="22"/>
          <w:lang w:val="hr-HR"/>
        </w:rPr>
        <w:tab/>
        <w:t>PROIZVOĐAČ BIOLOŠKE DJELATNE TVARI I PROIZVOĐAČ ODGOVORAN ZA PUŠTANJE SERIJE LIJEKA U PROMET</w:t>
      </w:r>
    </w:p>
    <w:p w14:paraId="258E8EDF" w14:textId="77777777" w:rsidR="00A21DEB" w:rsidRPr="00DD1132" w:rsidRDefault="00A21DEB" w:rsidP="00A21DEB">
      <w:pPr>
        <w:ind w:left="1701" w:right="1134" w:hanging="567"/>
        <w:rPr>
          <w:noProof w:val="0"/>
          <w:szCs w:val="22"/>
          <w:lang w:val="hr-HR"/>
        </w:rPr>
      </w:pPr>
    </w:p>
    <w:p w14:paraId="258E8EE0" w14:textId="77777777" w:rsidR="00A21DEB" w:rsidRPr="00DD1132" w:rsidRDefault="00A21DEB" w:rsidP="00A21DEB">
      <w:pPr>
        <w:ind w:left="1701" w:right="1134" w:hanging="567"/>
        <w:rPr>
          <w:b/>
          <w:noProof w:val="0"/>
          <w:szCs w:val="22"/>
          <w:lang w:val="hr-HR"/>
        </w:rPr>
      </w:pPr>
      <w:r w:rsidRPr="00DD1132">
        <w:rPr>
          <w:b/>
          <w:noProof w:val="0"/>
          <w:szCs w:val="22"/>
          <w:lang w:val="hr-HR"/>
        </w:rPr>
        <w:t>B.</w:t>
      </w:r>
      <w:r w:rsidRPr="00DD1132">
        <w:rPr>
          <w:b/>
          <w:noProof w:val="0"/>
          <w:szCs w:val="22"/>
          <w:lang w:val="hr-HR"/>
        </w:rPr>
        <w:tab/>
        <w:t>UVJETI ILI OGRANIČENJA VEZANI UZ OPSKRBU I PRIMJENU</w:t>
      </w:r>
    </w:p>
    <w:p w14:paraId="258E8EE1" w14:textId="77777777" w:rsidR="00A21DEB" w:rsidRPr="00DD1132" w:rsidRDefault="00A21DEB" w:rsidP="00A21DEB">
      <w:pPr>
        <w:ind w:left="1701" w:right="1134" w:hanging="567"/>
        <w:rPr>
          <w:noProof w:val="0"/>
          <w:szCs w:val="22"/>
          <w:lang w:val="hr-HR"/>
        </w:rPr>
      </w:pPr>
    </w:p>
    <w:p w14:paraId="258E8EE2" w14:textId="77777777" w:rsidR="00A21DEB" w:rsidRPr="00DD1132" w:rsidRDefault="00A21DEB" w:rsidP="00A21DEB">
      <w:pPr>
        <w:ind w:left="1701" w:right="1134" w:hanging="567"/>
        <w:rPr>
          <w:b/>
          <w:noProof w:val="0"/>
          <w:szCs w:val="22"/>
          <w:lang w:val="hr-HR"/>
        </w:rPr>
      </w:pPr>
      <w:r w:rsidRPr="00DD1132">
        <w:rPr>
          <w:b/>
          <w:noProof w:val="0"/>
          <w:szCs w:val="22"/>
          <w:lang w:val="hr-HR"/>
        </w:rPr>
        <w:t>C.</w:t>
      </w:r>
      <w:r w:rsidRPr="00DD1132">
        <w:rPr>
          <w:b/>
          <w:noProof w:val="0"/>
          <w:szCs w:val="22"/>
          <w:lang w:val="hr-HR"/>
        </w:rPr>
        <w:tab/>
        <w:t xml:space="preserve">OSTALI UVJETI I ZAHTJEVI </w:t>
      </w:r>
      <w:r w:rsidR="002550FC" w:rsidRPr="00DD1132">
        <w:rPr>
          <w:b/>
          <w:noProof w:val="0"/>
          <w:szCs w:val="22"/>
          <w:lang w:val="hr-HR"/>
        </w:rPr>
        <w:t xml:space="preserve">ODOBRENJA </w:t>
      </w:r>
      <w:r w:rsidRPr="00DD1132">
        <w:rPr>
          <w:b/>
          <w:noProof w:val="0"/>
          <w:szCs w:val="22"/>
          <w:lang w:val="hr-HR"/>
        </w:rPr>
        <w:t>ZA STAVL</w:t>
      </w:r>
      <w:smartTag w:uri="urn:schemas-microsoft-com:office:smarttags" w:element="PersonName">
        <w:r w:rsidRPr="00DD1132">
          <w:rPr>
            <w:b/>
            <w:noProof w:val="0"/>
            <w:szCs w:val="22"/>
            <w:lang w:val="hr-HR"/>
          </w:rPr>
          <w:t>JANJ</w:t>
        </w:r>
      </w:smartTag>
      <w:r w:rsidRPr="00DD1132">
        <w:rPr>
          <w:b/>
          <w:noProof w:val="0"/>
          <w:szCs w:val="22"/>
          <w:lang w:val="hr-HR"/>
        </w:rPr>
        <w:t>E LIJEKA U PROMET</w:t>
      </w:r>
    </w:p>
    <w:p w14:paraId="258E8EE3" w14:textId="77777777" w:rsidR="008A316F" w:rsidRPr="00DD1132" w:rsidRDefault="008A316F" w:rsidP="00A21DEB">
      <w:pPr>
        <w:ind w:left="1701" w:right="1134" w:hanging="567"/>
        <w:rPr>
          <w:b/>
          <w:noProof w:val="0"/>
          <w:szCs w:val="22"/>
          <w:lang w:val="hr-HR"/>
        </w:rPr>
      </w:pPr>
    </w:p>
    <w:p w14:paraId="258E8EE4" w14:textId="77777777" w:rsidR="008A316F" w:rsidRPr="00DD1132" w:rsidRDefault="008A316F" w:rsidP="008A316F">
      <w:pPr>
        <w:ind w:left="1701" w:right="1134" w:hanging="567"/>
        <w:rPr>
          <w:b/>
          <w:noProof w:val="0"/>
          <w:szCs w:val="22"/>
          <w:lang w:val="hr-HR"/>
        </w:rPr>
      </w:pPr>
      <w:r w:rsidRPr="00DD1132">
        <w:rPr>
          <w:b/>
          <w:noProof w:val="0"/>
          <w:szCs w:val="22"/>
          <w:lang w:val="hr-HR"/>
        </w:rPr>
        <w:t>D.</w:t>
      </w:r>
      <w:r w:rsidRPr="00DD1132">
        <w:rPr>
          <w:b/>
          <w:noProof w:val="0"/>
          <w:szCs w:val="22"/>
          <w:lang w:val="hr-HR"/>
        </w:rPr>
        <w:tab/>
        <w:t>UVJETI ILI OGRANIČENJA VEZANI UZ SIGURNU I UČINKOVITU PRIMJENU LIJEKA</w:t>
      </w:r>
    </w:p>
    <w:p w14:paraId="258E8EE5" w14:textId="77777777" w:rsidR="008A316F" w:rsidRPr="00DD1132" w:rsidRDefault="008A316F" w:rsidP="008A316F">
      <w:pPr>
        <w:ind w:left="1701" w:right="1134" w:hanging="567"/>
        <w:rPr>
          <w:b/>
          <w:noProof w:val="0"/>
          <w:szCs w:val="22"/>
          <w:lang w:val="hr-HR"/>
        </w:rPr>
      </w:pPr>
    </w:p>
    <w:p w14:paraId="258E8EE6" w14:textId="77777777" w:rsidR="008A316F" w:rsidRPr="00DD1132" w:rsidRDefault="008A316F" w:rsidP="00A21DEB">
      <w:pPr>
        <w:ind w:left="1701" w:right="1134" w:hanging="567"/>
        <w:rPr>
          <w:b/>
          <w:noProof w:val="0"/>
          <w:szCs w:val="22"/>
          <w:lang w:val="hr-HR"/>
        </w:rPr>
      </w:pPr>
    </w:p>
    <w:p w14:paraId="258E8EE7" w14:textId="77777777" w:rsidR="00A21DEB" w:rsidRPr="00DD1132" w:rsidRDefault="00A21DEB" w:rsidP="00A21DEB">
      <w:pPr>
        <w:pStyle w:val="EMEA2"/>
        <w:rPr>
          <w:noProof w:val="0"/>
          <w:szCs w:val="22"/>
        </w:rPr>
      </w:pPr>
      <w:r w:rsidRPr="00DD1132">
        <w:rPr>
          <w:noProof w:val="0"/>
          <w:szCs w:val="22"/>
        </w:rPr>
        <w:br w:type="page"/>
      </w:r>
      <w:r w:rsidRPr="00DD1132">
        <w:rPr>
          <w:noProof w:val="0"/>
          <w:szCs w:val="22"/>
        </w:rPr>
        <w:lastRenderedPageBreak/>
        <w:t>A.</w:t>
      </w:r>
      <w:r w:rsidRPr="00DD1132">
        <w:rPr>
          <w:noProof w:val="0"/>
          <w:szCs w:val="22"/>
        </w:rPr>
        <w:tab/>
        <w:t>PROIZVOĐAČ BIOLOŠKE DJELATNE TVARI I PROIZVOĐAČ ODGOVORAN ZA PUŠTANJE SERIJE LIJEKA U PROMET</w:t>
      </w:r>
    </w:p>
    <w:p w14:paraId="258E8EE8" w14:textId="77777777" w:rsidR="00A21DEB" w:rsidRPr="00DD1132" w:rsidRDefault="00A21DEB" w:rsidP="00A21DEB">
      <w:pPr>
        <w:numPr>
          <w:ilvl w:val="12"/>
          <w:numId w:val="0"/>
        </w:numPr>
        <w:ind w:right="1416"/>
        <w:rPr>
          <w:noProof w:val="0"/>
          <w:szCs w:val="22"/>
          <w:lang w:val="hr-HR"/>
        </w:rPr>
      </w:pPr>
    </w:p>
    <w:p w14:paraId="258E8EE9" w14:textId="77777777" w:rsidR="00A21DEB" w:rsidRPr="00DD1132" w:rsidRDefault="00A21DEB" w:rsidP="00A21DEB">
      <w:pPr>
        <w:numPr>
          <w:ilvl w:val="12"/>
          <w:numId w:val="0"/>
        </w:numPr>
        <w:outlineLvl w:val="0"/>
        <w:rPr>
          <w:noProof w:val="0"/>
          <w:szCs w:val="22"/>
          <w:u w:val="single"/>
          <w:lang w:val="hr-HR"/>
        </w:rPr>
      </w:pPr>
      <w:r w:rsidRPr="00DD1132">
        <w:rPr>
          <w:noProof w:val="0"/>
          <w:szCs w:val="22"/>
          <w:u w:val="single"/>
          <w:lang w:val="hr-HR"/>
        </w:rPr>
        <w:t>Naziv i adresa proizvođača biološke djelatne tvari</w:t>
      </w:r>
      <w:r w:rsidR="00B57E7F">
        <w:rPr>
          <w:noProof w:val="0"/>
          <w:szCs w:val="22"/>
          <w:u w:val="single"/>
          <w:lang w:val="hr-HR"/>
        </w:rPr>
        <w:fldChar w:fldCharType="begin"/>
      </w:r>
      <w:r w:rsidR="00B57E7F">
        <w:rPr>
          <w:noProof w:val="0"/>
          <w:szCs w:val="22"/>
          <w:u w:val="single"/>
          <w:lang w:val="hr-HR"/>
        </w:rPr>
        <w:instrText xml:space="preserve"> DOCVARIABLE vault_nd_544e84d0-9c92-4228-910f-b7522919d543 \* MERGEFORMAT </w:instrText>
      </w:r>
      <w:r w:rsidR="00B57E7F">
        <w:rPr>
          <w:noProof w:val="0"/>
          <w:szCs w:val="22"/>
          <w:u w:val="single"/>
          <w:lang w:val="hr-HR"/>
        </w:rPr>
        <w:fldChar w:fldCharType="separate"/>
      </w:r>
      <w:r w:rsidR="00B57E7F">
        <w:rPr>
          <w:noProof w:val="0"/>
          <w:szCs w:val="22"/>
          <w:u w:val="single"/>
          <w:lang w:val="hr-HR"/>
        </w:rPr>
        <w:t xml:space="preserve"> </w:t>
      </w:r>
      <w:r w:rsidR="00B57E7F">
        <w:rPr>
          <w:noProof w:val="0"/>
          <w:szCs w:val="22"/>
          <w:u w:val="single"/>
          <w:lang w:val="hr-HR"/>
        </w:rPr>
        <w:fldChar w:fldCharType="end"/>
      </w:r>
    </w:p>
    <w:p w14:paraId="258E8EEA" w14:textId="77777777" w:rsidR="00A21DEB" w:rsidRPr="00DD1132" w:rsidRDefault="00A21DEB" w:rsidP="001763B3">
      <w:pPr>
        <w:rPr>
          <w:noProof w:val="0"/>
          <w:szCs w:val="22"/>
          <w:lang w:val="hr-HR"/>
        </w:rPr>
      </w:pPr>
    </w:p>
    <w:p w14:paraId="258E8EEB" w14:textId="77777777" w:rsidR="00A21DEB" w:rsidRPr="00DD1132" w:rsidRDefault="00A21DEB" w:rsidP="00A21DEB">
      <w:pPr>
        <w:rPr>
          <w:noProof w:val="0"/>
          <w:szCs w:val="22"/>
          <w:lang w:val="hr-HR"/>
        </w:rPr>
      </w:pPr>
      <w:r w:rsidRPr="00DD1132">
        <w:rPr>
          <w:noProof w:val="0"/>
          <w:szCs w:val="22"/>
          <w:lang w:val="hr-HR"/>
        </w:rPr>
        <w:t>Novo Nordisk A/S</w:t>
      </w:r>
    </w:p>
    <w:p w14:paraId="258E8EEC" w14:textId="77777777" w:rsidR="00A21DEB" w:rsidRPr="00DD1132" w:rsidRDefault="00AA2A1E" w:rsidP="00A21DEB">
      <w:pPr>
        <w:rPr>
          <w:noProof w:val="0"/>
          <w:szCs w:val="22"/>
          <w:lang w:val="hr-HR"/>
        </w:rPr>
      </w:pPr>
      <w:r w:rsidRPr="00DD1132">
        <w:rPr>
          <w:noProof w:val="0"/>
          <w:szCs w:val="22"/>
          <w:lang w:val="hr-HR"/>
        </w:rPr>
        <w:t>H</w:t>
      </w:r>
      <w:r w:rsidR="00A21DEB" w:rsidRPr="00DD1132">
        <w:rPr>
          <w:noProof w:val="0"/>
          <w:szCs w:val="22"/>
          <w:lang w:val="hr-HR"/>
        </w:rPr>
        <w:t>allas Allé</w:t>
      </w:r>
    </w:p>
    <w:p w14:paraId="258E8EED" w14:textId="77777777" w:rsidR="00A21DEB" w:rsidRPr="00DD1132" w:rsidRDefault="00A21DEB" w:rsidP="00A21DEB">
      <w:pPr>
        <w:rPr>
          <w:noProof w:val="0"/>
          <w:szCs w:val="22"/>
          <w:lang w:val="hr-HR"/>
        </w:rPr>
      </w:pPr>
      <w:r w:rsidRPr="00DD1132">
        <w:rPr>
          <w:noProof w:val="0"/>
          <w:szCs w:val="22"/>
          <w:lang w:val="hr-HR"/>
        </w:rPr>
        <w:t>DK-4400 Kalundborg</w:t>
      </w:r>
    </w:p>
    <w:p w14:paraId="258E8EEE" w14:textId="77777777" w:rsidR="00A21DEB" w:rsidRPr="00DD1132" w:rsidRDefault="00A21DEB" w:rsidP="00A21DEB">
      <w:pPr>
        <w:rPr>
          <w:noProof w:val="0"/>
          <w:szCs w:val="22"/>
          <w:lang w:val="hr-HR"/>
        </w:rPr>
      </w:pPr>
      <w:r w:rsidRPr="00DD1132">
        <w:rPr>
          <w:noProof w:val="0"/>
          <w:szCs w:val="22"/>
          <w:lang w:val="hr-HR"/>
        </w:rPr>
        <w:t>Danska</w:t>
      </w:r>
    </w:p>
    <w:p w14:paraId="258E8EEF" w14:textId="77777777" w:rsidR="00A21DEB" w:rsidRPr="00DD1132" w:rsidRDefault="00A21DEB" w:rsidP="001763B3">
      <w:pPr>
        <w:rPr>
          <w:noProof w:val="0"/>
          <w:szCs w:val="22"/>
          <w:lang w:val="hr-HR"/>
        </w:rPr>
      </w:pPr>
    </w:p>
    <w:p w14:paraId="258E8EF0" w14:textId="77777777" w:rsidR="00A21DEB" w:rsidRPr="00DD1132" w:rsidRDefault="00A21DEB" w:rsidP="00A21DEB">
      <w:pPr>
        <w:numPr>
          <w:ilvl w:val="12"/>
          <w:numId w:val="0"/>
        </w:numPr>
        <w:outlineLvl w:val="0"/>
        <w:rPr>
          <w:noProof w:val="0"/>
          <w:szCs w:val="22"/>
          <w:u w:val="single"/>
          <w:lang w:val="hr-HR"/>
        </w:rPr>
      </w:pPr>
      <w:r w:rsidRPr="00DD1132">
        <w:rPr>
          <w:noProof w:val="0"/>
          <w:szCs w:val="22"/>
          <w:u w:val="single"/>
          <w:lang w:val="hr-HR"/>
        </w:rPr>
        <w:t>Naziv i adresa proizvođača odgovornog za puštanje serije lijeka u promet</w:t>
      </w:r>
      <w:r w:rsidR="00B57E7F">
        <w:rPr>
          <w:noProof w:val="0"/>
          <w:szCs w:val="22"/>
          <w:u w:val="single"/>
          <w:lang w:val="hr-HR"/>
        </w:rPr>
        <w:fldChar w:fldCharType="begin"/>
      </w:r>
      <w:r w:rsidR="00B57E7F">
        <w:rPr>
          <w:noProof w:val="0"/>
          <w:szCs w:val="22"/>
          <w:u w:val="single"/>
          <w:lang w:val="hr-HR"/>
        </w:rPr>
        <w:instrText xml:space="preserve"> DOCVARIABLE vault_nd_18bf389d-baf9-4911-b68b-d2e1b944a86c \* MERGEFORMAT </w:instrText>
      </w:r>
      <w:r w:rsidR="00B57E7F">
        <w:rPr>
          <w:noProof w:val="0"/>
          <w:szCs w:val="22"/>
          <w:u w:val="single"/>
          <w:lang w:val="hr-HR"/>
        </w:rPr>
        <w:fldChar w:fldCharType="separate"/>
      </w:r>
      <w:r w:rsidR="00B57E7F">
        <w:rPr>
          <w:noProof w:val="0"/>
          <w:szCs w:val="22"/>
          <w:u w:val="single"/>
          <w:lang w:val="hr-HR"/>
        </w:rPr>
        <w:t xml:space="preserve"> </w:t>
      </w:r>
      <w:r w:rsidR="00B57E7F">
        <w:rPr>
          <w:noProof w:val="0"/>
          <w:szCs w:val="22"/>
          <w:u w:val="single"/>
          <w:lang w:val="hr-HR"/>
        </w:rPr>
        <w:fldChar w:fldCharType="end"/>
      </w:r>
    </w:p>
    <w:p w14:paraId="258E8EF1" w14:textId="77777777" w:rsidR="00A21DEB" w:rsidRPr="00DD1132" w:rsidRDefault="00A21DEB" w:rsidP="00A21DEB">
      <w:pPr>
        <w:numPr>
          <w:ilvl w:val="12"/>
          <w:numId w:val="0"/>
        </w:numPr>
        <w:rPr>
          <w:noProof w:val="0"/>
          <w:szCs w:val="22"/>
          <w:lang w:val="hr-HR"/>
        </w:rPr>
      </w:pPr>
    </w:p>
    <w:p w14:paraId="258E8EF2" w14:textId="77777777" w:rsidR="00A21DEB" w:rsidRPr="00DD1132" w:rsidRDefault="00A21DEB" w:rsidP="00A21DEB">
      <w:pPr>
        <w:rPr>
          <w:noProof w:val="0"/>
          <w:szCs w:val="22"/>
          <w:lang w:val="hr-HR"/>
        </w:rPr>
      </w:pPr>
      <w:r w:rsidRPr="00DD1132">
        <w:rPr>
          <w:noProof w:val="0"/>
          <w:szCs w:val="22"/>
          <w:lang w:val="hr-HR"/>
        </w:rPr>
        <w:t>Novo Nordisk A/S</w:t>
      </w:r>
    </w:p>
    <w:p w14:paraId="258E8EF3" w14:textId="77777777" w:rsidR="00A21DEB" w:rsidRPr="00DD1132" w:rsidRDefault="00A21DEB" w:rsidP="00A21DEB">
      <w:pPr>
        <w:rPr>
          <w:noProof w:val="0"/>
          <w:szCs w:val="22"/>
          <w:lang w:val="hr-HR"/>
        </w:rPr>
      </w:pPr>
      <w:r w:rsidRPr="00DD1132">
        <w:rPr>
          <w:noProof w:val="0"/>
          <w:szCs w:val="22"/>
          <w:lang w:val="hr-HR"/>
        </w:rPr>
        <w:t>Novo Allé</w:t>
      </w:r>
    </w:p>
    <w:p w14:paraId="258E8EF4" w14:textId="77777777" w:rsidR="00A21DEB" w:rsidRPr="00DD1132" w:rsidRDefault="00A21DEB" w:rsidP="00A21DEB">
      <w:pPr>
        <w:rPr>
          <w:noProof w:val="0"/>
          <w:szCs w:val="22"/>
          <w:lang w:val="hr-HR"/>
        </w:rPr>
      </w:pPr>
      <w:r w:rsidRPr="00DD1132">
        <w:rPr>
          <w:noProof w:val="0"/>
          <w:szCs w:val="22"/>
          <w:lang w:val="hr-HR"/>
        </w:rPr>
        <w:t>DK-2880 Bagsværd</w:t>
      </w:r>
    </w:p>
    <w:p w14:paraId="258E8EF5" w14:textId="77777777" w:rsidR="00A21DEB" w:rsidRPr="00DD1132" w:rsidRDefault="00A21DEB" w:rsidP="00A21DEB">
      <w:pPr>
        <w:rPr>
          <w:noProof w:val="0"/>
          <w:szCs w:val="22"/>
          <w:lang w:val="hr-HR"/>
        </w:rPr>
      </w:pPr>
      <w:r w:rsidRPr="00DD1132">
        <w:rPr>
          <w:noProof w:val="0"/>
          <w:szCs w:val="22"/>
          <w:lang w:val="hr-HR"/>
        </w:rPr>
        <w:t>Danska</w:t>
      </w:r>
    </w:p>
    <w:p w14:paraId="258E8EF6" w14:textId="77777777" w:rsidR="00A21DEB" w:rsidRPr="00DD1132" w:rsidRDefault="00A21DEB" w:rsidP="00A21DEB">
      <w:pPr>
        <w:numPr>
          <w:ilvl w:val="12"/>
          <w:numId w:val="0"/>
        </w:numPr>
        <w:rPr>
          <w:noProof w:val="0"/>
          <w:szCs w:val="22"/>
          <w:lang w:val="hr-HR"/>
        </w:rPr>
      </w:pPr>
    </w:p>
    <w:p w14:paraId="258E8EF7" w14:textId="77777777" w:rsidR="00A21DEB" w:rsidRPr="00DD1132" w:rsidRDefault="00A21DEB" w:rsidP="00A21DEB">
      <w:pPr>
        <w:numPr>
          <w:ilvl w:val="12"/>
          <w:numId w:val="0"/>
        </w:numPr>
        <w:rPr>
          <w:noProof w:val="0"/>
          <w:szCs w:val="22"/>
          <w:lang w:val="hr-HR"/>
        </w:rPr>
      </w:pPr>
    </w:p>
    <w:p w14:paraId="258E8EF8" w14:textId="77777777" w:rsidR="00A21DEB" w:rsidRPr="00DD1132" w:rsidRDefault="00A21DEB" w:rsidP="00A21DEB">
      <w:pPr>
        <w:pStyle w:val="EMEA2"/>
        <w:rPr>
          <w:noProof w:val="0"/>
          <w:szCs w:val="22"/>
        </w:rPr>
      </w:pPr>
      <w:r w:rsidRPr="00DD1132">
        <w:rPr>
          <w:noProof w:val="0"/>
          <w:szCs w:val="22"/>
        </w:rPr>
        <w:t>B.</w:t>
      </w:r>
      <w:r w:rsidRPr="00DD1132">
        <w:rPr>
          <w:noProof w:val="0"/>
          <w:szCs w:val="22"/>
        </w:rPr>
        <w:tab/>
        <w:t>UVJETI ILI OGRANIČENJA VEZANI UZ OPSKRBU I PRIMJENU</w:t>
      </w:r>
    </w:p>
    <w:p w14:paraId="258E8EF9" w14:textId="77777777" w:rsidR="00A21DEB" w:rsidRPr="00DD1132" w:rsidRDefault="00A21DEB" w:rsidP="00A21DEB">
      <w:pPr>
        <w:rPr>
          <w:noProof w:val="0"/>
          <w:szCs w:val="22"/>
          <w:lang w:val="hr-HR"/>
        </w:rPr>
      </w:pPr>
    </w:p>
    <w:p w14:paraId="258E8EFA" w14:textId="77777777" w:rsidR="00A21DEB" w:rsidRPr="00DD1132" w:rsidRDefault="00A21DEB" w:rsidP="00A21DEB">
      <w:pPr>
        <w:numPr>
          <w:ilvl w:val="12"/>
          <w:numId w:val="0"/>
        </w:numPr>
        <w:rPr>
          <w:noProof w:val="0"/>
          <w:szCs w:val="22"/>
          <w:lang w:val="hr-HR"/>
        </w:rPr>
      </w:pPr>
      <w:r w:rsidRPr="00DD1132">
        <w:rPr>
          <w:noProof w:val="0"/>
          <w:szCs w:val="22"/>
          <w:lang w:val="hr-HR"/>
        </w:rPr>
        <w:t>Lijek se izdaje na recept.</w:t>
      </w:r>
    </w:p>
    <w:p w14:paraId="258E8EFB" w14:textId="77777777" w:rsidR="00A21DEB" w:rsidRPr="00DD1132" w:rsidRDefault="00A21DEB" w:rsidP="00A21DEB">
      <w:pPr>
        <w:numPr>
          <w:ilvl w:val="12"/>
          <w:numId w:val="0"/>
        </w:numPr>
        <w:rPr>
          <w:noProof w:val="0"/>
          <w:szCs w:val="22"/>
          <w:lang w:val="hr-HR"/>
        </w:rPr>
      </w:pPr>
    </w:p>
    <w:p w14:paraId="258E8EFC" w14:textId="77777777" w:rsidR="00A21DEB" w:rsidRPr="00DD1132" w:rsidRDefault="00A21DEB" w:rsidP="00A21DEB">
      <w:pPr>
        <w:numPr>
          <w:ilvl w:val="12"/>
          <w:numId w:val="0"/>
        </w:numPr>
        <w:rPr>
          <w:noProof w:val="0"/>
          <w:szCs w:val="22"/>
          <w:lang w:val="hr-HR"/>
        </w:rPr>
      </w:pPr>
    </w:p>
    <w:p w14:paraId="258E8EFD" w14:textId="77777777" w:rsidR="00A21DEB" w:rsidRPr="00DD1132" w:rsidRDefault="00A21DEB" w:rsidP="00206F4D">
      <w:pPr>
        <w:pStyle w:val="EMEA2"/>
      </w:pPr>
      <w:r w:rsidRPr="00DD1132">
        <w:t>C.</w:t>
      </w:r>
      <w:r w:rsidRPr="00DD1132">
        <w:tab/>
        <w:t>OSTALI UVJETI I ZAHTJEVI ODOBRENJA ZA STAVL</w:t>
      </w:r>
      <w:smartTag w:uri="urn:schemas-microsoft-com:office:smarttags" w:element="PersonName">
        <w:r w:rsidRPr="00DD1132">
          <w:t>JANJ</w:t>
        </w:r>
      </w:smartTag>
      <w:r w:rsidRPr="00DD1132">
        <w:t>E LIJEKA U PROMET</w:t>
      </w:r>
    </w:p>
    <w:p w14:paraId="258E8EFE" w14:textId="77777777" w:rsidR="008A316F" w:rsidRPr="00DD1132" w:rsidRDefault="008A316F" w:rsidP="00A21DEB">
      <w:pPr>
        <w:tabs>
          <w:tab w:val="clear" w:pos="567"/>
        </w:tabs>
        <w:ind w:left="567" w:right="-1" w:hanging="567"/>
        <w:rPr>
          <w:b/>
          <w:noProof w:val="0"/>
          <w:szCs w:val="22"/>
          <w:lang w:val="hr-HR"/>
        </w:rPr>
      </w:pPr>
    </w:p>
    <w:p w14:paraId="258E8EFF" w14:textId="77777777" w:rsidR="008A316F" w:rsidRPr="00DD1132" w:rsidRDefault="008A316F" w:rsidP="008A316F">
      <w:pPr>
        <w:ind w:left="567" w:hanging="567"/>
        <w:rPr>
          <w:lang w:val="hr-HR"/>
        </w:rPr>
      </w:pPr>
      <w:r w:rsidRPr="00DD1132">
        <w:rPr>
          <w:lang w:val="hr-HR"/>
        </w:rPr>
        <w:t>•</w:t>
      </w:r>
      <w:r w:rsidRPr="00DD1132">
        <w:rPr>
          <w:lang w:val="hr-HR"/>
        </w:rPr>
        <w:tab/>
      </w:r>
      <w:r w:rsidRPr="00DD1132">
        <w:rPr>
          <w:b/>
          <w:lang w:val="hr-HR"/>
        </w:rPr>
        <w:t>Periodička izvješća o neškodljivosti</w:t>
      </w:r>
      <w:r w:rsidR="004D4B22">
        <w:rPr>
          <w:b/>
          <w:lang w:val="hr-HR"/>
        </w:rPr>
        <w:t xml:space="preserve"> lijeka (PSUR-evi)</w:t>
      </w:r>
    </w:p>
    <w:p w14:paraId="258E8F00" w14:textId="77777777" w:rsidR="008A316F" w:rsidRPr="00DD1132" w:rsidRDefault="008A316F" w:rsidP="008A316F">
      <w:pPr>
        <w:rPr>
          <w:iCs/>
          <w:szCs w:val="22"/>
          <w:u w:val="single"/>
          <w:lang w:val="hr-HR"/>
        </w:rPr>
      </w:pPr>
    </w:p>
    <w:p w14:paraId="258E8F01" w14:textId="6DAD2EBE" w:rsidR="008A316F" w:rsidRPr="00DD1132" w:rsidRDefault="00E55C7C" w:rsidP="008A316F">
      <w:pPr>
        <w:rPr>
          <w:i/>
          <w:iCs/>
          <w:szCs w:val="22"/>
          <w:lang w:val="hr-HR"/>
        </w:rPr>
      </w:pPr>
      <w:r w:rsidRPr="00DD1132">
        <w:rPr>
          <w:iCs/>
          <w:szCs w:val="22"/>
          <w:lang w:val="hr-HR"/>
        </w:rPr>
        <w:t xml:space="preserve">Zahtjevi za podnošenje </w:t>
      </w:r>
      <w:r w:rsidR="004D4B22">
        <w:rPr>
          <w:iCs/>
          <w:szCs w:val="22"/>
          <w:lang w:val="hr-HR"/>
        </w:rPr>
        <w:t>PSUR-eva</w:t>
      </w:r>
      <w:r w:rsidR="008A316F" w:rsidRPr="00DD1132">
        <w:rPr>
          <w:iCs/>
          <w:szCs w:val="22"/>
          <w:lang w:val="hr-HR"/>
        </w:rPr>
        <w:t xml:space="preserve"> za ovaj lijek </w:t>
      </w:r>
      <w:r w:rsidRPr="00DD1132">
        <w:rPr>
          <w:iCs/>
          <w:szCs w:val="22"/>
          <w:lang w:val="hr-HR"/>
        </w:rPr>
        <w:t>definirani su u</w:t>
      </w:r>
      <w:r w:rsidR="008A316F" w:rsidRPr="00DD1132">
        <w:rPr>
          <w:iCs/>
          <w:szCs w:val="22"/>
          <w:lang w:val="hr-HR"/>
        </w:rPr>
        <w:t xml:space="preserve"> referentn</w:t>
      </w:r>
      <w:r w:rsidRPr="00DD1132">
        <w:rPr>
          <w:iCs/>
          <w:szCs w:val="22"/>
          <w:lang w:val="hr-HR"/>
        </w:rPr>
        <w:t>o</w:t>
      </w:r>
      <w:r w:rsidR="008A316F" w:rsidRPr="00DD1132">
        <w:rPr>
          <w:iCs/>
          <w:szCs w:val="22"/>
          <w:lang w:val="hr-HR"/>
        </w:rPr>
        <w:t>m popis</w:t>
      </w:r>
      <w:r w:rsidRPr="00DD1132">
        <w:rPr>
          <w:iCs/>
          <w:szCs w:val="22"/>
          <w:lang w:val="hr-HR"/>
        </w:rPr>
        <w:t>u</w:t>
      </w:r>
      <w:r w:rsidR="008A316F" w:rsidRPr="00DD1132">
        <w:rPr>
          <w:iCs/>
          <w:szCs w:val="22"/>
          <w:lang w:val="hr-HR"/>
        </w:rPr>
        <w:t xml:space="preserve"> datuma</w:t>
      </w:r>
      <w:r w:rsidR="008A316F" w:rsidRPr="00DD1132">
        <w:rPr>
          <w:i/>
          <w:iCs/>
          <w:szCs w:val="22"/>
          <w:lang w:val="hr-HR"/>
        </w:rPr>
        <w:t xml:space="preserve"> </w:t>
      </w:r>
      <w:r w:rsidR="008A316F" w:rsidRPr="00DD1132">
        <w:rPr>
          <w:iCs/>
          <w:szCs w:val="22"/>
          <w:lang w:val="hr-HR"/>
        </w:rPr>
        <w:t>EU (EURD popis) predviđen</w:t>
      </w:r>
      <w:r w:rsidR="00023D73">
        <w:rPr>
          <w:iCs/>
          <w:szCs w:val="22"/>
          <w:lang w:val="hr-HR"/>
        </w:rPr>
        <w:t>o</w:t>
      </w:r>
      <w:r w:rsidR="008A316F" w:rsidRPr="00DD1132">
        <w:rPr>
          <w:iCs/>
          <w:szCs w:val="22"/>
          <w:lang w:val="hr-HR"/>
        </w:rPr>
        <w:t>m člankom 107</w:t>
      </w:r>
      <w:r w:rsidR="00712008" w:rsidRPr="00DD1132">
        <w:rPr>
          <w:iCs/>
          <w:szCs w:val="22"/>
          <w:lang w:val="hr-HR"/>
        </w:rPr>
        <w:t>.</w:t>
      </w:r>
      <w:r w:rsidR="008A316F" w:rsidRPr="00DD1132">
        <w:rPr>
          <w:iCs/>
          <w:szCs w:val="22"/>
          <w:lang w:val="hr-HR"/>
        </w:rPr>
        <w:t>c stavkom 7</w:t>
      </w:r>
      <w:r w:rsidR="00712008" w:rsidRPr="00DD1132">
        <w:rPr>
          <w:iCs/>
          <w:szCs w:val="22"/>
          <w:lang w:val="hr-HR"/>
        </w:rPr>
        <w:t>.</w:t>
      </w:r>
      <w:r w:rsidR="008A316F" w:rsidRPr="00DD1132">
        <w:rPr>
          <w:iCs/>
          <w:szCs w:val="22"/>
          <w:lang w:val="hr-HR"/>
        </w:rPr>
        <w:t xml:space="preserve"> Direktive 2001/83/EZ i </w:t>
      </w:r>
      <w:r w:rsidRPr="00DD1132">
        <w:rPr>
          <w:iCs/>
          <w:szCs w:val="22"/>
          <w:lang w:val="hr-HR"/>
        </w:rPr>
        <w:t xml:space="preserve">svim sljedećim </w:t>
      </w:r>
      <w:r w:rsidR="00712008" w:rsidRPr="00DD1132">
        <w:rPr>
          <w:iCs/>
          <w:szCs w:val="22"/>
          <w:lang w:val="hr-HR" w:bidi="hr-HR"/>
        </w:rPr>
        <w:t xml:space="preserve">ažuriranim verzijama </w:t>
      </w:r>
      <w:r w:rsidR="008A316F" w:rsidRPr="00DD1132">
        <w:rPr>
          <w:iCs/>
          <w:szCs w:val="22"/>
          <w:lang w:val="hr-HR"/>
        </w:rPr>
        <w:t>objavljenim</w:t>
      </w:r>
      <w:r w:rsidR="00712008" w:rsidRPr="00DD1132">
        <w:rPr>
          <w:iCs/>
          <w:szCs w:val="22"/>
          <w:lang w:val="hr-HR"/>
        </w:rPr>
        <w:t>a</w:t>
      </w:r>
      <w:r w:rsidR="008A316F" w:rsidRPr="00DD1132">
        <w:rPr>
          <w:iCs/>
          <w:szCs w:val="22"/>
          <w:lang w:val="hr-HR"/>
        </w:rPr>
        <w:t xml:space="preserve"> na europskom internetskom portalu za lijekove.</w:t>
      </w:r>
    </w:p>
    <w:p w14:paraId="258E8F02" w14:textId="77777777" w:rsidR="008A316F" w:rsidRPr="00DD1132" w:rsidRDefault="008A316F" w:rsidP="00A21DEB">
      <w:pPr>
        <w:tabs>
          <w:tab w:val="clear" w:pos="567"/>
        </w:tabs>
        <w:ind w:left="567" w:right="-1" w:hanging="567"/>
        <w:rPr>
          <w:i/>
          <w:noProof w:val="0"/>
          <w:szCs w:val="22"/>
          <w:lang w:val="hr-HR"/>
        </w:rPr>
      </w:pPr>
    </w:p>
    <w:p w14:paraId="258E8F03" w14:textId="77777777" w:rsidR="006C122D" w:rsidRPr="00DD1132" w:rsidRDefault="006C122D" w:rsidP="00A21DEB">
      <w:pPr>
        <w:numPr>
          <w:ilvl w:val="12"/>
          <w:numId w:val="0"/>
        </w:numPr>
        <w:rPr>
          <w:noProof w:val="0"/>
          <w:szCs w:val="22"/>
          <w:lang w:val="hr-HR"/>
        </w:rPr>
      </w:pPr>
    </w:p>
    <w:p w14:paraId="258E8F04" w14:textId="77777777" w:rsidR="008A316F" w:rsidRPr="00DD1132" w:rsidRDefault="008A316F" w:rsidP="008A316F">
      <w:pPr>
        <w:pStyle w:val="EMEA2"/>
      </w:pPr>
      <w:r w:rsidRPr="00DD1132">
        <w:t>D.</w:t>
      </w:r>
      <w:r w:rsidRPr="00DD1132">
        <w:tab/>
        <w:t>UVJETI ILI OGRANIČENJA VEZANI UZ SIGURNU I UČINKOVITU PRIMJENU LIJEKA</w:t>
      </w:r>
    </w:p>
    <w:p w14:paraId="258E8F05" w14:textId="77777777" w:rsidR="008A316F" w:rsidRPr="00DD1132" w:rsidRDefault="008A316F" w:rsidP="00A21DEB">
      <w:pPr>
        <w:ind w:right="-1"/>
        <w:rPr>
          <w:iCs/>
          <w:noProof w:val="0"/>
          <w:szCs w:val="22"/>
          <w:u w:val="single"/>
          <w:lang w:val="hr-HR"/>
        </w:rPr>
      </w:pPr>
    </w:p>
    <w:p w14:paraId="258E8F06" w14:textId="77777777" w:rsidR="00A21DEB" w:rsidRPr="00DD1132" w:rsidRDefault="00D53F48" w:rsidP="00E36836">
      <w:pPr>
        <w:ind w:left="567" w:right="-1" w:hanging="567"/>
        <w:rPr>
          <w:iCs/>
          <w:szCs w:val="22"/>
          <w:lang w:val="hr-HR"/>
        </w:rPr>
      </w:pPr>
      <w:r w:rsidRPr="00DD1132">
        <w:rPr>
          <w:lang w:val="hr-HR"/>
        </w:rPr>
        <w:t>•</w:t>
      </w:r>
      <w:r w:rsidRPr="00DD1132">
        <w:rPr>
          <w:lang w:val="hr-HR"/>
        </w:rPr>
        <w:tab/>
      </w:r>
      <w:r w:rsidR="00A21DEB" w:rsidRPr="00DD1132">
        <w:rPr>
          <w:b/>
          <w:iCs/>
          <w:szCs w:val="22"/>
          <w:lang w:val="hr-HR"/>
        </w:rPr>
        <w:t>Plan upravljanja rizi</w:t>
      </w:r>
      <w:r w:rsidR="006C122D" w:rsidRPr="00DD1132">
        <w:rPr>
          <w:b/>
          <w:iCs/>
          <w:szCs w:val="22"/>
          <w:lang w:val="hr-HR"/>
        </w:rPr>
        <w:t>kom</w:t>
      </w:r>
      <w:r w:rsidR="00A21DEB" w:rsidRPr="00DD1132">
        <w:rPr>
          <w:b/>
          <w:iCs/>
          <w:szCs w:val="22"/>
          <w:lang w:val="hr-HR"/>
        </w:rPr>
        <w:t xml:space="preserve"> (RMP</w:t>
      </w:r>
      <w:r w:rsidR="00A21DEB" w:rsidRPr="00DD1132">
        <w:rPr>
          <w:iCs/>
          <w:szCs w:val="22"/>
          <w:lang w:val="hr-HR"/>
        </w:rPr>
        <w:t>)</w:t>
      </w:r>
    </w:p>
    <w:p w14:paraId="258E8F07" w14:textId="77777777" w:rsidR="00D53F48" w:rsidRPr="00DD1132" w:rsidRDefault="00D53F48" w:rsidP="00E36836">
      <w:pPr>
        <w:ind w:left="567" w:right="-1" w:hanging="567"/>
        <w:rPr>
          <w:iCs/>
          <w:szCs w:val="22"/>
          <w:u w:val="single"/>
          <w:lang w:val="hr-HR"/>
        </w:rPr>
      </w:pPr>
    </w:p>
    <w:p w14:paraId="258E8F08" w14:textId="77777777" w:rsidR="008A316F" w:rsidRPr="00DD1132" w:rsidRDefault="00A21DEB" w:rsidP="008A316F">
      <w:pPr>
        <w:tabs>
          <w:tab w:val="clear" w:pos="567"/>
          <w:tab w:val="left" w:pos="0"/>
        </w:tabs>
        <w:ind w:right="-1"/>
        <w:rPr>
          <w:iCs/>
          <w:szCs w:val="22"/>
          <w:lang w:val="hr-HR"/>
        </w:rPr>
      </w:pPr>
      <w:r w:rsidRPr="00DD1132">
        <w:rPr>
          <w:szCs w:val="22"/>
          <w:lang w:val="hr-HR"/>
        </w:rPr>
        <w:t xml:space="preserve">Nositelj odobrenja </w:t>
      </w:r>
      <w:r w:rsidR="008A316F" w:rsidRPr="00DD1132">
        <w:rPr>
          <w:iCs/>
          <w:szCs w:val="22"/>
          <w:lang w:val="hr-HR"/>
        </w:rPr>
        <w:t xml:space="preserve">obavljat će </w:t>
      </w:r>
      <w:r w:rsidR="00712008" w:rsidRPr="00DD1132">
        <w:rPr>
          <w:iCs/>
          <w:szCs w:val="22"/>
          <w:lang w:val="hr-HR"/>
        </w:rPr>
        <w:t xml:space="preserve">zadane </w:t>
      </w:r>
      <w:r w:rsidR="008A316F" w:rsidRPr="00DD1132">
        <w:rPr>
          <w:iCs/>
          <w:szCs w:val="22"/>
          <w:lang w:val="hr-HR"/>
        </w:rPr>
        <w:t>farmakovigilancijske aktivnosti i intervencije, detaljno objašnjene u dogovorenom Planu upravljanja rizikom</w:t>
      </w:r>
      <w:r w:rsidR="00245C1E" w:rsidRPr="00DD1132">
        <w:rPr>
          <w:iCs/>
          <w:szCs w:val="22"/>
          <w:lang w:val="hr-HR"/>
        </w:rPr>
        <w:t xml:space="preserve"> (RMP)</w:t>
      </w:r>
      <w:r w:rsidR="008A316F" w:rsidRPr="00DD1132">
        <w:rPr>
          <w:iCs/>
          <w:szCs w:val="22"/>
          <w:lang w:val="hr-HR"/>
        </w:rPr>
        <w:t xml:space="preserve">, koji </w:t>
      </w:r>
      <w:r w:rsidR="00712008" w:rsidRPr="00DD1132">
        <w:rPr>
          <w:iCs/>
          <w:szCs w:val="22"/>
          <w:lang w:val="hr-HR"/>
        </w:rPr>
        <w:t xml:space="preserve">se nalazi </w:t>
      </w:r>
      <w:r w:rsidR="008A316F" w:rsidRPr="00DD1132">
        <w:rPr>
          <w:iCs/>
          <w:szCs w:val="22"/>
          <w:lang w:val="hr-HR"/>
        </w:rPr>
        <w:t>u</w:t>
      </w:r>
      <w:r w:rsidRPr="00DD1132">
        <w:rPr>
          <w:szCs w:val="22"/>
          <w:lang w:val="hr-HR"/>
        </w:rPr>
        <w:t xml:space="preserve"> Modulu 1.8.2 </w:t>
      </w:r>
      <w:r w:rsidR="008A316F" w:rsidRPr="00DD1132">
        <w:rPr>
          <w:szCs w:val="22"/>
          <w:lang w:val="hr-HR"/>
        </w:rPr>
        <w:t>O</w:t>
      </w:r>
      <w:r w:rsidRPr="00DD1132">
        <w:rPr>
          <w:szCs w:val="22"/>
          <w:lang w:val="hr-HR"/>
        </w:rPr>
        <w:t>dobrenja za stavljanje lijeka u promet</w:t>
      </w:r>
      <w:r w:rsidR="00712008" w:rsidRPr="00DD1132">
        <w:rPr>
          <w:szCs w:val="22"/>
          <w:lang w:val="hr-HR"/>
        </w:rPr>
        <w:t>,</w:t>
      </w:r>
      <w:r w:rsidRPr="00DD1132">
        <w:rPr>
          <w:szCs w:val="22"/>
          <w:lang w:val="hr-HR"/>
        </w:rPr>
        <w:t xml:space="preserve"> te </w:t>
      </w:r>
      <w:r w:rsidR="008A316F" w:rsidRPr="00DD1132">
        <w:rPr>
          <w:iCs/>
          <w:szCs w:val="22"/>
          <w:lang w:val="hr-HR"/>
        </w:rPr>
        <w:t xml:space="preserve">svim sljedećim dogovorenim </w:t>
      </w:r>
      <w:r w:rsidR="00712008" w:rsidRPr="00DD1132">
        <w:rPr>
          <w:iCs/>
          <w:szCs w:val="22"/>
          <w:lang w:val="hr-HR"/>
        </w:rPr>
        <w:t>ažuriranim verzijama RMP</w:t>
      </w:r>
      <w:r w:rsidR="00712008" w:rsidRPr="00DD1132">
        <w:rPr>
          <w:iCs/>
          <w:szCs w:val="22"/>
          <w:lang w:val="hr-HR"/>
        </w:rPr>
        <w:noBreakHyphen/>
        <w:t>a</w:t>
      </w:r>
      <w:r w:rsidR="008A316F" w:rsidRPr="00DD1132">
        <w:rPr>
          <w:iCs/>
          <w:szCs w:val="22"/>
          <w:lang w:val="hr-HR"/>
        </w:rPr>
        <w:t>.</w:t>
      </w:r>
    </w:p>
    <w:p w14:paraId="258E8F09" w14:textId="77777777" w:rsidR="00A21DEB" w:rsidRPr="00DD1132" w:rsidRDefault="00A21DEB" w:rsidP="00A21DEB">
      <w:pPr>
        <w:tabs>
          <w:tab w:val="clear" w:pos="567"/>
          <w:tab w:val="left" w:pos="0"/>
        </w:tabs>
        <w:ind w:right="-1"/>
        <w:rPr>
          <w:i/>
          <w:szCs w:val="22"/>
          <w:lang w:val="hr-HR"/>
        </w:rPr>
      </w:pPr>
    </w:p>
    <w:p w14:paraId="258E8F0A" w14:textId="77777777" w:rsidR="00A21DEB" w:rsidRPr="00DD1132" w:rsidRDefault="00712008" w:rsidP="00A21DEB">
      <w:pPr>
        <w:ind w:right="-1"/>
        <w:rPr>
          <w:iCs/>
          <w:szCs w:val="22"/>
          <w:lang w:val="hr-HR"/>
        </w:rPr>
      </w:pPr>
      <w:r w:rsidRPr="00DD1132">
        <w:rPr>
          <w:iCs/>
          <w:szCs w:val="22"/>
          <w:lang w:val="hr-HR"/>
        </w:rPr>
        <w:t xml:space="preserve">Ažurirani </w:t>
      </w:r>
      <w:r w:rsidR="00A21DEB" w:rsidRPr="00DD1132">
        <w:rPr>
          <w:iCs/>
          <w:szCs w:val="22"/>
          <w:lang w:val="hr-HR"/>
        </w:rPr>
        <w:t xml:space="preserve">RMP treba </w:t>
      </w:r>
      <w:r w:rsidR="008A316F" w:rsidRPr="00DD1132">
        <w:rPr>
          <w:iCs/>
          <w:szCs w:val="22"/>
          <w:lang w:val="hr-HR"/>
        </w:rPr>
        <w:t>dostaviti</w:t>
      </w:r>
      <w:r w:rsidR="00A21DEB" w:rsidRPr="00DD1132">
        <w:rPr>
          <w:iCs/>
          <w:szCs w:val="22"/>
          <w:lang w:val="hr-HR"/>
        </w:rPr>
        <w:t>:</w:t>
      </w:r>
    </w:p>
    <w:p w14:paraId="258E8F0B" w14:textId="77777777" w:rsidR="008A316F" w:rsidRPr="00DD1132" w:rsidRDefault="00A21DEB" w:rsidP="008A316F">
      <w:pPr>
        <w:ind w:left="567" w:hanging="567"/>
        <w:rPr>
          <w:lang w:val="hr-HR"/>
        </w:rPr>
      </w:pPr>
      <w:r w:rsidRPr="00DD1132">
        <w:rPr>
          <w:lang w:val="hr-HR"/>
        </w:rPr>
        <w:t>•</w:t>
      </w:r>
      <w:r w:rsidRPr="00DD1132">
        <w:rPr>
          <w:lang w:val="hr-HR"/>
        </w:rPr>
        <w:tab/>
      </w:r>
      <w:r w:rsidR="00712008" w:rsidRPr="00DD1132">
        <w:rPr>
          <w:lang w:val="hr-HR"/>
        </w:rPr>
        <w:t xml:space="preserve">na </w:t>
      </w:r>
      <w:r w:rsidR="008A316F" w:rsidRPr="00DD1132">
        <w:rPr>
          <w:lang w:val="hr-HR"/>
        </w:rPr>
        <w:t xml:space="preserve">zahtjev Europske agencije za lijekove </w:t>
      </w:r>
    </w:p>
    <w:p w14:paraId="258E8F0C" w14:textId="77777777" w:rsidR="00A21DEB" w:rsidRPr="00DD1132" w:rsidRDefault="008A316F" w:rsidP="008A316F">
      <w:pPr>
        <w:ind w:left="567" w:hanging="567"/>
        <w:rPr>
          <w:lang w:val="hr-HR"/>
        </w:rPr>
      </w:pPr>
      <w:r w:rsidRPr="00DD1132">
        <w:rPr>
          <w:lang w:val="hr-HR"/>
        </w:rPr>
        <w:t>•</w:t>
      </w:r>
      <w:r w:rsidRPr="00DD1132">
        <w:rPr>
          <w:lang w:val="hr-HR"/>
        </w:rPr>
        <w:tab/>
      </w:r>
      <w:r w:rsidR="00712008" w:rsidRPr="00DD1132">
        <w:rPr>
          <w:lang w:val="hr-HR"/>
        </w:rPr>
        <w:t xml:space="preserve">prilikom </w:t>
      </w:r>
      <w:r w:rsidRPr="00DD1132">
        <w:rPr>
          <w:lang w:val="hr-HR"/>
        </w:rPr>
        <w:t xml:space="preserve">svake izmjene sustava za upravljanje </w:t>
      </w:r>
      <w:r w:rsidR="001C49C7" w:rsidRPr="00DD1132">
        <w:rPr>
          <w:lang w:val="hr-HR"/>
        </w:rPr>
        <w:t>rizikom</w:t>
      </w:r>
      <w:r w:rsidRPr="00DD1132">
        <w:rPr>
          <w:lang w:val="hr-HR"/>
        </w:rPr>
        <w:t xml:space="preserve">, a naročito kada je ta izmjena rezultat primitka novih informacija koje mogu voditi ka značajnim izmjenama omjera korist/rizik, odnosno kada je </w:t>
      </w:r>
      <w:r w:rsidR="00712008" w:rsidRPr="00DD1132">
        <w:rPr>
          <w:lang w:val="hr-HR"/>
        </w:rPr>
        <w:t>izmjena</w:t>
      </w:r>
      <w:r w:rsidRPr="00DD1132">
        <w:rPr>
          <w:lang w:val="hr-HR"/>
        </w:rPr>
        <w:t xml:space="preserve"> rezultat ostvarenja nekog važnog cilja (u smislu farmakovigilancije ili </w:t>
      </w:r>
      <w:r w:rsidR="00712008" w:rsidRPr="00DD1132">
        <w:rPr>
          <w:lang w:val="hr-HR"/>
        </w:rPr>
        <w:t xml:space="preserve">minimizacije </w:t>
      </w:r>
      <w:r w:rsidR="00A21DEB" w:rsidRPr="00DD1132">
        <w:rPr>
          <w:lang w:val="hr-HR"/>
        </w:rPr>
        <w:t>rizika</w:t>
      </w:r>
      <w:r w:rsidR="00245C1E" w:rsidRPr="00DD1132">
        <w:rPr>
          <w:lang w:val="hr-HR"/>
        </w:rPr>
        <w:t>).</w:t>
      </w:r>
    </w:p>
    <w:p w14:paraId="258E8F0D" w14:textId="77777777" w:rsidR="008A316F" w:rsidRPr="00DD1132" w:rsidRDefault="008A316F" w:rsidP="00A21DEB">
      <w:pPr>
        <w:ind w:left="567" w:hanging="567"/>
        <w:rPr>
          <w:lang w:val="hr-HR"/>
        </w:rPr>
      </w:pPr>
    </w:p>
    <w:p w14:paraId="258E8F0E" w14:textId="77777777" w:rsidR="00A21DEB" w:rsidRPr="00DD1132" w:rsidRDefault="00A21DEB" w:rsidP="00A21DEB">
      <w:pPr>
        <w:numPr>
          <w:ilvl w:val="12"/>
          <w:numId w:val="0"/>
        </w:numPr>
        <w:rPr>
          <w:noProof w:val="0"/>
          <w:szCs w:val="22"/>
          <w:lang w:val="hr-HR"/>
        </w:rPr>
      </w:pPr>
    </w:p>
    <w:p w14:paraId="258E8F0F" w14:textId="77777777" w:rsidR="00A21DEB" w:rsidRPr="00DD1132" w:rsidRDefault="00A21DEB" w:rsidP="00A21DEB">
      <w:pPr>
        <w:tabs>
          <w:tab w:val="clear" w:pos="567"/>
        </w:tabs>
        <w:rPr>
          <w:noProof w:val="0"/>
          <w:szCs w:val="22"/>
          <w:lang w:val="hr-HR"/>
        </w:rPr>
      </w:pPr>
      <w:r w:rsidRPr="00DD1132">
        <w:rPr>
          <w:noProof w:val="0"/>
          <w:szCs w:val="22"/>
          <w:lang w:val="hr-HR"/>
        </w:rPr>
        <w:br w:type="page"/>
      </w:r>
    </w:p>
    <w:p w14:paraId="258E8F10" w14:textId="77777777" w:rsidR="00A21DEB" w:rsidRPr="00DD1132" w:rsidRDefault="00A21DEB" w:rsidP="00A21DEB">
      <w:pPr>
        <w:tabs>
          <w:tab w:val="clear" w:pos="567"/>
        </w:tabs>
        <w:rPr>
          <w:noProof w:val="0"/>
          <w:szCs w:val="22"/>
          <w:lang w:val="hr-HR"/>
        </w:rPr>
      </w:pPr>
    </w:p>
    <w:p w14:paraId="258E8F11" w14:textId="77777777" w:rsidR="00A21DEB" w:rsidRPr="00DD1132" w:rsidRDefault="00A21DEB" w:rsidP="00A21DEB">
      <w:pPr>
        <w:tabs>
          <w:tab w:val="clear" w:pos="567"/>
        </w:tabs>
        <w:rPr>
          <w:noProof w:val="0"/>
          <w:szCs w:val="22"/>
          <w:lang w:val="hr-HR"/>
        </w:rPr>
      </w:pPr>
    </w:p>
    <w:p w14:paraId="258E8F12" w14:textId="77777777" w:rsidR="00A21DEB" w:rsidRPr="00DD1132" w:rsidRDefault="00A21DEB" w:rsidP="00A21DEB">
      <w:pPr>
        <w:tabs>
          <w:tab w:val="clear" w:pos="567"/>
        </w:tabs>
        <w:rPr>
          <w:noProof w:val="0"/>
          <w:szCs w:val="22"/>
          <w:lang w:val="hr-HR"/>
        </w:rPr>
      </w:pPr>
    </w:p>
    <w:p w14:paraId="258E8F13" w14:textId="77777777" w:rsidR="00A21DEB" w:rsidRPr="00DD1132" w:rsidRDefault="00A21DEB" w:rsidP="00A21DEB">
      <w:pPr>
        <w:tabs>
          <w:tab w:val="clear" w:pos="567"/>
        </w:tabs>
        <w:rPr>
          <w:noProof w:val="0"/>
          <w:szCs w:val="22"/>
          <w:lang w:val="hr-HR"/>
        </w:rPr>
      </w:pPr>
    </w:p>
    <w:p w14:paraId="258E8F14" w14:textId="77777777" w:rsidR="00A21DEB" w:rsidRPr="00DD1132" w:rsidRDefault="00A21DEB" w:rsidP="00A21DEB">
      <w:pPr>
        <w:tabs>
          <w:tab w:val="clear" w:pos="567"/>
        </w:tabs>
        <w:rPr>
          <w:noProof w:val="0"/>
          <w:szCs w:val="22"/>
          <w:lang w:val="hr-HR"/>
        </w:rPr>
      </w:pPr>
    </w:p>
    <w:p w14:paraId="258E8F15" w14:textId="77777777" w:rsidR="00A21DEB" w:rsidRPr="00DD1132" w:rsidRDefault="00A21DEB" w:rsidP="00A21DEB">
      <w:pPr>
        <w:tabs>
          <w:tab w:val="clear" w:pos="567"/>
        </w:tabs>
        <w:rPr>
          <w:noProof w:val="0"/>
          <w:szCs w:val="22"/>
          <w:lang w:val="hr-HR"/>
        </w:rPr>
      </w:pPr>
    </w:p>
    <w:p w14:paraId="258E8F16" w14:textId="77777777" w:rsidR="00A21DEB" w:rsidRPr="00DD1132" w:rsidRDefault="00A21DEB" w:rsidP="00A21DEB">
      <w:pPr>
        <w:tabs>
          <w:tab w:val="clear" w:pos="567"/>
        </w:tabs>
        <w:rPr>
          <w:noProof w:val="0"/>
          <w:szCs w:val="22"/>
          <w:lang w:val="hr-HR"/>
        </w:rPr>
      </w:pPr>
    </w:p>
    <w:p w14:paraId="258E8F17" w14:textId="77777777" w:rsidR="00A21DEB" w:rsidRPr="00DD1132" w:rsidRDefault="00A21DEB" w:rsidP="00A21DEB">
      <w:pPr>
        <w:tabs>
          <w:tab w:val="clear" w:pos="567"/>
        </w:tabs>
        <w:rPr>
          <w:noProof w:val="0"/>
          <w:szCs w:val="22"/>
          <w:lang w:val="hr-HR"/>
        </w:rPr>
      </w:pPr>
    </w:p>
    <w:p w14:paraId="258E8F18" w14:textId="77777777" w:rsidR="00A21DEB" w:rsidRPr="00DD1132" w:rsidRDefault="00A21DEB" w:rsidP="00A21DEB">
      <w:pPr>
        <w:tabs>
          <w:tab w:val="clear" w:pos="567"/>
        </w:tabs>
        <w:rPr>
          <w:noProof w:val="0"/>
          <w:szCs w:val="22"/>
          <w:lang w:val="hr-HR"/>
        </w:rPr>
      </w:pPr>
    </w:p>
    <w:p w14:paraId="258E8F19" w14:textId="77777777" w:rsidR="00A21DEB" w:rsidRPr="00DD1132" w:rsidRDefault="00A21DEB" w:rsidP="00A21DEB">
      <w:pPr>
        <w:tabs>
          <w:tab w:val="clear" w:pos="567"/>
        </w:tabs>
        <w:rPr>
          <w:noProof w:val="0"/>
          <w:szCs w:val="22"/>
          <w:lang w:val="hr-HR"/>
        </w:rPr>
      </w:pPr>
    </w:p>
    <w:p w14:paraId="258E8F1A" w14:textId="77777777" w:rsidR="00A21DEB" w:rsidRPr="00DD1132" w:rsidRDefault="00A21DEB" w:rsidP="00A21DEB">
      <w:pPr>
        <w:tabs>
          <w:tab w:val="clear" w:pos="567"/>
        </w:tabs>
        <w:rPr>
          <w:noProof w:val="0"/>
          <w:szCs w:val="22"/>
          <w:lang w:val="hr-HR"/>
        </w:rPr>
      </w:pPr>
    </w:p>
    <w:p w14:paraId="258E8F1B" w14:textId="77777777" w:rsidR="00A21DEB" w:rsidRPr="00DD1132" w:rsidRDefault="00A21DEB" w:rsidP="00A21DEB">
      <w:pPr>
        <w:tabs>
          <w:tab w:val="clear" w:pos="567"/>
        </w:tabs>
        <w:rPr>
          <w:noProof w:val="0"/>
          <w:szCs w:val="22"/>
          <w:lang w:val="hr-HR"/>
        </w:rPr>
      </w:pPr>
    </w:p>
    <w:p w14:paraId="258E8F1C" w14:textId="77777777" w:rsidR="00A21DEB" w:rsidRPr="00DD1132" w:rsidRDefault="00A21DEB" w:rsidP="00A21DEB">
      <w:pPr>
        <w:tabs>
          <w:tab w:val="clear" w:pos="567"/>
        </w:tabs>
        <w:rPr>
          <w:noProof w:val="0"/>
          <w:szCs w:val="22"/>
          <w:lang w:val="hr-HR"/>
        </w:rPr>
      </w:pPr>
    </w:p>
    <w:p w14:paraId="258E8F1D" w14:textId="77777777" w:rsidR="00A21DEB" w:rsidRPr="00DD1132" w:rsidRDefault="00A21DEB" w:rsidP="00A21DEB">
      <w:pPr>
        <w:tabs>
          <w:tab w:val="clear" w:pos="567"/>
        </w:tabs>
        <w:rPr>
          <w:noProof w:val="0"/>
          <w:szCs w:val="22"/>
          <w:lang w:val="hr-HR"/>
        </w:rPr>
      </w:pPr>
    </w:p>
    <w:p w14:paraId="258E8F1E" w14:textId="77777777" w:rsidR="00A21DEB" w:rsidRPr="00DD1132" w:rsidRDefault="00A21DEB" w:rsidP="00A21DEB">
      <w:pPr>
        <w:tabs>
          <w:tab w:val="clear" w:pos="567"/>
        </w:tabs>
        <w:rPr>
          <w:noProof w:val="0"/>
          <w:szCs w:val="22"/>
          <w:lang w:val="hr-HR"/>
        </w:rPr>
      </w:pPr>
    </w:p>
    <w:p w14:paraId="258E8F1F" w14:textId="77777777" w:rsidR="00A21DEB" w:rsidRPr="00DD1132" w:rsidRDefault="00A21DEB" w:rsidP="00A21DEB">
      <w:pPr>
        <w:tabs>
          <w:tab w:val="clear" w:pos="567"/>
        </w:tabs>
        <w:outlineLvl w:val="0"/>
        <w:rPr>
          <w:b/>
          <w:noProof w:val="0"/>
          <w:szCs w:val="22"/>
          <w:lang w:val="hr-HR"/>
        </w:rPr>
      </w:pPr>
    </w:p>
    <w:p w14:paraId="258E8F20" w14:textId="77777777" w:rsidR="00A21DEB" w:rsidRPr="00DD1132" w:rsidRDefault="00A21DEB" w:rsidP="00A21DEB">
      <w:pPr>
        <w:tabs>
          <w:tab w:val="clear" w:pos="567"/>
        </w:tabs>
        <w:outlineLvl w:val="0"/>
        <w:rPr>
          <w:b/>
          <w:noProof w:val="0"/>
          <w:szCs w:val="22"/>
          <w:lang w:val="hr-HR"/>
        </w:rPr>
      </w:pPr>
    </w:p>
    <w:p w14:paraId="258E8F21" w14:textId="77777777" w:rsidR="00A21DEB" w:rsidRPr="00DD1132" w:rsidRDefault="00A21DEB" w:rsidP="00A21DEB">
      <w:pPr>
        <w:tabs>
          <w:tab w:val="clear" w:pos="567"/>
        </w:tabs>
        <w:outlineLvl w:val="0"/>
        <w:rPr>
          <w:b/>
          <w:noProof w:val="0"/>
          <w:szCs w:val="22"/>
          <w:lang w:val="hr-HR"/>
        </w:rPr>
      </w:pPr>
    </w:p>
    <w:p w14:paraId="258E8F22" w14:textId="77777777" w:rsidR="00A21DEB" w:rsidRPr="00DD1132" w:rsidRDefault="00A21DEB" w:rsidP="00A21DEB">
      <w:pPr>
        <w:tabs>
          <w:tab w:val="clear" w:pos="567"/>
        </w:tabs>
        <w:outlineLvl w:val="0"/>
        <w:rPr>
          <w:b/>
          <w:noProof w:val="0"/>
          <w:szCs w:val="22"/>
          <w:lang w:val="hr-HR"/>
        </w:rPr>
      </w:pPr>
    </w:p>
    <w:p w14:paraId="258E8F23" w14:textId="77777777" w:rsidR="00A21DEB" w:rsidRPr="00DD1132" w:rsidRDefault="00A21DEB" w:rsidP="00A21DEB">
      <w:pPr>
        <w:tabs>
          <w:tab w:val="clear" w:pos="567"/>
        </w:tabs>
        <w:outlineLvl w:val="0"/>
        <w:rPr>
          <w:b/>
          <w:noProof w:val="0"/>
          <w:szCs w:val="22"/>
          <w:lang w:val="hr-HR"/>
        </w:rPr>
      </w:pPr>
    </w:p>
    <w:p w14:paraId="258E8F24" w14:textId="77777777" w:rsidR="00A21DEB" w:rsidRPr="00DD1132" w:rsidRDefault="00A21DEB" w:rsidP="00A21DEB">
      <w:pPr>
        <w:tabs>
          <w:tab w:val="clear" w:pos="567"/>
        </w:tabs>
        <w:outlineLvl w:val="0"/>
        <w:rPr>
          <w:b/>
          <w:noProof w:val="0"/>
          <w:szCs w:val="22"/>
          <w:lang w:val="hr-HR"/>
        </w:rPr>
      </w:pPr>
    </w:p>
    <w:p w14:paraId="258E8F25" w14:textId="77777777" w:rsidR="00A21DEB" w:rsidRDefault="00A21DEB" w:rsidP="00A21DEB">
      <w:pPr>
        <w:tabs>
          <w:tab w:val="clear" w:pos="567"/>
        </w:tabs>
        <w:outlineLvl w:val="0"/>
        <w:rPr>
          <w:b/>
          <w:noProof w:val="0"/>
          <w:szCs w:val="22"/>
          <w:lang w:val="hr-HR"/>
        </w:rPr>
      </w:pPr>
    </w:p>
    <w:p w14:paraId="258E8F26" w14:textId="77777777" w:rsidR="00CD1207" w:rsidRPr="00DD1132" w:rsidRDefault="00CD1207" w:rsidP="00A21DEB">
      <w:pPr>
        <w:tabs>
          <w:tab w:val="clear" w:pos="567"/>
        </w:tabs>
        <w:outlineLvl w:val="0"/>
        <w:rPr>
          <w:b/>
          <w:noProof w:val="0"/>
          <w:szCs w:val="22"/>
          <w:lang w:val="hr-HR"/>
        </w:rPr>
      </w:pPr>
    </w:p>
    <w:p w14:paraId="258E8F27" w14:textId="77777777" w:rsidR="00A21DEB" w:rsidRPr="00DD1132" w:rsidRDefault="00712008" w:rsidP="00A21DEB">
      <w:pPr>
        <w:tabs>
          <w:tab w:val="clear" w:pos="567"/>
        </w:tabs>
        <w:jc w:val="center"/>
        <w:outlineLvl w:val="0"/>
        <w:rPr>
          <w:b/>
          <w:noProof w:val="0"/>
          <w:szCs w:val="22"/>
          <w:lang w:val="hr-HR"/>
        </w:rPr>
      </w:pPr>
      <w:r w:rsidRPr="00DD1132">
        <w:rPr>
          <w:b/>
          <w:noProof w:val="0"/>
          <w:szCs w:val="22"/>
          <w:lang w:val="hr-HR"/>
        </w:rPr>
        <w:t xml:space="preserve">PRILOG </w:t>
      </w:r>
      <w:r w:rsidR="00A21DEB" w:rsidRPr="00DD1132">
        <w:rPr>
          <w:b/>
          <w:noProof w:val="0"/>
          <w:szCs w:val="22"/>
          <w:lang w:val="hr-HR"/>
        </w:rPr>
        <w:t>III</w:t>
      </w:r>
      <w:r w:rsidRPr="00DD1132">
        <w:rPr>
          <w:b/>
          <w:noProof w:val="0"/>
          <w:szCs w:val="22"/>
          <w:lang w:val="hr-HR"/>
        </w:rPr>
        <w:t>.</w:t>
      </w:r>
      <w:r w:rsidR="00B57E7F">
        <w:rPr>
          <w:b/>
          <w:noProof w:val="0"/>
          <w:szCs w:val="22"/>
          <w:lang w:val="hr-HR"/>
        </w:rPr>
        <w:fldChar w:fldCharType="begin"/>
      </w:r>
      <w:r w:rsidR="00B57E7F">
        <w:rPr>
          <w:b/>
          <w:noProof w:val="0"/>
          <w:szCs w:val="22"/>
          <w:lang w:val="hr-HR"/>
        </w:rPr>
        <w:instrText xml:space="preserve"> DOCVARIABLE VAULT_ND_3aef54fa-e033-4754-92c3-497cac056ccf \* MERGEFORMAT </w:instrText>
      </w:r>
      <w:r w:rsidR="00B57E7F">
        <w:rPr>
          <w:b/>
          <w:noProof w:val="0"/>
          <w:szCs w:val="22"/>
          <w:lang w:val="hr-HR"/>
        </w:rPr>
        <w:fldChar w:fldCharType="separate"/>
      </w:r>
      <w:r w:rsidR="00B57E7F">
        <w:rPr>
          <w:b/>
          <w:noProof w:val="0"/>
          <w:szCs w:val="22"/>
          <w:lang w:val="hr-HR"/>
        </w:rPr>
        <w:t xml:space="preserve"> </w:t>
      </w:r>
      <w:r w:rsidR="00B57E7F">
        <w:rPr>
          <w:b/>
          <w:noProof w:val="0"/>
          <w:szCs w:val="22"/>
          <w:lang w:val="hr-HR"/>
        </w:rPr>
        <w:fldChar w:fldCharType="end"/>
      </w:r>
    </w:p>
    <w:p w14:paraId="258E8F28" w14:textId="77777777" w:rsidR="00A21DEB" w:rsidRPr="00DD1132" w:rsidRDefault="00A21DEB" w:rsidP="00A21DEB">
      <w:pPr>
        <w:tabs>
          <w:tab w:val="clear" w:pos="567"/>
        </w:tabs>
        <w:jc w:val="center"/>
        <w:rPr>
          <w:b/>
          <w:noProof w:val="0"/>
          <w:szCs w:val="22"/>
          <w:lang w:val="hr-HR"/>
        </w:rPr>
      </w:pPr>
    </w:p>
    <w:p w14:paraId="258E8F29" w14:textId="77777777" w:rsidR="00A21DEB" w:rsidRPr="00DD1132" w:rsidRDefault="00A21DEB" w:rsidP="00A21DEB">
      <w:pPr>
        <w:tabs>
          <w:tab w:val="clear" w:pos="567"/>
        </w:tabs>
        <w:jc w:val="center"/>
        <w:outlineLvl w:val="0"/>
        <w:rPr>
          <w:b/>
          <w:noProof w:val="0"/>
          <w:szCs w:val="22"/>
          <w:lang w:val="hr-HR"/>
        </w:rPr>
      </w:pPr>
      <w:r w:rsidRPr="00DD1132">
        <w:rPr>
          <w:b/>
          <w:noProof w:val="0"/>
          <w:szCs w:val="22"/>
          <w:lang w:val="hr-HR"/>
        </w:rPr>
        <w:t>OZNAČ</w:t>
      </w:r>
      <w:r w:rsidR="001C49C7" w:rsidRPr="00DD1132">
        <w:rPr>
          <w:b/>
          <w:noProof w:val="0"/>
          <w:szCs w:val="22"/>
          <w:lang w:val="hr-HR"/>
        </w:rPr>
        <w:t>I</w:t>
      </w:r>
      <w:r w:rsidRPr="00DD1132">
        <w:rPr>
          <w:b/>
          <w:noProof w:val="0"/>
          <w:szCs w:val="22"/>
          <w:lang w:val="hr-HR"/>
        </w:rPr>
        <w:t>VANJE I UPUTA O LIJEKU</w:t>
      </w:r>
      <w:r w:rsidR="00B57E7F">
        <w:rPr>
          <w:b/>
          <w:noProof w:val="0"/>
          <w:szCs w:val="22"/>
          <w:lang w:val="hr-HR"/>
        </w:rPr>
        <w:fldChar w:fldCharType="begin"/>
      </w:r>
      <w:r w:rsidR="00B57E7F">
        <w:rPr>
          <w:b/>
          <w:noProof w:val="0"/>
          <w:szCs w:val="22"/>
          <w:lang w:val="hr-HR"/>
        </w:rPr>
        <w:instrText xml:space="preserve"> DOCVARIABLE VAULT_ND_e88e0bc6-4802-411f-963b-1d1799095f81 \* MERGEFORMAT </w:instrText>
      </w:r>
      <w:r w:rsidR="00B57E7F">
        <w:rPr>
          <w:b/>
          <w:noProof w:val="0"/>
          <w:szCs w:val="22"/>
          <w:lang w:val="hr-HR"/>
        </w:rPr>
        <w:fldChar w:fldCharType="separate"/>
      </w:r>
      <w:r w:rsidR="00B57E7F">
        <w:rPr>
          <w:b/>
          <w:noProof w:val="0"/>
          <w:szCs w:val="22"/>
          <w:lang w:val="hr-HR"/>
        </w:rPr>
        <w:t xml:space="preserve"> </w:t>
      </w:r>
      <w:r w:rsidR="00B57E7F">
        <w:rPr>
          <w:b/>
          <w:noProof w:val="0"/>
          <w:szCs w:val="22"/>
          <w:lang w:val="hr-HR"/>
        </w:rPr>
        <w:fldChar w:fldCharType="end"/>
      </w:r>
    </w:p>
    <w:p w14:paraId="258E8F2A" w14:textId="77777777" w:rsidR="00A21DEB" w:rsidRPr="00DD1132" w:rsidRDefault="00A21DEB" w:rsidP="00A21DEB">
      <w:pPr>
        <w:widowControl w:val="0"/>
        <w:tabs>
          <w:tab w:val="clear" w:pos="567"/>
        </w:tabs>
        <w:outlineLvl w:val="0"/>
        <w:rPr>
          <w:i/>
          <w:noProof w:val="0"/>
          <w:szCs w:val="22"/>
          <w:lang w:val="hr-HR"/>
        </w:rPr>
      </w:pPr>
    </w:p>
    <w:p w14:paraId="258E8F2B" w14:textId="77777777" w:rsidR="00102648" w:rsidRPr="00DD1132" w:rsidRDefault="00A21DEB" w:rsidP="00102648">
      <w:pPr>
        <w:tabs>
          <w:tab w:val="clear" w:pos="567"/>
        </w:tabs>
        <w:jc w:val="center"/>
        <w:outlineLvl w:val="0"/>
        <w:rPr>
          <w:noProof w:val="0"/>
          <w:szCs w:val="22"/>
          <w:lang w:val="hr-HR"/>
        </w:rPr>
      </w:pPr>
      <w:r w:rsidRPr="00DD1132">
        <w:rPr>
          <w:noProof w:val="0"/>
          <w:szCs w:val="22"/>
          <w:lang w:val="hr-HR"/>
        </w:rPr>
        <w:br w:type="page"/>
      </w:r>
    </w:p>
    <w:p w14:paraId="258E8F2C" w14:textId="77777777" w:rsidR="00102648" w:rsidRPr="00DD1132" w:rsidRDefault="00102648" w:rsidP="00102648">
      <w:pPr>
        <w:tabs>
          <w:tab w:val="clear" w:pos="567"/>
        </w:tabs>
        <w:jc w:val="center"/>
        <w:outlineLvl w:val="0"/>
        <w:rPr>
          <w:noProof w:val="0"/>
          <w:szCs w:val="22"/>
          <w:lang w:val="hr-HR"/>
        </w:rPr>
      </w:pPr>
    </w:p>
    <w:p w14:paraId="258E8F2D" w14:textId="77777777" w:rsidR="00102648" w:rsidRPr="00DD1132" w:rsidRDefault="00102648" w:rsidP="00102648">
      <w:pPr>
        <w:tabs>
          <w:tab w:val="clear" w:pos="567"/>
        </w:tabs>
        <w:jc w:val="center"/>
        <w:outlineLvl w:val="0"/>
        <w:rPr>
          <w:noProof w:val="0"/>
          <w:szCs w:val="22"/>
          <w:lang w:val="hr-HR"/>
        </w:rPr>
      </w:pPr>
    </w:p>
    <w:p w14:paraId="258E8F2E" w14:textId="77777777" w:rsidR="00102648" w:rsidRPr="00DD1132" w:rsidRDefault="00102648" w:rsidP="00102648">
      <w:pPr>
        <w:tabs>
          <w:tab w:val="clear" w:pos="567"/>
        </w:tabs>
        <w:jc w:val="center"/>
        <w:outlineLvl w:val="0"/>
        <w:rPr>
          <w:noProof w:val="0"/>
          <w:szCs w:val="22"/>
          <w:lang w:val="hr-HR"/>
        </w:rPr>
      </w:pPr>
    </w:p>
    <w:p w14:paraId="258E8F2F" w14:textId="77777777" w:rsidR="00102648" w:rsidRPr="00DD1132" w:rsidRDefault="00102648" w:rsidP="00102648">
      <w:pPr>
        <w:tabs>
          <w:tab w:val="clear" w:pos="567"/>
        </w:tabs>
        <w:jc w:val="center"/>
        <w:outlineLvl w:val="0"/>
        <w:rPr>
          <w:noProof w:val="0"/>
          <w:szCs w:val="22"/>
          <w:lang w:val="hr-HR"/>
        </w:rPr>
      </w:pPr>
    </w:p>
    <w:p w14:paraId="258E8F30" w14:textId="77777777" w:rsidR="00102648" w:rsidRPr="00DD1132" w:rsidRDefault="00102648" w:rsidP="00102648">
      <w:pPr>
        <w:tabs>
          <w:tab w:val="clear" w:pos="567"/>
        </w:tabs>
        <w:jc w:val="center"/>
        <w:outlineLvl w:val="0"/>
        <w:rPr>
          <w:noProof w:val="0"/>
          <w:szCs w:val="22"/>
          <w:lang w:val="hr-HR"/>
        </w:rPr>
      </w:pPr>
    </w:p>
    <w:p w14:paraId="258E8F31" w14:textId="77777777" w:rsidR="00102648" w:rsidRPr="00DD1132" w:rsidRDefault="00102648" w:rsidP="00102648">
      <w:pPr>
        <w:tabs>
          <w:tab w:val="clear" w:pos="567"/>
        </w:tabs>
        <w:jc w:val="center"/>
        <w:outlineLvl w:val="0"/>
        <w:rPr>
          <w:noProof w:val="0"/>
          <w:szCs w:val="22"/>
          <w:lang w:val="hr-HR"/>
        </w:rPr>
      </w:pPr>
    </w:p>
    <w:p w14:paraId="258E8F32" w14:textId="77777777" w:rsidR="00102648" w:rsidRPr="00DD1132" w:rsidRDefault="00102648" w:rsidP="00102648">
      <w:pPr>
        <w:tabs>
          <w:tab w:val="clear" w:pos="567"/>
        </w:tabs>
        <w:jc w:val="center"/>
        <w:outlineLvl w:val="0"/>
        <w:rPr>
          <w:noProof w:val="0"/>
          <w:szCs w:val="22"/>
          <w:lang w:val="hr-HR"/>
        </w:rPr>
      </w:pPr>
    </w:p>
    <w:p w14:paraId="258E8F33" w14:textId="77777777" w:rsidR="00102648" w:rsidRPr="00DD1132" w:rsidRDefault="00102648" w:rsidP="00102648">
      <w:pPr>
        <w:tabs>
          <w:tab w:val="clear" w:pos="567"/>
        </w:tabs>
        <w:jc w:val="center"/>
        <w:outlineLvl w:val="0"/>
        <w:rPr>
          <w:noProof w:val="0"/>
          <w:szCs w:val="22"/>
          <w:lang w:val="hr-HR"/>
        </w:rPr>
      </w:pPr>
    </w:p>
    <w:p w14:paraId="258E8F34" w14:textId="77777777" w:rsidR="00102648" w:rsidRPr="00DD1132" w:rsidRDefault="00102648" w:rsidP="00102648">
      <w:pPr>
        <w:tabs>
          <w:tab w:val="clear" w:pos="567"/>
        </w:tabs>
        <w:jc w:val="center"/>
        <w:outlineLvl w:val="0"/>
        <w:rPr>
          <w:noProof w:val="0"/>
          <w:szCs w:val="22"/>
          <w:lang w:val="hr-HR"/>
        </w:rPr>
      </w:pPr>
    </w:p>
    <w:p w14:paraId="258E8F35" w14:textId="77777777" w:rsidR="00102648" w:rsidRPr="00DD1132" w:rsidRDefault="00102648" w:rsidP="00102648">
      <w:pPr>
        <w:tabs>
          <w:tab w:val="clear" w:pos="567"/>
        </w:tabs>
        <w:jc w:val="center"/>
        <w:outlineLvl w:val="0"/>
        <w:rPr>
          <w:noProof w:val="0"/>
          <w:szCs w:val="22"/>
          <w:lang w:val="hr-HR"/>
        </w:rPr>
      </w:pPr>
    </w:p>
    <w:p w14:paraId="258E8F36" w14:textId="77777777" w:rsidR="00102648" w:rsidRPr="00DD1132" w:rsidRDefault="00102648" w:rsidP="00102648">
      <w:pPr>
        <w:tabs>
          <w:tab w:val="clear" w:pos="567"/>
        </w:tabs>
        <w:jc w:val="center"/>
        <w:outlineLvl w:val="0"/>
        <w:rPr>
          <w:noProof w:val="0"/>
          <w:szCs w:val="22"/>
          <w:lang w:val="hr-HR"/>
        </w:rPr>
      </w:pPr>
    </w:p>
    <w:p w14:paraId="258E8F37" w14:textId="77777777" w:rsidR="00102648" w:rsidRPr="00DD1132" w:rsidRDefault="00102648" w:rsidP="00102648">
      <w:pPr>
        <w:tabs>
          <w:tab w:val="clear" w:pos="567"/>
        </w:tabs>
        <w:jc w:val="center"/>
        <w:outlineLvl w:val="0"/>
        <w:rPr>
          <w:noProof w:val="0"/>
          <w:szCs w:val="22"/>
          <w:lang w:val="hr-HR"/>
        </w:rPr>
      </w:pPr>
    </w:p>
    <w:p w14:paraId="258E8F38" w14:textId="77777777" w:rsidR="00102648" w:rsidRPr="00DD1132" w:rsidRDefault="00102648" w:rsidP="00102648">
      <w:pPr>
        <w:tabs>
          <w:tab w:val="clear" w:pos="567"/>
        </w:tabs>
        <w:jc w:val="center"/>
        <w:outlineLvl w:val="0"/>
        <w:rPr>
          <w:noProof w:val="0"/>
          <w:szCs w:val="22"/>
          <w:lang w:val="hr-HR"/>
        </w:rPr>
      </w:pPr>
    </w:p>
    <w:p w14:paraId="258E8F39" w14:textId="77777777" w:rsidR="00A43523" w:rsidRPr="00DD1132" w:rsidRDefault="00A43523" w:rsidP="00A43523">
      <w:pPr>
        <w:tabs>
          <w:tab w:val="clear" w:pos="567"/>
        </w:tabs>
        <w:jc w:val="center"/>
        <w:outlineLvl w:val="0"/>
        <w:rPr>
          <w:noProof w:val="0"/>
          <w:szCs w:val="22"/>
          <w:lang w:val="hr-HR"/>
        </w:rPr>
      </w:pPr>
    </w:p>
    <w:p w14:paraId="258E8F3A" w14:textId="77777777" w:rsidR="00102648" w:rsidRPr="00DD1132" w:rsidRDefault="00102648" w:rsidP="00102648">
      <w:pPr>
        <w:tabs>
          <w:tab w:val="clear" w:pos="567"/>
        </w:tabs>
        <w:jc w:val="center"/>
        <w:outlineLvl w:val="0"/>
        <w:rPr>
          <w:noProof w:val="0"/>
          <w:szCs w:val="22"/>
          <w:lang w:val="hr-HR"/>
        </w:rPr>
      </w:pPr>
    </w:p>
    <w:p w14:paraId="258E8F3B" w14:textId="77777777" w:rsidR="00102648" w:rsidRPr="00DD1132" w:rsidRDefault="00102648" w:rsidP="00102648">
      <w:pPr>
        <w:tabs>
          <w:tab w:val="clear" w:pos="567"/>
        </w:tabs>
        <w:jc w:val="center"/>
        <w:outlineLvl w:val="0"/>
        <w:rPr>
          <w:noProof w:val="0"/>
          <w:szCs w:val="22"/>
          <w:lang w:val="hr-HR"/>
        </w:rPr>
      </w:pPr>
    </w:p>
    <w:p w14:paraId="258E8F3C" w14:textId="77777777" w:rsidR="00102648" w:rsidRPr="00DD1132" w:rsidRDefault="00102648" w:rsidP="00102648">
      <w:pPr>
        <w:tabs>
          <w:tab w:val="clear" w:pos="567"/>
        </w:tabs>
        <w:jc w:val="center"/>
        <w:outlineLvl w:val="0"/>
        <w:rPr>
          <w:noProof w:val="0"/>
          <w:szCs w:val="22"/>
          <w:lang w:val="hr-HR"/>
        </w:rPr>
      </w:pPr>
    </w:p>
    <w:p w14:paraId="258E8F3D" w14:textId="77777777" w:rsidR="00102648" w:rsidRPr="00DD1132" w:rsidRDefault="00102648" w:rsidP="00102648">
      <w:pPr>
        <w:tabs>
          <w:tab w:val="clear" w:pos="567"/>
        </w:tabs>
        <w:jc w:val="center"/>
        <w:outlineLvl w:val="0"/>
        <w:rPr>
          <w:noProof w:val="0"/>
          <w:szCs w:val="22"/>
          <w:lang w:val="hr-HR"/>
        </w:rPr>
      </w:pPr>
    </w:p>
    <w:p w14:paraId="258E8F3E" w14:textId="77777777" w:rsidR="00102648" w:rsidRPr="00DD1132" w:rsidRDefault="00102648" w:rsidP="00102648">
      <w:pPr>
        <w:tabs>
          <w:tab w:val="clear" w:pos="567"/>
        </w:tabs>
        <w:jc w:val="center"/>
        <w:outlineLvl w:val="0"/>
        <w:rPr>
          <w:noProof w:val="0"/>
          <w:szCs w:val="22"/>
          <w:lang w:val="hr-HR"/>
        </w:rPr>
      </w:pPr>
    </w:p>
    <w:p w14:paraId="258E8F3F" w14:textId="77777777" w:rsidR="00102648" w:rsidRPr="00DD1132" w:rsidRDefault="00102648" w:rsidP="00102648">
      <w:pPr>
        <w:tabs>
          <w:tab w:val="clear" w:pos="567"/>
        </w:tabs>
        <w:jc w:val="center"/>
        <w:outlineLvl w:val="0"/>
        <w:rPr>
          <w:noProof w:val="0"/>
          <w:szCs w:val="22"/>
          <w:lang w:val="hr-HR"/>
        </w:rPr>
      </w:pPr>
    </w:p>
    <w:p w14:paraId="258E8F40" w14:textId="77777777" w:rsidR="00102648" w:rsidRPr="00DD1132" w:rsidRDefault="00102648" w:rsidP="00102648">
      <w:pPr>
        <w:tabs>
          <w:tab w:val="clear" w:pos="567"/>
        </w:tabs>
        <w:jc w:val="center"/>
        <w:outlineLvl w:val="0"/>
        <w:rPr>
          <w:noProof w:val="0"/>
          <w:szCs w:val="22"/>
          <w:lang w:val="hr-HR"/>
        </w:rPr>
      </w:pPr>
    </w:p>
    <w:p w14:paraId="258E8F41" w14:textId="77777777" w:rsidR="00102648" w:rsidRDefault="00102648" w:rsidP="00102648">
      <w:pPr>
        <w:tabs>
          <w:tab w:val="clear" w:pos="567"/>
        </w:tabs>
        <w:jc w:val="center"/>
        <w:outlineLvl w:val="0"/>
        <w:rPr>
          <w:noProof w:val="0"/>
          <w:szCs w:val="22"/>
          <w:lang w:val="hr-HR"/>
        </w:rPr>
      </w:pPr>
    </w:p>
    <w:p w14:paraId="258E8F42" w14:textId="77777777" w:rsidR="00CD1207" w:rsidRPr="00DD1132" w:rsidRDefault="00CD1207" w:rsidP="00102648">
      <w:pPr>
        <w:tabs>
          <w:tab w:val="clear" w:pos="567"/>
        </w:tabs>
        <w:jc w:val="center"/>
        <w:outlineLvl w:val="0"/>
        <w:rPr>
          <w:noProof w:val="0"/>
          <w:szCs w:val="22"/>
          <w:lang w:val="hr-HR"/>
        </w:rPr>
      </w:pPr>
    </w:p>
    <w:p w14:paraId="258E8F43" w14:textId="77777777" w:rsidR="00102648" w:rsidRPr="00DD1132" w:rsidRDefault="00102648" w:rsidP="00BB5893">
      <w:pPr>
        <w:pStyle w:val="EMEA1"/>
      </w:pPr>
      <w:r w:rsidRPr="00DD1132">
        <w:t>A. OZNAČ</w:t>
      </w:r>
      <w:r w:rsidR="001C49C7" w:rsidRPr="00DD1132">
        <w:t>I</w:t>
      </w:r>
      <w:r w:rsidRPr="00DD1132">
        <w:t>VANJE</w:t>
      </w:r>
    </w:p>
    <w:p w14:paraId="258E8F44" w14:textId="77777777" w:rsidR="00B46D68" w:rsidRPr="00DD1132" w:rsidRDefault="00B46D68" w:rsidP="00A21DEB">
      <w:pPr>
        <w:pBdr>
          <w:top w:val="single" w:sz="4" w:space="1" w:color="auto"/>
          <w:left w:val="single" w:sz="4" w:space="4" w:color="auto"/>
          <w:bottom w:val="single" w:sz="4" w:space="1" w:color="auto"/>
          <w:right w:val="single" w:sz="4" w:space="4" w:color="auto"/>
        </w:pBdr>
        <w:rPr>
          <w:b/>
          <w:noProof w:val="0"/>
          <w:szCs w:val="22"/>
          <w:lang w:val="hr-HR"/>
        </w:rPr>
      </w:pPr>
      <w:r w:rsidRPr="00DD1132">
        <w:rPr>
          <w:noProof w:val="0"/>
          <w:szCs w:val="22"/>
          <w:lang w:val="hr-HR"/>
        </w:rPr>
        <w:br w:type="page"/>
      </w:r>
      <w:r w:rsidRPr="00DD1132">
        <w:rPr>
          <w:b/>
          <w:noProof w:val="0"/>
          <w:szCs w:val="22"/>
          <w:lang w:val="hr-HR"/>
        </w:rPr>
        <w:lastRenderedPageBreak/>
        <w:t>PODACI KOJI SE MORAJU NALAZITI NA VANJSKOM PAK</w:t>
      </w:r>
      <w:r w:rsidR="00C113D0" w:rsidRPr="00DD1132">
        <w:rPr>
          <w:b/>
          <w:noProof w:val="0"/>
          <w:szCs w:val="22"/>
          <w:lang w:val="hr-HR"/>
        </w:rPr>
        <w:t>IR</w:t>
      </w:r>
      <w:r w:rsidRPr="00DD1132">
        <w:rPr>
          <w:b/>
          <w:noProof w:val="0"/>
          <w:szCs w:val="22"/>
          <w:lang w:val="hr-HR"/>
        </w:rPr>
        <w:t xml:space="preserve">ANJU </w:t>
      </w:r>
    </w:p>
    <w:p w14:paraId="258E8F45" w14:textId="77777777" w:rsidR="00B46D68" w:rsidRPr="00DD1132" w:rsidRDefault="00B46D68" w:rsidP="00B46D68">
      <w:pPr>
        <w:pBdr>
          <w:top w:val="single" w:sz="4" w:space="1" w:color="auto"/>
          <w:left w:val="single" w:sz="4" w:space="4" w:color="auto"/>
          <w:bottom w:val="single" w:sz="4" w:space="1" w:color="auto"/>
          <w:right w:val="single" w:sz="4" w:space="4" w:color="auto"/>
        </w:pBdr>
        <w:rPr>
          <w:b/>
          <w:noProof w:val="0"/>
          <w:szCs w:val="22"/>
          <w:lang w:val="hr-HR"/>
        </w:rPr>
      </w:pPr>
    </w:p>
    <w:p w14:paraId="258E8F46" w14:textId="77777777" w:rsidR="00B46D68" w:rsidRPr="00DD1132" w:rsidRDefault="00DC7FBC" w:rsidP="00B46D68">
      <w:pPr>
        <w:pBdr>
          <w:top w:val="single" w:sz="4" w:space="1" w:color="auto"/>
          <w:left w:val="single" w:sz="4" w:space="4" w:color="auto"/>
          <w:bottom w:val="single" w:sz="4" w:space="1" w:color="auto"/>
          <w:right w:val="single" w:sz="4" w:space="4" w:color="auto"/>
        </w:pBdr>
        <w:rPr>
          <w:noProof w:val="0"/>
          <w:szCs w:val="22"/>
          <w:lang w:val="hr-HR"/>
        </w:rPr>
      </w:pPr>
      <w:r w:rsidRPr="00DD1132">
        <w:rPr>
          <w:b/>
          <w:noProof w:val="0"/>
          <w:szCs w:val="22"/>
          <w:lang w:val="hr-HR"/>
        </w:rPr>
        <w:t>KUTIJA</w:t>
      </w:r>
    </w:p>
    <w:p w14:paraId="258E8F47" w14:textId="77777777" w:rsidR="00B46D68" w:rsidRPr="00DD1132" w:rsidRDefault="00B46D68" w:rsidP="00B46D68">
      <w:pPr>
        <w:rPr>
          <w:noProof w:val="0"/>
          <w:szCs w:val="22"/>
          <w:lang w:val="hr-HR"/>
        </w:rPr>
      </w:pPr>
    </w:p>
    <w:p w14:paraId="258E8F48" w14:textId="77777777" w:rsidR="00B46D68" w:rsidRPr="00DD1132" w:rsidRDefault="00B46D68" w:rsidP="00B46D68">
      <w:pPr>
        <w:rPr>
          <w:noProof w:val="0"/>
          <w:szCs w:val="22"/>
          <w:lang w:val="hr-HR"/>
        </w:rPr>
      </w:pPr>
    </w:p>
    <w:p w14:paraId="258E8F49" w14:textId="77777777" w:rsidR="00B46D68" w:rsidRPr="00DD1132" w:rsidRDefault="00B46D68" w:rsidP="00B46D68">
      <w:pPr>
        <w:pBdr>
          <w:top w:val="single" w:sz="4" w:space="1" w:color="auto"/>
          <w:left w:val="single" w:sz="4" w:space="4" w:color="auto"/>
          <w:bottom w:val="single" w:sz="4" w:space="1" w:color="auto"/>
          <w:right w:val="single" w:sz="4" w:space="4" w:color="auto"/>
        </w:pBdr>
        <w:overflowPunct w:val="0"/>
        <w:autoSpaceDE w:val="0"/>
        <w:autoSpaceDN w:val="0"/>
        <w:adjustRightInd w:val="0"/>
        <w:jc w:val="both"/>
        <w:textAlignment w:val="baseline"/>
        <w:rPr>
          <w:b/>
          <w:bCs/>
          <w:noProof w:val="0"/>
          <w:szCs w:val="22"/>
          <w:lang w:val="hr-HR"/>
        </w:rPr>
      </w:pPr>
      <w:r w:rsidRPr="00DD1132">
        <w:rPr>
          <w:b/>
          <w:bCs/>
          <w:noProof w:val="0"/>
          <w:szCs w:val="22"/>
          <w:lang w:val="hr-HR"/>
        </w:rPr>
        <w:t>1.</w:t>
      </w:r>
      <w:r w:rsidRPr="00DD1132">
        <w:rPr>
          <w:b/>
          <w:bCs/>
          <w:noProof w:val="0"/>
          <w:szCs w:val="22"/>
          <w:lang w:val="hr-HR"/>
        </w:rPr>
        <w:tab/>
        <w:t>NAZIV LIJEKA</w:t>
      </w:r>
    </w:p>
    <w:p w14:paraId="258E8F4A" w14:textId="77777777" w:rsidR="00B46D68" w:rsidRPr="00DD1132" w:rsidRDefault="00B46D68" w:rsidP="00B46D68">
      <w:pPr>
        <w:pStyle w:val="CM13"/>
        <w:rPr>
          <w:bCs/>
          <w:color w:val="000000"/>
          <w:sz w:val="22"/>
          <w:szCs w:val="22"/>
          <w:lang w:val="hr-HR"/>
        </w:rPr>
      </w:pPr>
    </w:p>
    <w:p w14:paraId="258E8F4B" w14:textId="77777777" w:rsidR="00B46D68" w:rsidRPr="00DD1132" w:rsidRDefault="00B46D68" w:rsidP="00B46D68">
      <w:pPr>
        <w:rPr>
          <w:noProof w:val="0"/>
          <w:szCs w:val="22"/>
          <w:lang w:val="hr-HR"/>
        </w:rPr>
      </w:pPr>
      <w:r w:rsidRPr="00DD1132">
        <w:rPr>
          <w:noProof w:val="0"/>
          <w:szCs w:val="22"/>
          <w:lang w:val="hr-HR"/>
        </w:rPr>
        <w:t>Victoza 6 mg/ml otopina za injekciju u napunjenoj brizgalici</w:t>
      </w:r>
    </w:p>
    <w:p w14:paraId="258E8F4C" w14:textId="77777777" w:rsidR="00B46D68" w:rsidRPr="00DD1132" w:rsidRDefault="00B46D68" w:rsidP="00B46D68">
      <w:pPr>
        <w:rPr>
          <w:noProof w:val="0"/>
          <w:szCs w:val="22"/>
          <w:lang w:val="hr-HR"/>
        </w:rPr>
      </w:pPr>
      <w:r w:rsidRPr="00DD1132">
        <w:rPr>
          <w:noProof w:val="0"/>
          <w:szCs w:val="22"/>
          <w:lang w:val="hr-HR"/>
        </w:rPr>
        <w:t>liraglutid</w:t>
      </w:r>
    </w:p>
    <w:p w14:paraId="258E8F4D" w14:textId="77777777" w:rsidR="00B46D68" w:rsidRPr="00DD1132" w:rsidRDefault="00B46D68" w:rsidP="00B46D68">
      <w:pPr>
        <w:rPr>
          <w:noProof w:val="0"/>
          <w:color w:val="000000"/>
          <w:szCs w:val="22"/>
          <w:lang w:val="hr-HR"/>
        </w:rPr>
      </w:pPr>
    </w:p>
    <w:p w14:paraId="258E8F4E" w14:textId="77777777" w:rsidR="00B46D68" w:rsidRPr="00DD1132" w:rsidRDefault="00B46D68" w:rsidP="00B46D68">
      <w:pPr>
        <w:rPr>
          <w:noProof w:val="0"/>
          <w:szCs w:val="22"/>
          <w:lang w:val="hr-HR"/>
        </w:rPr>
      </w:pPr>
    </w:p>
    <w:p w14:paraId="258E8F4F" w14:textId="77777777" w:rsidR="00B46D68" w:rsidRPr="00DD1132" w:rsidRDefault="00B46D68" w:rsidP="00B46D68">
      <w:pPr>
        <w:pBdr>
          <w:top w:val="single" w:sz="4" w:space="1" w:color="auto"/>
          <w:left w:val="single" w:sz="4" w:space="4" w:color="auto"/>
          <w:bottom w:val="single" w:sz="4" w:space="1" w:color="auto"/>
          <w:right w:val="single" w:sz="4" w:space="4" w:color="auto"/>
        </w:pBdr>
        <w:overflowPunct w:val="0"/>
        <w:autoSpaceDE w:val="0"/>
        <w:autoSpaceDN w:val="0"/>
        <w:adjustRightInd w:val="0"/>
        <w:jc w:val="both"/>
        <w:textAlignment w:val="baseline"/>
        <w:rPr>
          <w:b/>
          <w:bCs/>
          <w:noProof w:val="0"/>
          <w:szCs w:val="22"/>
          <w:lang w:val="hr-HR"/>
        </w:rPr>
      </w:pPr>
      <w:r w:rsidRPr="00DD1132">
        <w:rPr>
          <w:b/>
          <w:bCs/>
          <w:noProof w:val="0"/>
          <w:szCs w:val="22"/>
          <w:lang w:val="hr-HR"/>
        </w:rPr>
        <w:t>2.</w:t>
      </w:r>
      <w:r w:rsidRPr="00DD1132">
        <w:rPr>
          <w:b/>
          <w:bCs/>
          <w:noProof w:val="0"/>
          <w:szCs w:val="22"/>
          <w:lang w:val="hr-HR"/>
        </w:rPr>
        <w:tab/>
      </w:r>
      <w:r w:rsidR="006C122D" w:rsidRPr="00DD1132">
        <w:rPr>
          <w:b/>
          <w:bCs/>
          <w:noProof w:val="0"/>
          <w:szCs w:val="22"/>
          <w:lang w:val="hr-HR"/>
        </w:rPr>
        <w:t>NAVOĐENJE DJELATNE TVARI</w:t>
      </w:r>
    </w:p>
    <w:p w14:paraId="258E8F50" w14:textId="77777777" w:rsidR="00B46D68" w:rsidRPr="00DD1132" w:rsidRDefault="00B46D68" w:rsidP="00B46D68">
      <w:pPr>
        <w:rPr>
          <w:b/>
          <w:bCs/>
          <w:noProof w:val="0"/>
          <w:szCs w:val="22"/>
          <w:lang w:val="hr-HR"/>
        </w:rPr>
      </w:pPr>
    </w:p>
    <w:p w14:paraId="258E8F51" w14:textId="77777777" w:rsidR="00B46D68" w:rsidRPr="00DD1132" w:rsidRDefault="00B46D68" w:rsidP="00B46D68">
      <w:pPr>
        <w:rPr>
          <w:noProof w:val="0"/>
          <w:szCs w:val="22"/>
          <w:lang w:val="hr-HR"/>
        </w:rPr>
      </w:pPr>
      <w:r w:rsidRPr="00DD1132">
        <w:rPr>
          <w:noProof w:val="0"/>
          <w:szCs w:val="22"/>
          <w:lang w:val="hr-HR"/>
        </w:rPr>
        <w:t>Jedan ml sadrži 6 mg liraglutida. Jedna napunjena briz</w:t>
      </w:r>
      <w:r w:rsidR="00D97765" w:rsidRPr="00DD1132">
        <w:rPr>
          <w:noProof w:val="0"/>
          <w:szCs w:val="22"/>
          <w:lang w:val="hr-HR"/>
        </w:rPr>
        <w:t>galica sadrži 18 mg liraglutida</w:t>
      </w:r>
      <w:r w:rsidR="00195165" w:rsidRPr="00DD1132">
        <w:rPr>
          <w:noProof w:val="0"/>
          <w:szCs w:val="22"/>
          <w:lang w:val="hr-HR"/>
        </w:rPr>
        <w:t>.</w:t>
      </w:r>
    </w:p>
    <w:p w14:paraId="258E8F52" w14:textId="77777777" w:rsidR="00B46D68" w:rsidRPr="00DD1132" w:rsidRDefault="00B46D68" w:rsidP="00B46D68">
      <w:pPr>
        <w:rPr>
          <w:noProof w:val="0"/>
          <w:color w:val="000000"/>
          <w:szCs w:val="22"/>
          <w:lang w:val="hr-HR"/>
        </w:rPr>
      </w:pPr>
    </w:p>
    <w:p w14:paraId="258E8F53" w14:textId="77777777" w:rsidR="00B46D68" w:rsidRPr="00DD1132" w:rsidRDefault="00B46D68" w:rsidP="00B46D68">
      <w:pPr>
        <w:rPr>
          <w:b/>
          <w:bCs/>
          <w:i/>
          <w:noProof w:val="0"/>
          <w:szCs w:val="22"/>
          <w:lang w:val="hr-HR"/>
        </w:rPr>
      </w:pPr>
    </w:p>
    <w:p w14:paraId="258E8F54" w14:textId="77777777" w:rsidR="00B46D68" w:rsidRPr="00DD1132" w:rsidRDefault="00B46D68" w:rsidP="00B46D68">
      <w:pPr>
        <w:pBdr>
          <w:top w:val="single" w:sz="4" w:space="1" w:color="auto"/>
          <w:left w:val="single" w:sz="4" w:space="4" w:color="auto"/>
          <w:bottom w:val="single" w:sz="4" w:space="1" w:color="auto"/>
          <w:right w:val="single" w:sz="4" w:space="4" w:color="auto"/>
        </w:pBdr>
        <w:overflowPunct w:val="0"/>
        <w:autoSpaceDE w:val="0"/>
        <w:autoSpaceDN w:val="0"/>
        <w:adjustRightInd w:val="0"/>
        <w:jc w:val="both"/>
        <w:textAlignment w:val="baseline"/>
        <w:rPr>
          <w:b/>
          <w:bCs/>
          <w:noProof w:val="0"/>
          <w:szCs w:val="22"/>
          <w:lang w:val="hr-HR"/>
        </w:rPr>
      </w:pPr>
      <w:r w:rsidRPr="00DD1132">
        <w:rPr>
          <w:b/>
          <w:bCs/>
          <w:noProof w:val="0"/>
          <w:szCs w:val="22"/>
          <w:lang w:val="hr-HR"/>
        </w:rPr>
        <w:t>3.</w:t>
      </w:r>
      <w:r w:rsidRPr="00DD1132">
        <w:rPr>
          <w:b/>
          <w:bCs/>
          <w:noProof w:val="0"/>
          <w:szCs w:val="22"/>
          <w:lang w:val="hr-HR"/>
        </w:rPr>
        <w:tab/>
        <w:t>POPIS POMOĆNIH TVARI</w:t>
      </w:r>
    </w:p>
    <w:p w14:paraId="258E8F55" w14:textId="77777777" w:rsidR="00B46D68" w:rsidRPr="00DD1132" w:rsidRDefault="00B46D68" w:rsidP="00B46D68">
      <w:pPr>
        <w:rPr>
          <w:noProof w:val="0"/>
          <w:szCs w:val="22"/>
          <w:lang w:val="hr-HR"/>
        </w:rPr>
      </w:pPr>
    </w:p>
    <w:p w14:paraId="258E8F56" w14:textId="0028F81B" w:rsidR="00B46D68" w:rsidRPr="00DD1132" w:rsidRDefault="00195165" w:rsidP="00B46D68">
      <w:pPr>
        <w:rPr>
          <w:noProof w:val="0"/>
          <w:szCs w:val="22"/>
          <w:lang w:val="hr-HR"/>
        </w:rPr>
      </w:pPr>
      <w:r w:rsidRPr="00DD1132">
        <w:rPr>
          <w:noProof w:val="0"/>
          <w:szCs w:val="22"/>
          <w:lang w:val="hr-HR"/>
        </w:rPr>
        <w:t>N</w:t>
      </w:r>
      <w:r w:rsidR="00B46D68" w:rsidRPr="00DD1132">
        <w:rPr>
          <w:noProof w:val="0"/>
          <w:szCs w:val="22"/>
          <w:lang w:val="hr-HR"/>
        </w:rPr>
        <w:t>atrijev hidrogenfosfat dihidrat, propilenglikol, fenol</w:t>
      </w:r>
      <w:r w:rsidR="00D97765" w:rsidRPr="00DD1132">
        <w:rPr>
          <w:noProof w:val="0"/>
          <w:szCs w:val="22"/>
          <w:lang w:val="hr-HR"/>
        </w:rPr>
        <w:t>,</w:t>
      </w:r>
      <w:r w:rsidR="00B46D68" w:rsidRPr="00DD1132">
        <w:rPr>
          <w:noProof w:val="0"/>
          <w:szCs w:val="22"/>
          <w:lang w:val="hr-HR"/>
        </w:rPr>
        <w:t xml:space="preserve"> </w:t>
      </w:r>
      <w:ins w:id="53" w:author="AAPJ (Ana Pukljak)" w:date="2026-06-11T14:11:00Z" w16du:dateUtc="2026-06-11T12:11:00Z">
        <w:r w:rsidR="009F52F3">
          <w:rPr>
            <w:lang w:val="hr-HR"/>
          </w:rPr>
          <w:t>kloridna kiselina</w:t>
        </w:r>
      </w:ins>
      <w:ins w:id="54" w:author="AAPJ (Ana Pukljak)" w:date="2026-08-24T10:51:00Z" w16du:dateUtc="2026-08-24T08:51:00Z">
        <w:r w:rsidR="00C81326">
          <w:rPr>
            <w:lang w:val="hr-HR"/>
          </w:rPr>
          <w:t>,</w:t>
        </w:r>
      </w:ins>
      <w:ins w:id="55" w:author="AAPJ (Ana Pukljak)" w:date="2026-06-11T14:11:00Z" w16du:dateUtc="2026-06-11T12:11:00Z">
        <w:r w:rsidR="009F52F3">
          <w:rPr>
            <w:lang w:val="hr-HR"/>
          </w:rPr>
          <w:t xml:space="preserve"> natrijev hidroksid</w:t>
        </w:r>
      </w:ins>
      <w:ins w:id="56" w:author="AAPJ (Ana Pukljak)" w:date="2026-08-24T10:51:00Z" w16du:dateUtc="2026-08-24T08:51:00Z">
        <w:r w:rsidR="00C81326">
          <w:rPr>
            <w:lang w:val="hr-HR"/>
          </w:rPr>
          <w:t xml:space="preserve"> i </w:t>
        </w:r>
      </w:ins>
      <w:r w:rsidR="00B46D68" w:rsidRPr="00DD1132">
        <w:rPr>
          <w:noProof w:val="0"/>
          <w:szCs w:val="22"/>
          <w:lang w:val="hr-HR"/>
        </w:rPr>
        <w:t>vod</w:t>
      </w:r>
      <w:r w:rsidRPr="00DD1132">
        <w:rPr>
          <w:noProof w:val="0"/>
          <w:szCs w:val="22"/>
          <w:lang w:val="hr-HR"/>
        </w:rPr>
        <w:t>a</w:t>
      </w:r>
      <w:r w:rsidR="00B46D68" w:rsidRPr="00DD1132">
        <w:rPr>
          <w:noProof w:val="0"/>
          <w:szCs w:val="22"/>
          <w:lang w:val="hr-HR"/>
        </w:rPr>
        <w:t xml:space="preserve"> za injekcije</w:t>
      </w:r>
      <w:ins w:id="57" w:author="AAPJ (Ana Pukljak)" w:date="2026-08-24T10:51:00Z" w16du:dateUtc="2026-08-24T08:51:00Z">
        <w:r w:rsidR="00C81326">
          <w:rPr>
            <w:noProof w:val="0"/>
            <w:szCs w:val="22"/>
            <w:lang w:val="hr-HR"/>
          </w:rPr>
          <w:t>.</w:t>
        </w:r>
      </w:ins>
    </w:p>
    <w:p w14:paraId="258E8F57" w14:textId="77777777" w:rsidR="00B46D68" w:rsidRPr="00DD1132" w:rsidRDefault="00B46D68" w:rsidP="00B46D68">
      <w:pPr>
        <w:rPr>
          <w:bCs/>
          <w:noProof w:val="0"/>
          <w:szCs w:val="22"/>
          <w:lang w:val="hr-HR"/>
        </w:rPr>
      </w:pPr>
    </w:p>
    <w:p w14:paraId="258E8F58" w14:textId="77777777" w:rsidR="00B46D68" w:rsidRPr="00DD1132" w:rsidRDefault="00B46D68" w:rsidP="00B46D68">
      <w:pPr>
        <w:rPr>
          <w:bCs/>
          <w:noProof w:val="0"/>
          <w:szCs w:val="22"/>
          <w:lang w:val="hr-HR"/>
        </w:rPr>
      </w:pPr>
    </w:p>
    <w:p w14:paraId="258E8F59" w14:textId="77777777" w:rsidR="00B46D68" w:rsidRPr="00DD1132" w:rsidRDefault="00B46D68" w:rsidP="00B46D68">
      <w:pPr>
        <w:pBdr>
          <w:top w:val="single" w:sz="4" w:space="1" w:color="auto"/>
          <w:left w:val="single" w:sz="4" w:space="4" w:color="auto"/>
          <w:bottom w:val="single" w:sz="4" w:space="1" w:color="auto"/>
          <w:right w:val="single" w:sz="4" w:space="4" w:color="auto"/>
        </w:pBdr>
        <w:overflowPunct w:val="0"/>
        <w:autoSpaceDE w:val="0"/>
        <w:autoSpaceDN w:val="0"/>
        <w:adjustRightInd w:val="0"/>
        <w:jc w:val="both"/>
        <w:textAlignment w:val="baseline"/>
        <w:rPr>
          <w:b/>
          <w:bCs/>
          <w:noProof w:val="0"/>
          <w:szCs w:val="22"/>
          <w:lang w:val="hr-HR"/>
        </w:rPr>
      </w:pPr>
      <w:r w:rsidRPr="00DD1132">
        <w:rPr>
          <w:b/>
          <w:bCs/>
          <w:noProof w:val="0"/>
          <w:szCs w:val="22"/>
          <w:lang w:val="hr-HR"/>
        </w:rPr>
        <w:t>4.</w:t>
      </w:r>
      <w:r w:rsidRPr="00DD1132">
        <w:rPr>
          <w:b/>
          <w:bCs/>
          <w:noProof w:val="0"/>
          <w:szCs w:val="22"/>
          <w:lang w:val="hr-HR"/>
        </w:rPr>
        <w:tab/>
        <w:t>FARMACEUTSKI OBLIK I SADRŽAJ</w:t>
      </w:r>
    </w:p>
    <w:p w14:paraId="258E8F5A" w14:textId="77777777" w:rsidR="00B46D68" w:rsidRPr="00DD1132" w:rsidRDefault="00B46D68" w:rsidP="00B46D68">
      <w:pPr>
        <w:rPr>
          <w:b/>
          <w:bCs/>
          <w:noProof w:val="0"/>
          <w:szCs w:val="22"/>
          <w:lang w:val="hr-HR"/>
        </w:rPr>
      </w:pPr>
    </w:p>
    <w:p w14:paraId="258E8F5B" w14:textId="77777777" w:rsidR="00B46D68" w:rsidRPr="00DD1132" w:rsidRDefault="00B46D68" w:rsidP="00B46D68">
      <w:pPr>
        <w:rPr>
          <w:noProof w:val="0"/>
          <w:szCs w:val="22"/>
          <w:lang w:val="hr-HR"/>
        </w:rPr>
      </w:pPr>
      <w:r w:rsidRPr="00DD1132">
        <w:rPr>
          <w:noProof w:val="0"/>
          <w:szCs w:val="22"/>
          <w:lang w:val="hr-HR"/>
        </w:rPr>
        <w:t>Otopina za injekciju.</w:t>
      </w:r>
    </w:p>
    <w:p w14:paraId="258E8F5C" w14:textId="77777777" w:rsidR="00B46D68" w:rsidRPr="00DD1132" w:rsidRDefault="00B46D68" w:rsidP="00B46D68">
      <w:pPr>
        <w:rPr>
          <w:noProof w:val="0"/>
          <w:szCs w:val="22"/>
          <w:lang w:val="hr-HR"/>
        </w:rPr>
      </w:pPr>
    </w:p>
    <w:p w14:paraId="258E8F5D" w14:textId="77777777" w:rsidR="00B46D68" w:rsidRPr="00DD1132" w:rsidRDefault="00B46D68" w:rsidP="00B46D68">
      <w:pPr>
        <w:rPr>
          <w:noProof w:val="0"/>
          <w:szCs w:val="22"/>
          <w:lang w:val="hr-HR"/>
        </w:rPr>
      </w:pPr>
      <w:r w:rsidRPr="00DD1132">
        <w:rPr>
          <w:noProof w:val="0"/>
          <w:szCs w:val="22"/>
          <w:lang w:val="hr-HR"/>
        </w:rPr>
        <w:t>1 brizgalica</w:t>
      </w:r>
    </w:p>
    <w:p w14:paraId="258E8F5E" w14:textId="77777777" w:rsidR="00B46D68" w:rsidRPr="00DD1132" w:rsidRDefault="00B46D68" w:rsidP="00B46D68">
      <w:pPr>
        <w:rPr>
          <w:noProof w:val="0"/>
          <w:szCs w:val="22"/>
          <w:highlight w:val="lightGray"/>
          <w:lang w:val="hr-HR"/>
        </w:rPr>
      </w:pPr>
      <w:r w:rsidRPr="00DD1132">
        <w:rPr>
          <w:noProof w:val="0"/>
          <w:szCs w:val="22"/>
          <w:highlight w:val="lightGray"/>
          <w:lang w:val="hr-HR"/>
        </w:rPr>
        <w:t>2 brizgalice</w:t>
      </w:r>
    </w:p>
    <w:p w14:paraId="258E8F5F" w14:textId="77777777" w:rsidR="00B46D68" w:rsidRPr="00DD1132" w:rsidRDefault="00B46D68" w:rsidP="00B46D68">
      <w:pPr>
        <w:rPr>
          <w:noProof w:val="0"/>
          <w:szCs w:val="22"/>
          <w:highlight w:val="lightGray"/>
          <w:lang w:val="hr-HR"/>
        </w:rPr>
      </w:pPr>
      <w:r w:rsidRPr="00DD1132">
        <w:rPr>
          <w:noProof w:val="0"/>
          <w:szCs w:val="22"/>
          <w:highlight w:val="lightGray"/>
          <w:lang w:val="hr-HR"/>
        </w:rPr>
        <w:t>3 brizgalice</w:t>
      </w:r>
    </w:p>
    <w:p w14:paraId="258E8F60" w14:textId="77777777" w:rsidR="00B46D68" w:rsidRPr="00DD1132" w:rsidRDefault="00B46D68" w:rsidP="00B46D68">
      <w:pPr>
        <w:rPr>
          <w:noProof w:val="0"/>
          <w:szCs w:val="22"/>
          <w:highlight w:val="lightGray"/>
          <w:lang w:val="hr-HR"/>
        </w:rPr>
      </w:pPr>
      <w:r w:rsidRPr="00DD1132">
        <w:rPr>
          <w:noProof w:val="0"/>
          <w:szCs w:val="22"/>
          <w:highlight w:val="lightGray"/>
          <w:lang w:val="hr-HR"/>
        </w:rPr>
        <w:t>5 brizgalica</w:t>
      </w:r>
    </w:p>
    <w:p w14:paraId="258E8F61" w14:textId="77777777" w:rsidR="00B46D68" w:rsidRPr="00DD1132" w:rsidRDefault="00B46D68" w:rsidP="00B46D68">
      <w:pPr>
        <w:rPr>
          <w:noProof w:val="0"/>
          <w:szCs w:val="22"/>
          <w:lang w:val="hr-HR"/>
        </w:rPr>
      </w:pPr>
      <w:r w:rsidRPr="00DD1132">
        <w:rPr>
          <w:noProof w:val="0"/>
          <w:szCs w:val="22"/>
          <w:highlight w:val="lightGray"/>
          <w:lang w:val="hr-HR"/>
        </w:rPr>
        <w:t>10 brizgalica</w:t>
      </w:r>
    </w:p>
    <w:p w14:paraId="258E8F62" w14:textId="77777777" w:rsidR="00B46D68" w:rsidRPr="00DD1132" w:rsidRDefault="00B46D68" w:rsidP="00B46D68">
      <w:pPr>
        <w:rPr>
          <w:noProof w:val="0"/>
          <w:szCs w:val="22"/>
          <w:lang w:val="hr-HR"/>
        </w:rPr>
      </w:pPr>
    </w:p>
    <w:p w14:paraId="258E8F63" w14:textId="77777777" w:rsidR="00B46D68" w:rsidRPr="00DD1132" w:rsidRDefault="00D23E07" w:rsidP="00B46D68">
      <w:pPr>
        <w:rPr>
          <w:noProof w:val="0"/>
          <w:szCs w:val="22"/>
          <w:lang w:val="hr-HR"/>
        </w:rPr>
      </w:pPr>
      <w:r w:rsidRPr="00DD1132">
        <w:rPr>
          <w:noProof w:val="0"/>
          <w:szCs w:val="22"/>
          <w:lang w:val="hr-HR"/>
        </w:rPr>
        <w:t xml:space="preserve">Jedna </w:t>
      </w:r>
      <w:r w:rsidR="00B46D68" w:rsidRPr="00DD1132">
        <w:rPr>
          <w:noProof w:val="0"/>
          <w:szCs w:val="22"/>
          <w:lang w:val="hr-HR"/>
        </w:rPr>
        <w:t>brizgalica sadrži 3 ml otopine za davanje 30</w:t>
      </w:r>
      <w:r w:rsidR="008E29FC" w:rsidRPr="00DD1132">
        <w:rPr>
          <w:noProof w:val="0"/>
          <w:szCs w:val="22"/>
          <w:lang w:val="hr-HR"/>
        </w:rPr>
        <w:t> </w:t>
      </w:r>
      <w:r w:rsidR="00B46D68" w:rsidRPr="00DD1132">
        <w:rPr>
          <w:noProof w:val="0"/>
          <w:szCs w:val="22"/>
          <w:lang w:val="hr-HR"/>
        </w:rPr>
        <w:t>doza od 0,6 mg</w:t>
      </w:r>
      <w:r w:rsidR="00DC7FBC" w:rsidRPr="00DD1132">
        <w:rPr>
          <w:noProof w:val="0"/>
          <w:szCs w:val="22"/>
          <w:lang w:val="hr-HR"/>
        </w:rPr>
        <w:t>,</w:t>
      </w:r>
      <w:r w:rsidR="00B46D68" w:rsidRPr="00DD1132">
        <w:rPr>
          <w:noProof w:val="0"/>
          <w:szCs w:val="22"/>
          <w:lang w:val="hr-HR"/>
        </w:rPr>
        <w:t xml:space="preserve"> 15</w:t>
      </w:r>
      <w:r w:rsidR="008E29FC" w:rsidRPr="00DD1132">
        <w:rPr>
          <w:noProof w:val="0"/>
          <w:szCs w:val="22"/>
          <w:lang w:val="hr-HR"/>
        </w:rPr>
        <w:t> </w:t>
      </w:r>
      <w:r w:rsidR="00B46D68" w:rsidRPr="00DD1132">
        <w:rPr>
          <w:noProof w:val="0"/>
          <w:szCs w:val="22"/>
          <w:lang w:val="hr-HR"/>
        </w:rPr>
        <w:t>doza od 1,2 mg ili 10</w:t>
      </w:r>
      <w:r w:rsidR="008E29FC" w:rsidRPr="00DD1132">
        <w:rPr>
          <w:noProof w:val="0"/>
          <w:szCs w:val="22"/>
          <w:lang w:val="hr-HR"/>
        </w:rPr>
        <w:t> </w:t>
      </w:r>
      <w:r w:rsidR="00B46D68" w:rsidRPr="00DD1132">
        <w:rPr>
          <w:noProof w:val="0"/>
          <w:szCs w:val="22"/>
          <w:lang w:val="hr-HR"/>
        </w:rPr>
        <w:t>doza od 1,8 mg.</w:t>
      </w:r>
    </w:p>
    <w:p w14:paraId="258E8F64" w14:textId="77777777" w:rsidR="00B46D68" w:rsidRPr="00DD1132" w:rsidRDefault="00B46D68" w:rsidP="00B46D68">
      <w:pPr>
        <w:rPr>
          <w:bCs/>
          <w:noProof w:val="0"/>
          <w:szCs w:val="22"/>
          <w:lang w:val="hr-HR"/>
        </w:rPr>
      </w:pPr>
    </w:p>
    <w:p w14:paraId="258E8F65" w14:textId="77777777" w:rsidR="00B46D68" w:rsidRPr="00DD1132" w:rsidRDefault="00B46D68" w:rsidP="00B46D68">
      <w:pPr>
        <w:rPr>
          <w:bCs/>
          <w:noProof w:val="0"/>
          <w:szCs w:val="22"/>
          <w:lang w:val="hr-HR"/>
        </w:rPr>
      </w:pPr>
    </w:p>
    <w:p w14:paraId="258E8F66" w14:textId="77777777" w:rsidR="00B46D68" w:rsidRPr="00DD1132" w:rsidRDefault="00B46D68" w:rsidP="00B46D68">
      <w:pPr>
        <w:pBdr>
          <w:top w:val="single" w:sz="4" w:space="1" w:color="auto"/>
          <w:left w:val="single" w:sz="4" w:space="4" w:color="auto"/>
          <w:bottom w:val="single" w:sz="4" w:space="1" w:color="auto"/>
          <w:right w:val="single" w:sz="4" w:space="4" w:color="auto"/>
        </w:pBdr>
        <w:overflowPunct w:val="0"/>
        <w:autoSpaceDE w:val="0"/>
        <w:autoSpaceDN w:val="0"/>
        <w:adjustRightInd w:val="0"/>
        <w:jc w:val="both"/>
        <w:textAlignment w:val="baseline"/>
        <w:rPr>
          <w:b/>
          <w:bCs/>
          <w:noProof w:val="0"/>
          <w:szCs w:val="22"/>
          <w:lang w:val="hr-HR"/>
        </w:rPr>
      </w:pPr>
      <w:r w:rsidRPr="00DD1132">
        <w:rPr>
          <w:b/>
          <w:bCs/>
          <w:noProof w:val="0"/>
          <w:szCs w:val="22"/>
          <w:lang w:val="hr-HR"/>
        </w:rPr>
        <w:t>5.</w:t>
      </w:r>
      <w:r w:rsidRPr="00DD1132">
        <w:rPr>
          <w:b/>
          <w:bCs/>
          <w:noProof w:val="0"/>
          <w:szCs w:val="22"/>
          <w:lang w:val="hr-HR"/>
        </w:rPr>
        <w:tab/>
        <w:t>NAČIN I PUT PRIMJENE LIJEKA</w:t>
      </w:r>
    </w:p>
    <w:p w14:paraId="258E8F67" w14:textId="77777777" w:rsidR="00B46D68" w:rsidRPr="00DD1132" w:rsidRDefault="00B46D68" w:rsidP="00B46D68">
      <w:pPr>
        <w:rPr>
          <w:bCs/>
          <w:noProof w:val="0"/>
          <w:szCs w:val="22"/>
          <w:lang w:val="hr-HR"/>
        </w:rPr>
      </w:pPr>
    </w:p>
    <w:p w14:paraId="258E8F68" w14:textId="77777777" w:rsidR="00B46D68" w:rsidRPr="00DD1132" w:rsidRDefault="00B46D68" w:rsidP="00B46D68">
      <w:pPr>
        <w:rPr>
          <w:bCs/>
          <w:noProof w:val="0"/>
          <w:szCs w:val="22"/>
          <w:lang w:val="hr-HR"/>
        </w:rPr>
      </w:pPr>
      <w:r w:rsidRPr="00DD1132">
        <w:rPr>
          <w:bCs/>
          <w:noProof w:val="0"/>
          <w:szCs w:val="22"/>
          <w:lang w:val="hr-HR"/>
        </w:rPr>
        <w:t>Prije uporabe pročita</w:t>
      </w:r>
      <w:r w:rsidR="00D97765" w:rsidRPr="00DD1132">
        <w:rPr>
          <w:bCs/>
          <w:noProof w:val="0"/>
          <w:szCs w:val="22"/>
          <w:lang w:val="hr-HR"/>
        </w:rPr>
        <w:t>jte</w:t>
      </w:r>
      <w:r w:rsidRPr="00DD1132">
        <w:rPr>
          <w:bCs/>
          <w:noProof w:val="0"/>
          <w:szCs w:val="22"/>
          <w:lang w:val="hr-HR"/>
        </w:rPr>
        <w:t xml:space="preserve"> </w:t>
      </w:r>
      <w:r w:rsidR="001C49C7" w:rsidRPr="00DD1132">
        <w:rPr>
          <w:bCs/>
          <w:noProof w:val="0"/>
          <w:szCs w:val="22"/>
          <w:lang w:val="hr-HR"/>
        </w:rPr>
        <w:t xml:space="preserve">uputu </w:t>
      </w:r>
      <w:r w:rsidRPr="00DD1132">
        <w:rPr>
          <w:bCs/>
          <w:noProof w:val="0"/>
          <w:szCs w:val="22"/>
          <w:lang w:val="hr-HR"/>
        </w:rPr>
        <w:t>o lijeku.</w:t>
      </w:r>
    </w:p>
    <w:p w14:paraId="258E8F69" w14:textId="77777777" w:rsidR="00B46D68" w:rsidRPr="00DD1132" w:rsidRDefault="00B46D68" w:rsidP="00B46D68">
      <w:pPr>
        <w:rPr>
          <w:bCs/>
          <w:noProof w:val="0"/>
          <w:szCs w:val="22"/>
          <w:lang w:val="hr-HR"/>
        </w:rPr>
      </w:pPr>
      <w:r w:rsidRPr="00DD1132">
        <w:rPr>
          <w:bCs/>
          <w:noProof w:val="0"/>
          <w:szCs w:val="22"/>
          <w:lang w:val="hr-HR"/>
        </w:rPr>
        <w:t xml:space="preserve">Za </w:t>
      </w:r>
      <w:r w:rsidR="00B8033C">
        <w:rPr>
          <w:bCs/>
          <w:noProof w:val="0"/>
          <w:szCs w:val="22"/>
          <w:lang w:val="hr-HR"/>
        </w:rPr>
        <w:t>supkutanu</w:t>
      </w:r>
      <w:r w:rsidRPr="00DD1132">
        <w:rPr>
          <w:bCs/>
          <w:noProof w:val="0"/>
          <w:szCs w:val="22"/>
          <w:lang w:val="hr-HR"/>
        </w:rPr>
        <w:t xml:space="preserve"> primjenu</w:t>
      </w:r>
    </w:p>
    <w:p w14:paraId="258E8F6A" w14:textId="77777777" w:rsidR="00B46D68" w:rsidRPr="00DD1132" w:rsidRDefault="00B46D68" w:rsidP="00B46D68">
      <w:pPr>
        <w:rPr>
          <w:bCs/>
          <w:noProof w:val="0"/>
          <w:szCs w:val="22"/>
          <w:lang w:val="hr-HR"/>
        </w:rPr>
      </w:pPr>
    </w:p>
    <w:p w14:paraId="258E8F6B" w14:textId="77777777" w:rsidR="00B46D68" w:rsidRPr="00DD1132" w:rsidRDefault="00B46D68" w:rsidP="00B46D68">
      <w:pPr>
        <w:rPr>
          <w:noProof w:val="0"/>
          <w:szCs w:val="22"/>
          <w:lang w:val="hr-HR"/>
        </w:rPr>
      </w:pPr>
      <w:r w:rsidRPr="00DD1132">
        <w:rPr>
          <w:noProof w:val="0"/>
          <w:szCs w:val="22"/>
          <w:lang w:val="hr-HR"/>
        </w:rPr>
        <w:t>Brizgalica Victoza namijenjena je primjeni s jednokratnim iglama NovoFine ili NovoTwist.</w:t>
      </w:r>
    </w:p>
    <w:p w14:paraId="258E8F6C" w14:textId="77777777" w:rsidR="00B46D68" w:rsidRPr="00DD1132" w:rsidRDefault="004A5C68" w:rsidP="00B46D68">
      <w:pPr>
        <w:rPr>
          <w:bCs/>
          <w:noProof w:val="0"/>
          <w:szCs w:val="22"/>
          <w:lang w:val="hr-HR"/>
        </w:rPr>
      </w:pPr>
      <w:r w:rsidRPr="00DD1132">
        <w:rPr>
          <w:noProof w:val="0"/>
          <w:szCs w:val="22"/>
          <w:lang w:val="hr-HR"/>
        </w:rPr>
        <w:t>I</w:t>
      </w:r>
      <w:r w:rsidR="00B46D68" w:rsidRPr="00DD1132">
        <w:rPr>
          <w:noProof w:val="0"/>
          <w:szCs w:val="22"/>
          <w:lang w:val="hr-HR"/>
        </w:rPr>
        <w:t>gle</w:t>
      </w:r>
      <w:r w:rsidRPr="00DD1132">
        <w:rPr>
          <w:noProof w:val="0"/>
          <w:szCs w:val="22"/>
          <w:lang w:val="hr-HR"/>
        </w:rPr>
        <w:t xml:space="preserve"> nisu priložene</w:t>
      </w:r>
      <w:r w:rsidR="00B46D68" w:rsidRPr="00DD1132">
        <w:rPr>
          <w:noProof w:val="0"/>
          <w:szCs w:val="22"/>
          <w:lang w:val="hr-HR"/>
        </w:rPr>
        <w:t>.</w:t>
      </w:r>
    </w:p>
    <w:p w14:paraId="258E8F6D" w14:textId="77777777" w:rsidR="00B46D68" w:rsidRPr="00DD1132" w:rsidRDefault="00B46D68" w:rsidP="00B46D68">
      <w:pPr>
        <w:rPr>
          <w:bCs/>
          <w:noProof w:val="0"/>
          <w:szCs w:val="22"/>
          <w:lang w:val="hr-HR"/>
        </w:rPr>
      </w:pPr>
    </w:p>
    <w:p w14:paraId="258E8F6E" w14:textId="77777777" w:rsidR="00B46D68" w:rsidRPr="00DD1132" w:rsidRDefault="00B46D68" w:rsidP="00B46D68">
      <w:pPr>
        <w:rPr>
          <w:bCs/>
          <w:noProof w:val="0"/>
          <w:szCs w:val="22"/>
          <w:lang w:val="hr-HR"/>
        </w:rPr>
      </w:pPr>
    </w:p>
    <w:p w14:paraId="258E8F6F" w14:textId="77777777" w:rsidR="00B46D68" w:rsidRPr="00DD1132" w:rsidRDefault="00B46D68" w:rsidP="00B46D68">
      <w:pPr>
        <w:pBdr>
          <w:top w:val="single" w:sz="4" w:space="1" w:color="auto"/>
          <w:left w:val="single" w:sz="4" w:space="4" w:color="auto"/>
          <w:bottom w:val="single" w:sz="4" w:space="1" w:color="auto"/>
          <w:right w:val="single" w:sz="4" w:space="4" w:color="auto"/>
        </w:pBdr>
        <w:overflowPunct w:val="0"/>
        <w:autoSpaceDE w:val="0"/>
        <w:autoSpaceDN w:val="0"/>
        <w:adjustRightInd w:val="0"/>
        <w:ind w:left="567" w:hanging="567"/>
        <w:textAlignment w:val="baseline"/>
        <w:rPr>
          <w:b/>
          <w:bCs/>
          <w:noProof w:val="0"/>
          <w:szCs w:val="22"/>
          <w:lang w:val="hr-HR"/>
        </w:rPr>
      </w:pPr>
      <w:r w:rsidRPr="00DD1132">
        <w:rPr>
          <w:b/>
          <w:bCs/>
          <w:noProof w:val="0"/>
          <w:szCs w:val="22"/>
          <w:lang w:val="hr-HR"/>
        </w:rPr>
        <w:t>6.</w:t>
      </w:r>
      <w:r w:rsidRPr="00DD1132">
        <w:rPr>
          <w:b/>
          <w:bCs/>
          <w:noProof w:val="0"/>
          <w:szCs w:val="22"/>
          <w:lang w:val="hr-HR"/>
        </w:rPr>
        <w:tab/>
        <w:t xml:space="preserve">POSEBNO UPOZORENJE </w:t>
      </w:r>
      <w:r w:rsidR="002550FC" w:rsidRPr="00DD1132">
        <w:rPr>
          <w:b/>
          <w:bCs/>
          <w:noProof w:val="0"/>
          <w:szCs w:val="22"/>
          <w:lang w:val="hr-HR"/>
        </w:rPr>
        <w:t xml:space="preserve">O ČUVANJU </w:t>
      </w:r>
      <w:r w:rsidRPr="00DD1132">
        <w:rPr>
          <w:b/>
          <w:bCs/>
          <w:noProof w:val="0"/>
          <w:szCs w:val="22"/>
          <w:lang w:val="hr-HR"/>
        </w:rPr>
        <w:t>LIJEK</w:t>
      </w:r>
      <w:r w:rsidR="002550FC" w:rsidRPr="00DD1132">
        <w:rPr>
          <w:b/>
          <w:bCs/>
          <w:noProof w:val="0"/>
          <w:szCs w:val="22"/>
          <w:lang w:val="hr-HR"/>
        </w:rPr>
        <w:t>A</w:t>
      </w:r>
      <w:r w:rsidRPr="00DD1132">
        <w:rPr>
          <w:b/>
          <w:bCs/>
          <w:noProof w:val="0"/>
          <w:szCs w:val="22"/>
          <w:lang w:val="hr-HR"/>
        </w:rPr>
        <w:t xml:space="preserve"> IZVAN POGLEDA I DOHVATA DJECE</w:t>
      </w:r>
    </w:p>
    <w:p w14:paraId="258E8F70" w14:textId="77777777" w:rsidR="00B46D68" w:rsidRPr="00DD1132" w:rsidRDefault="00B46D68" w:rsidP="00B46D68">
      <w:pPr>
        <w:rPr>
          <w:bCs/>
          <w:noProof w:val="0"/>
          <w:szCs w:val="22"/>
          <w:lang w:val="hr-HR"/>
        </w:rPr>
      </w:pPr>
    </w:p>
    <w:p w14:paraId="258E8F71" w14:textId="77777777" w:rsidR="00B46D68" w:rsidRPr="00DD1132" w:rsidRDefault="00B46D68" w:rsidP="00B46D68">
      <w:pPr>
        <w:pStyle w:val="CM22"/>
        <w:spacing w:after="0"/>
        <w:rPr>
          <w:sz w:val="22"/>
          <w:szCs w:val="22"/>
          <w:lang w:val="hr-HR"/>
        </w:rPr>
      </w:pPr>
      <w:r w:rsidRPr="00DD1132">
        <w:rPr>
          <w:sz w:val="22"/>
          <w:szCs w:val="22"/>
          <w:lang w:val="hr-HR"/>
        </w:rPr>
        <w:t>Čuvati izvan pogleda i dohvata djece.</w:t>
      </w:r>
    </w:p>
    <w:p w14:paraId="258E8F72" w14:textId="77777777" w:rsidR="00B46D68" w:rsidRPr="00DD1132" w:rsidRDefault="00B46D68" w:rsidP="00B46D68">
      <w:pPr>
        <w:rPr>
          <w:noProof w:val="0"/>
          <w:szCs w:val="22"/>
          <w:lang w:val="hr-HR"/>
        </w:rPr>
      </w:pPr>
    </w:p>
    <w:p w14:paraId="258E8F73" w14:textId="77777777" w:rsidR="00B46D68" w:rsidRPr="00DD1132" w:rsidRDefault="00B46D68" w:rsidP="00B46D68">
      <w:pPr>
        <w:rPr>
          <w:bCs/>
          <w:noProof w:val="0"/>
          <w:szCs w:val="22"/>
          <w:lang w:val="hr-HR"/>
        </w:rPr>
      </w:pPr>
    </w:p>
    <w:p w14:paraId="258E8F74" w14:textId="77777777" w:rsidR="00B46D68" w:rsidRPr="00DD1132" w:rsidRDefault="00B46D68" w:rsidP="00B46D68">
      <w:pPr>
        <w:pBdr>
          <w:top w:val="single" w:sz="4" w:space="1" w:color="auto"/>
          <w:left w:val="single" w:sz="4" w:space="4" w:color="auto"/>
          <w:bottom w:val="single" w:sz="4" w:space="1" w:color="auto"/>
          <w:right w:val="single" w:sz="4" w:space="4" w:color="auto"/>
        </w:pBdr>
        <w:overflowPunct w:val="0"/>
        <w:autoSpaceDE w:val="0"/>
        <w:autoSpaceDN w:val="0"/>
        <w:adjustRightInd w:val="0"/>
        <w:jc w:val="both"/>
        <w:textAlignment w:val="baseline"/>
        <w:rPr>
          <w:b/>
          <w:bCs/>
          <w:noProof w:val="0"/>
          <w:szCs w:val="22"/>
          <w:lang w:val="hr-HR"/>
        </w:rPr>
      </w:pPr>
      <w:r w:rsidRPr="00DD1132">
        <w:rPr>
          <w:b/>
          <w:bCs/>
          <w:noProof w:val="0"/>
          <w:szCs w:val="22"/>
          <w:lang w:val="hr-HR"/>
        </w:rPr>
        <w:t>7.</w:t>
      </w:r>
      <w:r w:rsidRPr="00DD1132">
        <w:rPr>
          <w:b/>
          <w:bCs/>
          <w:noProof w:val="0"/>
          <w:szCs w:val="22"/>
          <w:lang w:val="hr-HR"/>
        </w:rPr>
        <w:tab/>
        <w:t>DRUGA POSEBNA UPOZORENJA</w:t>
      </w:r>
      <w:r w:rsidR="00102648" w:rsidRPr="00DD1132">
        <w:rPr>
          <w:b/>
          <w:bCs/>
          <w:noProof w:val="0"/>
          <w:szCs w:val="22"/>
          <w:lang w:val="hr-HR"/>
        </w:rPr>
        <w:t xml:space="preserve">, </w:t>
      </w:r>
      <w:r w:rsidRPr="00DD1132">
        <w:rPr>
          <w:b/>
          <w:bCs/>
          <w:noProof w:val="0"/>
          <w:szCs w:val="22"/>
          <w:lang w:val="hr-HR"/>
        </w:rPr>
        <w:t>AKO JE POTREBNO</w:t>
      </w:r>
    </w:p>
    <w:p w14:paraId="258E8F75" w14:textId="77777777" w:rsidR="00B46D68" w:rsidRPr="00DD1132" w:rsidRDefault="00B46D68" w:rsidP="00B46D68">
      <w:pPr>
        <w:pStyle w:val="CM22"/>
        <w:spacing w:after="0"/>
        <w:rPr>
          <w:bCs/>
          <w:sz w:val="22"/>
          <w:szCs w:val="22"/>
          <w:lang w:val="hr-HR"/>
        </w:rPr>
      </w:pPr>
    </w:p>
    <w:p w14:paraId="258E8F76" w14:textId="77777777" w:rsidR="00B46D68" w:rsidRPr="00DD1132" w:rsidRDefault="00B46D68" w:rsidP="00B46D68">
      <w:pPr>
        <w:rPr>
          <w:noProof w:val="0"/>
          <w:szCs w:val="22"/>
          <w:lang w:val="hr-HR"/>
        </w:rPr>
      </w:pPr>
      <w:r w:rsidRPr="00DD1132">
        <w:rPr>
          <w:noProof w:val="0"/>
          <w:szCs w:val="22"/>
          <w:lang w:val="hr-HR"/>
        </w:rPr>
        <w:t>Brizgalicu nemojte čuvati s pričvršćenom iglom.</w:t>
      </w:r>
    </w:p>
    <w:p w14:paraId="258E8F77" w14:textId="77777777" w:rsidR="00B46D68" w:rsidRPr="00DD1132" w:rsidRDefault="00362A5C" w:rsidP="00B46D68">
      <w:pPr>
        <w:rPr>
          <w:noProof w:val="0"/>
          <w:szCs w:val="22"/>
          <w:lang w:val="hr-HR"/>
        </w:rPr>
      </w:pPr>
      <w:r w:rsidRPr="00DD1132">
        <w:rPr>
          <w:noProof w:val="0"/>
          <w:szCs w:val="22"/>
          <w:lang w:val="hr-HR"/>
        </w:rPr>
        <w:t>Lijek smije primjenjivati samo jedna osoba.</w:t>
      </w:r>
    </w:p>
    <w:p w14:paraId="258E8F78" w14:textId="77777777" w:rsidR="00B46D68" w:rsidRPr="00DD1132" w:rsidRDefault="00B46D68" w:rsidP="00B46D68">
      <w:pPr>
        <w:rPr>
          <w:noProof w:val="0"/>
          <w:szCs w:val="22"/>
          <w:lang w:val="hr-HR"/>
        </w:rPr>
      </w:pPr>
    </w:p>
    <w:p w14:paraId="258E8F79" w14:textId="77777777" w:rsidR="00B46D68" w:rsidRPr="00DD1132" w:rsidRDefault="00B46D68" w:rsidP="00B46D68">
      <w:pPr>
        <w:pBdr>
          <w:top w:val="single" w:sz="4" w:space="2" w:color="auto"/>
          <w:left w:val="single" w:sz="4" w:space="4" w:color="auto"/>
          <w:bottom w:val="single" w:sz="4" w:space="1" w:color="auto"/>
          <w:right w:val="single" w:sz="4" w:space="4" w:color="auto"/>
        </w:pBdr>
        <w:overflowPunct w:val="0"/>
        <w:autoSpaceDE w:val="0"/>
        <w:autoSpaceDN w:val="0"/>
        <w:adjustRightInd w:val="0"/>
        <w:jc w:val="both"/>
        <w:textAlignment w:val="baseline"/>
        <w:rPr>
          <w:b/>
          <w:bCs/>
          <w:noProof w:val="0"/>
          <w:szCs w:val="22"/>
          <w:lang w:val="hr-HR"/>
        </w:rPr>
      </w:pPr>
      <w:r w:rsidRPr="00DD1132">
        <w:rPr>
          <w:b/>
          <w:bCs/>
          <w:noProof w:val="0"/>
          <w:szCs w:val="22"/>
          <w:lang w:val="hr-HR"/>
        </w:rPr>
        <w:t>8.</w:t>
      </w:r>
      <w:r w:rsidRPr="00DD1132">
        <w:rPr>
          <w:b/>
          <w:bCs/>
          <w:noProof w:val="0"/>
          <w:szCs w:val="22"/>
          <w:lang w:val="hr-HR"/>
        </w:rPr>
        <w:tab/>
        <w:t>ROK VALJANOSTI</w:t>
      </w:r>
    </w:p>
    <w:p w14:paraId="258E8F7A" w14:textId="77777777" w:rsidR="00B46D68" w:rsidRPr="00DD1132" w:rsidRDefault="00B46D68" w:rsidP="00B46D68">
      <w:pPr>
        <w:rPr>
          <w:b/>
          <w:bCs/>
          <w:noProof w:val="0"/>
          <w:szCs w:val="22"/>
          <w:lang w:val="hr-HR"/>
        </w:rPr>
      </w:pPr>
    </w:p>
    <w:p w14:paraId="258E8F7B" w14:textId="77777777" w:rsidR="00B46D68" w:rsidRPr="00DD1132" w:rsidRDefault="00B46D68" w:rsidP="00B46D68">
      <w:pPr>
        <w:rPr>
          <w:bCs/>
          <w:noProof w:val="0"/>
          <w:szCs w:val="22"/>
          <w:lang w:val="hr-HR"/>
        </w:rPr>
      </w:pPr>
      <w:r w:rsidRPr="00DD1132">
        <w:rPr>
          <w:bCs/>
          <w:noProof w:val="0"/>
          <w:szCs w:val="22"/>
          <w:lang w:val="hr-HR"/>
        </w:rPr>
        <w:t xml:space="preserve">Rok valjanosti </w:t>
      </w:r>
    </w:p>
    <w:p w14:paraId="258E8F7C" w14:textId="77777777" w:rsidR="00B46D68" w:rsidRPr="00DD1132" w:rsidRDefault="00B46D68" w:rsidP="00B46D68">
      <w:pPr>
        <w:rPr>
          <w:noProof w:val="0"/>
          <w:szCs w:val="22"/>
          <w:lang w:val="hr-HR"/>
        </w:rPr>
      </w:pPr>
    </w:p>
    <w:p w14:paraId="258E8F7D" w14:textId="77777777" w:rsidR="00B46D68" w:rsidRPr="00DD1132" w:rsidRDefault="00684C0A" w:rsidP="00B46D68">
      <w:pPr>
        <w:rPr>
          <w:noProof w:val="0"/>
          <w:szCs w:val="22"/>
          <w:lang w:val="hr-HR"/>
        </w:rPr>
      </w:pPr>
      <w:r w:rsidRPr="00DD1132">
        <w:rPr>
          <w:noProof w:val="0"/>
          <w:szCs w:val="22"/>
          <w:lang w:val="hr-HR"/>
        </w:rPr>
        <w:t>M</w:t>
      </w:r>
      <w:r w:rsidR="00B46D68" w:rsidRPr="00DD1132">
        <w:rPr>
          <w:noProof w:val="0"/>
          <w:szCs w:val="22"/>
          <w:lang w:val="hr-HR"/>
        </w:rPr>
        <w:t>jesec dana nakon prve primjene</w:t>
      </w:r>
      <w:r w:rsidRPr="00DD1132">
        <w:rPr>
          <w:noProof w:val="0"/>
          <w:szCs w:val="22"/>
          <w:lang w:val="hr-HR"/>
        </w:rPr>
        <w:t xml:space="preserve"> brizgalicu bacit</w:t>
      </w:r>
      <w:r w:rsidR="00C6145F" w:rsidRPr="00DD1132">
        <w:rPr>
          <w:noProof w:val="0"/>
          <w:szCs w:val="22"/>
          <w:lang w:val="hr-HR"/>
        </w:rPr>
        <w:t>i</w:t>
      </w:r>
      <w:r w:rsidRPr="00DD1132">
        <w:rPr>
          <w:noProof w:val="0"/>
          <w:szCs w:val="22"/>
          <w:lang w:val="hr-HR"/>
        </w:rPr>
        <w:t xml:space="preserve"> u otpad</w:t>
      </w:r>
      <w:r w:rsidR="00B46D68" w:rsidRPr="00DD1132">
        <w:rPr>
          <w:noProof w:val="0"/>
          <w:szCs w:val="22"/>
          <w:lang w:val="hr-HR"/>
        </w:rPr>
        <w:t>.</w:t>
      </w:r>
    </w:p>
    <w:p w14:paraId="258E8F7E" w14:textId="77777777" w:rsidR="00B46D68" w:rsidRPr="00DD1132" w:rsidRDefault="00B46D68" w:rsidP="00B46D68">
      <w:pPr>
        <w:rPr>
          <w:noProof w:val="0"/>
          <w:szCs w:val="22"/>
          <w:lang w:val="hr-HR"/>
        </w:rPr>
      </w:pPr>
    </w:p>
    <w:p w14:paraId="258E8F7F" w14:textId="77777777" w:rsidR="00B46D68" w:rsidRPr="00DD1132" w:rsidRDefault="00B46D68" w:rsidP="00B46D68">
      <w:pPr>
        <w:rPr>
          <w:noProof w:val="0"/>
          <w:szCs w:val="22"/>
          <w:lang w:val="hr-HR"/>
        </w:rPr>
      </w:pPr>
    </w:p>
    <w:p w14:paraId="258E8F80" w14:textId="77777777" w:rsidR="00B46D68" w:rsidRPr="00DD1132" w:rsidRDefault="00B46D68" w:rsidP="00B46D68">
      <w:pPr>
        <w:pBdr>
          <w:top w:val="single" w:sz="4" w:space="1" w:color="auto"/>
          <w:left w:val="single" w:sz="4" w:space="4" w:color="auto"/>
          <w:bottom w:val="single" w:sz="4" w:space="1" w:color="auto"/>
          <w:right w:val="single" w:sz="4" w:space="4" w:color="auto"/>
        </w:pBdr>
        <w:overflowPunct w:val="0"/>
        <w:autoSpaceDE w:val="0"/>
        <w:autoSpaceDN w:val="0"/>
        <w:adjustRightInd w:val="0"/>
        <w:jc w:val="both"/>
        <w:textAlignment w:val="baseline"/>
        <w:rPr>
          <w:b/>
          <w:bCs/>
          <w:noProof w:val="0"/>
          <w:szCs w:val="22"/>
          <w:lang w:val="hr-HR"/>
        </w:rPr>
      </w:pPr>
      <w:r w:rsidRPr="00DD1132">
        <w:rPr>
          <w:b/>
          <w:bCs/>
          <w:noProof w:val="0"/>
          <w:szCs w:val="22"/>
          <w:lang w:val="hr-HR"/>
        </w:rPr>
        <w:t>9.</w:t>
      </w:r>
      <w:r w:rsidRPr="00DD1132">
        <w:rPr>
          <w:b/>
          <w:bCs/>
          <w:noProof w:val="0"/>
          <w:szCs w:val="22"/>
          <w:lang w:val="hr-HR"/>
        </w:rPr>
        <w:tab/>
        <w:t xml:space="preserve">POSEBNE MJERE ČUVANJA </w:t>
      </w:r>
    </w:p>
    <w:p w14:paraId="258E8F81" w14:textId="77777777" w:rsidR="00B46D68" w:rsidRPr="00DD1132" w:rsidRDefault="00B46D68" w:rsidP="00B46D68">
      <w:pPr>
        <w:rPr>
          <w:b/>
          <w:bCs/>
          <w:noProof w:val="0"/>
          <w:szCs w:val="22"/>
          <w:lang w:val="hr-HR"/>
        </w:rPr>
      </w:pPr>
    </w:p>
    <w:p w14:paraId="258E8F82" w14:textId="77777777" w:rsidR="00B46D68" w:rsidRPr="00DD1132" w:rsidRDefault="00B46D68" w:rsidP="00B46D68">
      <w:pPr>
        <w:rPr>
          <w:noProof w:val="0"/>
          <w:szCs w:val="22"/>
          <w:lang w:val="hr-HR"/>
        </w:rPr>
      </w:pPr>
      <w:r w:rsidRPr="00DD1132">
        <w:rPr>
          <w:noProof w:val="0"/>
          <w:szCs w:val="22"/>
          <w:lang w:val="hr-HR"/>
        </w:rPr>
        <w:t>Čuvati u hladnjaku. Ne zamrzavati.</w:t>
      </w:r>
    </w:p>
    <w:p w14:paraId="258E8F83" w14:textId="77777777" w:rsidR="00B46D68" w:rsidRPr="00EE6086" w:rsidRDefault="00B46D68" w:rsidP="00B46D68">
      <w:pPr>
        <w:rPr>
          <w:noProof w:val="0"/>
          <w:szCs w:val="22"/>
          <w:lang w:val="hr-HR"/>
        </w:rPr>
      </w:pPr>
      <w:r w:rsidRPr="00DD1132">
        <w:rPr>
          <w:noProof w:val="0"/>
          <w:szCs w:val="22"/>
          <w:lang w:val="hr-HR"/>
        </w:rPr>
        <w:t>Nakon prve primjene brizgalicu čuvati na temperaturi ispod 30</w:t>
      </w:r>
      <w:r w:rsidRPr="00EE6086">
        <w:rPr>
          <w:noProof w:val="0"/>
          <w:szCs w:val="22"/>
          <w:lang w:val="hr-HR"/>
        </w:rPr>
        <w:sym w:font="Symbol" w:char="F0B0"/>
      </w:r>
      <w:r w:rsidRPr="00EE6086">
        <w:rPr>
          <w:noProof w:val="0"/>
          <w:szCs w:val="22"/>
          <w:lang w:val="hr-HR"/>
        </w:rPr>
        <w:t>C ili u hladnjaku. Ne zamrzavati.</w:t>
      </w:r>
    </w:p>
    <w:p w14:paraId="258E8F84" w14:textId="77777777" w:rsidR="00B46D68" w:rsidRPr="00DD1132" w:rsidRDefault="00AC2656" w:rsidP="00B46D68">
      <w:pPr>
        <w:rPr>
          <w:noProof w:val="0"/>
          <w:szCs w:val="22"/>
          <w:lang w:val="hr-HR"/>
        </w:rPr>
      </w:pPr>
      <w:r w:rsidRPr="00B045A5">
        <w:rPr>
          <w:noProof w:val="0"/>
          <w:szCs w:val="22"/>
          <w:lang w:val="hr-HR"/>
        </w:rPr>
        <w:t>Z</w:t>
      </w:r>
      <w:r w:rsidR="00B46D68" w:rsidRPr="00DD1132">
        <w:rPr>
          <w:noProof w:val="0"/>
          <w:szCs w:val="22"/>
          <w:lang w:val="hr-HR"/>
        </w:rPr>
        <w:t xml:space="preserve">atvarač </w:t>
      </w:r>
      <w:r w:rsidRPr="00DD1132">
        <w:rPr>
          <w:noProof w:val="0"/>
          <w:szCs w:val="22"/>
          <w:lang w:val="hr-HR"/>
        </w:rPr>
        <w:t xml:space="preserve">držati </w:t>
      </w:r>
      <w:r w:rsidR="00B46D68" w:rsidRPr="00DD1132">
        <w:rPr>
          <w:noProof w:val="0"/>
          <w:szCs w:val="22"/>
          <w:lang w:val="hr-HR"/>
        </w:rPr>
        <w:t>na brizgalici radi zaštite od svjetlosti.</w:t>
      </w:r>
    </w:p>
    <w:p w14:paraId="258E8F85" w14:textId="77777777" w:rsidR="00B46D68" w:rsidRPr="00DD1132" w:rsidRDefault="00B46D68" w:rsidP="00B46D68">
      <w:pPr>
        <w:rPr>
          <w:b/>
          <w:bCs/>
          <w:noProof w:val="0"/>
          <w:szCs w:val="22"/>
          <w:lang w:val="hr-HR"/>
        </w:rPr>
      </w:pPr>
    </w:p>
    <w:p w14:paraId="258E8F86" w14:textId="77777777" w:rsidR="00B46D68" w:rsidRPr="00DD1132" w:rsidRDefault="00B46D68" w:rsidP="00B46D68">
      <w:pPr>
        <w:rPr>
          <w:b/>
          <w:bCs/>
          <w:noProof w:val="0"/>
          <w:szCs w:val="22"/>
          <w:lang w:val="hr-HR"/>
        </w:rPr>
      </w:pPr>
    </w:p>
    <w:p w14:paraId="258E8F87" w14:textId="77777777" w:rsidR="00B46D68" w:rsidRPr="00DD1132" w:rsidRDefault="00B46D68" w:rsidP="00B46D68">
      <w:pPr>
        <w:pBdr>
          <w:top w:val="single" w:sz="4" w:space="1" w:color="auto"/>
          <w:left w:val="single" w:sz="4" w:space="4" w:color="auto"/>
          <w:bottom w:val="single" w:sz="4" w:space="1" w:color="auto"/>
          <w:right w:val="single" w:sz="4" w:space="4" w:color="auto"/>
        </w:pBdr>
        <w:overflowPunct w:val="0"/>
        <w:autoSpaceDE w:val="0"/>
        <w:autoSpaceDN w:val="0"/>
        <w:adjustRightInd w:val="0"/>
        <w:ind w:left="567" w:hanging="567"/>
        <w:textAlignment w:val="baseline"/>
        <w:rPr>
          <w:b/>
          <w:bCs/>
          <w:noProof w:val="0"/>
          <w:szCs w:val="22"/>
          <w:lang w:val="hr-HR"/>
        </w:rPr>
      </w:pPr>
      <w:r w:rsidRPr="00DD1132">
        <w:rPr>
          <w:b/>
          <w:bCs/>
          <w:noProof w:val="0"/>
          <w:szCs w:val="22"/>
          <w:lang w:val="hr-HR"/>
        </w:rPr>
        <w:t>10.</w:t>
      </w:r>
      <w:r w:rsidRPr="00DD1132">
        <w:rPr>
          <w:b/>
          <w:bCs/>
          <w:noProof w:val="0"/>
          <w:szCs w:val="22"/>
          <w:lang w:val="hr-HR"/>
        </w:rPr>
        <w:tab/>
      </w:r>
      <w:r w:rsidR="00102648" w:rsidRPr="00DD1132">
        <w:rPr>
          <w:b/>
          <w:bCs/>
          <w:noProof w:val="0"/>
          <w:szCs w:val="22"/>
          <w:lang w:val="hr-HR"/>
        </w:rPr>
        <w:t xml:space="preserve">POSEBNE MJERE ZA ZBRINJAVANJE NEISKORIŠTENOG LIJEKA ILI OTPADNIH MATERIJALA KOJI POTJEČU OD LIJEKA, </w:t>
      </w:r>
      <w:r w:rsidR="006C122D" w:rsidRPr="00DD1132">
        <w:rPr>
          <w:b/>
          <w:bCs/>
          <w:noProof w:val="0"/>
          <w:szCs w:val="22"/>
          <w:lang w:val="hr-HR"/>
        </w:rPr>
        <w:t xml:space="preserve">AKO </w:t>
      </w:r>
      <w:r w:rsidR="00102648" w:rsidRPr="00DD1132">
        <w:rPr>
          <w:b/>
          <w:bCs/>
          <w:noProof w:val="0"/>
          <w:szCs w:val="22"/>
          <w:lang w:val="hr-HR"/>
        </w:rPr>
        <w:t>JE POTREBNO</w:t>
      </w:r>
    </w:p>
    <w:p w14:paraId="258E8F88" w14:textId="77777777" w:rsidR="00B46D68" w:rsidRPr="00DD1132" w:rsidRDefault="00B46D68" w:rsidP="00B46D68">
      <w:pPr>
        <w:rPr>
          <w:b/>
          <w:bCs/>
          <w:noProof w:val="0"/>
          <w:szCs w:val="22"/>
          <w:lang w:val="hr-HR"/>
        </w:rPr>
      </w:pPr>
    </w:p>
    <w:p w14:paraId="258E8F89" w14:textId="77777777" w:rsidR="00B46D68" w:rsidRPr="00DD1132" w:rsidRDefault="00B46D68" w:rsidP="00B46D68">
      <w:pPr>
        <w:rPr>
          <w:rFonts w:eastAsia="Calibri"/>
          <w:noProof w:val="0"/>
          <w:szCs w:val="22"/>
          <w:lang w:val="hr-HR"/>
        </w:rPr>
      </w:pPr>
    </w:p>
    <w:p w14:paraId="258E8F8A" w14:textId="77777777" w:rsidR="00B46D68" w:rsidRPr="00DD1132" w:rsidRDefault="00B46D68" w:rsidP="00B46D68">
      <w:pPr>
        <w:pBdr>
          <w:top w:val="single" w:sz="4" w:space="1" w:color="auto"/>
          <w:left w:val="single" w:sz="4" w:space="4" w:color="auto"/>
          <w:bottom w:val="single" w:sz="4" w:space="1" w:color="auto"/>
          <w:right w:val="single" w:sz="4" w:space="4" w:color="auto"/>
        </w:pBdr>
        <w:overflowPunct w:val="0"/>
        <w:autoSpaceDE w:val="0"/>
        <w:autoSpaceDN w:val="0"/>
        <w:adjustRightInd w:val="0"/>
        <w:ind w:left="567" w:hanging="567"/>
        <w:textAlignment w:val="baseline"/>
        <w:rPr>
          <w:b/>
          <w:bCs/>
          <w:noProof w:val="0"/>
          <w:szCs w:val="22"/>
          <w:lang w:val="hr-HR"/>
        </w:rPr>
      </w:pPr>
      <w:r w:rsidRPr="00DD1132">
        <w:rPr>
          <w:rFonts w:eastAsia="Calibri"/>
          <w:b/>
          <w:noProof w:val="0"/>
          <w:szCs w:val="22"/>
          <w:lang w:val="hr-HR"/>
        </w:rPr>
        <w:t>11.</w:t>
      </w:r>
      <w:r w:rsidRPr="00DD1132">
        <w:rPr>
          <w:rFonts w:eastAsia="Calibri"/>
          <w:b/>
          <w:noProof w:val="0"/>
          <w:szCs w:val="22"/>
          <w:lang w:val="hr-HR"/>
        </w:rPr>
        <w:tab/>
      </w:r>
      <w:r w:rsidR="001C49C7" w:rsidRPr="00DD1132">
        <w:rPr>
          <w:rFonts w:eastAsia="Calibri"/>
          <w:b/>
          <w:noProof w:val="0"/>
          <w:szCs w:val="22"/>
          <w:lang w:val="hr-HR"/>
        </w:rPr>
        <w:t xml:space="preserve">NAZIV </w:t>
      </w:r>
      <w:r w:rsidRPr="00DD1132">
        <w:rPr>
          <w:rFonts w:eastAsia="Calibri"/>
          <w:b/>
          <w:noProof w:val="0"/>
          <w:szCs w:val="22"/>
          <w:lang w:val="hr-HR"/>
        </w:rPr>
        <w:t xml:space="preserve">I ADRESA </w:t>
      </w:r>
      <w:r w:rsidRPr="00DD1132">
        <w:rPr>
          <w:b/>
          <w:bCs/>
          <w:noProof w:val="0"/>
          <w:szCs w:val="22"/>
          <w:lang w:val="hr-HR"/>
        </w:rPr>
        <w:t>NOSITELJA ODOBRENJA ZA STAVLJANJE</w:t>
      </w:r>
      <w:r w:rsidR="00102648" w:rsidRPr="00DD1132">
        <w:rPr>
          <w:b/>
          <w:bCs/>
          <w:noProof w:val="0"/>
          <w:szCs w:val="22"/>
          <w:lang w:val="hr-HR"/>
        </w:rPr>
        <w:t xml:space="preserve"> </w:t>
      </w:r>
      <w:r w:rsidRPr="00DD1132">
        <w:rPr>
          <w:b/>
          <w:bCs/>
          <w:noProof w:val="0"/>
          <w:szCs w:val="22"/>
          <w:lang w:val="hr-HR"/>
        </w:rPr>
        <w:t xml:space="preserve">LIJEKA U PROMET </w:t>
      </w:r>
    </w:p>
    <w:p w14:paraId="258E8F8B" w14:textId="77777777" w:rsidR="00B46D68" w:rsidRPr="00DD1132" w:rsidRDefault="00B46D68" w:rsidP="00B46D68">
      <w:pPr>
        <w:rPr>
          <w:b/>
          <w:bCs/>
          <w:noProof w:val="0"/>
          <w:szCs w:val="22"/>
          <w:lang w:val="hr-HR"/>
        </w:rPr>
      </w:pPr>
    </w:p>
    <w:p w14:paraId="258E8F8C" w14:textId="77777777" w:rsidR="00102648" w:rsidRPr="00DD1132" w:rsidRDefault="00102648" w:rsidP="00102648">
      <w:pPr>
        <w:rPr>
          <w:noProof w:val="0"/>
          <w:szCs w:val="22"/>
          <w:lang w:val="hr-HR"/>
        </w:rPr>
      </w:pPr>
      <w:r w:rsidRPr="00DD1132">
        <w:rPr>
          <w:noProof w:val="0"/>
          <w:szCs w:val="22"/>
          <w:lang w:val="hr-HR"/>
        </w:rPr>
        <w:t>Novo Nordisk A/S</w:t>
      </w:r>
    </w:p>
    <w:p w14:paraId="258E8F8D" w14:textId="77777777" w:rsidR="00102648" w:rsidRPr="00DD1132" w:rsidRDefault="00102648" w:rsidP="00102648">
      <w:pPr>
        <w:rPr>
          <w:noProof w:val="0"/>
          <w:szCs w:val="22"/>
          <w:lang w:val="hr-HR"/>
        </w:rPr>
      </w:pPr>
      <w:r w:rsidRPr="00DD1132">
        <w:rPr>
          <w:noProof w:val="0"/>
          <w:szCs w:val="22"/>
          <w:lang w:val="hr-HR"/>
        </w:rPr>
        <w:t>Novo Allé</w:t>
      </w:r>
    </w:p>
    <w:p w14:paraId="258E8F8E" w14:textId="77777777" w:rsidR="00102648" w:rsidRPr="00DD1132" w:rsidRDefault="00102648" w:rsidP="00102648">
      <w:pPr>
        <w:rPr>
          <w:noProof w:val="0"/>
          <w:szCs w:val="22"/>
          <w:lang w:val="hr-HR"/>
        </w:rPr>
      </w:pPr>
      <w:r w:rsidRPr="00DD1132">
        <w:rPr>
          <w:noProof w:val="0"/>
          <w:szCs w:val="22"/>
          <w:lang w:val="hr-HR"/>
        </w:rPr>
        <w:t>DK-2880 Bagsværd</w:t>
      </w:r>
    </w:p>
    <w:p w14:paraId="258E8F8F" w14:textId="77777777" w:rsidR="00B46D68" w:rsidRPr="00DD1132" w:rsidRDefault="00102648" w:rsidP="00102648">
      <w:pPr>
        <w:rPr>
          <w:noProof w:val="0"/>
          <w:szCs w:val="22"/>
          <w:lang w:val="hr-HR"/>
        </w:rPr>
      </w:pPr>
      <w:r w:rsidRPr="00DD1132">
        <w:rPr>
          <w:noProof w:val="0"/>
          <w:szCs w:val="22"/>
          <w:lang w:val="hr-HR"/>
        </w:rPr>
        <w:t>Danska</w:t>
      </w:r>
    </w:p>
    <w:p w14:paraId="258E8F90" w14:textId="77777777" w:rsidR="00B46D68" w:rsidRPr="00DD1132" w:rsidRDefault="00B46D68" w:rsidP="00B46D68">
      <w:pPr>
        <w:rPr>
          <w:noProof w:val="0"/>
          <w:szCs w:val="22"/>
          <w:lang w:val="hr-HR"/>
        </w:rPr>
      </w:pPr>
    </w:p>
    <w:p w14:paraId="258E8F91" w14:textId="77777777" w:rsidR="00B46D68" w:rsidRPr="00DD1132" w:rsidRDefault="00B46D68" w:rsidP="00B46D68">
      <w:pPr>
        <w:rPr>
          <w:noProof w:val="0"/>
          <w:szCs w:val="22"/>
          <w:lang w:val="hr-HR"/>
        </w:rPr>
      </w:pPr>
    </w:p>
    <w:p w14:paraId="258E8F92" w14:textId="77777777" w:rsidR="00B46D68" w:rsidRPr="00DD1132" w:rsidRDefault="00B46D68" w:rsidP="00B46D68">
      <w:pPr>
        <w:pBdr>
          <w:top w:val="single" w:sz="4" w:space="1" w:color="auto"/>
          <w:left w:val="single" w:sz="4" w:space="4" w:color="auto"/>
          <w:bottom w:val="single" w:sz="4" w:space="3" w:color="auto"/>
          <w:right w:val="single" w:sz="4" w:space="4" w:color="auto"/>
        </w:pBdr>
        <w:overflowPunct w:val="0"/>
        <w:autoSpaceDE w:val="0"/>
        <w:autoSpaceDN w:val="0"/>
        <w:adjustRightInd w:val="0"/>
        <w:ind w:left="567" w:hanging="567"/>
        <w:textAlignment w:val="baseline"/>
        <w:rPr>
          <w:b/>
          <w:bCs/>
          <w:noProof w:val="0"/>
          <w:szCs w:val="22"/>
          <w:lang w:val="hr-HR"/>
        </w:rPr>
      </w:pPr>
      <w:r w:rsidRPr="00DD1132">
        <w:rPr>
          <w:b/>
          <w:bCs/>
          <w:noProof w:val="0"/>
          <w:szCs w:val="22"/>
          <w:lang w:val="hr-HR"/>
        </w:rPr>
        <w:t>12.</w:t>
      </w:r>
      <w:r w:rsidRPr="00DD1132">
        <w:rPr>
          <w:b/>
          <w:bCs/>
          <w:noProof w:val="0"/>
          <w:szCs w:val="22"/>
          <w:lang w:val="hr-HR"/>
        </w:rPr>
        <w:tab/>
      </w:r>
      <w:r w:rsidR="00102648" w:rsidRPr="00DD1132">
        <w:rPr>
          <w:b/>
          <w:bCs/>
          <w:noProof w:val="0"/>
          <w:szCs w:val="22"/>
          <w:lang w:val="hr-HR"/>
        </w:rPr>
        <w:t>BROJEVI ODOBRENJA ZA STAVL</w:t>
      </w:r>
      <w:smartTag w:uri="urn:schemas-microsoft-com:office:smarttags" w:element="PersonName">
        <w:r w:rsidR="00102648" w:rsidRPr="00DD1132">
          <w:rPr>
            <w:b/>
            <w:bCs/>
            <w:noProof w:val="0"/>
            <w:szCs w:val="22"/>
            <w:lang w:val="hr-HR"/>
          </w:rPr>
          <w:t>JANJ</w:t>
        </w:r>
      </w:smartTag>
      <w:r w:rsidR="00102648" w:rsidRPr="00DD1132">
        <w:rPr>
          <w:b/>
          <w:bCs/>
          <w:noProof w:val="0"/>
          <w:szCs w:val="22"/>
          <w:lang w:val="hr-HR"/>
        </w:rPr>
        <w:t>E LIJEKA U PROMET</w:t>
      </w:r>
    </w:p>
    <w:p w14:paraId="258E8F93" w14:textId="77777777" w:rsidR="00B46D68" w:rsidRPr="00DD1132" w:rsidRDefault="00B46D68" w:rsidP="00B46D68">
      <w:pPr>
        <w:rPr>
          <w:noProof w:val="0"/>
          <w:szCs w:val="22"/>
          <w:lang w:val="hr-HR"/>
        </w:rPr>
      </w:pPr>
    </w:p>
    <w:p w14:paraId="258E8F94" w14:textId="77777777" w:rsidR="00444ABE" w:rsidRPr="00DD1132" w:rsidRDefault="00444ABE" w:rsidP="00444ABE">
      <w:pPr>
        <w:widowControl w:val="0"/>
        <w:suppressAutoHyphens w:val="0"/>
        <w:rPr>
          <w:noProof w:val="0"/>
          <w:szCs w:val="22"/>
          <w:lang w:val="hr-HR"/>
        </w:rPr>
      </w:pPr>
      <w:r w:rsidRPr="00DD1132">
        <w:rPr>
          <w:noProof w:val="0"/>
          <w:szCs w:val="22"/>
          <w:lang w:val="hr-HR"/>
        </w:rPr>
        <w:t>EU/1/09/529/001</w:t>
      </w:r>
      <w:r w:rsidR="00A54104" w:rsidRPr="00DD1132">
        <w:rPr>
          <w:noProof w:val="0"/>
          <w:szCs w:val="22"/>
          <w:lang w:val="hr-HR"/>
        </w:rPr>
        <w:tab/>
      </w:r>
      <w:r w:rsidRPr="00DD1132">
        <w:rPr>
          <w:noProof w:val="0"/>
          <w:szCs w:val="22"/>
          <w:highlight w:val="lightGray"/>
          <w:lang w:val="hr-HR"/>
        </w:rPr>
        <w:t>1 x 3 ml</w:t>
      </w:r>
    </w:p>
    <w:p w14:paraId="258E8F95" w14:textId="77777777" w:rsidR="00444ABE" w:rsidRPr="00DD1132" w:rsidRDefault="00444ABE" w:rsidP="00444ABE">
      <w:pPr>
        <w:widowControl w:val="0"/>
        <w:suppressAutoHyphens w:val="0"/>
        <w:rPr>
          <w:noProof w:val="0"/>
          <w:szCs w:val="22"/>
          <w:highlight w:val="lightGray"/>
          <w:lang w:val="hr-HR"/>
        </w:rPr>
      </w:pPr>
      <w:r w:rsidRPr="00DD1132">
        <w:rPr>
          <w:noProof w:val="0"/>
          <w:szCs w:val="22"/>
          <w:highlight w:val="lightGray"/>
          <w:lang w:val="hr-HR"/>
        </w:rPr>
        <w:t>EU/1/09/529/002</w:t>
      </w:r>
      <w:r w:rsidR="00A54104" w:rsidRPr="00DD1132">
        <w:rPr>
          <w:noProof w:val="0"/>
          <w:szCs w:val="22"/>
          <w:highlight w:val="lightGray"/>
          <w:lang w:val="hr-HR"/>
        </w:rPr>
        <w:tab/>
      </w:r>
      <w:r w:rsidRPr="00DD1132">
        <w:rPr>
          <w:noProof w:val="0"/>
          <w:szCs w:val="22"/>
          <w:highlight w:val="lightGray"/>
          <w:lang w:val="hr-HR"/>
        </w:rPr>
        <w:t>2 x 3 ml</w:t>
      </w:r>
    </w:p>
    <w:p w14:paraId="258E8F96" w14:textId="77777777" w:rsidR="00444ABE" w:rsidRPr="00DD1132" w:rsidRDefault="00444ABE" w:rsidP="00444ABE">
      <w:pPr>
        <w:widowControl w:val="0"/>
        <w:suppressAutoHyphens w:val="0"/>
        <w:rPr>
          <w:noProof w:val="0"/>
          <w:szCs w:val="22"/>
          <w:highlight w:val="lightGray"/>
          <w:lang w:val="hr-HR"/>
        </w:rPr>
      </w:pPr>
      <w:r w:rsidRPr="00DD1132">
        <w:rPr>
          <w:noProof w:val="0"/>
          <w:szCs w:val="22"/>
          <w:highlight w:val="lightGray"/>
          <w:lang w:val="hr-HR"/>
        </w:rPr>
        <w:t>EU/1/09/529/003</w:t>
      </w:r>
      <w:r w:rsidR="00A54104" w:rsidRPr="00DD1132">
        <w:rPr>
          <w:noProof w:val="0"/>
          <w:szCs w:val="22"/>
          <w:highlight w:val="lightGray"/>
          <w:lang w:val="hr-HR"/>
        </w:rPr>
        <w:tab/>
      </w:r>
      <w:r w:rsidRPr="00DD1132">
        <w:rPr>
          <w:noProof w:val="0"/>
          <w:szCs w:val="22"/>
          <w:highlight w:val="lightGray"/>
          <w:lang w:val="hr-HR"/>
        </w:rPr>
        <w:t>3 x 3 ml</w:t>
      </w:r>
    </w:p>
    <w:p w14:paraId="258E8F97" w14:textId="77777777" w:rsidR="00444ABE" w:rsidRPr="00DD1132" w:rsidRDefault="00444ABE" w:rsidP="00444ABE">
      <w:pPr>
        <w:widowControl w:val="0"/>
        <w:suppressAutoHyphens w:val="0"/>
        <w:rPr>
          <w:noProof w:val="0"/>
          <w:szCs w:val="22"/>
          <w:highlight w:val="lightGray"/>
          <w:lang w:val="hr-HR"/>
        </w:rPr>
      </w:pPr>
      <w:r w:rsidRPr="00DD1132">
        <w:rPr>
          <w:noProof w:val="0"/>
          <w:szCs w:val="22"/>
          <w:highlight w:val="lightGray"/>
          <w:lang w:val="hr-HR"/>
        </w:rPr>
        <w:t>EU/1/09/529/004</w:t>
      </w:r>
      <w:r w:rsidR="00A54104" w:rsidRPr="00DD1132">
        <w:rPr>
          <w:noProof w:val="0"/>
          <w:szCs w:val="22"/>
          <w:highlight w:val="lightGray"/>
          <w:lang w:val="hr-HR"/>
        </w:rPr>
        <w:tab/>
      </w:r>
      <w:r w:rsidRPr="00DD1132">
        <w:rPr>
          <w:noProof w:val="0"/>
          <w:szCs w:val="22"/>
          <w:highlight w:val="lightGray"/>
          <w:lang w:val="hr-HR"/>
        </w:rPr>
        <w:t>5 x 3 ml</w:t>
      </w:r>
    </w:p>
    <w:p w14:paraId="258E8F98" w14:textId="77777777" w:rsidR="00B46D68" w:rsidRPr="00DD1132" w:rsidRDefault="00444ABE" w:rsidP="00444ABE">
      <w:pPr>
        <w:rPr>
          <w:noProof w:val="0"/>
          <w:szCs w:val="22"/>
          <w:lang w:val="hr-HR"/>
        </w:rPr>
      </w:pPr>
      <w:r w:rsidRPr="00DD1132">
        <w:rPr>
          <w:noProof w:val="0"/>
          <w:szCs w:val="22"/>
          <w:highlight w:val="lightGray"/>
          <w:lang w:val="hr-HR"/>
        </w:rPr>
        <w:t>EU/1/09/529/005</w:t>
      </w:r>
      <w:r w:rsidR="00A54104" w:rsidRPr="00DD1132">
        <w:rPr>
          <w:noProof w:val="0"/>
          <w:szCs w:val="22"/>
          <w:highlight w:val="lightGray"/>
          <w:lang w:val="hr-HR"/>
        </w:rPr>
        <w:tab/>
      </w:r>
      <w:r w:rsidRPr="00DD1132">
        <w:rPr>
          <w:noProof w:val="0"/>
          <w:szCs w:val="22"/>
          <w:highlight w:val="lightGray"/>
          <w:lang w:val="hr-HR"/>
        </w:rPr>
        <w:t>10 x 3 ml</w:t>
      </w:r>
    </w:p>
    <w:p w14:paraId="258E8F99" w14:textId="77777777" w:rsidR="00B46D68" w:rsidRPr="00DD1132" w:rsidRDefault="00B46D68" w:rsidP="00B46D68">
      <w:pPr>
        <w:rPr>
          <w:noProof w:val="0"/>
          <w:szCs w:val="22"/>
          <w:lang w:val="hr-HR"/>
        </w:rPr>
      </w:pPr>
    </w:p>
    <w:p w14:paraId="258E8F9A" w14:textId="77777777" w:rsidR="00B46D68" w:rsidRPr="00DD1132" w:rsidRDefault="00B46D68" w:rsidP="00B46D68">
      <w:pPr>
        <w:rPr>
          <w:noProof w:val="0"/>
          <w:szCs w:val="22"/>
          <w:lang w:val="hr-HR"/>
        </w:rPr>
      </w:pPr>
    </w:p>
    <w:p w14:paraId="258E8F9B" w14:textId="77777777" w:rsidR="00B46D68" w:rsidRPr="00DD1132" w:rsidRDefault="00B46D68" w:rsidP="00B46D68">
      <w:pPr>
        <w:pBdr>
          <w:top w:val="single" w:sz="4" w:space="1" w:color="auto"/>
          <w:left w:val="single" w:sz="4" w:space="4" w:color="auto"/>
          <w:bottom w:val="single" w:sz="4" w:space="1" w:color="auto"/>
          <w:right w:val="single" w:sz="4" w:space="4" w:color="auto"/>
        </w:pBdr>
        <w:overflowPunct w:val="0"/>
        <w:autoSpaceDE w:val="0"/>
        <w:autoSpaceDN w:val="0"/>
        <w:adjustRightInd w:val="0"/>
        <w:jc w:val="both"/>
        <w:textAlignment w:val="baseline"/>
        <w:rPr>
          <w:b/>
          <w:bCs/>
          <w:noProof w:val="0"/>
          <w:szCs w:val="22"/>
          <w:lang w:val="hr-HR"/>
        </w:rPr>
      </w:pPr>
      <w:r w:rsidRPr="00DD1132">
        <w:rPr>
          <w:b/>
          <w:bCs/>
          <w:noProof w:val="0"/>
          <w:szCs w:val="22"/>
          <w:lang w:val="hr-HR"/>
        </w:rPr>
        <w:t>13.</w:t>
      </w:r>
      <w:r w:rsidRPr="00DD1132">
        <w:rPr>
          <w:b/>
          <w:bCs/>
          <w:noProof w:val="0"/>
          <w:szCs w:val="22"/>
          <w:lang w:val="hr-HR"/>
        </w:rPr>
        <w:tab/>
        <w:t>BROJ SERIJE</w:t>
      </w:r>
    </w:p>
    <w:p w14:paraId="258E8F9C" w14:textId="77777777" w:rsidR="00B46D68" w:rsidRPr="00DD1132" w:rsidRDefault="00B46D68" w:rsidP="00B46D68">
      <w:pPr>
        <w:rPr>
          <w:noProof w:val="0"/>
          <w:szCs w:val="22"/>
          <w:lang w:val="hr-HR"/>
        </w:rPr>
      </w:pPr>
    </w:p>
    <w:p w14:paraId="258E8F9D" w14:textId="77777777" w:rsidR="00B46D68" w:rsidRPr="00DD1132" w:rsidRDefault="00B46D68" w:rsidP="00B46D68">
      <w:pPr>
        <w:rPr>
          <w:noProof w:val="0"/>
          <w:szCs w:val="22"/>
          <w:lang w:val="hr-HR"/>
        </w:rPr>
      </w:pPr>
      <w:r w:rsidRPr="00DD1132">
        <w:rPr>
          <w:noProof w:val="0"/>
          <w:szCs w:val="22"/>
          <w:lang w:val="hr-HR"/>
        </w:rPr>
        <w:t>Serija</w:t>
      </w:r>
    </w:p>
    <w:p w14:paraId="258E8F9E" w14:textId="77777777" w:rsidR="00B46D68" w:rsidRPr="00DD1132" w:rsidRDefault="00B46D68" w:rsidP="00B46D68">
      <w:pPr>
        <w:rPr>
          <w:noProof w:val="0"/>
          <w:szCs w:val="22"/>
          <w:lang w:val="hr-HR"/>
        </w:rPr>
      </w:pPr>
    </w:p>
    <w:p w14:paraId="258E8F9F" w14:textId="77777777" w:rsidR="00B46D68" w:rsidRPr="00DD1132" w:rsidRDefault="00B46D68" w:rsidP="00B46D68">
      <w:pPr>
        <w:rPr>
          <w:noProof w:val="0"/>
          <w:szCs w:val="22"/>
          <w:lang w:val="hr-HR"/>
        </w:rPr>
      </w:pPr>
    </w:p>
    <w:p w14:paraId="258E8FA0" w14:textId="77777777" w:rsidR="00B46D68" w:rsidRPr="00DD1132" w:rsidRDefault="00B46D68" w:rsidP="00B46D68">
      <w:pPr>
        <w:pBdr>
          <w:top w:val="single" w:sz="4" w:space="1" w:color="auto"/>
          <w:left w:val="single" w:sz="4" w:space="4" w:color="auto"/>
          <w:bottom w:val="single" w:sz="4" w:space="1" w:color="auto"/>
          <w:right w:val="single" w:sz="4" w:space="4" w:color="auto"/>
        </w:pBdr>
        <w:overflowPunct w:val="0"/>
        <w:autoSpaceDE w:val="0"/>
        <w:autoSpaceDN w:val="0"/>
        <w:adjustRightInd w:val="0"/>
        <w:jc w:val="both"/>
        <w:textAlignment w:val="baseline"/>
        <w:rPr>
          <w:b/>
          <w:bCs/>
          <w:noProof w:val="0"/>
          <w:szCs w:val="22"/>
          <w:lang w:val="hr-HR"/>
        </w:rPr>
      </w:pPr>
      <w:r w:rsidRPr="00DD1132">
        <w:rPr>
          <w:b/>
          <w:bCs/>
          <w:noProof w:val="0"/>
          <w:szCs w:val="22"/>
          <w:lang w:val="hr-HR"/>
        </w:rPr>
        <w:t>14.</w:t>
      </w:r>
      <w:r w:rsidRPr="00DD1132">
        <w:rPr>
          <w:b/>
          <w:bCs/>
          <w:noProof w:val="0"/>
          <w:szCs w:val="22"/>
          <w:lang w:val="hr-HR"/>
        </w:rPr>
        <w:tab/>
        <w:t xml:space="preserve">NAČIN </w:t>
      </w:r>
      <w:r w:rsidR="002550FC" w:rsidRPr="00DD1132">
        <w:rPr>
          <w:b/>
          <w:bCs/>
          <w:noProof w:val="0"/>
          <w:szCs w:val="22"/>
          <w:lang w:val="hr-HR"/>
        </w:rPr>
        <w:t xml:space="preserve">IZDAVANJA </w:t>
      </w:r>
      <w:r w:rsidRPr="00DD1132">
        <w:rPr>
          <w:b/>
          <w:bCs/>
          <w:noProof w:val="0"/>
          <w:szCs w:val="22"/>
          <w:lang w:val="hr-HR"/>
        </w:rPr>
        <w:t>LIJEKA</w:t>
      </w:r>
    </w:p>
    <w:p w14:paraId="258E8FA1" w14:textId="77777777" w:rsidR="00B46D68" w:rsidRPr="00DD1132" w:rsidRDefault="00B46D68" w:rsidP="00B46D68">
      <w:pPr>
        <w:pStyle w:val="CM22"/>
        <w:spacing w:after="0"/>
        <w:rPr>
          <w:bCs/>
          <w:sz w:val="22"/>
          <w:szCs w:val="22"/>
          <w:lang w:val="hr-HR"/>
        </w:rPr>
      </w:pPr>
    </w:p>
    <w:p w14:paraId="258E8FA2" w14:textId="77777777" w:rsidR="00B46D68" w:rsidRPr="00DD1132" w:rsidRDefault="00B46D68" w:rsidP="00B46D68">
      <w:pPr>
        <w:rPr>
          <w:noProof w:val="0"/>
          <w:szCs w:val="22"/>
          <w:lang w:val="hr-HR"/>
        </w:rPr>
      </w:pPr>
    </w:p>
    <w:p w14:paraId="258E8FA3" w14:textId="77777777" w:rsidR="00B46D68" w:rsidRPr="00DD1132" w:rsidRDefault="00B46D68" w:rsidP="00B46D68">
      <w:pPr>
        <w:rPr>
          <w:noProof w:val="0"/>
          <w:szCs w:val="22"/>
          <w:lang w:val="hr-HR"/>
        </w:rPr>
      </w:pPr>
    </w:p>
    <w:p w14:paraId="258E8FA4" w14:textId="77777777" w:rsidR="00B46D68" w:rsidRPr="00DD1132" w:rsidRDefault="00B46D68" w:rsidP="00B46D68">
      <w:pPr>
        <w:pBdr>
          <w:top w:val="single" w:sz="4" w:space="1" w:color="auto"/>
          <w:left w:val="single" w:sz="4" w:space="4" w:color="auto"/>
          <w:bottom w:val="single" w:sz="4" w:space="1" w:color="auto"/>
          <w:right w:val="single" w:sz="4" w:space="4" w:color="auto"/>
        </w:pBdr>
        <w:overflowPunct w:val="0"/>
        <w:autoSpaceDE w:val="0"/>
        <w:autoSpaceDN w:val="0"/>
        <w:adjustRightInd w:val="0"/>
        <w:jc w:val="both"/>
        <w:textAlignment w:val="baseline"/>
        <w:rPr>
          <w:b/>
          <w:bCs/>
          <w:noProof w:val="0"/>
          <w:szCs w:val="22"/>
          <w:lang w:val="hr-HR"/>
        </w:rPr>
      </w:pPr>
      <w:r w:rsidRPr="00DD1132">
        <w:rPr>
          <w:b/>
          <w:bCs/>
          <w:noProof w:val="0"/>
          <w:szCs w:val="22"/>
          <w:lang w:val="hr-HR"/>
        </w:rPr>
        <w:t>15.</w:t>
      </w:r>
      <w:r w:rsidRPr="00DD1132">
        <w:rPr>
          <w:b/>
          <w:bCs/>
          <w:noProof w:val="0"/>
          <w:szCs w:val="22"/>
          <w:lang w:val="hr-HR"/>
        </w:rPr>
        <w:tab/>
        <w:t>UPUTE ZA UPORABU</w:t>
      </w:r>
    </w:p>
    <w:p w14:paraId="258E8FA5" w14:textId="77777777" w:rsidR="00B46D68" w:rsidRPr="00DD1132" w:rsidRDefault="00B46D68" w:rsidP="00B46D68">
      <w:pPr>
        <w:pStyle w:val="CM22"/>
        <w:spacing w:after="0"/>
        <w:rPr>
          <w:bCs/>
          <w:sz w:val="22"/>
          <w:szCs w:val="22"/>
          <w:lang w:val="hr-HR"/>
        </w:rPr>
      </w:pPr>
    </w:p>
    <w:p w14:paraId="258E8FA6" w14:textId="77777777" w:rsidR="00B46D68" w:rsidRPr="00DD1132" w:rsidRDefault="00B46D68" w:rsidP="00B46D68">
      <w:pPr>
        <w:rPr>
          <w:noProof w:val="0"/>
          <w:szCs w:val="22"/>
          <w:lang w:val="hr-HR"/>
        </w:rPr>
      </w:pPr>
    </w:p>
    <w:p w14:paraId="258E8FA7" w14:textId="77777777" w:rsidR="00B46D68" w:rsidRPr="00DD1132" w:rsidRDefault="00B46D68" w:rsidP="00B46D68">
      <w:pPr>
        <w:pBdr>
          <w:top w:val="single" w:sz="4" w:space="1" w:color="auto"/>
          <w:left w:val="single" w:sz="4" w:space="4" w:color="auto"/>
          <w:bottom w:val="single" w:sz="4" w:space="1" w:color="auto"/>
          <w:right w:val="single" w:sz="4" w:space="4" w:color="auto"/>
        </w:pBdr>
        <w:overflowPunct w:val="0"/>
        <w:autoSpaceDE w:val="0"/>
        <w:autoSpaceDN w:val="0"/>
        <w:adjustRightInd w:val="0"/>
        <w:jc w:val="both"/>
        <w:textAlignment w:val="baseline"/>
        <w:rPr>
          <w:b/>
          <w:bCs/>
          <w:noProof w:val="0"/>
          <w:szCs w:val="22"/>
          <w:lang w:val="hr-HR"/>
        </w:rPr>
      </w:pPr>
      <w:r w:rsidRPr="00DD1132">
        <w:rPr>
          <w:b/>
          <w:bCs/>
          <w:noProof w:val="0"/>
          <w:szCs w:val="22"/>
          <w:lang w:val="hr-HR"/>
        </w:rPr>
        <w:t>16.</w:t>
      </w:r>
      <w:r w:rsidRPr="00DD1132">
        <w:rPr>
          <w:b/>
          <w:bCs/>
          <w:noProof w:val="0"/>
          <w:szCs w:val="22"/>
          <w:lang w:val="hr-HR"/>
        </w:rPr>
        <w:tab/>
        <w:t>PODACI NA BRAILLEOVOM PISMU</w:t>
      </w:r>
    </w:p>
    <w:p w14:paraId="258E8FA8" w14:textId="77777777" w:rsidR="00B46D68" w:rsidRPr="00DD1132" w:rsidRDefault="00B46D68" w:rsidP="00B46D68">
      <w:pPr>
        <w:rPr>
          <w:noProof w:val="0"/>
          <w:szCs w:val="22"/>
          <w:lang w:val="hr-HR"/>
        </w:rPr>
      </w:pPr>
    </w:p>
    <w:p w14:paraId="258E8FA9" w14:textId="77777777" w:rsidR="00B46D68" w:rsidRPr="00DD1132" w:rsidRDefault="00B46D68" w:rsidP="00452602">
      <w:pPr>
        <w:rPr>
          <w:noProof w:val="0"/>
          <w:szCs w:val="22"/>
          <w:lang w:val="hr-HR"/>
        </w:rPr>
      </w:pPr>
      <w:r w:rsidRPr="00DD1132">
        <w:rPr>
          <w:noProof w:val="0"/>
          <w:szCs w:val="22"/>
          <w:lang w:val="hr-HR"/>
        </w:rPr>
        <w:t>Victoza</w:t>
      </w:r>
    </w:p>
    <w:p w14:paraId="258E8FAA" w14:textId="77777777" w:rsidR="00452602" w:rsidRPr="00DD1132" w:rsidRDefault="00452602" w:rsidP="00452602">
      <w:pPr>
        <w:rPr>
          <w:noProof w:val="0"/>
          <w:szCs w:val="22"/>
          <w:lang w:val="hr-HR"/>
        </w:rPr>
      </w:pPr>
    </w:p>
    <w:p w14:paraId="258E8FAB" w14:textId="77777777" w:rsidR="00452602" w:rsidRPr="00DD1132" w:rsidRDefault="00452602" w:rsidP="00452602">
      <w:pPr>
        <w:rPr>
          <w:noProof w:val="0"/>
          <w:szCs w:val="22"/>
          <w:lang w:val="hr-HR"/>
        </w:rPr>
      </w:pPr>
    </w:p>
    <w:p w14:paraId="258E8FAC" w14:textId="77777777" w:rsidR="00452602" w:rsidRPr="00DD1132" w:rsidRDefault="00452602" w:rsidP="00DD1132">
      <w:pPr>
        <w:keepNext/>
        <w:pBdr>
          <w:top w:val="single" w:sz="4" w:space="1" w:color="auto"/>
          <w:left w:val="single" w:sz="4" w:space="4" w:color="auto"/>
          <w:bottom w:val="single" w:sz="4" w:space="1" w:color="auto"/>
          <w:right w:val="single" w:sz="4" w:space="4" w:color="auto"/>
        </w:pBdr>
        <w:overflowPunct w:val="0"/>
        <w:autoSpaceDE w:val="0"/>
        <w:autoSpaceDN w:val="0"/>
        <w:adjustRightInd w:val="0"/>
        <w:jc w:val="both"/>
        <w:textAlignment w:val="baseline"/>
        <w:rPr>
          <w:b/>
          <w:bCs/>
          <w:noProof w:val="0"/>
          <w:szCs w:val="22"/>
          <w:lang w:val="hr-HR"/>
        </w:rPr>
      </w:pPr>
      <w:r w:rsidRPr="00DD1132">
        <w:rPr>
          <w:b/>
          <w:bCs/>
          <w:noProof w:val="0"/>
          <w:szCs w:val="22"/>
          <w:lang w:val="hr-HR"/>
        </w:rPr>
        <w:lastRenderedPageBreak/>
        <w:t>17.</w:t>
      </w:r>
      <w:r w:rsidRPr="00DD1132">
        <w:rPr>
          <w:b/>
          <w:bCs/>
          <w:noProof w:val="0"/>
          <w:szCs w:val="22"/>
          <w:lang w:val="hr-HR"/>
        </w:rPr>
        <w:tab/>
      </w:r>
      <w:r w:rsidRPr="00DD1132">
        <w:rPr>
          <w:b/>
          <w:bCs/>
          <w:noProof w:val="0"/>
          <w:szCs w:val="22"/>
          <w:lang w:val="hr-HR" w:bidi="hr-HR"/>
        </w:rPr>
        <w:t>JEDINSTVENI IDENTIFIKATOR – 2D BARKOD</w:t>
      </w:r>
    </w:p>
    <w:p w14:paraId="258E8FAD" w14:textId="77777777" w:rsidR="00452602" w:rsidRPr="00DD1132" w:rsidRDefault="00452602" w:rsidP="00DD1132">
      <w:pPr>
        <w:keepNext/>
        <w:rPr>
          <w:noProof w:val="0"/>
          <w:szCs w:val="22"/>
          <w:lang w:val="hr-HR"/>
        </w:rPr>
      </w:pPr>
    </w:p>
    <w:p w14:paraId="258E8FAE" w14:textId="77777777" w:rsidR="00452602" w:rsidRPr="00EE6086" w:rsidRDefault="00452602" w:rsidP="00452602">
      <w:pPr>
        <w:rPr>
          <w:noProof w:val="0"/>
          <w:szCs w:val="22"/>
          <w:lang w:val="hr-HR"/>
        </w:rPr>
      </w:pPr>
      <w:r w:rsidRPr="00DD1132">
        <w:rPr>
          <w:noProof w:val="0"/>
          <w:szCs w:val="22"/>
          <w:highlight w:val="lightGray"/>
          <w:lang w:val="hr-HR" w:bidi="hr-HR"/>
        </w:rPr>
        <w:t>Sadrži 2D barkod s jedinstvenim identifikatorom.</w:t>
      </w:r>
    </w:p>
    <w:p w14:paraId="258E8FAF" w14:textId="77777777" w:rsidR="00452602" w:rsidRPr="00B045A5" w:rsidRDefault="00452602" w:rsidP="00452602">
      <w:pPr>
        <w:rPr>
          <w:noProof w:val="0"/>
          <w:szCs w:val="22"/>
          <w:lang w:val="hr-HR"/>
        </w:rPr>
      </w:pPr>
    </w:p>
    <w:p w14:paraId="258E8FB0" w14:textId="77777777" w:rsidR="00452602" w:rsidRPr="00DD1132" w:rsidRDefault="00452602" w:rsidP="00452602">
      <w:pPr>
        <w:rPr>
          <w:noProof w:val="0"/>
          <w:szCs w:val="22"/>
          <w:lang w:val="hr-HR"/>
        </w:rPr>
      </w:pPr>
    </w:p>
    <w:p w14:paraId="258E8FB1" w14:textId="77777777" w:rsidR="00452602" w:rsidRPr="00DD1132" w:rsidRDefault="00452602" w:rsidP="00DD1132">
      <w:pPr>
        <w:keepNext/>
        <w:pBdr>
          <w:top w:val="single" w:sz="4" w:space="1" w:color="auto"/>
          <w:left w:val="single" w:sz="4" w:space="4" w:color="auto"/>
          <w:bottom w:val="single" w:sz="4" w:space="1" w:color="auto"/>
          <w:right w:val="single" w:sz="4" w:space="4" w:color="auto"/>
        </w:pBdr>
        <w:overflowPunct w:val="0"/>
        <w:autoSpaceDE w:val="0"/>
        <w:autoSpaceDN w:val="0"/>
        <w:adjustRightInd w:val="0"/>
        <w:jc w:val="both"/>
        <w:textAlignment w:val="baseline"/>
        <w:rPr>
          <w:b/>
          <w:bCs/>
          <w:noProof w:val="0"/>
          <w:szCs w:val="22"/>
          <w:lang w:val="hr-HR"/>
        </w:rPr>
      </w:pPr>
      <w:r w:rsidRPr="00DD1132">
        <w:rPr>
          <w:b/>
          <w:bCs/>
          <w:noProof w:val="0"/>
          <w:szCs w:val="22"/>
          <w:lang w:val="hr-HR"/>
        </w:rPr>
        <w:t>18.</w:t>
      </w:r>
      <w:r w:rsidRPr="00DD1132">
        <w:rPr>
          <w:b/>
          <w:bCs/>
          <w:noProof w:val="0"/>
          <w:szCs w:val="22"/>
          <w:lang w:val="hr-HR"/>
        </w:rPr>
        <w:tab/>
      </w:r>
      <w:r w:rsidRPr="00DD1132">
        <w:rPr>
          <w:b/>
          <w:bCs/>
          <w:noProof w:val="0"/>
          <w:szCs w:val="22"/>
          <w:lang w:val="hr-HR" w:bidi="hr-HR"/>
        </w:rPr>
        <w:t>JEDINSTVENI IDENTIFIKATOR – PODACI ČITLJIVI LJUDSKIM OKOM</w:t>
      </w:r>
    </w:p>
    <w:p w14:paraId="258E8FB2" w14:textId="77777777" w:rsidR="00452602" w:rsidRPr="00DD1132" w:rsidRDefault="00452602" w:rsidP="00DD1132">
      <w:pPr>
        <w:keepNext/>
        <w:rPr>
          <w:noProof w:val="0"/>
          <w:szCs w:val="22"/>
          <w:lang w:val="hr-HR"/>
        </w:rPr>
      </w:pPr>
    </w:p>
    <w:p w14:paraId="258E8FB3" w14:textId="27E72B1B" w:rsidR="00452602" w:rsidRPr="00DD1132" w:rsidRDefault="00452602" w:rsidP="00452602">
      <w:pPr>
        <w:rPr>
          <w:noProof w:val="0"/>
          <w:szCs w:val="22"/>
          <w:lang w:val="hr-HR"/>
        </w:rPr>
      </w:pPr>
      <w:r w:rsidRPr="00DD1132">
        <w:rPr>
          <w:noProof w:val="0"/>
          <w:szCs w:val="22"/>
          <w:lang w:val="hr-HR"/>
        </w:rPr>
        <w:t>PC</w:t>
      </w:r>
    </w:p>
    <w:p w14:paraId="258E8FB4" w14:textId="6A6D7CDA" w:rsidR="00452602" w:rsidRPr="00DD1132" w:rsidRDefault="00452602" w:rsidP="00452602">
      <w:pPr>
        <w:rPr>
          <w:noProof w:val="0"/>
          <w:szCs w:val="22"/>
          <w:lang w:val="hr-HR"/>
        </w:rPr>
      </w:pPr>
      <w:r w:rsidRPr="00DD1132">
        <w:rPr>
          <w:noProof w:val="0"/>
          <w:szCs w:val="22"/>
          <w:lang w:val="hr-HR"/>
        </w:rPr>
        <w:t>SN</w:t>
      </w:r>
    </w:p>
    <w:p w14:paraId="258E8FB5" w14:textId="055BB36E" w:rsidR="00452602" w:rsidRPr="00DD1132" w:rsidRDefault="00452602" w:rsidP="00452602">
      <w:pPr>
        <w:rPr>
          <w:noProof w:val="0"/>
          <w:szCs w:val="22"/>
          <w:lang w:val="hr-HR"/>
        </w:rPr>
      </w:pPr>
      <w:r w:rsidRPr="00DD1132">
        <w:rPr>
          <w:noProof w:val="0"/>
          <w:szCs w:val="22"/>
          <w:lang w:val="hr-HR"/>
        </w:rPr>
        <w:t>NN</w:t>
      </w:r>
    </w:p>
    <w:p w14:paraId="258E8FB6" w14:textId="77777777" w:rsidR="00452602" w:rsidRPr="00DD1132" w:rsidRDefault="00452602" w:rsidP="00452602">
      <w:pPr>
        <w:rPr>
          <w:noProof w:val="0"/>
          <w:szCs w:val="22"/>
          <w:lang w:val="hr-HR"/>
        </w:rPr>
      </w:pPr>
    </w:p>
    <w:p w14:paraId="258E8FB7" w14:textId="77777777" w:rsidR="00452602" w:rsidRPr="00DD1132" w:rsidRDefault="00452602" w:rsidP="00452602">
      <w:pPr>
        <w:rPr>
          <w:noProof w:val="0"/>
          <w:szCs w:val="22"/>
          <w:lang w:val="hr-HR"/>
        </w:rPr>
      </w:pPr>
    </w:p>
    <w:p w14:paraId="258E8FB8" w14:textId="77777777" w:rsidR="00B46D68" w:rsidRPr="00DD1132" w:rsidRDefault="00B46D68" w:rsidP="00B46D68">
      <w:pPr>
        <w:rPr>
          <w:noProof w:val="0"/>
          <w:szCs w:val="22"/>
          <w:lang w:val="hr-HR"/>
        </w:rPr>
      </w:pPr>
    </w:p>
    <w:p w14:paraId="258E8FB9" w14:textId="77777777" w:rsidR="00B46D68" w:rsidRPr="00DD1132" w:rsidRDefault="00B46D68" w:rsidP="00B46D68">
      <w:pPr>
        <w:rPr>
          <w:noProof w:val="0"/>
          <w:szCs w:val="22"/>
          <w:lang w:val="hr-HR"/>
        </w:rPr>
      </w:pPr>
      <w:r w:rsidRPr="00DD1132">
        <w:rPr>
          <w:noProof w:val="0"/>
          <w:szCs w:val="22"/>
          <w:lang w:val="hr-HR"/>
        </w:rPr>
        <w:br w:type="page"/>
      </w:r>
    </w:p>
    <w:p w14:paraId="258E8FBA" w14:textId="77777777" w:rsidR="00B46D68" w:rsidRPr="00DD1132" w:rsidRDefault="00B46D68" w:rsidP="00B46D68">
      <w:pPr>
        <w:pBdr>
          <w:top w:val="single" w:sz="4" w:space="1" w:color="auto"/>
          <w:left w:val="single" w:sz="4" w:space="4" w:color="auto"/>
          <w:bottom w:val="single" w:sz="4" w:space="1" w:color="auto"/>
          <w:right w:val="single" w:sz="4" w:space="4" w:color="auto"/>
        </w:pBdr>
        <w:outlineLvl w:val="0"/>
        <w:rPr>
          <w:b/>
          <w:noProof w:val="0"/>
          <w:szCs w:val="22"/>
          <w:lang w:val="hr-HR"/>
        </w:rPr>
      </w:pPr>
      <w:r w:rsidRPr="00DD1132">
        <w:rPr>
          <w:b/>
          <w:noProof w:val="0"/>
          <w:szCs w:val="22"/>
          <w:lang w:val="hr-HR"/>
        </w:rPr>
        <w:lastRenderedPageBreak/>
        <w:t>PODACI KOJE MORA NAJMANJE SADRŽAVATI MALO UNUTARNJE PAK</w:t>
      </w:r>
      <w:r w:rsidR="00C113D0" w:rsidRPr="00DD1132">
        <w:rPr>
          <w:b/>
          <w:noProof w:val="0"/>
          <w:szCs w:val="22"/>
          <w:lang w:val="hr-HR"/>
        </w:rPr>
        <w:t>IR</w:t>
      </w:r>
      <w:r w:rsidRPr="00DD1132">
        <w:rPr>
          <w:b/>
          <w:noProof w:val="0"/>
          <w:szCs w:val="22"/>
          <w:lang w:val="hr-HR"/>
        </w:rPr>
        <w:t>ANJE</w:t>
      </w:r>
      <w:r w:rsidR="00B57E7F">
        <w:rPr>
          <w:b/>
          <w:noProof w:val="0"/>
          <w:szCs w:val="22"/>
          <w:lang w:val="hr-HR"/>
        </w:rPr>
        <w:fldChar w:fldCharType="begin"/>
      </w:r>
      <w:r w:rsidR="00B57E7F">
        <w:rPr>
          <w:b/>
          <w:noProof w:val="0"/>
          <w:szCs w:val="22"/>
          <w:lang w:val="hr-HR"/>
        </w:rPr>
        <w:instrText xml:space="preserve"> DOCVARIABLE VAULT_ND_2110b63a-4387-44ea-a5f1-9bc05d13b2b5 \* MERGEFORMAT </w:instrText>
      </w:r>
      <w:r w:rsidR="00B57E7F">
        <w:rPr>
          <w:b/>
          <w:noProof w:val="0"/>
          <w:szCs w:val="22"/>
          <w:lang w:val="hr-HR"/>
        </w:rPr>
        <w:fldChar w:fldCharType="separate"/>
      </w:r>
      <w:r w:rsidR="00B57E7F">
        <w:rPr>
          <w:b/>
          <w:noProof w:val="0"/>
          <w:szCs w:val="22"/>
          <w:lang w:val="hr-HR"/>
        </w:rPr>
        <w:t xml:space="preserve"> </w:t>
      </w:r>
      <w:r w:rsidR="00B57E7F">
        <w:rPr>
          <w:b/>
          <w:noProof w:val="0"/>
          <w:szCs w:val="22"/>
          <w:lang w:val="hr-HR"/>
        </w:rPr>
        <w:fldChar w:fldCharType="end"/>
      </w:r>
    </w:p>
    <w:p w14:paraId="258E8FBB" w14:textId="77777777" w:rsidR="00B46D68" w:rsidRPr="00DD1132" w:rsidRDefault="00B46D68" w:rsidP="00B46D68">
      <w:pPr>
        <w:pBdr>
          <w:top w:val="single" w:sz="4" w:space="1" w:color="auto"/>
          <w:left w:val="single" w:sz="4" w:space="4" w:color="auto"/>
          <w:bottom w:val="single" w:sz="4" w:space="1" w:color="auto"/>
          <w:right w:val="single" w:sz="4" w:space="4" w:color="auto"/>
        </w:pBdr>
        <w:outlineLvl w:val="0"/>
        <w:rPr>
          <w:b/>
          <w:noProof w:val="0"/>
          <w:szCs w:val="22"/>
          <w:lang w:val="hr-HR"/>
        </w:rPr>
      </w:pPr>
    </w:p>
    <w:p w14:paraId="258E8FBC" w14:textId="77777777" w:rsidR="00B46D68" w:rsidRPr="00DD1132" w:rsidRDefault="00B46D68" w:rsidP="00B46D68">
      <w:pPr>
        <w:pBdr>
          <w:top w:val="single" w:sz="4" w:space="1" w:color="auto"/>
          <w:left w:val="single" w:sz="4" w:space="4" w:color="auto"/>
          <w:bottom w:val="single" w:sz="4" w:space="1" w:color="auto"/>
          <w:right w:val="single" w:sz="4" w:space="4" w:color="auto"/>
        </w:pBdr>
        <w:outlineLvl w:val="0"/>
        <w:rPr>
          <w:b/>
          <w:noProof w:val="0"/>
          <w:szCs w:val="22"/>
          <w:lang w:val="hr-HR"/>
        </w:rPr>
      </w:pPr>
      <w:r w:rsidRPr="00DD1132">
        <w:rPr>
          <w:b/>
          <w:noProof w:val="0"/>
          <w:szCs w:val="22"/>
          <w:lang w:val="hr-HR"/>
        </w:rPr>
        <w:t xml:space="preserve">NALJEPNICA </w:t>
      </w:r>
      <w:smartTag w:uri="urn:schemas-microsoft-com:office:smarttags" w:element="country-region">
        <w:r w:rsidRPr="00DD1132">
          <w:rPr>
            <w:b/>
            <w:noProof w:val="0"/>
            <w:szCs w:val="22"/>
            <w:lang w:val="hr-HR"/>
          </w:rPr>
          <w:t>NA</w:t>
        </w:r>
      </w:smartTag>
      <w:r w:rsidRPr="00DD1132">
        <w:rPr>
          <w:b/>
          <w:noProof w:val="0"/>
          <w:szCs w:val="22"/>
          <w:lang w:val="hr-HR"/>
        </w:rPr>
        <w:t xml:space="preserve"> NAPUNJENOJ BRIZGALICI</w:t>
      </w:r>
      <w:r w:rsidR="00B57E7F">
        <w:rPr>
          <w:b/>
          <w:noProof w:val="0"/>
          <w:szCs w:val="22"/>
          <w:lang w:val="hr-HR"/>
        </w:rPr>
        <w:fldChar w:fldCharType="begin"/>
      </w:r>
      <w:r w:rsidR="00B57E7F">
        <w:rPr>
          <w:b/>
          <w:noProof w:val="0"/>
          <w:szCs w:val="22"/>
          <w:lang w:val="hr-HR"/>
        </w:rPr>
        <w:instrText xml:space="preserve"> DOCVARIABLE VAULT_ND_6542dead-ad7e-4fb5-8a45-d48aeaddca84 \* MERGEFORMAT </w:instrText>
      </w:r>
      <w:r w:rsidR="00B57E7F">
        <w:rPr>
          <w:b/>
          <w:noProof w:val="0"/>
          <w:szCs w:val="22"/>
          <w:lang w:val="hr-HR"/>
        </w:rPr>
        <w:fldChar w:fldCharType="separate"/>
      </w:r>
      <w:r w:rsidR="00B57E7F">
        <w:rPr>
          <w:b/>
          <w:noProof w:val="0"/>
          <w:szCs w:val="22"/>
          <w:lang w:val="hr-HR"/>
        </w:rPr>
        <w:t xml:space="preserve"> </w:t>
      </w:r>
      <w:r w:rsidR="00B57E7F">
        <w:rPr>
          <w:b/>
          <w:noProof w:val="0"/>
          <w:szCs w:val="22"/>
          <w:lang w:val="hr-HR"/>
        </w:rPr>
        <w:fldChar w:fldCharType="end"/>
      </w:r>
    </w:p>
    <w:p w14:paraId="258E8FBD" w14:textId="77777777" w:rsidR="00B46D68" w:rsidRPr="00DD1132" w:rsidRDefault="00B46D68" w:rsidP="00B46D68">
      <w:pPr>
        <w:rPr>
          <w:noProof w:val="0"/>
          <w:szCs w:val="22"/>
          <w:lang w:val="hr-HR"/>
        </w:rPr>
      </w:pPr>
    </w:p>
    <w:p w14:paraId="258E8FBE" w14:textId="77777777" w:rsidR="00B46D68" w:rsidRPr="00DD1132" w:rsidRDefault="00B46D68" w:rsidP="00B46D68">
      <w:pPr>
        <w:rPr>
          <w:noProof w:val="0"/>
          <w:szCs w:val="22"/>
          <w:lang w:val="hr-HR"/>
        </w:rPr>
      </w:pPr>
    </w:p>
    <w:p w14:paraId="258E8FBF" w14:textId="77777777" w:rsidR="00B46D68" w:rsidRPr="00DD1132" w:rsidRDefault="00B46D68" w:rsidP="00B46D68">
      <w:pPr>
        <w:pBdr>
          <w:top w:val="single" w:sz="4" w:space="1" w:color="auto"/>
          <w:left w:val="single" w:sz="4" w:space="4" w:color="auto"/>
          <w:bottom w:val="single" w:sz="4" w:space="1" w:color="auto"/>
          <w:right w:val="single" w:sz="4" w:space="4" w:color="auto"/>
        </w:pBdr>
        <w:outlineLvl w:val="0"/>
        <w:rPr>
          <w:b/>
          <w:noProof w:val="0"/>
          <w:szCs w:val="22"/>
          <w:lang w:val="hr-HR"/>
        </w:rPr>
      </w:pPr>
      <w:r w:rsidRPr="00DD1132">
        <w:rPr>
          <w:b/>
          <w:noProof w:val="0"/>
          <w:szCs w:val="22"/>
          <w:lang w:val="hr-HR"/>
        </w:rPr>
        <w:t>1.</w:t>
      </w:r>
      <w:r w:rsidRPr="00DD1132">
        <w:rPr>
          <w:b/>
          <w:noProof w:val="0"/>
          <w:szCs w:val="22"/>
          <w:lang w:val="hr-HR"/>
        </w:rPr>
        <w:tab/>
        <w:t>NAZIV LIJEKA I PUT PRIMJENE LIJEKA</w:t>
      </w:r>
      <w:r w:rsidR="00B57E7F">
        <w:rPr>
          <w:b/>
          <w:noProof w:val="0"/>
          <w:szCs w:val="22"/>
          <w:lang w:val="hr-HR"/>
        </w:rPr>
        <w:fldChar w:fldCharType="begin"/>
      </w:r>
      <w:r w:rsidR="00B57E7F">
        <w:rPr>
          <w:b/>
          <w:noProof w:val="0"/>
          <w:szCs w:val="22"/>
          <w:lang w:val="hr-HR"/>
        </w:rPr>
        <w:instrText xml:space="preserve"> DOCVARIABLE VAULT_ND_4db206c4-b8f5-4158-a557-0ee09c4eec85 \* MERGEFORMAT </w:instrText>
      </w:r>
      <w:r w:rsidR="00B57E7F">
        <w:rPr>
          <w:b/>
          <w:noProof w:val="0"/>
          <w:szCs w:val="22"/>
          <w:lang w:val="hr-HR"/>
        </w:rPr>
        <w:fldChar w:fldCharType="separate"/>
      </w:r>
      <w:r w:rsidR="00B57E7F">
        <w:rPr>
          <w:b/>
          <w:noProof w:val="0"/>
          <w:szCs w:val="22"/>
          <w:lang w:val="hr-HR"/>
        </w:rPr>
        <w:t xml:space="preserve"> </w:t>
      </w:r>
      <w:r w:rsidR="00B57E7F">
        <w:rPr>
          <w:b/>
          <w:noProof w:val="0"/>
          <w:szCs w:val="22"/>
          <w:lang w:val="hr-HR"/>
        </w:rPr>
        <w:fldChar w:fldCharType="end"/>
      </w:r>
    </w:p>
    <w:p w14:paraId="258E8FC0" w14:textId="77777777" w:rsidR="00B46D68" w:rsidRPr="00DD1132" w:rsidRDefault="00B46D68" w:rsidP="00B46D68">
      <w:pPr>
        <w:ind w:left="567" w:hanging="567"/>
        <w:rPr>
          <w:noProof w:val="0"/>
          <w:szCs w:val="22"/>
          <w:lang w:val="hr-HR"/>
        </w:rPr>
      </w:pPr>
    </w:p>
    <w:p w14:paraId="258E8FC1" w14:textId="77777777" w:rsidR="00B46D68" w:rsidRPr="00DD1132" w:rsidRDefault="00B46D68" w:rsidP="00B46D68">
      <w:pPr>
        <w:rPr>
          <w:noProof w:val="0"/>
          <w:szCs w:val="22"/>
          <w:lang w:val="hr-HR"/>
        </w:rPr>
      </w:pPr>
      <w:r w:rsidRPr="00DD1132">
        <w:rPr>
          <w:noProof w:val="0"/>
          <w:szCs w:val="22"/>
          <w:lang w:val="hr-HR"/>
        </w:rPr>
        <w:t xml:space="preserve">Victoza 6 mg/ml </w:t>
      </w:r>
      <w:r w:rsidR="00D97765" w:rsidRPr="00DD1132">
        <w:rPr>
          <w:noProof w:val="0"/>
          <w:szCs w:val="22"/>
          <w:lang w:val="hr-HR"/>
        </w:rPr>
        <w:t>injekcija</w:t>
      </w:r>
    </w:p>
    <w:p w14:paraId="258E8FC2" w14:textId="77777777" w:rsidR="00B46D68" w:rsidRPr="00DD1132" w:rsidRDefault="00B46D68" w:rsidP="00B46D68">
      <w:pPr>
        <w:rPr>
          <w:noProof w:val="0"/>
          <w:szCs w:val="22"/>
          <w:lang w:val="hr-HR"/>
        </w:rPr>
      </w:pPr>
      <w:r w:rsidRPr="00DD1132">
        <w:rPr>
          <w:noProof w:val="0"/>
          <w:szCs w:val="22"/>
          <w:lang w:val="hr-HR"/>
        </w:rPr>
        <w:t>liraglutid</w:t>
      </w:r>
    </w:p>
    <w:p w14:paraId="258E8FC3" w14:textId="77777777" w:rsidR="00B46D68" w:rsidRPr="00DD1132" w:rsidRDefault="00555B81" w:rsidP="00B46D68">
      <w:pPr>
        <w:rPr>
          <w:noProof w:val="0"/>
          <w:szCs w:val="22"/>
          <w:lang w:val="hr-HR"/>
        </w:rPr>
      </w:pPr>
      <w:r w:rsidRPr="00DD1132">
        <w:rPr>
          <w:noProof w:val="0"/>
          <w:szCs w:val="22"/>
          <w:lang w:val="hr-HR"/>
        </w:rPr>
        <w:t>Z</w:t>
      </w:r>
      <w:r w:rsidR="00B46D68" w:rsidRPr="00DD1132">
        <w:rPr>
          <w:noProof w:val="0"/>
          <w:szCs w:val="22"/>
          <w:lang w:val="hr-HR"/>
        </w:rPr>
        <w:t xml:space="preserve">a </w:t>
      </w:r>
      <w:r w:rsidR="00B8033C">
        <w:rPr>
          <w:noProof w:val="0"/>
          <w:szCs w:val="22"/>
          <w:lang w:val="hr-HR"/>
        </w:rPr>
        <w:t>supkutanu</w:t>
      </w:r>
      <w:r w:rsidR="00B46D68" w:rsidRPr="00DD1132">
        <w:rPr>
          <w:noProof w:val="0"/>
          <w:szCs w:val="22"/>
          <w:lang w:val="hr-HR"/>
        </w:rPr>
        <w:t xml:space="preserve"> primjenu</w:t>
      </w:r>
      <w:r w:rsidRPr="00DD1132">
        <w:rPr>
          <w:noProof w:val="0"/>
          <w:szCs w:val="22"/>
          <w:lang w:val="hr-HR"/>
        </w:rPr>
        <w:t>.</w:t>
      </w:r>
    </w:p>
    <w:p w14:paraId="258E8FC4" w14:textId="77777777" w:rsidR="00B46D68" w:rsidRPr="00DD1132" w:rsidRDefault="00B46D68" w:rsidP="00B46D68">
      <w:pPr>
        <w:rPr>
          <w:noProof w:val="0"/>
          <w:szCs w:val="22"/>
          <w:lang w:val="hr-HR"/>
        </w:rPr>
      </w:pPr>
    </w:p>
    <w:p w14:paraId="258E8FC5" w14:textId="77777777" w:rsidR="00B46D68" w:rsidRPr="00DD1132" w:rsidRDefault="00B46D68" w:rsidP="00B46D68">
      <w:pPr>
        <w:rPr>
          <w:noProof w:val="0"/>
          <w:szCs w:val="22"/>
          <w:lang w:val="hr-HR"/>
        </w:rPr>
      </w:pPr>
    </w:p>
    <w:p w14:paraId="258E8FC6" w14:textId="77777777" w:rsidR="00B46D68" w:rsidRPr="00DD1132" w:rsidRDefault="00B46D68" w:rsidP="00B46D68">
      <w:pPr>
        <w:pBdr>
          <w:top w:val="single" w:sz="4" w:space="1" w:color="auto"/>
          <w:left w:val="single" w:sz="4" w:space="4" w:color="auto"/>
          <w:bottom w:val="single" w:sz="4" w:space="1" w:color="auto"/>
          <w:right w:val="single" w:sz="4" w:space="4" w:color="auto"/>
        </w:pBdr>
        <w:outlineLvl w:val="0"/>
        <w:rPr>
          <w:b/>
          <w:noProof w:val="0"/>
          <w:szCs w:val="22"/>
          <w:highlight w:val="lightGray"/>
          <w:lang w:val="hr-HR"/>
        </w:rPr>
      </w:pPr>
      <w:r w:rsidRPr="00DD1132">
        <w:rPr>
          <w:b/>
          <w:noProof w:val="0"/>
          <w:szCs w:val="22"/>
          <w:lang w:val="hr-HR"/>
        </w:rPr>
        <w:t>2.</w:t>
      </w:r>
      <w:r w:rsidRPr="00DD1132">
        <w:rPr>
          <w:b/>
          <w:noProof w:val="0"/>
          <w:szCs w:val="22"/>
          <w:lang w:val="hr-HR"/>
        </w:rPr>
        <w:tab/>
        <w:t>NAČIN PRIMJENE LIJEKA</w:t>
      </w:r>
      <w:r w:rsidR="00B57E7F">
        <w:rPr>
          <w:b/>
          <w:noProof w:val="0"/>
          <w:szCs w:val="22"/>
          <w:lang w:val="hr-HR"/>
        </w:rPr>
        <w:fldChar w:fldCharType="begin"/>
      </w:r>
      <w:r w:rsidR="00B57E7F">
        <w:rPr>
          <w:b/>
          <w:noProof w:val="0"/>
          <w:szCs w:val="22"/>
          <w:lang w:val="hr-HR"/>
        </w:rPr>
        <w:instrText xml:space="preserve"> DOCVARIABLE VAULT_ND_4a44222d-d68d-4209-8dce-13011260160d \* MERGEFORMAT </w:instrText>
      </w:r>
      <w:r w:rsidR="00B57E7F">
        <w:rPr>
          <w:b/>
          <w:noProof w:val="0"/>
          <w:szCs w:val="22"/>
          <w:lang w:val="hr-HR"/>
        </w:rPr>
        <w:fldChar w:fldCharType="separate"/>
      </w:r>
      <w:r w:rsidR="00B57E7F">
        <w:rPr>
          <w:b/>
          <w:noProof w:val="0"/>
          <w:szCs w:val="22"/>
          <w:lang w:val="hr-HR"/>
        </w:rPr>
        <w:t xml:space="preserve"> </w:t>
      </w:r>
      <w:r w:rsidR="00B57E7F">
        <w:rPr>
          <w:b/>
          <w:noProof w:val="0"/>
          <w:szCs w:val="22"/>
          <w:lang w:val="hr-HR"/>
        </w:rPr>
        <w:fldChar w:fldCharType="end"/>
      </w:r>
    </w:p>
    <w:p w14:paraId="258E8FC7" w14:textId="77777777" w:rsidR="00B46D68" w:rsidRPr="00DD1132" w:rsidRDefault="00B46D68" w:rsidP="00B46D68">
      <w:pPr>
        <w:rPr>
          <w:noProof w:val="0"/>
          <w:szCs w:val="22"/>
          <w:lang w:val="hr-HR"/>
        </w:rPr>
      </w:pPr>
    </w:p>
    <w:p w14:paraId="258E8FC8" w14:textId="77777777" w:rsidR="00B46D68" w:rsidRPr="00DD1132" w:rsidRDefault="00B46D68" w:rsidP="00B46D68">
      <w:pPr>
        <w:rPr>
          <w:noProof w:val="0"/>
          <w:szCs w:val="22"/>
          <w:lang w:val="hr-HR"/>
        </w:rPr>
      </w:pPr>
    </w:p>
    <w:p w14:paraId="258E8FC9" w14:textId="77777777" w:rsidR="00B46D68" w:rsidRPr="00DD1132" w:rsidRDefault="00B46D68" w:rsidP="00B46D68">
      <w:pPr>
        <w:pBdr>
          <w:top w:val="single" w:sz="4" w:space="1" w:color="auto"/>
          <w:left w:val="single" w:sz="4" w:space="4" w:color="auto"/>
          <w:bottom w:val="single" w:sz="4" w:space="1" w:color="auto"/>
          <w:right w:val="single" w:sz="4" w:space="4" w:color="auto"/>
        </w:pBdr>
        <w:outlineLvl w:val="0"/>
        <w:rPr>
          <w:b/>
          <w:noProof w:val="0"/>
          <w:szCs w:val="22"/>
          <w:lang w:val="hr-HR"/>
        </w:rPr>
      </w:pPr>
      <w:r w:rsidRPr="00DD1132">
        <w:rPr>
          <w:b/>
          <w:noProof w:val="0"/>
          <w:szCs w:val="22"/>
          <w:lang w:val="hr-HR"/>
        </w:rPr>
        <w:t>3.</w:t>
      </w:r>
      <w:r w:rsidRPr="00DD1132">
        <w:rPr>
          <w:b/>
          <w:noProof w:val="0"/>
          <w:szCs w:val="22"/>
          <w:lang w:val="hr-HR"/>
        </w:rPr>
        <w:tab/>
        <w:t>ROK VALJANOSTI</w:t>
      </w:r>
      <w:r w:rsidR="00B57E7F">
        <w:rPr>
          <w:b/>
          <w:noProof w:val="0"/>
          <w:szCs w:val="22"/>
          <w:lang w:val="hr-HR"/>
        </w:rPr>
        <w:fldChar w:fldCharType="begin"/>
      </w:r>
      <w:r w:rsidR="00B57E7F">
        <w:rPr>
          <w:b/>
          <w:noProof w:val="0"/>
          <w:szCs w:val="22"/>
          <w:lang w:val="hr-HR"/>
        </w:rPr>
        <w:instrText xml:space="preserve"> DOCVARIABLE VAULT_ND_55441f44-85cc-4756-b01e-8e61f2671447 \* MERGEFORMAT </w:instrText>
      </w:r>
      <w:r w:rsidR="00B57E7F">
        <w:rPr>
          <w:b/>
          <w:noProof w:val="0"/>
          <w:szCs w:val="22"/>
          <w:lang w:val="hr-HR"/>
        </w:rPr>
        <w:fldChar w:fldCharType="separate"/>
      </w:r>
      <w:r w:rsidR="00B57E7F">
        <w:rPr>
          <w:b/>
          <w:noProof w:val="0"/>
          <w:szCs w:val="22"/>
          <w:lang w:val="hr-HR"/>
        </w:rPr>
        <w:t xml:space="preserve"> </w:t>
      </w:r>
      <w:r w:rsidR="00B57E7F">
        <w:rPr>
          <w:b/>
          <w:noProof w:val="0"/>
          <w:szCs w:val="22"/>
          <w:lang w:val="hr-HR"/>
        </w:rPr>
        <w:fldChar w:fldCharType="end"/>
      </w:r>
    </w:p>
    <w:p w14:paraId="258E8FCA" w14:textId="77777777" w:rsidR="00B46D68" w:rsidRPr="00DD1132" w:rsidRDefault="00B46D68" w:rsidP="00B46D68">
      <w:pPr>
        <w:rPr>
          <w:noProof w:val="0"/>
          <w:szCs w:val="22"/>
          <w:lang w:val="hr-HR"/>
        </w:rPr>
      </w:pPr>
    </w:p>
    <w:p w14:paraId="258E8FCB" w14:textId="77777777" w:rsidR="00B46D68" w:rsidRPr="00DD1132" w:rsidRDefault="00B46D68" w:rsidP="00B46D68">
      <w:pPr>
        <w:rPr>
          <w:noProof w:val="0"/>
          <w:szCs w:val="22"/>
          <w:lang w:val="hr-HR"/>
        </w:rPr>
      </w:pPr>
      <w:r w:rsidRPr="00DD1132">
        <w:rPr>
          <w:noProof w:val="0"/>
          <w:szCs w:val="22"/>
          <w:lang w:val="hr-HR"/>
        </w:rPr>
        <w:t>Rok valjanosti</w:t>
      </w:r>
    </w:p>
    <w:p w14:paraId="258E8FCC" w14:textId="77777777" w:rsidR="00B46D68" w:rsidRPr="00DD1132" w:rsidRDefault="00B46D68" w:rsidP="00B46D68">
      <w:pPr>
        <w:rPr>
          <w:noProof w:val="0"/>
          <w:szCs w:val="22"/>
          <w:lang w:val="hr-HR"/>
        </w:rPr>
      </w:pPr>
    </w:p>
    <w:p w14:paraId="258E8FCD" w14:textId="77777777" w:rsidR="00B46D68" w:rsidRPr="00DD1132" w:rsidRDefault="00B46D68" w:rsidP="00B46D68">
      <w:pPr>
        <w:rPr>
          <w:noProof w:val="0"/>
          <w:szCs w:val="22"/>
          <w:lang w:val="hr-HR"/>
        </w:rPr>
      </w:pPr>
    </w:p>
    <w:p w14:paraId="258E8FCE" w14:textId="77777777" w:rsidR="00B46D68" w:rsidRPr="00DD1132" w:rsidRDefault="00B46D68" w:rsidP="00B46D68">
      <w:pPr>
        <w:pBdr>
          <w:top w:val="single" w:sz="4" w:space="1" w:color="auto"/>
          <w:left w:val="single" w:sz="4" w:space="4" w:color="auto"/>
          <w:bottom w:val="single" w:sz="4" w:space="1" w:color="auto"/>
          <w:right w:val="single" w:sz="4" w:space="4" w:color="auto"/>
        </w:pBdr>
        <w:outlineLvl w:val="0"/>
        <w:rPr>
          <w:b/>
          <w:noProof w:val="0"/>
          <w:szCs w:val="22"/>
          <w:highlight w:val="lightGray"/>
          <w:lang w:val="hr-HR"/>
        </w:rPr>
      </w:pPr>
      <w:r w:rsidRPr="00DD1132">
        <w:rPr>
          <w:b/>
          <w:noProof w:val="0"/>
          <w:szCs w:val="22"/>
          <w:lang w:val="hr-HR"/>
        </w:rPr>
        <w:t>4.</w:t>
      </w:r>
      <w:r w:rsidRPr="00DD1132">
        <w:rPr>
          <w:b/>
          <w:noProof w:val="0"/>
          <w:szCs w:val="22"/>
          <w:lang w:val="hr-HR"/>
        </w:rPr>
        <w:tab/>
        <w:t>BROJ SERIJE</w:t>
      </w:r>
      <w:r w:rsidR="00B57E7F">
        <w:rPr>
          <w:b/>
          <w:noProof w:val="0"/>
          <w:szCs w:val="22"/>
          <w:lang w:val="hr-HR"/>
        </w:rPr>
        <w:fldChar w:fldCharType="begin"/>
      </w:r>
      <w:r w:rsidR="00B57E7F">
        <w:rPr>
          <w:b/>
          <w:noProof w:val="0"/>
          <w:szCs w:val="22"/>
          <w:lang w:val="hr-HR"/>
        </w:rPr>
        <w:instrText xml:space="preserve"> DOCVARIABLE VAULT_ND_093d1929-bc1d-4a91-94cd-a9a5f1adc3d0 \* MERGEFORMAT </w:instrText>
      </w:r>
      <w:r w:rsidR="00B57E7F">
        <w:rPr>
          <w:b/>
          <w:noProof w:val="0"/>
          <w:szCs w:val="22"/>
          <w:lang w:val="hr-HR"/>
        </w:rPr>
        <w:fldChar w:fldCharType="separate"/>
      </w:r>
      <w:r w:rsidR="00B57E7F">
        <w:rPr>
          <w:b/>
          <w:noProof w:val="0"/>
          <w:szCs w:val="22"/>
          <w:lang w:val="hr-HR"/>
        </w:rPr>
        <w:t xml:space="preserve"> </w:t>
      </w:r>
      <w:r w:rsidR="00B57E7F">
        <w:rPr>
          <w:b/>
          <w:noProof w:val="0"/>
          <w:szCs w:val="22"/>
          <w:lang w:val="hr-HR"/>
        </w:rPr>
        <w:fldChar w:fldCharType="end"/>
      </w:r>
    </w:p>
    <w:p w14:paraId="258E8FCF" w14:textId="77777777" w:rsidR="00B46D68" w:rsidRPr="00DD1132" w:rsidRDefault="00B46D68" w:rsidP="00B46D68">
      <w:pPr>
        <w:ind w:right="113"/>
        <w:rPr>
          <w:noProof w:val="0"/>
          <w:szCs w:val="22"/>
          <w:lang w:val="hr-HR"/>
        </w:rPr>
      </w:pPr>
    </w:p>
    <w:p w14:paraId="258E8FD0" w14:textId="77777777" w:rsidR="00B46D68" w:rsidRPr="00DD1132" w:rsidRDefault="00B46D68" w:rsidP="00B46D68">
      <w:pPr>
        <w:ind w:right="113"/>
        <w:rPr>
          <w:noProof w:val="0"/>
          <w:szCs w:val="22"/>
          <w:lang w:val="hr-HR"/>
        </w:rPr>
      </w:pPr>
      <w:r w:rsidRPr="00DD1132">
        <w:rPr>
          <w:noProof w:val="0"/>
          <w:szCs w:val="22"/>
          <w:lang w:val="hr-HR"/>
        </w:rPr>
        <w:t>Serija</w:t>
      </w:r>
    </w:p>
    <w:p w14:paraId="258E8FD1" w14:textId="77777777" w:rsidR="00B46D68" w:rsidRPr="00DD1132" w:rsidRDefault="00B46D68" w:rsidP="00B46D68">
      <w:pPr>
        <w:ind w:right="113"/>
        <w:rPr>
          <w:noProof w:val="0"/>
          <w:szCs w:val="22"/>
          <w:lang w:val="hr-HR"/>
        </w:rPr>
      </w:pPr>
    </w:p>
    <w:p w14:paraId="258E8FD2" w14:textId="77777777" w:rsidR="00B46D68" w:rsidRPr="00DD1132" w:rsidRDefault="00B46D68" w:rsidP="00B46D68">
      <w:pPr>
        <w:ind w:right="113"/>
        <w:rPr>
          <w:noProof w:val="0"/>
          <w:szCs w:val="22"/>
          <w:lang w:val="hr-HR"/>
        </w:rPr>
      </w:pPr>
    </w:p>
    <w:p w14:paraId="258E8FD3" w14:textId="77777777" w:rsidR="00B46D68" w:rsidRPr="00DD1132" w:rsidRDefault="00B46D68" w:rsidP="00B46D68">
      <w:pPr>
        <w:pBdr>
          <w:top w:val="single" w:sz="4" w:space="1" w:color="auto"/>
          <w:left w:val="single" w:sz="4" w:space="4" w:color="auto"/>
          <w:bottom w:val="single" w:sz="4" w:space="1" w:color="auto"/>
          <w:right w:val="single" w:sz="4" w:space="4" w:color="auto"/>
        </w:pBdr>
        <w:outlineLvl w:val="0"/>
        <w:rPr>
          <w:b/>
          <w:noProof w:val="0"/>
          <w:szCs w:val="22"/>
          <w:highlight w:val="lightGray"/>
          <w:lang w:val="hr-HR"/>
        </w:rPr>
      </w:pPr>
      <w:r w:rsidRPr="00DD1132">
        <w:rPr>
          <w:b/>
          <w:noProof w:val="0"/>
          <w:szCs w:val="22"/>
          <w:lang w:val="hr-HR"/>
        </w:rPr>
        <w:t>5.</w:t>
      </w:r>
      <w:r w:rsidRPr="00DD1132">
        <w:rPr>
          <w:b/>
          <w:noProof w:val="0"/>
          <w:szCs w:val="22"/>
          <w:lang w:val="hr-HR"/>
        </w:rPr>
        <w:tab/>
        <w:t xml:space="preserve">SADRŽAJ </w:t>
      </w:r>
      <w:r w:rsidRPr="00DD1132">
        <w:rPr>
          <w:b/>
          <w:caps/>
          <w:noProof w:val="0"/>
          <w:szCs w:val="22"/>
          <w:lang w:val="hr-HR"/>
        </w:rPr>
        <w:t xml:space="preserve">po težini, volumenu ili </w:t>
      </w:r>
      <w:r w:rsidR="006C122D" w:rsidRPr="00DD1132">
        <w:rPr>
          <w:b/>
          <w:caps/>
          <w:noProof w:val="0"/>
          <w:szCs w:val="22"/>
          <w:lang w:val="hr-HR"/>
        </w:rPr>
        <w:t xml:space="preserve">DOZNOJ </w:t>
      </w:r>
      <w:r w:rsidRPr="00DD1132">
        <w:rPr>
          <w:b/>
          <w:caps/>
          <w:noProof w:val="0"/>
          <w:szCs w:val="22"/>
          <w:lang w:val="hr-HR"/>
        </w:rPr>
        <w:t>jedinic</w:t>
      </w:r>
      <w:r w:rsidR="006C122D" w:rsidRPr="00DD1132">
        <w:rPr>
          <w:b/>
          <w:caps/>
          <w:noProof w:val="0"/>
          <w:szCs w:val="22"/>
          <w:lang w:val="hr-HR"/>
        </w:rPr>
        <w:t>I</w:t>
      </w:r>
      <w:r w:rsidRPr="00DD1132">
        <w:rPr>
          <w:b/>
          <w:caps/>
          <w:noProof w:val="0"/>
          <w:szCs w:val="22"/>
          <w:lang w:val="hr-HR"/>
        </w:rPr>
        <w:t xml:space="preserve"> lijeka</w:t>
      </w:r>
      <w:r w:rsidR="00B57E7F">
        <w:rPr>
          <w:b/>
          <w:caps/>
          <w:noProof w:val="0"/>
          <w:szCs w:val="22"/>
          <w:lang w:val="hr-HR"/>
        </w:rPr>
        <w:fldChar w:fldCharType="begin"/>
      </w:r>
      <w:r w:rsidR="00B57E7F">
        <w:rPr>
          <w:b/>
          <w:caps/>
          <w:noProof w:val="0"/>
          <w:szCs w:val="22"/>
          <w:lang w:val="hr-HR"/>
        </w:rPr>
        <w:instrText xml:space="preserve"> DOCVARIABLE VAULT_ND_8a88444b-6948-4794-8648-c52c4d146009 \* MERGEFORMAT </w:instrText>
      </w:r>
      <w:r w:rsidR="00B57E7F">
        <w:rPr>
          <w:b/>
          <w:caps/>
          <w:noProof w:val="0"/>
          <w:szCs w:val="22"/>
          <w:lang w:val="hr-HR"/>
        </w:rPr>
        <w:fldChar w:fldCharType="separate"/>
      </w:r>
      <w:r w:rsidR="00B57E7F">
        <w:rPr>
          <w:b/>
          <w:caps/>
          <w:noProof w:val="0"/>
          <w:szCs w:val="22"/>
          <w:lang w:val="hr-HR"/>
        </w:rPr>
        <w:t xml:space="preserve"> </w:t>
      </w:r>
      <w:r w:rsidR="00B57E7F">
        <w:rPr>
          <w:b/>
          <w:caps/>
          <w:noProof w:val="0"/>
          <w:szCs w:val="22"/>
          <w:lang w:val="hr-HR"/>
        </w:rPr>
        <w:fldChar w:fldCharType="end"/>
      </w:r>
    </w:p>
    <w:p w14:paraId="258E8FD4" w14:textId="77777777" w:rsidR="00B46D68" w:rsidRPr="00DD1132" w:rsidRDefault="00B46D68" w:rsidP="00B46D68">
      <w:pPr>
        <w:ind w:right="113"/>
        <w:rPr>
          <w:noProof w:val="0"/>
          <w:szCs w:val="22"/>
          <w:lang w:val="hr-HR"/>
        </w:rPr>
      </w:pPr>
    </w:p>
    <w:p w14:paraId="258E8FD5" w14:textId="77777777" w:rsidR="00B46D68" w:rsidRPr="00DD1132" w:rsidRDefault="00B46D68" w:rsidP="00B46D68">
      <w:pPr>
        <w:ind w:right="113"/>
        <w:rPr>
          <w:noProof w:val="0"/>
          <w:szCs w:val="22"/>
          <w:lang w:val="hr-HR"/>
        </w:rPr>
      </w:pPr>
      <w:r w:rsidRPr="00DD1132">
        <w:rPr>
          <w:noProof w:val="0"/>
          <w:szCs w:val="22"/>
          <w:lang w:val="hr-HR"/>
        </w:rPr>
        <w:t>3 ml</w:t>
      </w:r>
    </w:p>
    <w:p w14:paraId="258E8FD6" w14:textId="77777777" w:rsidR="00B46D68" w:rsidRPr="00DD1132" w:rsidRDefault="00B46D68" w:rsidP="00B46D68">
      <w:pPr>
        <w:ind w:right="113"/>
        <w:rPr>
          <w:noProof w:val="0"/>
          <w:szCs w:val="22"/>
          <w:lang w:val="hr-HR"/>
        </w:rPr>
      </w:pPr>
    </w:p>
    <w:p w14:paraId="258E8FD7" w14:textId="77777777" w:rsidR="00B46D68" w:rsidRPr="00DD1132" w:rsidRDefault="00B46D68" w:rsidP="00B46D68">
      <w:pPr>
        <w:ind w:right="113"/>
        <w:rPr>
          <w:noProof w:val="0"/>
          <w:szCs w:val="22"/>
          <w:lang w:val="hr-HR"/>
        </w:rPr>
      </w:pPr>
    </w:p>
    <w:p w14:paraId="258E8FD8" w14:textId="77777777" w:rsidR="00B46D68" w:rsidRPr="00DD1132" w:rsidRDefault="00B46D68" w:rsidP="00B46D68">
      <w:pPr>
        <w:pBdr>
          <w:top w:val="single" w:sz="4" w:space="1" w:color="auto"/>
          <w:left w:val="single" w:sz="4" w:space="4" w:color="auto"/>
          <w:bottom w:val="single" w:sz="4" w:space="1" w:color="auto"/>
          <w:right w:val="single" w:sz="4" w:space="4" w:color="auto"/>
        </w:pBdr>
        <w:outlineLvl w:val="0"/>
        <w:rPr>
          <w:b/>
          <w:noProof w:val="0"/>
          <w:szCs w:val="22"/>
          <w:highlight w:val="lightGray"/>
          <w:lang w:val="hr-HR"/>
        </w:rPr>
      </w:pPr>
      <w:r w:rsidRPr="00DD1132">
        <w:rPr>
          <w:b/>
          <w:noProof w:val="0"/>
          <w:szCs w:val="22"/>
          <w:lang w:val="hr-HR"/>
        </w:rPr>
        <w:t>6.</w:t>
      </w:r>
      <w:r w:rsidRPr="00DD1132">
        <w:rPr>
          <w:b/>
          <w:noProof w:val="0"/>
          <w:szCs w:val="22"/>
          <w:lang w:val="hr-HR"/>
        </w:rPr>
        <w:tab/>
        <w:t>DRUGO</w:t>
      </w:r>
      <w:r w:rsidR="00B57E7F">
        <w:rPr>
          <w:b/>
          <w:noProof w:val="0"/>
          <w:szCs w:val="22"/>
          <w:lang w:val="hr-HR"/>
        </w:rPr>
        <w:fldChar w:fldCharType="begin"/>
      </w:r>
      <w:r w:rsidR="00B57E7F">
        <w:rPr>
          <w:b/>
          <w:noProof w:val="0"/>
          <w:szCs w:val="22"/>
          <w:lang w:val="hr-HR"/>
        </w:rPr>
        <w:instrText xml:space="preserve"> DOCVARIABLE VAULT_ND_32e9d0ae-63ee-4b0a-8cf7-3cde4780e332 \* MERGEFORMAT </w:instrText>
      </w:r>
      <w:r w:rsidR="00B57E7F">
        <w:rPr>
          <w:b/>
          <w:noProof w:val="0"/>
          <w:szCs w:val="22"/>
          <w:lang w:val="hr-HR"/>
        </w:rPr>
        <w:fldChar w:fldCharType="separate"/>
      </w:r>
      <w:r w:rsidR="00B57E7F">
        <w:rPr>
          <w:b/>
          <w:noProof w:val="0"/>
          <w:szCs w:val="22"/>
          <w:lang w:val="hr-HR"/>
        </w:rPr>
        <w:t xml:space="preserve"> </w:t>
      </w:r>
      <w:r w:rsidR="00B57E7F">
        <w:rPr>
          <w:b/>
          <w:noProof w:val="0"/>
          <w:szCs w:val="22"/>
          <w:lang w:val="hr-HR"/>
        </w:rPr>
        <w:fldChar w:fldCharType="end"/>
      </w:r>
    </w:p>
    <w:p w14:paraId="258E8FD9" w14:textId="77777777" w:rsidR="00B46D68" w:rsidRPr="00DD1132" w:rsidRDefault="00B46D68" w:rsidP="00B46D68">
      <w:pPr>
        <w:tabs>
          <w:tab w:val="left" w:pos="0"/>
        </w:tabs>
        <w:rPr>
          <w:b/>
          <w:noProof w:val="0"/>
          <w:szCs w:val="22"/>
          <w:lang w:val="hr-HR"/>
        </w:rPr>
      </w:pPr>
    </w:p>
    <w:p w14:paraId="258E8FDA" w14:textId="77777777" w:rsidR="00102648" w:rsidRPr="00DD1132" w:rsidRDefault="00195165" w:rsidP="00102648">
      <w:pPr>
        <w:tabs>
          <w:tab w:val="clear" w:pos="567"/>
        </w:tabs>
        <w:ind w:right="113"/>
        <w:rPr>
          <w:noProof w:val="0"/>
          <w:szCs w:val="22"/>
          <w:lang w:val="hr-HR"/>
        </w:rPr>
      </w:pPr>
      <w:r w:rsidRPr="00DD1132">
        <w:rPr>
          <w:noProof w:val="0"/>
          <w:szCs w:val="22"/>
          <w:lang w:val="hr-HR"/>
        </w:rPr>
        <w:t>Novo Nordisk A/S</w:t>
      </w:r>
      <w:r w:rsidR="00B46D68" w:rsidRPr="00DD1132">
        <w:rPr>
          <w:noProof w:val="0"/>
          <w:szCs w:val="22"/>
          <w:lang w:val="hr-HR"/>
        </w:rPr>
        <w:br w:type="page"/>
      </w:r>
    </w:p>
    <w:p w14:paraId="258E8FDB" w14:textId="77777777" w:rsidR="00102648" w:rsidRPr="00DD1132" w:rsidRDefault="00102648" w:rsidP="00102648">
      <w:pPr>
        <w:tabs>
          <w:tab w:val="clear" w:pos="567"/>
        </w:tabs>
        <w:rPr>
          <w:noProof w:val="0"/>
          <w:szCs w:val="22"/>
          <w:lang w:val="hr-HR"/>
        </w:rPr>
      </w:pPr>
    </w:p>
    <w:p w14:paraId="258E8FDC" w14:textId="77777777" w:rsidR="00102648" w:rsidRPr="00DD1132" w:rsidRDefault="00102648" w:rsidP="00102648">
      <w:pPr>
        <w:tabs>
          <w:tab w:val="clear" w:pos="567"/>
        </w:tabs>
        <w:rPr>
          <w:noProof w:val="0"/>
          <w:szCs w:val="22"/>
          <w:lang w:val="hr-HR"/>
        </w:rPr>
      </w:pPr>
    </w:p>
    <w:p w14:paraId="258E8FDD" w14:textId="77777777" w:rsidR="00102648" w:rsidRPr="00DD1132" w:rsidRDefault="00102648" w:rsidP="00102648">
      <w:pPr>
        <w:tabs>
          <w:tab w:val="clear" w:pos="567"/>
        </w:tabs>
        <w:rPr>
          <w:noProof w:val="0"/>
          <w:szCs w:val="22"/>
          <w:lang w:val="hr-HR"/>
        </w:rPr>
      </w:pPr>
    </w:p>
    <w:p w14:paraId="258E8FDE" w14:textId="77777777" w:rsidR="00102648" w:rsidRPr="00DD1132" w:rsidRDefault="00102648" w:rsidP="00102648">
      <w:pPr>
        <w:tabs>
          <w:tab w:val="clear" w:pos="567"/>
        </w:tabs>
        <w:rPr>
          <w:noProof w:val="0"/>
          <w:szCs w:val="22"/>
          <w:lang w:val="hr-HR"/>
        </w:rPr>
      </w:pPr>
    </w:p>
    <w:p w14:paraId="258E8FDF" w14:textId="77777777" w:rsidR="00102648" w:rsidRPr="00DD1132" w:rsidRDefault="00102648" w:rsidP="00102648">
      <w:pPr>
        <w:tabs>
          <w:tab w:val="clear" w:pos="567"/>
        </w:tabs>
        <w:rPr>
          <w:noProof w:val="0"/>
          <w:szCs w:val="22"/>
          <w:lang w:val="hr-HR"/>
        </w:rPr>
      </w:pPr>
    </w:p>
    <w:p w14:paraId="258E8FE0" w14:textId="77777777" w:rsidR="00102648" w:rsidRPr="00DD1132" w:rsidRDefault="00102648" w:rsidP="00102648">
      <w:pPr>
        <w:tabs>
          <w:tab w:val="clear" w:pos="567"/>
        </w:tabs>
        <w:rPr>
          <w:noProof w:val="0"/>
          <w:szCs w:val="22"/>
          <w:lang w:val="hr-HR"/>
        </w:rPr>
      </w:pPr>
    </w:p>
    <w:p w14:paraId="258E8FE1" w14:textId="77777777" w:rsidR="00102648" w:rsidRPr="00DD1132" w:rsidRDefault="00102648" w:rsidP="00102648">
      <w:pPr>
        <w:tabs>
          <w:tab w:val="clear" w:pos="567"/>
        </w:tabs>
        <w:rPr>
          <w:noProof w:val="0"/>
          <w:szCs w:val="22"/>
          <w:lang w:val="hr-HR"/>
        </w:rPr>
      </w:pPr>
    </w:p>
    <w:p w14:paraId="258E8FE2" w14:textId="77777777" w:rsidR="00102648" w:rsidRPr="00DD1132" w:rsidRDefault="00102648" w:rsidP="00102648">
      <w:pPr>
        <w:tabs>
          <w:tab w:val="clear" w:pos="567"/>
        </w:tabs>
        <w:rPr>
          <w:noProof w:val="0"/>
          <w:szCs w:val="22"/>
          <w:lang w:val="hr-HR"/>
        </w:rPr>
      </w:pPr>
    </w:p>
    <w:p w14:paraId="258E8FE3" w14:textId="77777777" w:rsidR="00102648" w:rsidRPr="00DD1132" w:rsidRDefault="00102648" w:rsidP="00102648">
      <w:pPr>
        <w:tabs>
          <w:tab w:val="clear" w:pos="567"/>
        </w:tabs>
        <w:rPr>
          <w:noProof w:val="0"/>
          <w:szCs w:val="22"/>
          <w:lang w:val="hr-HR"/>
        </w:rPr>
      </w:pPr>
    </w:p>
    <w:p w14:paraId="258E8FE4" w14:textId="77777777" w:rsidR="00102648" w:rsidRPr="00DD1132" w:rsidRDefault="00102648" w:rsidP="00102648">
      <w:pPr>
        <w:tabs>
          <w:tab w:val="clear" w:pos="567"/>
        </w:tabs>
        <w:rPr>
          <w:noProof w:val="0"/>
          <w:szCs w:val="22"/>
          <w:lang w:val="hr-HR"/>
        </w:rPr>
      </w:pPr>
    </w:p>
    <w:p w14:paraId="258E8FE5" w14:textId="77777777" w:rsidR="00102648" w:rsidRPr="00DD1132" w:rsidRDefault="00102648" w:rsidP="00102648">
      <w:pPr>
        <w:tabs>
          <w:tab w:val="clear" w:pos="567"/>
        </w:tabs>
        <w:rPr>
          <w:noProof w:val="0"/>
          <w:szCs w:val="22"/>
          <w:lang w:val="hr-HR"/>
        </w:rPr>
      </w:pPr>
    </w:p>
    <w:p w14:paraId="258E8FE6" w14:textId="77777777" w:rsidR="00102648" w:rsidRPr="00DD1132" w:rsidRDefault="00102648" w:rsidP="00102648">
      <w:pPr>
        <w:tabs>
          <w:tab w:val="clear" w:pos="567"/>
        </w:tabs>
        <w:rPr>
          <w:noProof w:val="0"/>
          <w:szCs w:val="22"/>
          <w:lang w:val="hr-HR"/>
        </w:rPr>
      </w:pPr>
    </w:p>
    <w:p w14:paraId="258E8FE7" w14:textId="77777777" w:rsidR="00102648" w:rsidRPr="00DD1132" w:rsidRDefault="00102648" w:rsidP="00102648">
      <w:pPr>
        <w:tabs>
          <w:tab w:val="clear" w:pos="567"/>
        </w:tabs>
        <w:rPr>
          <w:noProof w:val="0"/>
          <w:szCs w:val="22"/>
          <w:lang w:val="hr-HR"/>
        </w:rPr>
      </w:pPr>
    </w:p>
    <w:p w14:paraId="258E8FE8" w14:textId="77777777" w:rsidR="00102648" w:rsidRPr="00DD1132" w:rsidRDefault="00102648" w:rsidP="00102648">
      <w:pPr>
        <w:tabs>
          <w:tab w:val="clear" w:pos="567"/>
        </w:tabs>
        <w:rPr>
          <w:noProof w:val="0"/>
          <w:szCs w:val="22"/>
          <w:lang w:val="hr-HR"/>
        </w:rPr>
      </w:pPr>
    </w:p>
    <w:p w14:paraId="258E8FE9" w14:textId="77777777" w:rsidR="00102648" w:rsidRPr="00DD1132" w:rsidRDefault="00102648" w:rsidP="00102648">
      <w:pPr>
        <w:tabs>
          <w:tab w:val="clear" w:pos="567"/>
        </w:tabs>
        <w:rPr>
          <w:noProof w:val="0"/>
          <w:szCs w:val="22"/>
          <w:lang w:val="hr-HR"/>
        </w:rPr>
      </w:pPr>
    </w:p>
    <w:p w14:paraId="258E8FEA" w14:textId="77777777" w:rsidR="00102648" w:rsidRPr="00DD1132" w:rsidRDefault="00102648" w:rsidP="00102648">
      <w:pPr>
        <w:tabs>
          <w:tab w:val="clear" w:pos="567"/>
        </w:tabs>
        <w:rPr>
          <w:noProof w:val="0"/>
          <w:szCs w:val="22"/>
          <w:lang w:val="hr-HR"/>
        </w:rPr>
      </w:pPr>
    </w:p>
    <w:p w14:paraId="258E8FEB" w14:textId="77777777" w:rsidR="00102648" w:rsidRPr="00DD1132" w:rsidRDefault="00102648" w:rsidP="00102648">
      <w:pPr>
        <w:tabs>
          <w:tab w:val="clear" w:pos="567"/>
        </w:tabs>
        <w:rPr>
          <w:noProof w:val="0"/>
          <w:szCs w:val="22"/>
          <w:lang w:val="hr-HR"/>
        </w:rPr>
      </w:pPr>
    </w:p>
    <w:p w14:paraId="258E8FEC" w14:textId="77777777" w:rsidR="00102648" w:rsidRPr="00DD1132" w:rsidRDefault="00102648" w:rsidP="00102648">
      <w:pPr>
        <w:tabs>
          <w:tab w:val="clear" w:pos="567"/>
        </w:tabs>
        <w:rPr>
          <w:noProof w:val="0"/>
          <w:szCs w:val="22"/>
          <w:lang w:val="hr-HR"/>
        </w:rPr>
      </w:pPr>
    </w:p>
    <w:p w14:paraId="258E8FED" w14:textId="77777777" w:rsidR="00102648" w:rsidRPr="00DD1132" w:rsidRDefault="00102648" w:rsidP="00102648">
      <w:pPr>
        <w:tabs>
          <w:tab w:val="clear" w:pos="567"/>
        </w:tabs>
        <w:rPr>
          <w:noProof w:val="0"/>
          <w:szCs w:val="22"/>
          <w:lang w:val="hr-HR"/>
        </w:rPr>
      </w:pPr>
    </w:p>
    <w:p w14:paraId="258E8FEE" w14:textId="77777777" w:rsidR="00102648" w:rsidRPr="00DD1132" w:rsidRDefault="00102648" w:rsidP="00102648">
      <w:pPr>
        <w:tabs>
          <w:tab w:val="clear" w:pos="567"/>
        </w:tabs>
        <w:rPr>
          <w:noProof w:val="0"/>
          <w:szCs w:val="22"/>
          <w:lang w:val="hr-HR"/>
        </w:rPr>
      </w:pPr>
    </w:p>
    <w:p w14:paraId="258E8FEF" w14:textId="77777777" w:rsidR="00102648" w:rsidRPr="00DD1132" w:rsidRDefault="00102648" w:rsidP="00102648">
      <w:pPr>
        <w:tabs>
          <w:tab w:val="clear" w:pos="567"/>
        </w:tabs>
        <w:rPr>
          <w:noProof w:val="0"/>
          <w:szCs w:val="22"/>
          <w:lang w:val="hr-HR"/>
        </w:rPr>
      </w:pPr>
    </w:p>
    <w:p w14:paraId="258E8FF0" w14:textId="77777777" w:rsidR="00102648" w:rsidRDefault="00102648" w:rsidP="00102648">
      <w:pPr>
        <w:tabs>
          <w:tab w:val="clear" w:pos="567"/>
        </w:tabs>
        <w:rPr>
          <w:noProof w:val="0"/>
          <w:szCs w:val="22"/>
          <w:lang w:val="hr-HR"/>
        </w:rPr>
      </w:pPr>
    </w:p>
    <w:p w14:paraId="258E8FF1" w14:textId="77777777" w:rsidR="00CD1207" w:rsidRPr="00DD1132" w:rsidRDefault="00CD1207" w:rsidP="00102648">
      <w:pPr>
        <w:tabs>
          <w:tab w:val="clear" w:pos="567"/>
        </w:tabs>
        <w:rPr>
          <w:noProof w:val="0"/>
          <w:szCs w:val="22"/>
          <w:lang w:val="hr-HR"/>
        </w:rPr>
      </w:pPr>
    </w:p>
    <w:p w14:paraId="258E8FF2" w14:textId="77777777" w:rsidR="00102648" w:rsidRPr="00DD1132" w:rsidRDefault="00102648" w:rsidP="00BB5893">
      <w:pPr>
        <w:pStyle w:val="EMEA1"/>
      </w:pPr>
      <w:r w:rsidRPr="00DD1132">
        <w:t>B. UPUTA O LIJEKU</w:t>
      </w:r>
    </w:p>
    <w:p w14:paraId="258E8FF3" w14:textId="77777777" w:rsidR="00102648" w:rsidRPr="00DD1132" w:rsidRDefault="00102648" w:rsidP="00102648">
      <w:pPr>
        <w:tabs>
          <w:tab w:val="clear" w:pos="567"/>
        </w:tabs>
        <w:jc w:val="center"/>
        <w:outlineLvl w:val="0"/>
        <w:rPr>
          <w:b/>
          <w:noProof w:val="0"/>
          <w:szCs w:val="22"/>
          <w:lang w:val="hr-HR"/>
        </w:rPr>
      </w:pPr>
    </w:p>
    <w:p w14:paraId="258E8FF4" w14:textId="77777777" w:rsidR="00B46D68" w:rsidRPr="00DD1132" w:rsidRDefault="00102648" w:rsidP="00102648">
      <w:pPr>
        <w:tabs>
          <w:tab w:val="left" w:pos="0"/>
        </w:tabs>
        <w:jc w:val="center"/>
        <w:rPr>
          <w:b/>
          <w:caps/>
          <w:noProof w:val="0"/>
          <w:szCs w:val="22"/>
          <w:lang w:val="hr-HR"/>
        </w:rPr>
      </w:pPr>
      <w:r w:rsidRPr="00DD1132">
        <w:rPr>
          <w:noProof w:val="0"/>
          <w:szCs w:val="22"/>
          <w:lang w:val="hr-HR"/>
        </w:rPr>
        <w:br w:type="page"/>
      </w:r>
      <w:r w:rsidRPr="00DD1132">
        <w:rPr>
          <w:b/>
          <w:noProof w:val="0"/>
          <w:szCs w:val="22"/>
          <w:lang w:val="hr-HR"/>
        </w:rPr>
        <w:lastRenderedPageBreak/>
        <w:t>U</w:t>
      </w:r>
      <w:r w:rsidRPr="00DD1132">
        <w:rPr>
          <w:b/>
          <w:bCs/>
          <w:noProof w:val="0"/>
          <w:szCs w:val="22"/>
          <w:lang w:val="hr-HR"/>
        </w:rPr>
        <w:t>puta o lijeku: Informacij</w:t>
      </w:r>
      <w:r w:rsidR="001C49C7" w:rsidRPr="00DD1132">
        <w:rPr>
          <w:b/>
          <w:bCs/>
          <w:noProof w:val="0"/>
          <w:szCs w:val="22"/>
          <w:lang w:val="hr-HR"/>
        </w:rPr>
        <w:t>e</w:t>
      </w:r>
      <w:r w:rsidRPr="00DD1132">
        <w:rPr>
          <w:b/>
          <w:bCs/>
          <w:noProof w:val="0"/>
          <w:szCs w:val="22"/>
          <w:lang w:val="hr-HR"/>
        </w:rPr>
        <w:t xml:space="preserve"> za korisnika</w:t>
      </w:r>
    </w:p>
    <w:p w14:paraId="258E8FF5" w14:textId="77777777" w:rsidR="00102648" w:rsidRPr="00DD1132" w:rsidRDefault="00102648" w:rsidP="00B46D68">
      <w:pPr>
        <w:jc w:val="center"/>
        <w:rPr>
          <w:b/>
          <w:noProof w:val="0"/>
          <w:szCs w:val="22"/>
          <w:lang w:val="hr-HR"/>
        </w:rPr>
      </w:pPr>
    </w:p>
    <w:p w14:paraId="258E8FF6" w14:textId="77777777" w:rsidR="00B46D68" w:rsidRPr="00DD1132" w:rsidRDefault="00B46D68" w:rsidP="00B46D68">
      <w:pPr>
        <w:jc w:val="center"/>
        <w:rPr>
          <w:b/>
          <w:noProof w:val="0"/>
          <w:szCs w:val="22"/>
          <w:lang w:val="hr-HR"/>
        </w:rPr>
      </w:pPr>
      <w:r w:rsidRPr="00DD1132">
        <w:rPr>
          <w:b/>
          <w:noProof w:val="0"/>
          <w:szCs w:val="22"/>
          <w:lang w:val="hr-HR"/>
        </w:rPr>
        <w:t>Victoza 6 mg/ml otopina za injekciju u napunjenoj brizgalici</w:t>
      </w:r>
    </w:p>
    <w:p w14:paraId="258E8FF7" w14:textId="77777777" w:rsidR="00B46D68" w:rsidRPr="00DD1132" w:rsidRDefault="00B46D68" w:rsidP="00B46D68">
      <w:pPr>
        <w:jc w:val="center"/>
        <w:rPr>
          <w:noProof w:val="0"/>
          <w:szCs w:val="22"/>
          <w:lang w:val="hr-HR"/>
        </w:rPr>
      </w:pPr>
      <w:r w:rsidRPr="00DD1132">
        <w:rPr>
          <w:noProof w:val="0"/>
          <w:szCs w:val="22"/>
          <w:lang w:val="hr-HR"/>
        </w:rPr>
        <w:t>liraglutid</w:t>
      </w:r>
    </w:p>
    <w:p w14:paraId="258E8FF8" w14:textId="77777777" w:rsidR="00B46D68" w:rsidRPr="00DD1132" w:rsidRDefault="00B46D68" w:rsidP="00B46D68">
      <w:pPr>
        <w:rPr>
          <w:noProof w:val="0"/>
          <w:szCs w:val="22"/>
          <w:lang w:val="hr-HR"/>
        </w:rPr>
      </w:pPr>
    </w:p>
    <w:p w14:paraId="258E8FF9" w14:textId="77777777" w:rsidR="00B46D68" w:rsidRPr="00DD1132" w:rsidRDefault="00B46D68" w:rsidP="00B46D68">
      <w:pPr>
        <w:tabs>
          <w:tab w:val="clear" w:pos="567"/>
        </w:tabs>
        <w:rPr>
          <w:b/>
          <w:noProof w:val="0"/>
          <w:szCs w:val="22"/>
          <w:lang w:val="hr-HR"/>
        </w:rPr>
      </w:pPr>
      <w:r w:rsidRPr="00DD1132">
        <w:rPr>
          <w:b/>
          <w:noProof w:val="0"/>
          <w:szCs w:val="22"/>
          <w:lang w:val="hr-HR"/>
        </w:rPr>
        <w:t>Pažljivo pročitajte cijelu uputu prije nego počnete primjenjivati ovaj lijek jer sadrži Vama važne podatke.</w:t>
      </w:r>
    </w:p>
    <w:p w14:paraId="258E8FFA" w14:textId="77777777" w:rsidR="00B46D68" w:rsidRPr="00DD1132" w:rsidRDefault="00B46D68" w:rsidP="00B46D68">
      <w:pPr>
        <w:rPr>
          <w:noProof w:val="0"/>
          <w:szCs w:val="22"/>
          <w:lang w:val="hr-HR"/>
        </w:rPr>
      </w:pPr>
      <w:r w:rsidRPr="00DD1132">
        <w:rPr>
          <w:noProof w:val="0"/>
          <w:szCs w:val="22"/>
          <w:lang w:val="hr-HR"/>
        </w:rPr>
        <w:t>–</w:t>
      </w:r>
      <w:r w:rsidRPr="00DD1132">
        <w:rPr>
          <w:noProof w:val="0"/>
          <w:szCs w:val="22"/>
          <w:lang w:val="hr-HR"/>
        </w:rPr>
        <w:tab/>
        <w:t>Sačuvajte ovu uputu. Možda ćete je trebati ponovno pročitati.</w:t>
      </w:r>
    </w:p>
    <w:p w14:paraId="258E8FFB" w14:textId="77777777" w:rsidR="00B46D68" w:rsidRPr="00DD1132" w:rsidRDefault="00B46D68" w:rsidP="00B46D68">
      <w:pPr>
        <w:ind w:left="567" w:hanging="567"/>
        <w:rPr>
          <w:noProof w:val="0"/>
          <w:szCs w:val="22"/>
          <w:lang w:val="hr-HR"/>
        </w:rPr>
      </w:pPr>
      <w:r w:rsidRPr="00DD1132">
        <w:rPr>
          <w:noProof w:val="0"/>
          <w:szCs w:val="22"/>
          <w:lang w:val="hr-HR"/>
        </w:rPr>
        <w:t>–</w:t>
      </w:r>
      <w:r w:rsidRPr="00DD1132">
        <w:rPr>
          <w:noProof w:val="0"/>
          <w:szCs w:val="22"/>
          <w:lang w:val="hr-HR"/>
        </w:rPr>
        <w:tab/>
        <w:t>Ako imate dodatnih pitanja, obratite se liječniku, ljekarniku</w:t>
      </w:r>
      <w:r w:rsidR="008E1EF9" w:rsidRPr="00DD1132">
        <w:rPr>
          <w:noProof w:val="0"/>
          <w:szCs w:val="22"/>
          <w:lang w:val="hr-HR"/>
        </w:rPr>
        <w:t xml:space="preserve"> ili medicinskoj sestri</w:t>
      </w:r>
      <w:r w:rsidRPr="00DD1132">
        <w:rPr>
          <w:noProof w:val="0"/>
          <w:szCs w:val="22"/>
          <w:lang w:val="hr-HR"/>
        </w:rPr>
        <w:t>.</w:t>
      </w:r>
    </w:p>
    <w:p w14:paraId="258E8FFC" w14:textId="77777777" w:rsidR="00B46D68" w:rsidRPr="00DD1132" w:rsidRDefault="00B46D68" w:rsidP="00B46D68">
      <w:pPr>
        <w:ind w:left="567" w:hanging="567"/>
        <w:rPr>
          <w:noProof w:val="0"/>
          <w:szCs w:val="22"/>
          <w:lang w:val="hr-HR"/>
        </w:rPr>
      </w:pPr>
      <w:r w:rsidRPr="00DD1132">
        <w:rPr>
          <w:noProof w:val="0"/>
          <w:szCs w:val="22"/>
          <w:lang w:val="hr-HR"/>
        </w:rPr>
        <w:t>–</w:t>
      </w:r>
      <w:r w:rsidRPr="00DD1132">
        <w:rPr>
          <w:noProof w:val="0"/>
          <w:szCs w:val="22"/>
          <w:lang w:val="hr-HR"/>
        </w:rPr>
        <w:tab/>
        <w:t>Ovaj je lijek propisan samo Vama. Nemojte ga davati drugima. Može im naškoditi, čak i ako su njihovi znakovi bolesti jednaki Vašima.</w:t>
      </w:r>
    </w:p>
    <w:p w14:paraId="258E8FFD" w14:textId="77777777" w:rsidR="00B46D68" w:rsidRPr="00DD1132" w:rsidRDefault="00B46D68" w:rsidP="00B46D68">
      <w:pPr>
        <w:ind w:left="567" w:hanging="567"/>
        <w:rPr>
          <w:i/>
          <w:noProof w:val="0"/>
          <w:szCs w:val="22"/>
          <w:lang w:val="hr-HR"/>
        </w:rPr>
      </w:pPr>
      <w:r w:rsidRPr="00DD1132">
        <w:rPr>
          <w:noProof w:val="0"/>
          <w:szCs w:val="22"/>
          <w:lang w:val="hr-HR"/>
        </w:rPr>
        <w:t>–</w:t>
      </w:r>
      <w:r w:rsidRPr="00DD1132">
        <w:rPr>
          <w:noProof w:val="0"/>
          <w:szCs w:val="22"/>
          <w:lang w:val="hr-HR"/>
        </w:rPr>
        <w:tab/>
        <w:t>Ako primijetite bilo koju nuspojavu, potrebno je obavijestiti liječnika, ljekarnika</w:t>
      </w:r>
      <w:r w:rsidR="008E1EF9" w:rsidRPr="00DD1132">
        <w:rPr>
          <w:noProof w:val="0"/>
          <w:szCs w:val="22"/>
          <w:lang w:val="hr-HR"/>
        </w:rPr>
        <w:t xml:space="preserve"> ili medicinsku sestru</w:t>
      </w:r>
      <w:r w:rsidRPr="00DD1132">
        <w:rPr>
          <w:noProof w:val="0"/>
          <w:szCs w:val="22"/>
          <w:lang w:val="hr-HR"/>
        </w:rPr>
        <w:t>.</w:t>
      </w:r>
      <w:r w:rsidRPr="00DD1132">
        <w:rPr>
          <w:noProof w:val="0"/>
          <w:color w:val="000000"/>
          <w:szCs w:val="22"/>
          <w:lang w:val="hr-HR"/>
        </w:rPr>
        <w:t xml:space="preserve"> To uključuje i svaku moguću nuspojavu koja nije navedena u ovoj uputi.</w:t>
      </w:r>
      <w:r w:rsidR="00362A5C" w:rsidRPr="00DD1132">
        <w:rPr>
          <w:noProof w:val="0"/>
          <w:color w:val="000000"/>
          <w:szCs w:val="22"/>
          <w:lang w:val="hr-HR"/>
        </w:rPr>
        <w:t xml:space="preserve"> Pogledajte dio</w:t>
      </w:r>
      <w:r w:rsidR="007D7DDD" w:rsidRPr="00DD1132">
        <w:rPr>
          <w:noProof w:val="0"/>
          <w:color w:val="000000"/>
          <w:szCs w:val="22"/>
          <w:lang w:val="hr-HR"/>
        </w:rPr>
        <w:t> </w:t>
      </w:r>
      <w:r w:rsidR="00362A5C" w:rsidRPr="00DD1132">
        <w:rPr>
          <w:noProof w:val="0"/>
          <w:color w:val="000000"/>
          <w:szCs w:val="22"/>
          <w:lang w:val="hr-HR"/>
        </w:rPr>
        <w:t>4.</w:t>
      </w:r>
    </w:p>
    <w:p w14:paraId="258E8FFE" w14:textId="77777777" w:rsidR="00B46D68" w:rsidRPr="00DD1132" w:rsidRDefault="00B46D68" w:rsidP="00B46D68">
      <w:pPr>
        <w:ind w:left="567" w:hanging="567"/>
        <w:rPr>
          <w:noProof w:val="0"/>
          <w:szCs w:val="22"/>
          <w:lang w:val="hr-HR"/>
        </w:rPr>
      </w:pPr>
    </w:p>
    <w:p w14:paraId="258E8FFF" w14:textId="77777777" w:rsidR="00B46D68" w:rsidRPr="00DD1132" w:rsidRDefault="00B46D68" w:rsidP="00B46D68">
      <w:pPr>
        <w:rPr>
          <w:b/>
          <w:noProof w:val="0"/>
          <w:szCs w:val="22"/>
          <w:lang w:val="hr-HR"/>
        </w:rPr>
      </w:pPr>
      <w:r w:rsidRPr="00DD1132">
        <w:rPr>
          <w:b/>
          <w:noProof w:val="0"/>
          <w:szCs w:val="22"/>
          <w:lang w:val="hr-HR"/>
        </w:rPr>
        <w:t>Što se nalazi u ovoj uputi</w:t>
      </w:r>
    </w:p>
    <w:p w14:paraId="258E9000" w14:textId="77777777" w:rsidR="00A43523" w:rsidRPr="00DD1132" w:rsidRDefault="00A43523" w:rsidP="00B46D68">
      <w:pPr>
        <w:rPr>
          <w:b/>
          <w:noProof w:val="0"/>
          <w:szCs w:val="22"/>
          <w:lang w:val="hr-HR"/>
        </w:rPr>
      </w:pPr>
    </w:p>
    <w:p w14:paraId="258E9001" w14:textId="77777777" w:rsidR="00B46D68" w:rsidRPr="00DD1132" w:rsidRDefault="00B46D68" w:rsidP="00B46D68">
      <w:pPr>
        <w:rPr>
          <w:noProof w:val="0"/>
          <w:szCs w:val="22"/>
          <w:lang w:val="hr-HR"/>
        </w:rPr>
      </w:pPr>
      <w:r w:rsidRPr="00DD1132">
        <w:rPr>
          <w:noProof w:val="0"/>
          <w:szCs w:val="22"/>
          <w:lang w:val="hr-HR"/>
        </w:rPr>
        <w:t>1.</w:t>
      </w:r>
      <w:r w:rsidRPr="00DD1132">
        <w:rPr>
          <w:noProof w:val="0"/>
          <w:szCs w:val="22"/>
          <w:lang w:val="hr-HR"/>
        </w:rPr>
        <w:tab/>
        <w:t>Što je Victoza i za što se koristi</w:t>
      </w:r>
    </w:p>
    <w:p w14:paraId="258E9002" w14:textId="77777777" w:rsidR="00B46D68" w:rsidRPr="00DD1132" w:rsidRDefault="00B46D68" w:rsidP="00B46D68">
      <w:pPr>
        <w:rPr>
          <w:noProof w:val="0"/>
          <w:szCs w:val="22"/>
          <w:lang w:val="hr-HR"/>
        </w:rPr>
      </w:pPr>
      <w:r w:rsidRPr="00DD1132">
        <w:rPr>
          <w:noProof w:val="0"/>
          <w:szCs w:val="22"/>
          <w:lang w:val="hr-HR"/>
        </w:rPr>
        <w:t>2.</w:t>
      </w:r>
      <w:r w:rsidRPr="00DD1132">
        <w:rPr>
          <w:noProof w:val="0"/>
          <w:szCs w:val="22"/>
          <w:lang w:val="hr-HR"/>
        </w:rPr>
        <w:tab/>
        <w:t>Što morate znati</w:t>
      </w:r>
      <w:r w:rsidRPr="00DD1132">
        <w:rPr>
          <w:b/>
          <w:noProof w:val="0"/>
          <w:szCs w:val="22"/>
          <w:lang w:val="hr-HR"/>
        </w:rPr>
        <w:t xml:space="preserve"> </w:t>
      </w:r>
      <w:r w:rsidRPr="00DD1132">
        <w:rPr>
          <w:noProof w:val="0"/>
          <w:szCs w:val="22"/>
          <w:lang w:val="hr-HR"/>
        </w:rPr>
        <w:t>prije nego počnete primjenjivati lijek Victoza</w:t>
      </w:r>
    </w:p>
    <w:p w14:paraId="258E9003" w14:textId="77777777" w:rsidR="00B46D68" w:rsidRPr="00DD1132" w:rsidRDefault="00B46D68" w:rsidP="00B46D68">
      <w:pPr>
        <w:rPr>
          <w:noProof w:val="0"/>
          <w:szCs w:val="22"/>
          <w:lang w:val="hr-HR"/>
        </w:rPr>
      </w:pPr>
      <w:r w:rsidRPr="00DD1132">
        <w:rPr>
          <w:noProof w:val="0"/>
          <w:szCs w:val="22"/>
          <w:lang w:val="hr-HR"/>
        </w:rPr>
        <w:t>3.</w:t>
      </w:r>
      <w:r w:rsidRPr="00DD1132">
        <w:rPr>
          <w:noProof w:val="0"/>
          <w:szCs w:val="22"/>
          <w:lang w:val="hr-HR"/>
        </w:rPr>
        <w:tab/>
        <w:t>Kako primjenjivati lijek Victoza</w:t>
      </w:r>
    </w:p>
    <w:p w14:paraId="258E9004" w14:textId="77777777" w:rsidR="00B46D68" w:rsidRPr="00DD1132" w:rsidRDefault="00B46D68" w:rsidP="00B46D68">
      <w:pPr>
        <w:rPr>
          <w:noProof w:val="0"/>
          <w:szCs w:val="22"/>
          <w:lang w:val="hr-HR"/>
        </w:rPr>
      </w:pPr>
      <w:r w:rsidRPr="00DD1132">
        <w:rPr>
          <w:noProof w:val="0"/>
          <w:szCs w:val="22"/>
          <w:lang w:val="hr-HR"/>
        </w:rPr>
        <w:t>4.</w:t>
      </w:r>
      <w:r w:rsidRPr="00DD1132">
        <w:rPr>
          <w:noProof w:val="0"/>
          <w:szCs w:val="22"/>
          <w:lang w:val="hr-HR"/>
        </w:rPr>
        <w:tab/>
        <w:t>Moguće nuspojave</w:t>
      </w:r>
    </w:p>
    <w:p w14:paraId="258E9005" w14:textId="77777777" w:rsidR="00B46D68" w:rsidRPr="00DD1132" w:rsidRDefault="00B46D68" w:rsidP="00B46D68">
      <w:pPr>
        <w:rPr>
          <w:noProof w:val="0"/>
          <w:szCs w:val="22"/>
          <w:lang w:val="hr-HR"/>
        </w:rPr>
      </w:pPr>
      <w:r w:rsidRPr="00DD1132">
        <w:rPr>
          <w:noProof w:val="0"/>
          <w:szCs w:val="22"/>
          <w:lang w:val="hr-HR"/>
        </w:rPr>
        <w:t>5.</w:t>
      </w:r>
      <w:r w:rsidRPr="00DD1132">
        <w:rPr>
          <w:noProof w:val="0"/>
          <w:szCs w:val="22"/>
          <w:lang w:val="hr-HR"/>
        </w:rPr>
        <w:tab/>
        <w:t>Kako čuvati lijek Victoza</w:t>
      </w:r>
    </w:p>
    <w:p w14:paraId="258E9006" w14:textId="77777777" w:rsidR="00B46D68" w:rsidRPr="00DD1132" w:rsidRDefault="00B46D68" w:rsidP="00B46D68">
      <w:pPr>
        <w:rPr>
          <w:noProof w:val="0"/>
          <w:szCs w:val="22"/>
          <w:lang w:val="hr-HR"/>
        </w:rPr>
      </w:pPr>
      <w:r w:rsidRPr="00DD1132">
        <w:rPr>
          <w:noProof w:val="0"/>
          <w:szCs w:val="22"/>
          <w:lang w:val="hr-HR"/>
        </w:rPr>
        <w:t>6.</w:t>
      </w:r>
      <w:r w:rsidRPr="00DD1132">
        <w:rPr>
          <w:noProof w:val="0"/>
          <w:szCs w:val="22"/>
          <w:lang w:val="hr-HR"/>
        </w:rPr>
        <w:tab/>
        <w:t>Sadržaj pak</w:t>
      </w:r>
      <w:r w:rsidR="00C113D0" w:rsidRPr="00DD1132">
        <w:rPr>
          <w:noProof w:val="0"/>
          <w:szCs w:val="22"/>
          <w:lang w:val="hr-HR"/>
        </w:rPr>
        <w:t>ir</w:t>
      </w:r>
      <w:r w:rsidRPr="00DD1132">
        <w:rPr>
          <w:noProof w:val="0"/>
          <w:szCs w:val="22"/>
          <w:lang w:val="hr-HR"/>
        </w:rPr>
        <w:t>anja i druge informacije</w:t>
      </w:r>
    </w:p>
    <w:p w14:paraId="258E9007" w14:textId="77777777" w:rsidR="00B46D68" w:rsidRPr="00DD1132" w:rsidRDefault="00B46D68" w:rsidP="00B46D68">
      <w:pPr>
        <w:rPr>
          <w:noProof w:val="0"/>
          <w:szCs w:val="22"/>
          <w:lang w:val="hr-HR"/>
        </w:rPr>
      </w:pPr>
    </w:p>
    <w:p w14:paraId="258E9008" w14:textId="77777777" w:rsidR="00B46D68" w:rsidRPr="00DD1132" w:rsidRDefault="00B46D68" w:rsidP="00B46D68">
      <w:pPr>
        <w:rPr>
          <w:noProof w:val="0"/>
          <w:szCs w:val="22"/>
          <w:lang w:val="hr-HR"/>
        </w:rPr>
      </w:pPr>
    </w:p>
    <w:p w14:paraId="258E9009" w14:textId="77777777" w:rsidR="00B46D68" w:rsidRPr="00DD1132" w:rsidRDefault="00B46D68" w:rsidP="00B46D68">
      <w:pPr>
        <w:rPr>
          <w:b/>
          <w:noProof w:val="0"/>
          <w:szCs w:val="22"/>
          <w:lang w:val="hr-HR"/>
        </w:rPr>
      </w:pPr>
      <w:r w:rsidRPr="00DD1132">
        <w:rPr>
          <w:b/>
          <w:caps/>
          <w:noProof w:val="0"/>
          <w:szCs w:val="22"/>
          <w:lang w:val="hr-HR"/>
        </w:rPr>
        <w:t>1.</w:t>
      </w:r>
      <w:r w:rsidRPr="00DD1132">
        <w:rPr>
          <w:b/>
          <w:caps/>
          <w:noProof w:val="0"/>
          <w:szCs w:val="22"/>
          <w:lang w:val="hr-HR"/>
        </w:rPr>
        <w:tab/>
      </w:r>
      <w:r w:rsidRPr="00DD1132">
        <w:rPr>
          <w:b/>
          <w:noProof w:val="0"/>
          <w:szCs w:val="22"/>
          <w:lang w:val="hr-HR"/>
        </w:rPr>
        <w:t>Što je Victoza i za što se koristi</w:t>
      </w:r>
    </w:p>
    <w:p w14:paraId="258E900A" w14:textId="77777777" w:rsidR="00B46D68" w:rsidRPr="00DD1132" w:rsidRDefault="00B46D68" w:rsidP="00B46D68">
      <w:pPr>
        <w:rPr>
          <w:b/>
          <w:caps/>
          <w:noProof w:val="0"/>
          <w:szCs w:val="22"/>
          <w:lang w:val="hr-HR"/>
        </w:rPr>
      </w:pPr>
    </w:p>
    <w:p w14:paraId="258E900B" w14:textId="77777777" w:rsidR="00B46D68" w:rsidRPr="00EE6086" w:rsidRDefault="00B46D68" w:rsidP="00B46D68">
      <w:pPr>
        <w:rPr>
          <w:noProof w:val="0"/>
          <w:szCs w:val="22"/>
          <w:lang w:val="hr-HR"/>
        </w:rPr>
      </w:pPr>
      <w:r w:rsidRPr="00DD1132">
        <w:rPr>
          <w:noProof w:val="0"/>
          <w:szCs w:val="22"/>
          <w:lang w:val="hr-HR"/>
        </w:rPr>
        <w:t>Victoza sadrži djelatnu tvar liraglutid. Ona pomaže Vašem organizmu da snizi razinu šećera u krvi samo onda kad je šećer u krvi previsok. Ona također usporava prolazak hrane kroz želudac</w:t>
      </w:r>
      <w:r w:rsidR="009238F4">
        <w:rPr>
          <w:noProof w:val="0"/>
          <w:szCs w:val="22"/>
          <w:lang w:val="hr-HR"/>
        </w:rPr>
        <w:t xml:space="preserve"> i može </w:t>
      </w:r>
      <w:r w:rsidR="00121B08">
        <w:rPr>
          <w:noProof w:val="0"/>
          <w:szCs w:val="22"/>
          <w:lang w:val="hr-HR"/>
        </w:rPr>
        <w:t xml:space="preserve">pomoći </w:t>
      </w:r>
      <w:r w:rsidR="006D0BAF">
        <w:rPr>
          <w:noProof w:val="0"/>
          <w:szCs w:val="22"/>
          <w:lang w:val="hr-HR"/>
        </w:rPr>
        <w:t>spriječiti bolest srca</w:t>
      </w:r>
      <w:r w:rsidRPr="00EE6086">
        <w:rPr>
          <w:noProof w:val="0"/>
          <w:szCs w:val="22"/>
          <w:lang w:val="hr-HR"/>
        </w:rPr>
        <w:t>.</w:t>
      </w:r>
    </w:p>
    <w:p w14:paraId="258E900C" w14:textId="77777777" w:rsidR="00B46D68" w:rsidRPr="00B045A5" w:rsidRDefault="00B46D68" w:rsidP="00B46D68">
      <w:pPr>
        <w:rPr>
          <w:noProof w:val="0"/>
          <w:szCs w:val="22"/>
          <w:lang w:val="hr-HR"/>
        </w:rPr>
      </w:pPr>
    </w:p>
    <w:p w14:paraId="258E900D" w14:textId="77777777" w:rsidR="00901089" w:rsidRPr="00DD1132" w:rsidRDefault="00901089" w:rsidP="00F63F67">
      <w:pPr>
        <w:rPr>
          <w:noProof w:val="0"/>
          <w:szCs w:val="22"/>
          <w:lang w:val="hr-HR"/>
        </w:rPr>
      </w:pPr>
      <w:r w:rsidRPr="00DD1132">
        <w:rPr>
          <w:noProof w:val="0"/>
          <w:szCs w:val="22"/>
          <w:lang w:val="hr-HR"/>
        </w:rPr>
        <w:t>Victoza se koristi samostalno ako ne postiže</w:t>
      </w:r>
      <w:r w:rsidR="00A74D70" w:rsidRPr="00DD1132">
        <w:rPr>
          <w:noProof w:val="0"/>
          <w:szCs w:val="22"/>
          <w:lang w:val="hr-HR"/>
        </w:rPr>
        <w:t>te</w:t>
      </w:r>
      <w:r w:rsidRPr="00DD1132">
        <w:rPr>
          <w:noProof w:val="0"/>
          <w:szCs w:val="22"/>
          <w:lang w:val="hr-HR"/>
        </w:rPr>
        <w:t xml:space="preserve"> dobr</w:t>
      </w:r>
      <w:r w:rsidR="00A74D70" w:rsidRPr="00DD1132">
        <w:rPr>
          <w:noProof w:val="0"/>
          <w:szCs w:val="22"/>
          <w:lang w:val="hr-HR"/>
        </w:rPr>
        <w:t>u</w:t>
      </w:r>
      <w:r w:rsidRPr="00DD1132">
        <w:rPr>
          <w:noProof w:val="0"/>
          <w:szCs w:val="22"/>
          <w:lang w:val="hr-HR"/>
        </w:rPr>
        <w:t xml:space="preserve"> kontrol</w:t>
      </w:r>
      <w:r w:rsidR="00A74D70" w:rsidRPr="00DD1132">
        <w:rPr>
          <w:noProof w:val="0"/>
          <w:szCs w:val="22"/>
          <w:lang w:val="hr-HR"/>
        </w:rPr>
        <w:t>u</w:t>
      </w:r>
      <w:r w:rsidRPr="00DD1132">
        <w:rPr>
          <w:noProof w:val="0"/>
          <w:szCs w:val="22"/>
          <w:lang w:val="hr-HR"/>
        </w:rPr>
        <w:t xml:space="preserve"> šećera u krvi samo dijetom i </w:t>
      </w:r>
      <w:r w:rsidRPr="00326CEB">
        <w:rPr>
          <w:noProof w:val="0"/>
          <w:szCs w:val="22"/>
          <w:lang w:val="hr-HR"/>
        </w:rPr>
        <w:t>tjelovježbom, a ne možete uzimati metformin (</w:t>
      </w:r>
      <w:r w:rsidRPr="00B045A5">
        <w:rPr>
          <w:noProof w:val="0"/>
          <w:szCs w:val="22"/>
          <w:lang w:val="hr-HR"/>
        </w:rPr>
        <w:t>drugi l</w:t>
      </w:r>
      <w:r w:rsidRPr="00DD1132">
        <w:rPr>
          <w:noProof w:val="0"/>
          <w:szCs w:val="22"/>
          <w:lang w:val="hr-HR"/>
        </w:rPr>
        <w:t>ijek za šeće</w:t>
      </w:r>
      <w:r w:rsidR="00A74D70" w:rsidRPr="00DD1132">
        <w:rPr>
          <w:noProof w:val="0"/>
          <w:szCs w:val="22"/>
          <w:lang w:val="hr-HR"/>
        </w:rPr>
        <w:t>r</w:t>
      </w:r>
      <w:r w:rsidRPr="00DD1132">
        <w:rPr>
          <w:noProof w:val="0"/>
          <w:szCs w:val="22"/>
          <w:lang w:val="hr-HR"/>
        </w:rPr>
        <w:t>nu bolest).</w:t>
      </w:r>
    </w:p>
    <w:p w14:paraId="258E900E" w14:textId="77777777" w:rsidR="00901089" w:rsidRPr="00DD1132" w:rsidRDefault="00901089" w:rsidP="00F63F67">
      <w:pPr>
        <w:rPr>
          <w:noProof w:val="0"/>
          <w:szCs w:val="22"/>
          <w:lang w:val="hr-HR"/>
        </w:rPr>
      </w:pPr>
    </w:p>
    <w:p w14:paraId="258E900F" w14:textId="77777777" w:rsidR="00F63F67" w:rsidRPr="00326CEB" w:rsidRDefault="00B46D68" w:rsidP="00F63F67">
      <w:pPr>
        <w:rPr>
          <w:noProof w:val="0"/>
          <w:szCs w:val="22"/>
          <w:lang w:val="hr-HR"/>
        </w:rPr>
      </w:pPr>
      <w:r w:rsidRPr="00326CEB">
        <w:rPr>
          <w:noProof w:val="0"/>
          <w:szCs w:val="22"/>
          <w:lang w:val="hr-HR"/>
        </w:rPr>
        <w:t xml:space="preserve">Victoza se koristi </w:t>
      </w:r>
      <w:r w:rsidR="00F63F67" w:rsidRPr="00326CEB">
        <w:rPr>
          <w:noProof w:val="0"/>
          <w:szCs w:val="22"/>
          <w:lang w:val="hr-HR"/>
        </w:rPr>
        <w:t>s drugim lijekovima za šećernu bolest kada oni nisu dovoljni za kontrolu razine šećera u krvi. To mogu biti:</w:t>
      </w:r>
    </w:p>
    <w:p w14:paraId="258E9010" w14:textId="77777777" w:rsidR="00F63F67" w:rsidRPr="00DD1132" w:rsidRDefault="00243BCD" w:rsidP="004A360E">
      <w:pPr>
        <w:ind w:left="567" w:hanging="567"/>
        <w:rPr>
          <w:lang w:val="hr-HR"/>
        </w:rPr>
      </w:pPr>
      <w:r w:rsidRPr="00326CEB">
        <w:rPr>
          <w:lang w:val="hr-HR"/>
        </w:rPr>
        <w:t>•</w:t>
      </w:r>
      <w:r w:rsidRPr="00326CEB">
        <w:rPr>
          <w:lang w:val="hr-HR"/>
        </w:rPr>
        <w:tab/>
      </w:r>
      <w:r w:rsidR="00F63F67" w:rsidRPr="00326CEB">
        <w:rPr>
          <w:lang w:val="hr-HR"/>
        </w:rPr>
        <w:t>lijekovi za liječenje šećerne bolesti koji se primjenjuju kroz usta (primjerice, metformin, pioglitazon, sulfonilureja</w:t>
      </w:r>
      <w:r w:rsidR="000703E1">
        <w:rPr>
          <w:lang w:val="hr-HR"/>
        </w:rPr>
        <w:t>, inhibitor suprijenosnika natrija</w:t>
      </w:r>
      <w:r w:rsidR="00D40501">
        <w:rPr>
          <w:lang w:val="hr-HR"/>
        </w:rPr>
        <w:noBreakHyphen/>
      </w:r>
      <w:r w:rsidR="000703E1">
        <w:rPr>
          <w:lang w:val="hr-HR"/>
        </w:rPr>
        <w:t>glukoze 2</w:t>
      </w:r>
      <w:r w:rsidR="003A3C74">
        <w:rPr>
          <w:lang w:val="hr-HR"/>
        </w:rPr>
        <w:t xml:space="preserve"> (</w:t>
      </w:r>
      <w:r w:rsidR="00B71DDA">
        <w:rPr>
          <w:lang w:val="hr-HR"/>
        </w:rPr>
        <w:t xml:space="preserve">inhibitor </w:t>
      </w:r>
      <w:r w:rsidR="003A3C74">
        <w:rPr>
          <w:lang w:val="hr-HR"/>
        </w:rPr>
        <w:t>SGLT2</w:t>
      </w:r>
      <w:r w:rsidR="00D410B4">
        <w:rPr>
          <w:lang w:val="hr-HR"/>
        </w:rPr>
        <w:t>)</w:t>
      </w:r>
      <w:r w:rsidR="00F63F67" w:rsidRPr="00326CEB">
        <w:rPr>
          <w:lang w:val="hr-HR"/>
        </w:rPr>
        <w:t xml:space="preserve">) i/ili </w:t>
      </w:r>
      <w:r w:rsidR="00F63F67" w:rsidRPr="00B045A5">
        <w:rPr>
          <w:lang w:val="hr-HR"/>
        </w:rPr>
        <w:t>inzulin</w:t>
      </w:r>
      <w:r w:rsidR="00F63F67" w:rsidRPr="00DD1132">
        <w:rPr>
          <w:lang w:val="hr-HR"/>
        </w:rPr>
        <w:t>.</w:t>
      </w:r>
    </w:p>
    <w:p w14:paraId="258E9011" w14:textId="77777777" w:rsidR="00B46D68" w:rsidRPr="00DD1132" w:rsidRDefault="00B46D68" w:rsidP="00F63F67">
      <w:pPr>
        <w:rPr>
          <w:noProof w:val="0"/>
          <w:szCs w:val="22"/>
          <w:lang w:val="hr-HR"/>
        </w:rPr>
      </w:pPr>
    </w:p>
    <w:p w14:paraId="258E9012" w14:textId="77777777" w:rsidR="00B46D68" w:rsidRPr="00DD1132" w:rsidRDefault="00B46D68" w:rsidP="00B46D68">
      <w:pPr>
        <w:rPr>
          <w:noProof w:val="0"/>
          <w:szCs w:val="22"/>
          <w:lang w:val="hr-HR"/>
        </w:rPr>
      </w:pPr>
    </w:p>
    <w:p w14:paraId="258E9013" w14:textId="77777777" w:rsidR="00B46D68" w:rsidRPr="00DD1132" w:rsidRDefault="00B46D68" w:rsidP="00B46D68">
      <w:pPr>
        <w:rPr>
          <w:noProof w:val="0"/>
          <w:szCs w:val="22"/>
          <w:lang w:val="hr-HR"/>
        </w:rPr>
      </w:pPr>
      <w:r w:rsidRPr="00DD1132">
        <w:rPr>
          <w:b/>
          <w:caps/>
          <w:noProof w:val="0"/>
          <w:szCs w:val="22"/>
          <w:lang w:val="hr-HR"/>
        </w:rPr>
        <w:t>2.</w:t>
      </w:r>
      <w:r w:rsidRPr="00DD1132">
        <w:rPr>
          <w:b/>
          <w:caps/>
          <w:noProof w:val="0"/>
          <w:szCs w:val="22"/>
          <w:lang w:val="hr-HR"/>
        </w:rPr>
        <w:tab/>
      </w:r>
      <w:r w:rsidRPr="00DD1132">
        <w:rPr>
          <w:b/>
          <w:noProof w:val="0"/>
          <w:szCs w:val="22"/>
          <w:lang w:val="hr-HR"/>
        </w:rPr>
        <w:t>Što morate znati prije nego počnete primjenjivati lijek Victoza</w:t>
      </w:r>
    </w:p>
    <w:p w14:paraId="258E9014" w14:textId="77777777" w:rsidR="00B46D68" w:rsidRPr="00DD1132" w:rsidRDefault="00B46D68" w:rsidP="00B46D68">
      <w:pPr>
        <w:rPr>
          <w:noProof w:val="0"/>
          <w:szCs w:val="22"/>
          <w:lang w:val="hr-HR"/>
        </w:rPr>
      </w:pPr>
    </w:p>
    <w:p w14:paraId="258E9015" w14:textId="77777777" w:rsidR="00B46D68" w:rsidRPr="00DD1132" w:rsidRDefault="00B46D68" w:rsidP="00B46D68">
      <w:pPr>
        <w:rPr>
          <w:b/>
          <w:noProof w:val="0"/>
          <w:szCs w:val="22"/>
          <w:lang w:val="hr-HR"/>
        </w:rPr>
      </w:pPr>
      <w:r w:rsidRPr="00DD1132">
        <w:rPr>
          <w:b/>
          <w:noProof w:val="0"/>
          <w:szCs w:val="22"/>
          <w:lang w:val="hr-HR"/>
        </w:rPr>
        <w:t>Nemojte primjenjivati lijek Victoza</w:t>
      </w:r>
    </w:p>
    <w:p w14:paraId="258E9016" w14:textId="77777777" w:rsidR="00B46D68" w:rsidRPr="00DD1132" w:rsidRDefault="00B46D68" w:rsidP="00B46D68">
      <w:pPr>
        <w:ind w:left="567" w:hanging="567"/>
        <w:rPr>
          <w:noProof w:val="0"/>
          <w:szCs w:val="22"/>
          <w:lang w:val="hr-HR"/>
        </w:rPr>
      </w:pPr>
      <w:r w:rsidRPr="00DD1132">
        <w:rPr>
          <w:noProof w:val="0"/>
          <w:szCs w:val="22"/>
          <w:lang w:val="hr-HR"/>
        </w:rPr>
        <w:t>–</w:t>
      </w:r>
      <w:r w:rsidRPr="00DD1132">
        <w:rPr>
          <w:noProof w:val="0"/>
          <w:szCs w:val="22"/>
          <w:lang w:val="hr-HR"/>
        </w:rPr>
        <w:tab/>
        <w:t>ako ste alergični na liraglutid ili neki drugi sastojak ovog lijeka (naveden u dijelu 6</w:t>
      </w:r>
      <w:r w:rsidR="00D97765" w:rsidRPr="00DD1132">
        <w:rPr>
          <w:noProof w:val="0"/>
          <w:szCs w:val="22"/>
          <w:lang w:val="hr-HR"/>
        </w:rPr>
        <w:t>.</w:t>
      </w:r>
      <w:r w:rsidRPr="00DD1132">
        <w:rPr>
          <w:noProof w:val="0"/>
          <w:szCs w:val="22"/>
          <w:lang w:val="hr-HR"/>
        </w:rPr>
        <w:t>).</w:t>
      </w:r>
    </w:p>
    <w:p w14:paraId="258E9017" w14:textId="77777777" w:rsidR="00B46D68" w:rsidRPr="00DD1132" w:rsidRDefault="00B46D68" w:rsidP="00B46D68">
      <w:pPr>
        <w:rPr>
          <w:noProof w:val="0"/>
          <w:szCs w:val="22"/>
          <w:lang w:val="hr-HR"/>
        </w:rPr>
      </w:pPr>
    </w:p>
    <w:p w14:paraId="258E9018" w14:textId="77777777" w:rsidR="00B46D68" w:rsidRPr="00DD1132" w:rsidRDefault="00B46D68" w:rsidP="00B46D68">
      <w:pPr>
        <w:rPr>
          <w:b/>
          <w:noProof w:val="0"/>
          <w:szCs w:val="22"/>
          <w:lang w:val="hr-HR"/>
        </w:rPr>
      </w:pPr>
      <w:r w:rsidRPr="00DD1132">
        <w:rPr>
          <w:b/>
          <w:noProof w:val="0"/>
          <w:szCs w:val="22"/>
          <w:lang w:val="hr-HR"/>
        </w:rPr>
        <w:t>Upozorenja i mjere opreza</w:t>
      </w:r>
    </w:p>
    <w:p w14:paraId="258E9019" w14:textId="77777777" w:rsidR="004C397A" w:rsidRPr="00DD1132" w:rsidRDefault="00B46D68" w:rsidP="00B46D68">
      <w:pPr>
        <w:rPr>
          <w:noProof w:val="0"/>
          <w:szCs w:val="22"/>
          <w:lang w:val="hr-HR"/>
        </w:rPr>
      </w:pPr>
      <w:r w:rsidRPr="00DD1132">
        <w:rPr>
          <w:noProof w:val="0"/>
          <w:szCs w:val="22"/>
          <w:lang w:val="hr-HR"/>
        </w:rPr>
        <w:t xml:space="preserve">Obratite se svom liječniku, ljekarniku </w:t>
      </w:r>
      <w:r w:rsidR="00A43523" w:rsidRPr="00DD1132">
        <w:rPr>
          <w:noProof w:val="0"/>
          <w:szCs w:val="22"/>
          <w:lang w:val="hr-HR"/>
        </w:rPr>
        <w:t>ili medicinskoj sestri</w:t>
      </w:r>
      <w:r w:rsidR="004C397A" w:rsidRPr="00DD1132">
        <w:rPr>
          <w:noProof w:val="0"/>
          <w:szCs w:val="22"/>
          <w:lang w:val="hr-HR"/>
        </w:rPr>
        <w:t>:</w:t>
      </w:r>
    </w:p>
    <w:p w14:paraId="258E901A" w14:textId="77777777" w:rsidR="00B46D68" w:rsidRPr="00DD1132" w:rsidRDefault="004C397A" w:rsidP="00E14797">
      <w:pPr>
        <w:ind w:left="567" w:hanging="567"/>
        <w:rPr>
          <w:lang w:val="hr-HR"/>
        </w:rPr>
      </w:pPr>
      <w:r w:rsidRPr="00DD1132">
        <w:rPr>
          <w:lang w:val="hr-HR"/>
        </w:rPr>
        <w:t>•</w:t>
      </w:r>
      <w:r w:rsidRPr="00DD1132">
        <w:rPr>
          <w:lang w:val="hr-HR"/>
        </w:rPr>
        <w:tab/>
      </w:r>
      <w:r w:rsidR="00B46D68" w:rsidRPr="00DD1132">
        <w:rPr>
          <w:lang w:val="hr-HR"/>
        </w:rPr>
        <w:t>prije nego primijenite lijek Victoza</w:t>
      </w:r>
      <w:r w:rsidR="00190A29" w:rsidRPr="00DD1132">
        <w:rPr>
          <w:lang w:val="hr-HR"/>
        </w:rPr>
        <w:t>.</w:t>
      </w:r>
    </w:p>
    <w:p w14:paraId="258E901B" w14:textId="77777777" w:rsidR="004C397A" w:rsidRPr="00DD1132" w:rsidRDefault="004C397A" w:rsidP="00E14797">
      <w:pPr>
        <w:ind w:left="567" w:hanging="567"/>
        <w:rPr>
          <w:lang w:val="hr-HR"/>
        </w:rPr>
      </w:pPr>
      <w:r w:rsidRPr="00DD1132">
        <w:rPr>
          <w:lang w:val="hr-HR"/>
        </w:rPr>
        <w:t>•</w:t>
      </w:r>
      <w:r w:rsidRPr="00DD1132">
        <w:rPr>
          <w:lang w:val="hr-HR"/>
        </w:rPr>
        <w:tab/>
        <w:t>ako imate ili ste imali bolest gušterače.</w:t>
      </w:r>
    </w:p>
    <w:p w14:paraId="258E901C" w14:textId="77777777" w:rsidR="00B46D68" w:rsidRPr="00DD1132" w:rsidRDefault="00B46D68" w:rsidP="00B46D68">
      <w:pPr>
        <w:ind w:hanging="567"/>
        <w:rPr>
          <w:b/>
          <w:noProof w:val="0"/>
          <w:szCs w:val="22"/>
          <w:lang w:val="hr-HR"/>
        </w:rPr>
      </w:pPr>
    </w:p>
    <w:p w14:paraId="5E0A8011" w14:textId="77777777" w:rsidR="003C5500" w:rsidRPr="003C5500" w:rsidRDefault="003C5500" w:rsidP="003C5500">
      <w:pPr>
        <w:rPr>
          <w:bCs/>
          <w:noProof w:val="0"/>
          <w:szCs w:val="22"/>
          <w:lang w:val="hr-HR"/>
        </w:rPr>
      </w:pPr>
      <w:r w:rsidRPr="003C5500">
        <w:rPr>
          <w:bCs/>
          <w:noProof w:val="0"/>
          <w:szCs w:val="22"/>
          <w:lang w:val="hr-HR"/>
        </w:rPr>
        <w:t xml:space="preserve">Ako znate da ćete biti podvrgnuti kirurškom zahvatu u kojem ćete biti pod anestezijom (u stanju sna), </w:t>
      </w:r>
      <w:r w:rsidRPr="003C5500">
        <w:rPr>
          <w:noProof w:val="0"/>
          <w:szCs w:val="22"/>
          <w:lang w:val="hr-HR"/>
        </w:rPr>
        <w:t>obavijestite</w:t>
      </w:r>
      <w:r w:rsidRPr="003C5500">
        <w:rPr>
          <w:bCs/>
          <w:noProof w:val="0"/>
          <w:szCs w:val="22"/>
          <w:lang w:val="hr-HR"/>
        </w:rPr>
        <w:t xml:space="preserve"> svog liječnika da uzimate lijek Victoza.</w:t>
      </w:r>
    </w:p>
    <w:p w14:paraId="6B0C9DB1" w14:textId="77777777" w:rsidR="003C5500" w:rsidRDefault="003C5500" w:rsidP="00B46D68">
      <w:pPr>
        <w:rPr>
          <w:noProof w:val="0"/>
          <w:szCs w:val="22"/>
          <w:lang w:val="hr-HR"/>
        </w:rPr>
      </w:pPr>
    </w:p>
    <w:p w14:paraId="258E901D" w14:textId="2D71350A" w:rsidR="00B46D68" w:rsidRPr="00DD1132" w:rsidRDefault="004F3D06" w:rsidP="00B46D68">
      <w:pPr>
        <w:rPr>
          <w:noProof w:val="0"/>
          <w:szCs w:val="22"/>
          <w:lang w:val="hr-HR"/>
        </w:rPr>
      </w:pPr>
      <w:r w:rsidRPr="00DD1132">
        <w:rPr>
          <w:noProof w:val="0"/>
          <w:szCs w:val="22"/>
          <w:lang w:val="hr-HR"/>
        </w:rPr>
        <w:t>Ovaj lijek</w:t>
      </w:r>
      <w:r w:rsidR="00B46D68" w:rsidRPr="00DD1132">
        <w:rPr>
          <w:noProof w:val="0"/>
          <w:szCs w:val="22"/>
          <w:lang w:val="hr-HR"/>
        </w:rPr>
        <w:t xml:space="preserve"> ne smijete primjenjivati ako imate šećernu bolest tipa 1 </w:t>
      </w:r>
      <w:r w:rsidRPr="00DD1132">
        <w:rPr>
          <w:noProof w:val="0"/>
          <w:szCs w:val="22"/>
          <w:lang w:val="hr-HR"/>
        </w:rPr>
        <w:t xml:space="preserve">(tijelo uopće ne stvara inzulin) </w:t>
      </w:r>
      <w:r w:rsidR="00B46D68" w:rsidRPr="00DD1132">
        <w:rPr>
          <w:noProof w:val="0"/>
          <w:szCs w:val="22"/>
          <w:lang w:val="hr-HR"/>
        </w:rPr>
        <w:t>ili dijabetičku ketoacidozu</w:t>
      </w:r>
      <w:r w:rsidRPr="00DD1132">
        <w:rPr>
          <w:noProof w:val="0"/>
          <w:szCs w:val="22"/>
          <w:lang w:val="hr-HR"/>
        </w:rPr>
        <w:t xml:space="preserve"> (komplikacija šećerne bolesti s visokim šećerom u krvi i pojačanim naporom pri disanju)</w:t>
      </w:r>
      <w:r w:rsidR="00B46D68" w:rsidRPr="00DD1132">
        <w:rPr>
          <w:noProof w:val="0"/>
          <w:szCs w:val="22"/>
          <w:lang w:val="hr-HR"/>
        </w:rPr>
        <w:t xml:space="preserve">. </w:t>
      </w:r>
      <w:r w:rsidR="006E194A" w:rsidRPr="00DD1132">
        <w:rPr>
          <w:noProof w:val="0"/>
          <w:szCs w:val="22"/>
          <w:lang w:val="hr-HR"/>
        </w:rPr>
        <w:t>To</w:t>
      </w:r>
      <w:r w:rsidRPr="00DD1132">
        <w:rPr>
          <w:noProof w:val="0"/>
          <w:szCs w:val="22"/>
          <w:lang w:val="hr-HR"/>
        </w:rPr>
        <w:t xml:space="preserve"> </w:t>
      </w:r>
      <w:r w:rsidR="00B46D68" w:rsidRPr="00DD1132">
        <w:rPr>
          <w:noProof w:val="0"/>
          <w:szCs w:val="22"/>
          <w:lang w:val="hr-HR"/>
        </w:rPr>
        <w:t>nije inzulin</w:t>
      </w:r>
      <w:r w:rsidRPr="00DD1132">
        <w:rPr>
          <w:noProof w:val="0"/>
          <w:szCs w:val="22"/>
          <w:lang w:val="hr-HR"/>
        </w:rPr>
        <w:t xml:space="preserve"> i stoga se ne smije koristiti kao zamjena za inzulin</w:t>
      </w:r>
      <w:r w:rsidR="00B46D68" w:rsidRPr="00DD1132">
        <w:rPr>
          <w:noProof w:val="0"/>
          <w:szCs w:val="22"/>
          <w:lang w:val="hr-HR"/>
        </w:rPr>
        <w:t>.</w:t>
      </w:r>
    </w:p>
    <w:p w14:paraId="258E901E" w14:textId="77777777" w:rsidR="004F3D06" w:rsidRPr="00DD1132" w:rsidRDefault="004F3D06" w:rsidP="00B46D68">
      <w:pPr>
        <w:rPr>
          <w:noProof w:val="0"/>
          <w:szCs w:val="22"/>
          <w:lang w:val="hr-HR"/>
        </w:rPr>
      </w:pPr>
    </w:p>
    <w:p w14:paraId="258E901F" w14:textId="77777777" w:rsidR="004F3D06" w:rsidRPr="00DD1132" w:rsidRDefault="0076748D" w:rsidP="00B46D68">
      <w:pPr>
        <w:rPr>
          <w:noProof w:val="0"/>
          <w:szCs w:val="22"/>
          <w:lang w:val="hr-HR"/>
        </w:rPr>
      </w:pPr>
      <w:r w:rsidRPr="00DD1132">
        <w:rPr>
          <w:noProof w:val="0"/>
          <w:szCs w:val="22"/>
          <w:lang w:val="hr-HR"/>
        </w:rPr>
        <w:t>Primjena lijeka Victoza n</w:t>
      </w:r>
      <w:r w:rsidR="00BF4CC0" w:rsidRPr="00DD1132">
        <w:rPr>
          <w:noProof w:val="0"/>
          <w:szCs w:val="22"/>
          <w:lang w:val="hr-HR"/>
        </w:rPr>
        <w:t>e preporučuje se ako ste na dijalizi.</w:t>
      </w:r>
    </w:p>
    <w:p w14:paraId="258E9020" w14:textId="77777777" w:rsidR="004F3D06" w:rsidRPr="00DD1132" w:rsidRDefault="00901089" w:rsidP="004F3D06">
      <w:pPr>
        <w:rPr>
          <w:noProof w:val="0"/>
          <w:szCs w:val="22"/>
          <w:lang w:val="hr-HR"/>
        </w:rPr>
      </w:pPr>
      <w:r w:rsidRPr="00DD1132">
        <w:rPr>
          <w:noProof w:val="0"/>
          <w:szCs w:val="22"/>
          <w:lang w:val="hr-HR"/>
        </w:rPr>
        <w:t>Primjena lijeka Victoza ne preporučuje se ako imate tešku bolest jetre.</w:t>
      </w:r>
    </w:p>
    <w:p w14:paraId="258E9021" w14:textId="77777777" w:rsidR="004953C7" w:rsidRPr="00DD1132" w:rsidRDefault="003E416E" w:rsidP="004953C7">
      <w:pPr>
        <w:rPr>
          <w:noProof w:val="0"/>
          <w:szCs w:val="22"/>
          <w:lang w:val="hr-HR"/>
        </w:rPr>
      </w:pPr>
      <w:r w:rsidRPr="00DD1132">
        <w:rPr>
          <w:noProof w:val="0"/>
          <w:szCs w:val="22"/>
          <w:lang w:val="hr-HR"/>
        </w:rPr>
        <w:t>Primjena lijeka Victoza</w:t>
      </w:r>
      <w:r w:rsidR="004953C7" w:rsidRPr="00DD1132">
        <w:rPr>
          <w:noProof w:val="0"/>
          <w:szCs w:val="22"/>
          <w:lang w:val="hr-HR"/>
        </w:rPr>
        <w:t xml:space="preserve"> se ne preporučuje ako imate teško zatajenje srca.</w:t>
      </w:r>
    </w:p>
    <w:p w14:paraId="258E9022" w14:textId="77777777" w:rsidR="004953C7" w:rsidRPr="00DD1132" w:rsidRDefault="004953C7" w:rsidP="00B46D68">
      <w:pPr>
        <w:rPr>
          <w:noProof w:val="0"/>
          <w:szCs w:val="22"/>
          <w:lang w:val="hr-HR"/>
        </w:rPr>
      </w:pPr>
    </w:p>
    <w:p w14:paraId="258E9023" w14:textId="77777777" w:rsidR="00B46D68" w:rsidRPr="00DD1132" w:rsidRDefault="005821E0" w:rsidP="00B46D68">
      <w:pPr>
        <w:rPr>
          <w:noProof w:val="0"/>
          <w:szCs w:val="22"/>
          <w:lang w:val="hr-HR"/>
        </w:rPr>
      </w:pPr>
      <w:r w:rsidRPr="00DD1132">
        <w:rPr>
          <w:noProof w:val="0"/>
          <w:szCs w:val="22"/>
          <w:lang w:val="hr-HR"/>
        </w:rPr>
        <w:t xml:space="preserve">Ovaj lijek se </w:t>
      </w:r>
      <w:r w:rsidR="00B46D68" w:rsidRPr="00DD1132">
        <w:rPr>
          <w:noProof w:val="0"/>
          <w:szCs w:val="22"/>
          <w:lang w:val="hr-HR"/>
        </w:rPr>
        <w:t>ne preporučuje</w:t>
      </w:r>
      <w:r w:rsidRPr="00DD1132">
        <w:rPr>
          <w:noProof w:val="0"/>
          <w:szCs w:val="22"/>
          <w:lang w:val="hr-HR"/>
        </w:rPr>
        <w:t xml:space="preserve"> ako imate teških problema s</w:t>
      </w:r>
      <w:r w:rsidR="003B40E4" w:rsidRPr="00DD1132">
        <w:rPr>
          <w:noProof w:val="0"/>
          <w:szCs w:val="22"/>
          <w:lang w:val="hr-HR"/>
        </w:rPr>
        <w:t>a</w:t>
      </w:r>
      <w:r w:rsidRPr="00DD1132">
        <w:rPr>
          <w:noProof w:val="0"/>
          <w:szCs w:val="22"/>
          <w:lang w:val="hr-HR"/>
        </w:rPr>
        <w:t xml:space="preserve"> želucem ili crijevima, što rezultira odgođenim pražnjenjem želuca (naziva se i gastropareza) ili</w:t>
      </w:r>
      <w:r w:rsidR="00B46D68" w:rsidRPr="00DD1132">
        <w:rPr>
          <w:noProof w:val="0"/>
          <w:szCs w:val="22"/>
          <w:lang w:val="hr-HR"/>
        </w:rPr>
        <w:t xml:space="preserve"> upaln</w:t>
      </w:r>
      <w:r w:rsidRPr="00DD1132">
        <w:rPr>
          <w:noProof w:val="0"/>
          <w:szCs w:val="22"/>
          <w:lang w:val="hr-HR"/>
        </w:rPr>
        <w:t>u</w:t>
      </w:r>
      <w:r w:rsidR="00B46D68" w:rsidRPr="00DD1132">
        <w:rPr>
          <w:noProof w:val="0"/>
          <w:szCs w:val="22"/>
          <w:lang w:val="hr-HR"/>
        </w:rPr>
        <w:t xml:space="preserve"> bolest crijeva.</w:t>
      </w:r>
    </w:p>
    <w:p w14:paraId="258E9024" w14:textId="77777777" w:rsidR="00B46D68" w:rsidRPr="00DD1132" w:rsidRDefault="00B46D68" w:rsidP="00B46D68">
      <w:pPr>
        <w:rPr>
          <w:noProof w:val="0"/>
          <w:szCs w:val="22"/>
          <w:lang w:val="hr-HR"/>
        </w:rPr>
      </w:pPr>
    </w:p>
    <w:p w14:paraId="258E9025" w14:textId="77777777" w:rsidR="00B46D68" w:rsidRPr="00DD1132" w:rsidRDefault="00B46D68" w:rsidP="00B46D68">
      <w:pPr>
        <w:rPr>
          <w:noProof w:val="0"/>
          <w:szCs w:val="22"/>
          <w:lang w:val="hr-HR"/>
        </w:rPr>
      </w:pPr>
      <w:r w:rsidRPr="00DD1132">
        <w:rPr>
          <w:noProof w:val="0"/>
          <w:szCs w:val="22"/>
          <w:lang w:val="hr-HR"/>
        </w:rPr>
        <w:t xml:space="preserve">Ako imate simptome akutne upale gušterače, kao što je ustrajna i jaka bol u trbuhu, </w:t>
      </w:r>
      <w:r w:rsidR="00486BD7" w:rsidRPr="00DD1132">
        <w:rPr>
          <w:noProof w:val="0"/>
          <w:szCs w:val="22"/>
          <w:lang w:val="hr-HR"/>
        </w:rPr>
        <w:t>morate se</w:t>
      </w:r>
      <w:r w:rsidRPr="00DD1132">
        <w:rPr>
          <w:noProof w:val="0"/>
          <w:szCs w:val="22"/>
          <w:lang w:val="hr-HR"/>
        </w:rPr>
        <w:t xml:space="preserve"> </w:t>
      </w:r>
      <w:r w:rsidR="005821E0" w:rsidRPr="00DD1132">
        <w:rPr>
          <w:noProof w:val="0"/>
          <w:szCs w:val="22"/>
          <w:lang w:val="hr-HR"/>
        </w:rPr>
        <w:t xml:space="preserve">odmah </w:t>
      </w:r>
      <w:r w:rsidRPr="00DD1132">
        <w:rPr>
          <w:noProof w:val="0"/>
          <w:szCs w:val="22"/>
          <w:lang w:val="hr-HR"/>
        </w:rPr>
        <w:t>posavjetovati s liječnikom</w:t>
      </w:r>
      <w:r w:rsidR="005821E0" w:rsidRPr="00DD1132">
        <w:rPr>
          <w:noProof w:val="0"/>
          <w:szCs w:val="22"/>
          <w:lang w:val="hr-HR"/>
        </w:rPr>
        <w:t xml:space="preserve"> (pogledajte dio 4)</w:t>
      </w:r>
      <w:r w:rsidRPr="00DD1132">
        <w:rPr>
          <w:noProof w:val="0"/>
          <w:szCs w:val="22"/>
          <w:lang w:val="hr-HR"/>
        </w:rPr>
        <w:t>.</w:t>
      </w:r>
    </w:p>
    <w:p w14:paraId="258E9026" w14:textId="77777777" w:rsidR="00B46D68" w:rsidRPr="00DD1132" w:rsidRDefault="00B46D68" w:rsidP="00B46D68">
      <w:pPr>
        <w:rPr>
          <w:noProof w:val="0"/>
          <w:szCs w:val="22"/>
          <w:lang w:val="hr-HR"/>
        </w:rPr>
      </w:pPr>
    </w:p>
    <w:p w14:paraId="258E9027" w14:textId="77777777" w:rsidR="005821E0" w:rsidRPr="00DD1132" w:rsidRDefault="005821E0" w:rsidP="005821E0">
      <w:pPr>
        <w:rPr>
          <w:noProof w:val="0"/>
          <w:szCs w:val="22"/>
          <w:lang w:val="hr-HR"/>
        </w:rPr>
      </w:pPr>
      <w:r w:rsidRPr="00DD1132">
        <w:rPr>
          <w:noProof w:val="0"/>
          <w:szCs w:val="22"/>
          <w:lang w:val="hr-HR"/>
        </w:rPr>
        <w:t>Ako imate bolest štitnjače ukl</w:t>
      </w:r>
      <w:r w:rsidR="004953C7" w:rsidRPr="00DD1132">
        <w:rPr>
          <w:noProof w:val="0"/>
          <w:szCs w:val="22"/>
          <w:lang w:val="hr-HR"/>
        </w:rPr>
        <w:t>j</w:t>
      </w:r>
      <w:r w:rsidRPr="00DD1132">
        <w:rPr>
          <w:noProof w:val="0"/>
          <w:szCs w:val="22"/>
          <w:lang w:val="hr-HR"/>
        </w:rPr>
        <w:t>učujući čvoriće u štitnjači i povećanu štitnu žlijezdu, posavjetujte se sa svojim liječnikom.</w:t>
      </w:r>
    </w:p>
    <w:p w14:paraId="258E9028" w14:textId="77777777" w:rsidR="005821E0" w:rsidRPr="00DD1132" w:rsidRDefault="005821E0" w:rsidP="00B46D68">
      <w:pPr>
        <w:rPr>
          <w:noProof w:val="0"/>
          <w:szCs w:val="22"/>
          <w:lang w:val="hr-HR"/>
        </w:rPr>
      </w:pPr>
    </w:p>
    <w:p w14:paraId="258E9029" w14:textId="77777777" w:rsidR="00B46D68" w:rsidRPr="00DD1132" w:rsidRDefault="00B46D68" w:rsidP="00B46D68">
      <w:pPr>
        <w:rPr>
          <w:noProof w:val="0"/>
          <w:szCs w:val="22"/>
          <w:lang w:val="hr-HR"/>
        </w:rPr>
      </w:pPr>
      <w:r w:rsidRPr="00DD1132">
        <w:rPr>
          <w:noProof w:val="0"/>
          <w:szCs w:val="22"/>
          <w:lang w:val="hr-HR"/>
        </w:rPr>
        <w:t xml:space="preserve">Pri započinjanju </w:t>
      </w:r>
      <w:r w:rsidR="00395E94" w:rsidRPr="00DD1132">
        <w:rPr>
          <w:noProof w:val="0"/>
          <w:szCs w:val="22"/>
          <w:lang w:val="hr-HR"/>
        </w:rPr>
        <w:t xml:space="preserve">liječenja </w:t>
      </w:r>
      <w:r w:rsidRPr="00DD1132">
        <w:rPr>
          <w:noProof w:val="0"/>
          <w:szCs w:val="22"/>
          <w:lang w:val="hr-HR"/>
        </w:rPr>
        <w:t xml:space="preserve">lijekom Victoza u nekim slučajevima možete osjetiti gubitak tekućine/dehidraciju, primjerice u slučaju povraćanja, mučnine i proljeva. Važno je izbjeći dehidraciju tako što ćete piti </w:t>
      </w:r>
      <w:r w:rsidR="002452C3" w:rsidRPr="00DD1132">
        <w:rPr>
          <w:noProof w:val="0"/>
          <w:szCs w:val="22"/>
          <w:lang w:val="hr-HR"/>
        </w:rPr>
        <w:t xml:space="preserve">puno </w:t>
      </w:r>
      <w:r w:rsidRPr="00DD1132">
        <w:rPr>
          <w:noProof w:val="0"/>
          <w:szCs w:val="22"/>
          <w:lang w:val="hr-HR"/>
        </w:rPr>
        <w:t xml:space="preserve">tekućine. Kontaktirajte </w:t>
      </w:r>
      <w:r w:rsidR="00486BD7" w:rsidRPr="00DD1132">
        <w:rPr>
          <w:noProof w:val="0"/>
          <w:szCs w:val="22"/>
          <w:lang w:val="hr-HR"/>
        </w:rPr>
        <w:t xml:space="preserve">svog </w:t>
      </w:r>
      <w:r w:rsidRPr="00DD1132">
        <w:rPr>
          <w:noProof w:val="0"/>
          <w:szCs w:val="22"/>
          <w:lang w:val="hr-HR"/>
        </w:rPr>
        <w:t>liječnika ako imate bilo kakvih pitanja ili nedoumica.</w:t>
      </w:r>
    </w:p>
    <w:p w14:paraId="258E902A" w14:textId="77777777" w:rsidR="00B46D68" w:rsidRPr="00DD1132" w:rsidRDefault="00B46D68" w:rsidP="00B46D68">
      <w:pPr>
        <w:rPr>
          <w:noProof w:val="0"/>
          <w:szCs w:val="22"/>
          <w:lang w:val="hr-HR"/>
        </w:rPr>
      </w:pPr>
    </w:p>
    <w:p w14:paraId="258E902B" w14:textId="77777777" w:rsidR="00B46D68" w:rsidRPr="00DD1132" w:rsidRDefault="00B46D68" w:rsidP="00B46D68">
      <w:pPr>
        <w:rPr>
          <w:b/>
          <w:noProof w:val="0"/>
          <w:szCs w:val="22"/>
          <w:lang w:val="hr-HR"/>
        </w:rPr>
      </w:pPr>
      <w:r w:rsidRPr="00DD1132">
        <w:rPr>
          <w:b/>
          <w:noProof w:val="0"/>
          <w:szCs w:val="22"/>
          <w:lang w:val="hr-HR"/>
        </w:rPr>
        <w:t>Djeca i adoles</w:t>
      </w:r>
      <w:r w:rsidR="00245FF9" w:rsidRPr="00DD1132">
        <w:rPr>
          <w:b/>
          <w:noProof w:val="0"/>
          <w:szCs w:val="22"/>
          <w:lang w:val="hr-HR"/>
        </w:rPr>
        <w:t>c</w:t>
      </w:r>
      <w:r w:rsidRPr="00DD1132">
        <w:rPr>
          <w:b/>
          <w:noProof w:val="0"/>
          <w:szCs w:val="22"/>
          <w:lang w:val="hr-HR"/>
        </w:rPr>
        <w:t>enti</w:t>
      </w:r>
    </w:p>
    <w:p w14:paraId="258E902C" w14:textId="77777777" w:rsidR="00B46D68" w:rsidRPr="00DD1132" w:rsidRDefault="00AF4E05" w:rsidP="00AF4E05">
      <w:pPr>
        <w:rPr>
          <w:noProof w:val="0"/>
          <w:szCs w:val="22"/>
          <w:lang w:val="hr-HR"/>
        </w:rPr>
      </w:pPr>
      <w:r w:rsidRPr="00AF4E05">
        <w:rPr>
          <w:noProof w:val="0"/>
          <w:szCs w:val="22"/>
          <w:lang w:val="hr-HR"/>
        </w:rPr>
        <w:t>Victoza se može primijeniti u adolescenata i djece u dobi od 10 i više godina. Nema dostupnih podataka u djece mlađe od 10 godina</w:t>
      </w:r>
      <w:r>
        <w:rPr>
          <w:noProof w:val="0"/>
          <w:szCs w:val="22"/>
          <w:lang w:val="hr-HR"/>
        </w:rPr>
        <w:t>.</w:t>
      </w:r>
    </w:p>
    <w:p w14:paraId="258E902D" w14:textId="77777777" w:rsidR="00B46D68" w:rsidRPr="00DD1132" w:rsidRDefault="00B46D68" w:rsidP="00B46D68">
      <w:pPr>
        <w:rPr>
          <w:noProof w:val="0"/>
          <w:szCs w:val="22"/>
          <w:lang w:val="hr-HR"/>
        </w:rPr>
      </w:pPr>
    </w:p>
    <w:p w14:paraId="258E902E" w14:textId="77777777" w:rsidR="00B46D68" w:rsidRPr="00DD1132" w:rsidRDefault="00B46D68" w:rsidP="00B46D68">
      <w:pPr>
        <w:rPr>
          <w:b/>
          <w:noProof w:val="0"/>
          <w:szCs w:val="22"/>
          <w:lang w:val="hr-HR"/>
        </w:rPr>
      </w:pPr>
      <w:r w:rsidRPr="00DD1132">
        <w:rPr>
          <w:b/>
          <w:noProof w:val="0"/>
          <w:szCs w:val="22"/>
          <w:lang w:val="hr-HR"/>
        </w:rPr>
        <w:t>Drugi lijekovi i Victoza</w:t>
      </w:r>
    </w:p>
    <w:p w14:paraId="258E902F" w14:textId="77777777" w:rsidR="00B46D68" w:rsidRPr="00DD1132" w:rsidRDefault="00B46D68" w:rsidP="00B46D68">
      <w:pPr>
        <w:numPr>
          <w:ilvl w:val="12"/>
          <w:numId w:val="0"/>
        </w:numPr>
        <w:tabs>
          <w:tab w:val="clear" w:pos="567"/>
        </w:tabs>
        <w:rPr>
          <w:noProof w:val="0"/>
          <w:szCs w:val="22"/>
          <w:lang w:val="hr-HR"/>
        </w:rPr>
      </w:pPr>
      <w:r w:rsidRPr="00DD1132">
        <w:rPr>
          <w:noProof w:val="0"/>
          <w:szCs w:val="22"/>
          <w:lang w:val="hr-HR"/>
        </w:rPr>
        <w:t>Obavijestite svog liječnika, ljekarnika</w:t>
      </w:r>
      <w:r w:rsidR="003B40E4" w:rsidRPr="00DD1132">
        <w:rPr>
          <w:noProof w:val="0"/>
          <w:szCs w:val="22"/>
          <w:lang w:val="hr-HR"/>
        </w:rPr>
        <w:t xml:space="preserve"> ili medicinsku sestru</w:t>
      </w:r>
      <w:r w:rsidRPr="00DD1132">
        <w:rPr>
          <w:noProof w:val="0"/>
          <w:szCs w:val="22"/>
          <w:lang w:val="hr-HR"/>
        </w:rPr>
        <w:t xml:space="preserve"> ako uzimate</w:t>
      </w:r>
      <w:r w:rsidR="001C49C7" w:rsidRPr="00DD1132">
        <w:rPr>
          <w:noProof w:val="0"/>
          <w:szCs w:val="22"/>
          <w:lang w:val="hr-HR"/>
        </w:rPr>
        <w:t>,</w:t>
      </w:r>
      <w:r w:rsidRPr="00DD1132">
        <w:rPr>
          <w:noProof w:val="0"/>
          <w:szCs w:val="22"/>
          <w:lang w:val="hr-HR"/>
        </w:rPr>
        <w:t xml:space="preserve"> nedavno </w:t>
      </w:r>
      <w:r w:rsidR="001C49C7" w:rsidRPr="00DD1132">
        <w:rPr>
          <w:noProof w:val="0"/>
          <w:szCs w:val="22"/>
          <w:lang w:val="hr-HR"/>
        </w:rPr>
        <w:t xml:space="preserve">ste </w:t>
      </w:r>
      <w:r w:rsidRPr="00DD1132">
        <w:rPr>
          <w:noProof w:val="0"/>
          <w:szCs w:val="22"/>
          <w:lang w:val="hr-HR"/>
        </w:rPr>
        <w:t>uzeli ili biste mogli uzeti bilo koje druge lijekove.</w:t>
      </w:r>
    </w:p>
    <w:p w14:paraId="258E9030" w14:textId="77777777" w:rsidR="00B46D68" w:rsidRPr="00DD1132" w:rsidRDefault="00B46D68" w:rsidP="00B46D68">
      <w:pPr>
        <w:rPr>
          <w:noProof w:val="0"/>
          <w:szCs w:val="22"/>
          <w:lang w:val="hr-HR"/>
        </w:rPr>
      </w:pPr>
    </w:p>
    <w:p w14:paraId="258E9031" w14:textId="77777777" w:rsidR="00B46D68" w:rsidRPr="00DD1132" w:rsidRDefault="00B46D68" w:rsidP="00B46D68">
      <w:pPr>
        <w:rPr>
          <w:noProof w:val="0"/>
          <w:szCs w:val="22"/>
          <w:lang w:val="hr-HR"/>
        </w:rPr>
      </w:pPr>
      <w:r w:rsidRPr="00DD1132">
        <w:rPr>
          <w:noProof w:val="0"/>
          <w:szCs w:val="22"/>
          <w:lang w:val="hr-HR"/>
        </w:rPr>
        <w:t xml:space="preserve">Naročito je potrebno da liječnika, ljekarnika </w:t>
      </w:r>
      <w:r w:rsidR="003B40E4" w:rsidRPr="00DD1132">
        <w:rPr>
          <w:noProof w:val="0"/>
          <w:szCs w:val="22"/>
          <w:lang w:val="hr-HR"/>
        </w:rPr>
        <w:t xml:space="preserve">ili medicinsku sestru </w:t>
      </w:r>
      <w:r w:rsidRPr="00DD1132">
        <w:rPr>
          <w:noProof w:val="0"/>
          <w:szCs w:val="22"/>
          <w:lang w:val="hr-HR"/>
        </w:rPr>
        <w:t>obavijestite ako uzimate lijekove koji sadrže bilo koju od sljedećih djelatnih tvari:</w:t>
      </w:r>
    </w:p>
    <w:p w14:paraId="258E9032" w14:textId="77777777" w:rsidR="00B46D68" w:rsidRDefault="00B46D68" w:rsidP="00B46D68">
      <w:pPr>
        <w:ind w:left="567" w:hanging="567"/>
        <w:rPr>
          <w:noProof w:val="0"/>
          <w:szCs w:val="22"/>
          <w:lang w:val="hr-HR"/>
        </w:rPr>
      </w:pPr>
      <w:r w:rsidRPr="00DD1132">
        <w:rPr>
          <w:noProof w:val="0"/>
          <w:szCs w:val="22"/>
          <w:lang w:val="hr-HR"/>
        </w:rPr>
        <w:t>•</w:t>
      </w:r>
      <w:r w:rsidRPr="00DD1132">
        <w:rPr>
          <w:noProof w:val="0"/>
          <w:szCs w:val="22"/>
          <w:lang w:val="hr-HR"/>
        </w:rPr>
        <w:tab/>
        <w:t>Sulfonilureju (kao što je glimepirid ili glibenklamid)</w:t>
      </w:r>
      <w:r w:rsidR="003E416E" w:rsidRPr="00DD1132">
        <w:rPr>
          <w:noProof w:val="0"/>
          <w:szCs w:val="22"/>
          <w:lang w:val="hr-HR"/>
        </w:rPr>
        <w:t xml:space="preserve"> ili inzulin</w:t>
      </w:r>
      <w:r w:rsidRPr="00DD1132">
        <w:rPr>
          <w:noProof w:val="0"/>
          <w:szCs w:val="22"/>
          <w:lang w:val="hr-HR"/>
        </w:rPr>
        <w:t>. Može se javiti hipoglikemija (ni</w:t>
      </w:r>
      <w:r w:rsidR="00190A29" w:rsidRPr="00DD1132">
        <w:rPr>
          <w:noProof w:val="0"/>
          <w:szCs w:val="22"/>
          <w:lang w:val="hr-HR"/>
        </w:rPr>
        <w:t>ska razina</w:t>
      </w:r>
      <w:r w:rsidRPr="00DD1132">
        <w:rPr>
          <w:noProof w:val="0"/>
          <w:szCs w:val="22"/>
          <w:lang w:val="hr-HR"/>
        </w:rPr>
        <w:t xml:space="preserve"> šećer</w:t>
      </w:r>
      <w:r w:rsidR="00190A29" w:rsidRPr="00DD1132">
        <w:rPr>
          <w:noProof w:val="0"/>
          <w:szCs w:val="22"/>
          <w:lang w:val="hr-HR"/>
        </w:rPr>
        <w:t>a</w:t>
      </w:r>
      <w:r w:rsidRPr="00DD1132">
        <w:rPr>
          <w:noProof w:val="0"/>
          <w:szCs w:val="22"/>
          <w:lang w:val="hr-HR"/>
        </w:rPr>
        <w:t xml:space="preserve"> u krvi) kad lijek Victoza primjenjujete zajedno sa sulfonilurejom</w:t>
      </w:r>
      <w:r w:rsidR="003E416E" w:rsidRPr="00DD1132">
        <w:rPr>
          <w:noProof w:val="0"/>
          <w:szCs w:val="22"/>
          <w:lang w:val="hr-HR"/>
        </w:rPr>
        <w:t xml:space="preserve"> ili inzulinom</w:t>
      </w:r>
      <w:r w:rsidRPr="00DD1132">
        <w:rPr>
          <w:noProof w:val="0"/>
          <w:szCs w:val="22"/>
          <w:lang w:val="hr-HR"/>
        </w:rPr>
        <w:t xml:space="preserve">, jer sulfonilureja </w:t>
      </w:r>
      <w:r w:rsidR="003E416E" w:rsidRPr="00DD1132">
        <w:rPr>
          <w:noProof w:val="0"/>
          <w:szCs w:val="22"/>
          <w:lang w:val="hr-HR"/>
        </w:rPr>
        <w:t xml:space="preserve">i inzulin </w:t>
      </w:r>
      <w:r w:rsidRPr="00DD1132">
        <w:rPr>
          <w:noProof w:val="0"/>
          <w:szCs w:val="22"/>
          <w:lang w:val="hr-HR"/>
        </w:rPr>
        <w:t>povećava</w:t>
      </w:r>
      <w:r w:rsidR="003E416E" w:rsidRPr="00DD1132">
        <w:rPr>
          <w:noProof w:val="0"/>
          <w:szCs w:val="22"/>
          <w:lang w:val="hr-HR"/>
        </w:rPr>
        <w:t>ju</w:t>
      </w:r>
      <w:r w:rsidRPr="00DD1132">
        <w:rPr>
          <w:noProof w:val="0"/>
          <w:szCs w:val="22"/>
          <w:lang w:val="hr-HR"/>
        </w:rPr>
        <w:t xml:space="preserve"> </w:t>
      </w:r>
      <w:r w:rsidR="006D6F67" w:rsidRPr="00DD1132">
        <w:rPr>
          <w:noProof w:val="0"/>
          <w:szCs w:val="22"/>
          <w:lang w:val="hr-HR"/>
        </w:rPr>
        <w:t xml:space="preserve">rizik </w:t>
      </w:r>
      <w:r w:rsidRPr="00DD1132">
        <w:rPr>
          <w:noProof w:val="0"/>
          <w:szCs w:val="22"/>
          <w:lang w:val="hr-HR"/>
        </w:rPr>
        <w:t>od hipoglikemije. Kad prvi puta započnete ove lijekove uzimati zajedno, liječnik Vam može reći da smanjite dozu sulfonilureje</w:t>
      </w:r>
      <w:r w:rsidR="001D210B" w:rsidRPr="00DD1132">
        <w:rPr>
          <w:noProof w:val="0"/>
          <w:szCs w:val="22"/>
          <w:lang w:val="hr-HR"/>
        </w:rPr>
        <w:t xml:space="preserve"> ili inzulina</w:t>
      </w:r>
      <w:r w:rsidRPr="00DD1132">
        <w:rPr>
          <w:noProof w:val="0"/>
          <w:szCs w:val="22"/>
          <w:lang w:val="hr-HR"/>
        </w:rPr>
        <w:t xml:space="preserve">. </w:t>
      </w:r>
      <w:r w:rsidR="003B40E4" w:rsidRPr="00DD1132">
        <w:rPr>
          <w:noProof w:val="0"/>
          <w:szCs w:val="22"/>
          <w:lang w:val="hr-HR"/>
        </w:rPr>
        <w:t xml:space="preserve">Pogledajte </w:t>
      </w:r>
      <w:r w:rsidRPr="00DD1132">
        <w:rPr>
          <w:noProof w:val="0"/>
          <w:szCs w:val="22"/>
          <w:lang w:val="hr-HR"/>
        </w:rPr>
        <w:t>dio 4. za znakove upozorenja na nizak šećer u krvi.</w:t>
      </w:r>
      <w:r w:rsidR="003B40E4" w:rsidRPr="00DD1132">
        <w:rPr>
          <w:noProof w:val="0"/>
          <w:szCs w:val="22"/>
          <w:lang w:val="hr-HR"/>
        </w:rPr>
        <w:t xml:space="preserve"> Ako uzimate i sulfonilureju (kao što je glimepirid ili glibenklamid)</w:t>
      </w:r>
      <w:r w:rsidR="001D210B" w:rsidRPr="00DD1132">
        <w:rPr>
          <w:noProof w:val="0"/>
          <w:szCs w:val="22"/>
          <w:lang w:val="hr-HR"/>
        </w:rPr>
        <w:t xml:space="preserve"> ili inzulin,</w:t>
      </w:r>
      <w:r w:rsidR="003B40E4" w:rsidRPr="00DD1132">
        <w:rPr>
          <w:noProof w:val="0"/>
          <w:szCs w:val="22"/>
          <w:lang w:val="hr-HR"/>
        </w:rPr>
        <w:t xml:space="preserve"> liječnik Vam može </w:t>
      </w:r>
      <w:r w:rsidR="004953C7" w:rsidRPr="00DD1132">
        <w:rPr>
          <w:noProof w:val="0"/>
          <w:szCs w:val="22"/>
          <w:lang w:val="hr-HR"/>
        </w:rPr>
        <w:t>r</w:t>
      </w:r>
      <w:r w:rsidR="003B40E4" w:rsidRPr="00DD1132">
        <w:rPr>
          <w:noProof w:val="0"/>
          <w:szCs w:val="22"/>
          <w:lang w:val="hr-HR"/>
        </w:rPr>
        <w:t>eći da provjerite razine šećera u krvi. To će pomoći Vašem liječniku da odluči da li je potrebno promijeniti dozu sulfonilureje</w:t>
      </w:r>
      <w:r w:rsidR="001D210B" w:rsidRPr="00DD1132">
        <w:rPr>
          <w:noProof w:val="0"/>
          <w:szCs w:val="22"/>
          <w:lang w:val="hr-HR"/>
        </w:rPr>
        <w:t xml:space="preserve"> ili inzulina</w:t>
      </w:r>
      <w:r w:rsidR="003B40E4" w:rsidRPr="00DD1132">
        <w:rPr>
          <w:noProof w:val="0"/>
          <w:szCs w:val="22"/>
          <w:lang w:val="hr-HR"/>
        </w:rPr>
        <w:t>.</w:t>
      </w:r>
    </w:p>
    <w:p w14:paraId="258E9033" w14:textId="77777777" w:rsidR="0056328C" w:rsidRPr="00DD1132" w:rsidRDefault="0056328C" w:rsidP="00B46D68">
      <w:pPr>
        <w:ind w:left="567" w:hanging="567"/>
        <w:rPr>
          <w:noProof w:val="0"/>
          <w:szCs w:val="22"/>
          <w:lang w:val="hr-HR"/>
        </w:rPr>
      </w:pPr>
      <w:r w:rsidRPr="0056328C">
        <w:rPr>
          <w:noProof w:val="0"/>
          <w:szCs w:val="22"/>
          <w:lang w:val="hr-HR"/>
        </w:rPr>
        <w:t>•</w:t>
      </w:r>
      <w:r w:rsidRPr="0056328C">
        <w:rPr>
          <w:noProof w:val="0"/>
          <w:szCs w:val="22"/>
          <w:lang w:val="hr-HR"/>
        </w:rPr>
        <w:tab/>
      </w:r>
      <w:r>
        <w:rPr>
          <w:noProof w:val="0"/>
          <w:szCs w:val="22"/>
          <w:lang w:val="hr-HR"/>
        </w:rPr>
        <w:t>A</w:t>
      </w:r>
      <w:r w:rsidRPr="0056328C">
        <w:rPr>
          <w:noProof w:val="0"/>
          <w:szCs w:val="22"/>
          <w:lang w:val="hr-HR"/>
        </w:rPr>
        <w:t>ko primjenjujete inzulin, Vaš će vas liječnik uputiti kako da smanjite dozu inzulina te će Vam preporučiti da učestalije pratite razinu šećera u krvi kako biste izbjegli hiperglikemiju (visoka razina šećera u krvi) i dijabetičku ketoacidozu (komplikacija dijabetesa koja se pojavljuje ako organizam ne može razgraditi glukozu jer nema dovoljno inzulina).</w:t>
      </w:r>
    </w:p>
    <w:p w14:paraId="258E9034" w14:textId="77777777" w:rsidR="003B40E4" w:rsidRPr="00DD1132" w:rsidRDefault="003B40E4" w:rsidP="003B40E4">
      <w:pPr>
        <w:ind w:left="567" w:hanging="567"/>
        <w:rPr>
          <w:lang w:val="hr-HR"/>
        </w:rPr>
      </w:pPr>
      <w:r w:rsidRPr="00DD1132">
        <w:rPr>
          <w:lang w:val="hr-HR"/>
        </w:rPr>
        <w:t>•</w:t>
      </w:r>
      <w:r w:rsidRPr="00DD1132">
        <w:rPr>
          <w:lang w:val="hr-HR"/>
        </w:rPr>
        <w:tab/>
      </w:r>
      <w:r w:rsidR="00486BD7" w:rsidRPr="00DD1132">
        <w:rPr>
          <w:lang w:val="hr-HR"/>
        </w:rPr>
        <w:t>Varfarin ili druge lijekove</w:t>
      </w:r>
      <w:r w:rsidRPr="00DD1132">
        <w:rPr>
          <w:lang w:val="hr-HR"/>
        </w:rPr>
        <w:t xml:space="preserve"> protiv zgrušavanja krvi</w:t>
      </w:r>
      <w:r w:rsidR="008E1786" w:rsidRPr="00DD1132">
        <w:rPr>
          <w:lang w:val="hr-HR"/>
        </w:rPr>
        <w:t xml:space="preserve"> koji se uzimaju kroz usta</w:t>
      </w:r>
      <w:r w:rsidRPr="00DD1132">
        <w:rPr>
          <w:lang w:val="hr-HR"/>
        </w:rPr>
        <w:t>. Možda će biti potrebn</w:t>
      </w:r>
      <w:r w:rsidR="006E194A" w:rsidRPr="00DD1132">
        <w:rPr>
          <w:lang w:val="hr-HR"/>
        </w:rPr>
        <w:t>e</w:t>
      </w:r>
      <w:r w:rsidRPr="00DD1132">
        <w:rPr>
          <w:lang w:val="hr-HR"/>
        </w:rPr>
        <w:t xml:space="preserve"> učestalije </w:t>
      </w:r>
      <w:r w:rsidR="006E194A" w:rsidRPr="00DD1132">
        <w:rPr>
          <w:lang w:val="hr-HR"/>
        </w:rPr>
        <w:t>pretrage</w:t>
      </w:r>
      <w:r w:rsidRPr="00DD1132">
        <w:rPr>
          <w:lang w:val="hr-HR"/>
        </w:rPr>
        <w:t xml:space="preserve"> krvi kako bi se odredila sposobnost zgrušavanja</w:t>
      </w:r>
      <w:r w:rsidR="006E194A" w:rsidRPr="00DD1132">
        <w:rPr>
          <w:lang w:val="hr-HR"/>
        </w:rPr>
        <w:t xml:space="preserve"> krvi</w:t>
      </w:r>
      <w:r w:rsidRPr="00DD1132">
        <w:rPr>
          <w:lang w:val="hr-HR"/>
        </w:rPr>
        <w:t>.</w:t>
      </w:r>
    </w:p>
    <w:p w14:paraId="258E9035" w14:textId="77777777" w:rsidR="00B46D68" w:rsidRPr="00DD1132" w:rsidRDefault="00B46D68" w:rsidP="00B46D68">
      <w:pPr>
        <w:ind w:hanging="567"/>
        <w:rPr>
          <w:noProof w:val="0"/>
          <w:szCs w:val="22"/>
          <w:lang w:val="hr-HR"/>
        </w:rPr>
      </w:pPr>
    </w:p>
    <w:p w14:paraId="258E9036" w14:textId="77777777" w:rsidR="00B46D68" w:rsidRPr="00DD1132" w:rsidRDefault="00B46D68" w:rsidP="00B46D68">
      <w:pPr>
        <w:rPr>
          <w:b/>
          <w:noProof w:val="0"/>
          <w:szCs w:val="22"/>
          <w:lang w:val="hr-HR"/>
        </w:rPr>
      </w:pPr>
      <w:r w:rsidRPr="00DD1132">
        <w:rPr>
          <w:b/>
          <w:noProof w:val="0"/>
          <w:szCs w:val="22"/>
          <w:lang w:val="hr-HR"/>
        </w:rPr>
        <w:t>Trudnoća i dojenje</w:t>
      </w:r>
    </w:p>
    <w:p w14:paraId="258E9037" w14:textId="77777777" w:rsidR="00B46D68" w:rsidRPr="00DD1132" w:rsidRDefault="00B46D68" w:rsidP="00B46D68">
      <w:pPr>
        <w:rPr>
          <w:noProof w:val="0"/>
          <w:szCs w:val="22"/>
          <w:lang w:val="hr-HR"/>
        </w:rPr>
      </w:pPr>
      <w:r w:rsidRPr="00DD1132">
        <w:rPr>
          <w:noProof w:val="0"/>
          <w:szCs w:val="22"/>
          <w:lang w:val="hr-HR"/>
        </w:rPr>
        <w:t>Ako ste trudni</w:t>
      </w:r>
      <w:r w:rsidR="005810D3" w:rsidRPr="00DD1132">
        <w:rPr>
          <w:noProof w:val="0"/>
          <w:szCs w:val="22"/>
          <w:lang w:val="hr-HR"/>
        </w:rPr>
        <w:t>,</w:t>
      </w:r>
      <w:r w:rsidRPr="00DD1132">
        <w:rPr>
          <w:noProof w:val="0"/>
          <w:szCs w:val="22"/>
          <w:lang w:val="hr-HR"/>
        </w:rPr>
        <w:t xml:space="preserve"> mislite da biste mogli biti trudni ili planirate </w:t>
      </w:r>
      <w:r w:rsidR="007D7DDD" w:rsidRPr="00DD1132">
        <w:rPr>
          <w:noProof w:val="0"/>
          <w:szCs w:val="22"/>
          <w:lang w:val="hr-HR"/>
        </w:rPr>
        <w:t>imati dijete</w:t>
      </w:r>
      <w:r w:rsidRPr="00DD1132">
        <w:rPr>
          <w:noProof w:val="0"/>
          <w:szCs w:val="22"/>
          <w:lang w:val="hr-HR"/>
        </w:rPr>
        <w:t xml:space="preserve">, obratite se svom liječniku. Victoza se ne smije primjenjivati </w:t>
      </w:r>
      <w:r w:rsidR="005810D3" w:rsidRPr="00DD1132">
        <w:rPr>
          <w:noProof w:val="0"/>
          <w:szCs w:val="22"/>
          <w:lang w:val="hr-HR"/>
        </w:rPr>
        <w:t>tijekom</w:t>
      </w:r>
      <w:r w:rsidRPr="00DD1132">
        <w:rPr>
          <w:noProof w:val="0"/>
          <w:szCs w:val="22"/>
          <w:lang w:val="hr-HR"/>
        </w:rPr>
        <w:t xml:space="preserve"> trudnoće</w:t>
      </w:r>
      <w:r w:rsidR="003B40E4" w:rsidRPr="00DD1132">
        <w:rPr>
          <w:noProof w:val="0"/>
          <w:szCs w:val="22"/>
          <w:lang w:val="hr-HR"/>
        </w:rPr>
        <w:t xml:space="preserve"> jer n</w:t>
      </w:r>
      <w:r w:rsidR="00245FF9" w:rsidRPr="00DD1132">
        <w:rPr>
          <w:noProof w:val="0"/>
          <w:szCs w:val="22"/>
          <w:lang w:val="hr-HR"/>
        </w:rPr>
        <w:t>ij</w:t>
      </w:r>
      <w:r w:rsidRPr="00DD1132">
        <w:rPr>
          <w:noProof w:val="0"/>
          <w:szCs w:val="22"/>
          <w:lang w:val="hr-HR"/>
        </w:rPr>
        <w:t xml:space="preserve">e </w:t>
      </w:r>
      <w:r w:rsidR="00245FF9" w:rsidRPr="00DD1132">
        <w:rPr>
          <w:noProof w:val="0"/>
          <w:szCs w:val="22"/>
          <w:lang w:val="hr-HR"/>
        </w:rPr>
        <w:t xml:space="preserve">poznato </w:t>
      </w:r>
      <w:r w:rsidR="00395E94" w:rsidRPr="00DD1132">
        <w:rPr>
          <w:noProof w:val="0"/>
          <w:szCs w:val="22"/>
          <w:lang w:val="hr-HR"/>
        </w:rPr>
        <w:t xml:space="preserve">može </w:t>
      </w:r>
      <w:r w:rsidRPr="00DD1132">
        <w:rPr>
          <w:noProof w:val="0"/>
          <w:szCs w:val="22"/>
          <w:lang w:val="hr-HR"/>
        </w:rPr>
        <w:t>li naštetiti Vašem nerođenom djetetu.</w:t>
      </w:r>
    </w:p>
    <w:p w14:paraId="258E9038" w14:textId="77777777" w:rsidR="00B46D68" w:rsidRPr="00DD1132" w:rsidRDefault="00B46D68" w:rsidP="00B46D68">
      <w:pPr>
        <w:rPr>
          <w:noProof w:val="0"/>
          <w:szCs w:val="22"/>
          <w:lang w:val="hr-HR"/>
        </w:rPr>
      </w:pPr>
    </w:p>
    <w:p w14:paraId="258E9039" w14:textId="77777777" w:rsidR="00B46D68" w:rsidRPr="00DD1132" w:rsidRDefault="00B46D68" w:rsidP="00B46D68">
      <w:pPr>
        <w:rPr>
          <w:noProof w:val="0"/>
          <w:szCs w:val="22"/>
          <w:lang w:val="hr-HR"/>
        </w:rPr>
      </w:pPr>
      <w:r w:rsidRPr="00DD1132">
        <w:rPr>
          <w:noProof w:val="0"/>
          <w:szCs w:val="22"/>
          <w:lang w:val="hr-HR"/>
        </w:rPr>
        <w:t>Nije poznato prelazi li Victoza u majčino mlijeko</w:t>
      </w:r>
      <w:r w:rsidR="003B40E4" w:rsidRPr="00DD1132">
        <w:rPr>
          <w:noProof w:val="0"/>
          <w:szCs w:val="22"/>
          <w:lang w:val="hr-HR"/>
        </w:rPr>
        <w:t xml:space="preserve">, stoga nemojte </w:t>
      </w:r>
      <w:r w:rsidRPr="00DD1132">
        <w:rPr>
          <w:noProof w:val="0"/>
          <w:szCs w:val="22"/>
          <w:lang w:val="hr-HR"/>
        </w:rPr>
        <w:t xml:space="preserve">koristiti </w:t>
      </w:r>
      <w:r w:rsidR="003B40E4" w:rsidRPr="00DD1132">
        <w:rPr>
          <w:noProof w:val="0"/>
          <w:szCs w:val="22"/>
          <w:lang w:val="hr-HR"/>
        </w:rPr>
        <w:t xml:space="preserve">ovaj </w:t>
      </w:r>
      <w:r w:rsidRPr="00DD1132">
        <w:rPr>
          <w:noProof w:val="0"/>
          <w:szCs w:val="22"/>
          <w:lang w:val="hr-HR"/>
        </w:rPr>
        <w:t>lijek ako dojite.</w:t>
      </w:r>
    </w:p>
    <w:p w14:paraId="258E903A" w14:textId="77777777" w:rsidR="00B46D68" w:rsidRPr="00DD1132" w:rsidRDefault="00B46D68" w:rsidP="00B46D68">
      <w:pPr>
        <w:rPr>
          <w:noProof w:val="0"/>
          <w:szCs w:val="22"/>
          <w:lang w:val="hr-HR"/>
        </w:rPr>
      </w:pPr>
    </w:p>
    <w:p w14:paraId="258E903B" w14:textId="77777777" w:rsidR="00B46D68" w:rsidRPr="00DD1132" w:rsidRDefault="00B46D68" w:rsidP="00B46D68">
      <w:pPr>
        <w:rPr>
          <w:b/>
          <w:noProof w:val="0"/>
          <w:szCs w:val="22"/>
          <w:lang w:val="hr-HR"/>
        </w:rPr>
      </w:pPr>
      <w:r w:rsidRPr="00DD1132">
        <w:rPr>
          <w:b/>
          <w:noProof w:val="0"/>
          <w:szCs w:val="22"/>
          <w:lang w:val="hr-HR"/>
        </w:rPr>
        <w:t>Upravljanje vozilima i strojevima</w:t>
      </w:r>
    </w:p>
    <w:p w14:paraId="258E903C" w14:textId="77777777" w:rsidR="00B46D68" w:rsidRPr="00DD1132" w:rsidRDefault="00B46D68" w:rsidP="00B46D68">
      <w:pPr>
        <w:rPr>
          <w:noProof w:val="0"/>
          <w:szCs w:val="22"/>
          <w:lang w:val="hr-HR"/>
        </w:rPr>
      </w:pPr>
      <w:r w:rsidRPr="00DD1132">
        <w:rPr>
          <w:noProof w:val="0"/>
          <w:szCs w:val="22"/>
          <w:lang w:val="hr-HR"/>
        </w:rPr>
        <w:t xml:space="preserve">Niska razina šećera u krvi (hipoglikemija) može umanjiti Vašu sposobnost koncentracije. Izbjegavajte upravljanje vozilima </w:t>
      </w:r>
      <w:r w:rsidR="00190A29" w:rsidRPr="00DD1132">
        <w:rPr>
          <w:noProof w:val="0"/>
          <w:szCs w:val="22"/>
          <w:lang w:val="hr-HR"/>
        </w:rPr>
        <w:t>il</w:t>
      </w:r>
      <w:r w:rsidRPr="00DD1132">
        <w:rPr>
          <w:noProof w:val="0"/>
          <w:szCs w:val="22"/>
          <w:lang w:val="hr-HR"/>
        </w:rPr>
        <w:t xml:space="preserve">i strojevima ako osjetite znakove hipoglikemije. </w:t>
      </w:r>
      <w:r w:rsidR="003B40E4" w:rsidRPr="00DD1132">
        <w:rPr>
          <w:noProof w:val="0"/>
          <w:szCs w:val="22"/>
          <w:lang w:val="hr-HR"/>
        </w:rPr>
        <w:t xml:space="preserve">Pogledajte </w:t>
      </w:r>
      <w:r w:rsidR="00D97765" w:rsidRPr="00DD1132">
        <w:rPr>
          <w:noProof w:val="0"/>
          <w:szCs w:val="22"/>
          <w:lang w:val="hr-HR"/>
        </w:rPr>
        <w:t>dio 4. za znakove upozorenja na nizak šećer u krvi.</w:t>
      </w:r>
      <w:r w:rsidRPr="00DD1132">
        <w:rPr>
          <w:noProof w:val="0"/>
          <w:szCs w:val="22"/>
          <w:lang w:val="hr-HR"/>
        </w:rPr>
        <w:t xml:space="preserve"> Posavjetujte se s liječnikom kako biste dobili dodatne podatke o ovoj temi.</w:t>
      </w:r>
    </w:p>
    <w:p w14:paraId="258E903D" w14:textId="77777777" w:rsidR="00B46D68" w:rsidRPr="00DD1132" w:rsidRDefault="00B46D68" w:rsidP="00B46D68">
      <w:pPr>
        <w:rPr>
          <w:noProof w:val="0"/>
          <w:szCs w:val="22"/>
          <w:lang w:val="hr-HR"/>
        </w:rPr>
      </w:pPr>
    </w:p>
    <w:p w14:paraId="258E903E" w14:textId="77777777" w:rsidR="00AF4E05" w:rsidRPr="00AF4E05" w:rsidRDefault="00AF4E05" w:rsidP="00AF4E05">
      <w:pPr>
        <w:rPr>
          <w:b/>
          <w:bCs/>
          <w:noProof w:val="0"/>
          <w:szCs w:val="22"/>
          <w:lang w:val="hr-HR"/>
        </w:rPr>
      </w:pPr>
      <w:r w:rsidRPr="00AF4E05">
        <w:rPr>
          <w:b/>
          <w:bCs/>
          <w:noProof w:val="0"/>
          <w:szCs w:val="22"/>
          <w:lang w:val="hr-HR"/>
        </w:rPr>
        <w:lastRenderedPageBreak/>
        <w:t>Važne informacije o nekim sastojcima lijeka Victoza</w:t>
      </w:r>
    </w:p>
    <w:p w14:paraId="258E903F" w14:textId="77777777" w:rsidR="00AF4E05" w:rsidRPr="00AF4E05" w:rsidRDefault="00AF4E05" w:rsidP="00AF4E05">
      <w:pPr>
        <w:rPr>
          <w:noProof w:val="0"/>
          <w:szCs w:val="22"/>
          <w:lang w:val="hr-HR"/>
        </w:rPr>
      </w:pPr>
      <w:r w:rsidRPr="00AF4E05">
        <w:rPr>
          <w:noProof w:val="0"/>
          <w:szCs w:val="22"/>
          <w:lang w:val="hr-HR"/>
        </w:rPr>
        <w:t>Ovaj lijek sadrži manje od 1 mmol (23 mg) natrija po dozi, tj. zanemarive količine natrija.</w:t>
      </w:r>
    </w:p>
    <w:p w14:paraId="258E9040" w14:textId="77777777" w:rsidR="00B46D68" w:rsidRPr="00DD1132" w:rsidRDefault="00B46D68" w:rsidP="00B46D68">
      <w:pPr>
        <w:rPr>
          <w:noProof w:val="0"/>
          <w:szCs w:val="22"/>
          <w:lang w:val="hr-HR"/>
        </w:rPr>
      </w:pPr>
    </w:p>
    <w:p w14:paraId="258E9041" w14:textId="77777777" w:rsidR="00B46D68" w:rsidRPr="00DD1132" w:rsidRDefault="00B46D68" w:rsidP="00B46D68">
      <w:pPr>
        <w:rPr>
          <w:noProof w:val="0"/>
          <w:szCs w:val="22"/>
          <w:lang w:val="hr-HR"/>
        </w:rPr>
      </w:pPr>
      <w:r w:rsidRPr="00DD1132">
        <w:rPr>
          <w:b/>
          <w:caps/>
          <w:noProof w:val="0"/>
          <w:szCs w:val="22"/>
          <w:lang w:val="hr-HR"/>
        </w:rPr>
        <w:t>3.</w:t>
      </w:r>
      <w:r w:rsidRPr="00DD1132">
        <w:rPr>
          <w:b/>
          <w:caps/>
          <w:noProof w:val="0"/>
          <w:szCs w:val="22"/>
          <w:lang w:val="hr-HR"/>
        </w:rPr>
        <w:tab/>
        <w:t>K</w:t>
      </w:r>
      <w:r w:rsidRPr="00DD1132">
        <w:rPr>
          <w:b/>
          <w:noProof w:val="0"/>
          <w:szCs w:val="22"/>
          <w:lang w:val="hr-HR"/>
        </w:rPr>
        <w:t>ako primjenjivati lijek Victoza</w:t>
      </w:r>
    </w:p>
    <w:p w14:paraId="258E9042" w14:textId="77777777" w:rsidR="00B46D68" w:rsidRPr="00DD1132" w:rsidRDefault="00B46D68" w:rsidP="00B46D68">
      <w:pPr>
        <w:rPr>
          <w:noProof w:val="0"/>
          <w:szCs w:val="22"/>
          <w:lang w:val="hr-HR"/>
        </w:rPr>
      </w:pPr>
    </w:p>
    <w:p w14:paraId="258E9043" w14:textId="77777777" w:rsidR="00B46D68" w:rsidRPr="00DD1132" w:rsidRDefault="00B46D68" w:rsidP="00B46D68">
      <w:pPr>
        <w:rPr>
          <w:noProof w:val="0"/>
          <w:szCs w:val="22"/>
          <w:lang w:val="hr-HR"/>
        </w:rPr>
      </w:pPr>
      <w:r w:rsidRPr="00DD1132">
        <w:rPr>
          <w:noProof w:val="0"/>
          <w:szCs w:val="22"/>
          <w:lang w:val="hr-HR"/>
        </w:rPr>
        <w:t>Uvijek primijenite ovaj lijek točno onako kako Vam je rekao liječnik. Provjerite s liječnikom, ljekarnikom</w:t>
      </w:r>
      <w:r w:rsidR="003B40E4" w:rsidRPr="00DD1132">
        <w:rPr>
          <w:noProof w:val="0"/>
          <w:szCs w:val="22"/>
          <w:lang w:val="hr-HR"/>
        </w:rPr>
        <w:t xml:space="preserve"> ili medicinskom sestrom</w:t>
      </w:r>
      <w:r w:rsidRPr="00DD1132">
        <w:rPr>
          <w:noProof w:val="0"/>
          <w:szCs w:val="22"/>
          <w:lang w:val="hr-HR"/>
        </w:rPr>
        <w:t xml:space="preserve"> ako niste sigurni. </w:t>
      </w:r>
    </w:p>
    <w:p w14:paraId="258E9044" w14:textId="77777777" w:rsidR="00B46D68" w:rsidRPr="00DD1132" w:rsidRDefault="00B46D68" w:rsidP="00B46D68">
      <w:pPr>
        <w:rPr>
          <w:noProof w:val="0"/>
          <w:szCs w:val="22"/>
          <w:lang w:val="hr-HR"/>
        </w:rPr>
      </w:pPr>
    </w:p>
    <w:p w14:paraId="258E9045" w14:textId="77777777" w:rsidR="00B46D68" w:rsidRPr="00DD1132" w:rsidRDefault="00B46D68" w:rsidP="00B46D68">
      <w:pPr>
        <w:ind w:left="567" w:hanging="567"/>
        <w:rPr>
          <w:noProof w:val="0"/>
          <w:szCs w:val="22"/>
          <w:lang w:val="hr-HR"/>
        </w:rPr>
      </w:pPr>
      <w:r w:rsidRPr="00DD1132">
        <w:rPr>
          <w:noProof w:val="0"/>
          <w:szCs w:val="22"/>
          <w:lang w:val="hr-HR"/>
        </w:rPr>
        <w:t>•</w:t>
      </w:r>
      <w:r w:rsidRPr="00DD1132">
        <w:rPr>
          <w:noProof w:val="0"/>
          <w:szCs w:val="22"/>
          <w:lang w:val="hr-HR"/>
        </w:rPr>
        <w:tab/>
        <w:t>Početna doza je 0,6 mg jedanput na dan, kroz najmanje jedan tjedan.</w:t>
      </w:r>
    </w:p>
    <w:p w14:paraId="258E9046" w14:textId="77777777" w:rsidR="00B46D68" w:rsidRPr="00DD1132" w:rsidRDefault="00B46D68" w:rsidP="00B46D68">
      <w:pPr>
        <w:ind w:left="567" w:hanging="567"/>
        <w:rPr>
          <w:noProof w:val="0"/>
          <w:szCs w:val="22"/>
          <w:lang w:val="hr-HR"/>
        </w:rPr>
      </w:pPr>
      <w:r w:rsidRPr="00DD1132">
        <w:rPr>
          <w:noProof w:val="0"/>
          <w:szCs w:val="22"/>
          <w:lang w:val="hr-HR"/>
        </w:rPr>
        <w:t>•</w:t>
      </w:r>
      <w:r w:rsidRPr="00DD1132">
        <w:rPr>
          <w:noProof w:val="0"/>
          <w:szCs w:val="22"/>
          <w:lang w:val="hr-HR"/>
        </w:rPr>
        <w:tab/>
        <w:t>Liječnik će Vam reći kad trebate povisiti dozu na 1,2 mg jedanput na dan.</w:t>
      </w:r>
    </w:p>
    <w:p w14:paraId="258E9047" w14:textId="77777777" w:rsidR="00B46D68" w:rsidRPr="00DD1132" w:rsidRDefault="00B46D68" w:rsidP="00B46D68">
      <w:pPr>
        <w:ind w:left="567" w:hanging="567"/>
        <w:rPr>
          <w:noProof w:val="0"/>
          <w:szCs w:val="22"/>
          <w:lang w:val="hr-HR"/>
        </w:rPr>
      </w:pPr>
      <w:r w:rsidRPr="00DD1132">
        <w:rPr>
          <w:noProof w:val="0"/>
          <w:szCs w:val="22"/>
          <w:lang w:val="hr-HR"/>
        </w:rPr>
        <w:t>•</w:t>
      </w:r>
      <w:r w:rsidRPr="00DD1132">
        <w:rPr>
          <w:noProof w:val="0"/>
          <w:szCs w:val="22"/>
          <w:lang w:val="hr-HR"/>
        </w:rPr>
        <w:tab/>
        <w:t>Liječnik Vam može reći da povisite dozu na 1,8 mg jedanput na dan, ako se uz dozu od 1,2 mg nije postigla primjerena regulacija glukoze u krvi.</w:t>
      </w:r>
    </w:p>
    <w:p w14:paraId="258E9048" w14:textId="77777777" w:rsidR="00B46D68" w:rsidRPr="00DD1132" w:rsidRDefault="00B46D68" w:rsidP="00B46D68">
      <w:pPr>
        <w:rPr>
          <w:noProof w:val="0"/>
          <w:szCs w:val="22"/>
          <w:lang w:val="hr-HR"/>
        </w:rPr>
      </w:pPr>
      <w:r w:rsidRPr="00DD1132">
        <w:rPr>
          <w:noProof w:val="0"/>
          <w:szCs w:val="22"/>
          <w:lang w:val="hr-HR"/>
        </w:rPr>
        <w:t>Nemojte mijenjati dozu lijeka ako Vam liječnik to nije rekao.</w:t>
      </w:r>
    </w:p>
    <w:p w14:paraId="258E9049" w14:textId="77777777" w:rsidR="00B46D68" w:rsidRPr="00DD1132" w:rsidRDefault="00B46D68" w:rsidP="00B46D68">
      <w:pPr>
        <w:rPr>
          <w:noProof w:val="0"/>
          <w:szCs w:val="22"/>
          <w:lang w:val="hr-HR"/>
        </w:rPr>
      </w:pPr>
    </w:p>
    <w:p w14:paraId="258E904A" w14:textId="4A71633D" w:rsidR="00B46D68" w:rsidRPr="00DD1132" w:rsidRDefault="00B46D68" w:rsidP="00B46D68">
      <w:pPr>
        <w:rPr>
          <w:noProof w:val="0"/>
          <w:szCs w:val="22"/>
          <w:lang w:val="hr-HR"/>
        </w:rPr>
      </w:pPr>
      <w:r w:rsidRPr="00DD1132">
        <w:rPr>
          <w:noProof w:val="0"/>
          <w:szCs w:val="22"/>
          <w:lang w:val="hr-HR"/>
        </w:rPr>
        <w:t xml:space="preserve">Victoza </w:t>
      </w:r>
      <w:r w:rsidR="00455B10" w:rsidRPr="00DD1132">
        <w:rPr>
          <w:noProof w:val="0"/>
          <w:szCs w:val="22"/>
          <w:lang w:val="hr-HR"/>
        </w:rPr>
        <w:t xml:space="preserve">se </w:t>
      </w:r>
      <w:r w:rsidRPr="00DD1132">
        <w:rPr>
          <w:noProof w:val="0"/>
          <w:szCs w:val="22"/>
          <w:lang w:val="hr-HR"/>
        </w:rPr>
        <w:t xml:space="preserve">daje kao injekcija pod kožu (supkutano). Nemojte </w:t>
      </w:r>
      <w:r w:rsidR="00486BD7" w:rsidRPr="00DD1132">
        <w:rPr>
          <w:noProof w:val="0"/>
          <w:szCs w:val="22"/>
          <w:lang w:val="hr-HR"/>
        </w:rPr>
        <w:t xml:space="preserve">je </w:t>
      </w:r>
      <w:r w:rsidRPr="00DD1132">
        <w:rPr>
          <w:noProof w:val="0"/>
          <w:szCs w:val="22"/>
          <w:lang w:val="hr-HR"/>
        </w:rPr>
        <w:t xml:space="preserve">injicirati u venu ili mišić. Najbolja mjesta za davanje injekcija su prednja strana bedara, </w:t>
      </w:r>
      <w:r w:rsidR="00684C0A" w:rsidRPr="00DD1132">
        <w:rPr>
          <w:noProof w:val="0"/>
          <w:szCs w:val="22"/>
          <w:lang w:val="hr-HR"/>
        </w:rPr>
        <w:t xml:space="preserve">područje </w:t>
      </w:r>
      <w:r w:rsidRPr="00DD1132">
        <w:rPr>
          <w:noProof w:val="0"/>
          <w:szCs w:val="22"/>
          <w:lang w:val="hr-HR"/>
        </w:rPr>
        <w:t>trbuh</w:t>
      </w:r>
      <w:r w:rsidR="00684C0A" w:rsidRPr="00DD1132">
        <w:rPr>
          <w:noProof w:val="0"/>
          <w:szCs w:val="22"/>
          <w:lang w:val="hr-HR"/>
        </w:rPr>
        <w:t>a (abdomen</w:t>
      </w:r>
      <w:r w:rsidRPr="00DD1132">
        <w:rPr>
          <w:noProof w:val="0"/>
          <w:szCs w:val="22"/>
          <w:lang w:val="hr-HR"/>
        </w:rPr>
        <w:t>) ili nadlaktica.</w:t>
      </w:r>
      <w:r w:rsidR="00E323A8">
        <w:rPr>
          <w:noProof w:val="0"/>
          <w:szCs w:val="22"/>
          <w:lang w:val="hr-HR"/>
        </w:rPr>
        <w:t xml:space="preserve"> </w:t>
      </w:r>
      <w:r w:rsidR="00E323A8">
        <w:rPr>
          <w:noProof w:val="0"/>
          <w:lang w:val="hr-HR"/>
        </w:rPr>
        <w:t>Svakog dana promijenite mjesto injiciranja kako biste smanjili rizik od nastanka kvržica</w:t>
      </w:r>
      <w:r w:rsidR="00461B3E">
        <w:rPr>
          <w:noProof w:val="0"/>
          <w:lang w:val="hr-HR"/>
        </w:rPr>
        <w:t>.</w:t>
      </w:r>
    </w:p>
    <w:p w14:paraId="258E904B" w14:textId="77777777" w:rsidR="00B46D68" w:rsidRPr="00DD1132" w:rsidRDefault="00B46D68" w:rsidP="00B46D68">
      <w:pPr>
        <w:rPr>
          <w:noProof w:val="0"/>
          <w:szCs w:val="22"/>
          <w:lang w:val="hr-HR"/>
        </w:rPr>
      </w:pPr>
    </w:p>
    <w:p w14:paraId="258E904C" w14:textId="77777777" w:rsidR="00B46D68" w:rsidRPr="00DD1132" w:rsidRDefault="00B46D68" w:rsidP="00B46D68">
      <w:pPr>
        <w:rPr>
          <w:noProof w:val="0"/>
          <w:szCs w:val="22"/>
          <w:lang w:val="hr-HR"/>
        </w:rPr>
      </w:pPr>
      <w:r w:rsidRPr="00DD1132">
        <w:rPr>
          <w:noProof w:val="0"/>
          <w:szCs w:val="22"/>
          <w:lang w:val="hr-HR"/>
        </w:rPr>
        <w:t xml:space="preserve">Injekciju si možete dati u bilo koje doba dana, bez obzira na obroke. Kad jednom utvrdite koje doba dana Vam je najprikladnije, </w:t>
      </w:r>
      <w:r w:rsidR="00395E94" w:rsidRPr="00DD1132">
        <w:rPr>
          <w:noProof w:val="0"/>
          <w:szCs w:val="22"/>
          <w:lang w:val="hr-HR"/>
        </w:rPr>
        <w:t xml:space="preserve">poželjno </w:t>
      </w:r>
      <w:r w:rsidRPr="00DD1132">
        <w:rPr>
          <w:noProof w:val="0"/>
          <w:szCs w:val="22"/>
          <w:lang w:val="hr-HR"/>
        </w:rPr>
        <w:t>je lijek Victoza injicirati otprilike u isto vrijeme svakog dana.</w:t>
      </w:r>
    </w:p>
    <w:p w14:paraId="258E904D" w14:textId="77777777" w:rsidR="00B46D68" w:rsidRPr="00DD1132" w:rsidRDefault="00B46D68" w:rsidP="00B46D68">
      <w:pPr>
        <w:rPr>
          <w:noProof w:val="0"/>
          <w:szCs w:val="22"/>
          <w:lang w:val="hr-HR"/>
        </w:rPr>
      </w:pPr>
    </w:p>
    <w:p w14:paraId="258E904E" w14:textId="77777777" w:rsidR="00B46D68" w:rsidRPr="00DD1132" w:rsidRDefault="00B46D68" w:rsidP="00B46D68">
      <w:pPr>
        <w:rPr>
          <w:noProof w:val="0"/>
          <w:szCs w:val="22"/>
          <w:lang w:val="hr-HR"/>
        </w:rPr>
      </w:pPr>
      <w:r w:rsidRPr="00DD1132">
        <w:rPr>
          <w:noProof w:val="0"/>
          <w:szCs w:val="22"/>
          <w:lang w:val="hr-HR"/>
        </w:rPr>
        <w:t xml:space="preserve">Prije prve uporabe brizgalice liječnik ili medicinska sestra pokazat će Vam kako je upotrebljavati. Detaljne upute </w:t>
      </w:r>
      <w:r w:rsidR="00190A29" w:rsidRPr="00DD1132">
        <w:rPr>
          <w:noProof w:val="0"/>
          <w:szCs w:val="22"/>
          <w:lang w:val="hr-HR"/>
        </w:rPr>
        <w:t xml:space="preserve">za uporabu </w:t>
      </w:r>
      <w:r w:rsidRPr="00DD1132">
        <w:rPr>
          <w:noProof w:val="0"/>
          <w:szCs w:val="22"/>
          <w:lang w:val="hr-HR"/>
        </w:rPr>
        <w:t xml:space="preserve">nalaze se na </w:t>
      </w:r>
      <w:r w:rsidR="00167E93" w:rsidRPr="00DD1132">
        <w:rPr>
          <w:noProof w:val="0"/>
          <w:szCs w:val="22"/>
          <w:lang w:val="hr-HR"/>
        </w:rPr>
        <w:t>poleđini</w:t>
      </w:r>
      <w:r w:rsidRPr="00DD1132">
        <w:rPr>
          <w:noProof w:val="0"/>
          <w:szCs w:val="22"/>
          <w:lang w:val="hr-HR"/>
        </w:rPr>
        <w:t xml:space="preserve"> ove </w:t>
      </w:r>
      <w:r w:rsidR="00895002" w:rsidRPr="00DD1132">
        <w:rPr>
          <w:noProof w:val="0"/>
          <w:szCs w:val="22"/>
          <w:lang w:val="hr-HR"/>
        </w:rPr>
        <w:t>u</w:t>
      </w:r>
      <w:r w:rsidRPr="00DD1132">
        <w:rPr>
          <w:noProof w:val="0"/>
          <w:szCs w:val="22"/>
          <w:lang w:val="hr-HR"/>
        </w:rPr>
        <w:t>pute</w:t>
      </w:r>
      <w:r w:rsidR="00684C0A" w:rsidRPr="00DD1132">
        <w:rPr>
          <w:noProof w:val="0"/>
          <w:szCs w:val="22"/>
          <w:lang w:val="hr-HR"/>
        </w:rPr>
        <w:t xml:space="preserve"> o lijeku</w:t>
      </w:r>
      <w:r w:rsidRPr="00DD1132">
        <w:rPr>
          <w:noProof w:val="0"/>
          <w:szCs w:val="22"/>
          <w:lang w:val="hr-HR"/>
        </w:rPr>
        <w:t>.</w:t>
      </w:r>
    </w:p>
    <w:p w14:paraId="258E904F" w14:textId="77777777" w:rsidR="00B46D68" w:rsidRPr="00DD1132" w:rsidRDefault="00B46D68" w:rsidP="00B46D68">
      <w:pPr>
        <w:rPr>
          <w:noProof w:val="0"/>
          <w:szCs w:val="22"/>
          <w:lang w:val="hr-HR"/>
        </w:rPr>
      </w:pPr>
    </w:p>
    <w:p w14:paraId="258E9050" w14:textId="77777777" w:rsidR="00B46D68" w:rsidRPr="00DD1132" w:rsidRDefault="00B46D68" w:rsidP="00B46D68">
      <w:pPr>
        <w:rPr>
          <w:b/>
          <w:noProof w:val="0"/>
          <w:szCs w:val="22"/>
          <w:lang w:val="hr-HR"/>
        </w:rPr>
      </w:pPr>
      <w:r w:rsidRPr="00DD1132">
        <w:rPr>
          <w:b/>
          <w:noProof w:val="0"/>
          <w:szCs w:val="22"/>
          <w:lang w:val="hr-HR"/>
        </w:rPr>
        <w:t>Ako primijenite više lijeka Victoza</w:t>
      </w:r>
      <w:r w:rsidRPr="00DD1132">
        <w:rPr>
          <w:noProof w:val="0"/>
          <w:szCs w:val="22"/>
          <w:lang w:val="hr-HR"/>
        </w:rPr>
        <w:t xml:space="preserve"> </w:t>
      </w:r>
      <w:r w:rsidRPr="00DD1132">
        <w:rPr>
          <w:b/>
          <w:noProof w:val="0"/>
          <w:szCs w:val="22"/>
          <w:lang w:val="hr-HR"/>
        </w:rPr>
        <w:t>nego što ste trebali</w:t>
      </w:r>
    </w:p>
    <w:p w14:paraId="258E9051" w14:textId="29FF3C95" w:rsidR="00B46D68" w:rsidRPr="00DD1132" w:rsidRDefault="00B46D68" w:rsidP="00B46D68">
      <w:pPr>
        <w:rPr>
          <w:noProof w:val="0"/>
          <w:szCs w:val="22"/>
          <w:lang w:val="hr-HR"/>
        </w:rPr>
      </w:pPr>
      <w:r w:rsidRPr="00DD1132">
        <w:rPr>
          <w:noProof w:val="0"/>
          <w:szCs w:val="22"/>
          <w:lang w:val="hr-HR"/>
        </w:rPr>
        <w:t>Ako primijenite više lijeka Victoza nego što ste trebali, odmah razgovarajte s liječnikom. Možda ćete trebati medicinsk</w:t>
      </w:r>
      <w:r w:rsidR="00D97765" w:rsidRPr="00DD1132">
        <w:rPr>
          <w:noProof w:val="0"/>
          <w:szCs w:val="22"/>
          <w:lang w:val="hr-HR"/>
        </w:rPr>
        <w:t>i tretman</w:t>
      </w:r>
      <w:r w:rsidRPr="00DD1132">
        <w:rPr>
          <w:noProof w:val="0"/>
          <w:szCs w:val="22"/>
          <w:lang w:val="hr-HR"/>
        </w:rPr>
        <w:t>. Može se pojaviti mučnina</w:t>
      </w:r>
      <w:r w:rsidR="002F3E91" w:rsidRPr="00DD1132">
        <w:rPr>
          <w:noProof w:val="0"/>
          <w:szCs w:val="22"/>
          <w:lang w:val="hr-HR"/>
        </w:rPr>
        <w:t xml:space="preserve">, </w:t>
      </w:r>
      <w:r w:rsidRPr="00DD1132">
        <w:rPr>
          <w:noProof w:val="0"/>
          <w:szCs w:val="22"/>
          <w:lang w:val="hr-HR"/>
        </w:rPr>
        <w:t>povraćanje</w:t>
      </w:r>
      <w:r w:rsidR="003D0ACB">
        <w:rPr>
          <w:noProof w:val="0"/>
          <w:szCs w:val="22"/>
          <w:lang w:val="hr-HR"/>
        </w:rPr>
        <w:t>,</w:t>
      </w:r>
      <w:r w:rsidR="002F3E91" w:rsidRPr="00DD1132">
        <w:rPr>
          <w:noProof w:val="0"/>
          <w:szCs w:val="22"/>
          <w:lang w:val="hr-HR"/>
        </w:rPr>
        <w:t xml:space="preserve"> proljev</w:t>
      </w:r>
      <w:r w:rsidR="003D0ACB">
        <w:rPr>
          <w:noProof w:val="0"/>
          <w:szCs w:val="22"/>
          <w:lang w:val="hr-HR"/>
        </w:rPr>
        <w:t xml:space="preserve"> ili n</w:t>
      </w:r>
      <w:r w:rsidR="003D0ACB" w:rsidRPr="003D0ACB">
        <w:rPr>
          <w:noProof w:val="0"/>
          <w:szCs w:val="22"/>
          <w:lang w:val="hr-HR"/>
        </w:rPr>
        <w:t>iska razina šećera u krvi (hipoglikemija)</w:t>
      </w:r>
      <w:r w:rsidRPr="00DD1132">
        <w:rPr>
          <w:noProof w:val="0"/>
          <w:szCs w:val="22"/>
          <w:lang w:val="hr-HR"/>
        </w:rPr>
        <w:t>.</w:t>
      </w:r>
      <w:r w:rsidR="003D0ACB">
        <w:rPr>
          <w:noProof w:val="0"/>
          <w:szCs w:val="22"/>
          <w:lang w:val="hr-HR"/>
        </w:rPr>
        <w:t xml:space="preserve"> </w:t>
      </w:r>
      <w:r w:rsidR="003D0ACB" w:rsidRPr="003D0ACB">
        <w:rPr>
          <w:noProof w:val="0"/>
          <w:szCs w:val="22"/>
          <w:lang w:val="hr-HR"/>
        </w:rPr>
        <w:t xml:space="preserve">Za znakove </w:t>
      </w:r>
      <w:r w:rsidR="003D0ACB">
        <w:rPr>
          <w:noProof w:val="0"/>
          <w:szCs w:val="22"/>
          <w:lang w:val="hr-HR"/>
        </w:rPr>
        <w:t>upozorenja</w:t>
      </w:r>
      <w:r w:rsidR="003D0ACB" w:rsidRPr="003D0ACB">
        <w:rPr>
          <w:noProof w:val="0"/>
          <w:szCs w:val="22"/>
          <w:lang w:val="hr-HR"/>
        </w:rPr>
        <w:t xml:space="preserve"> na nisku razinu</w:t>
      </w:r>
      <w:r w:rsidR="003D0ACB">
        <w:rPr>
          <w:noProof w:val="0"/>
          <w:szCs w:val="22"/>
          <w:lang w:val="hr-HR"/>
        </w:rPr>
        <w:t xml:space="preserve"> šećera</w:t>
      </w:r>
      <w:r w:rsidR="006F07C1">
        <w:rPr>
          <w:noProof w:val="0"/>
          <w:szCs w:val="22"/>
          <w:lang w:val="hr-HR"/>
        </w:rPr>
        <w:t xml:space="preserve"> u krvi</w:t>
      </w:r>
      <w:r w:rsidR="003D0ACB" w:rsidRPr="003D0ACB">
        <w:rPr>
          <w:noProof w:val="0"/>
          <w:szCs w:val="22"/>
          <w:lang w:val="hr-HR"/>
        </w:rPr>
        <w:t xml:space="preserve"> pogledajte dio </w:t>
      </w:r>
      <w:r w:rsidR="003D0ACB">
        <w:rPr>
          <w:noProof w:val="0"/>
          <w:szCs w:val="22"/>
          <w:lang w:val="hr-HR"/>
        </w:rPr>
        <w:t>4.</w:t>
      </w:r>
    </w:p>
    <w:p w14:paraId="258E9052" w14:textId="77777777" w:rsidR="00B46D68" w:rsidRPr="00DD1132" w:rsidRDefault="00B46D68" w:rsidP="00B46D68">
      <w:pPr>
        <w:rPr>
          <w:noProof w:val="0"/>
          <w:szCs w:val="22"/>
          <w:lang w:val="hr-HR"/>
        </w:rPr>
      </w:pPr>
    </w:p>
    <w:p w14:paraId="258E9053" w14:textId="77777777" w:rsidR="00B46D68" w:rsidRPr="00DD1132" w:rsidRDefault="00B46D68" w:rsidP="00B46D68">
      <w:pPr>
        <w:rPr>
          <w:noProof w:val="0"/>
          <w:szCs w:val="22"/>
          <w:lang w:val="hr-HR"/>
        </w:rPr>
      </w:pPr>
      <w:r w:rsidRPr="00DD1132">
        <w:rPr>
          <w:b/>
          <w:noProof w:val="0"/>
          <w:szCs w:val="22"/>
          <w:lang w:val="hr-HR"/>
        </w:rPr>
        <w:t>Ako ste zaboravili primijeniti lijek Victoza</w:t>
      </w:r>
    </w:p>
    <w:p w14:paraId="258E9054" w14:textId="77777777" w:rsidR="00B46D68" w:rsidRPr="00DD1132" w:rsidRDefault="00B46D68" w:rsidP="00B46D68">
      <w:pPr>
        <w:rPr>
          <w:noProof w:val="0"/>
          <w:szCs w:val="22"/>
          <w:lang w:val="hr-HR"/>
        </w:rPr>
      </w:pPr>
      <w:r w:rsidRPr="00DD1132">
        <w:rPr>
          <w:noProof w:val="0"/>
          <w:szCs w:val="22"/>
          <w:lang w:val="hr-HR"/>
        </w:rPr>
        <w:t>Ako ste zaboravili primijeniti jednu dozu, primijenite lijek Victoza čim se sjetite.</w:t>
      </w:r>
    </w:p>
    <w:p w14:paraId="258E9055" w14:textId="77777777" w:rsidR="00B46D68" w:rsidRPr="00DD1132" w:rsidRDefault="00B46D68" w:rsidP="00B46D68">
      <w:pPr>
        <w:rPr>
          <w:noProof w:val="0"/>
          <w:szCs w:val="22"/>
          <w:lang w:val="hr-HR"/>
        </w:rPr>
      </w:pPr>
      <w:r w:rsidRPr="00DD1132">
        <w:rPr>
          <w:noProof w:val="0"/>
          <w:szCs w:val="22"/>
          <w:lang w:val="hr-HR"/>
        </w:rPr>
        <w:t>Međutim, ako je prošlo više od 12 sati od vremena kad ste trebali primijeniti lijek Victoza, preskočite propuštenu dozu. Potom primijenite sljedeću dozu kako je uobičajeno sljedeći dan.</w:t>
      </w:r>
    </w:p>
    <w:p w14:paraId="258E9056" w14:textId="77777777" w:rsidR="00B46D68" w:rsidRPr="00DD1132" w:rsidRDefault="00B46D68" w:rsidP="00B46D68">
      <w:pPr>
        <w:rPr>
          <w:noProof w:val="0"/>
          <w:szCs w:val="22"/>
          <w:lang w:val="hr-HR"/>
        </w:rPr>
      </w:pPr>
      <w:r w:rsidRPr="00DD1132">
        <w:rPr>
          <w:noProof w:val="0"/>
          <w:szCs w:val="22"/>
          <w:lang w:val="hr-HR"/>
        </w:rPr>
        <w:t>Nemojte uz</w:t>
      </w:r>
      <w:r w:rsidR="005810D3" w:rsidRPr="00DD1132">
        <w:rPr>
          <w:noProof w:val="0"/>
          <w:szCs w:val="22"/>
          <w:lang w:val="hr-HR"/>
        </w:rPr>
        <w:t>e</w:t>
      </w:r>
      <w:r w:rsidRPr="00DD1132">
        <w:rPr>
          <w:noProof w:val="0"/>
          <w:szCs w:val="22"/>
          <w:lang w:val="hr-HR"/>
        </w:rPr>
        <w:t>ti dodatnu dozu niti povećati dozu sljedeći dan kako biste nadoknadili propuštenu dozu.</w:t>
      </w:r>
    </w:p>
    <w:p w14:paraId="258E9057" w14:textId="77777777" w:rsidR="00B46D68" w:rsidRPr="00DD1132" w:rsidRDefault="00B46D68" w:rsidP="00B46D68">
      <w:pPr>
        <w:rPr>
          <w:noProof w:val="0"/>
          <w:szCs w:val="22"/>
          <w:lang w:val="hr-HR"/>
        </w:rPr>
      </w:pPr>
    </w:p>
    <w:p w14:paraId="258E9058" w14:textId="77777777" w:rsidR="00B46D68" w:rsidRPr="00DD1132" w:rsidRDefault="00B46D68" w:rsidP="00B46D68">
      <w:pPr>
        <w:rPr>
          <w:noProof w:val="0"/>
          <w:szCs w:val="22"/>
          <w:lang w:val="hr-HR"/>
        </w:rPr>
      </w:pPr>
      <w:r w:rsidRPr="00DD1132">
        <w:rPr>
          <w:b/>
          <w:noProof w:val="0"/>
          <w:szCs w:val="22"/>
          <w:lang w:val="hr-HR"/>
        </w:rPr>
        <w:t>Ako prestanete primjenjivati lijek Victoza</w:t>
      </w:r>
    </w:p>
    <w:p w14:paraId="258E9059" w14:textId="77777777" w:rsidR="00B46D68" w:rsidRPr="00DD1132" w:rsidRDefault="00B46D68" w:rsidP="00B46D68">
      <w:pPr>
        <w:rPr>
          <w:noProof w:val="0"/>
          <w:szCs w:val="22"/>
          <w:lang w:val="hr-HR"/>
        </w:rPr>
      </w:pPr>
      <w:r w:rsidRPr="00DD1132">
        <w:rPr>
          <w:noProof w:val="0"/>
          <w:szCs w:val="22"/>
          <w:lang w:val="hr-HR"/>
        </w:rPr>
        <w:t xml:space="preserve">Nemojte prestati primjenjivati lijek Victoza </w:t>
      </w:r>
      <w:r w:rsidR="00D97765" w:rsidRPr="00DD1132">
        <w:rPr>
          <w:noProof w:val="0"/>
          <w:szCs w:val="22"/>
          <w:lang w:val="hr-HR"/>
        </w:rPr>
        <w:t>bez</w:t>
      </w:r>
      <w:r w:rsidRPr="00DD1132">
        <w:rPr>
          <w:noProof w:val="0"/>
          <w:szCs w:val="22"/>
          <w:lang w:val="hr-HR"/>
        </w:rPr>
        <w:t xml:space="preserve"> razgov</w:t>
      </w:r>
      <w:r w:rsidR="00395E94" w:rsidRPr="00DD1132">
        <w:rPr>
          <w:noProof w:val="0"/>
          <w:szCs w:val="22"/>
          <w:lang w:val="hr-HR"/>
        </w:rPr>
        <w:t>o</w:t>
      </w:r>
      <w:r w:rsidRPr="00DD1132">
        <w:rPr>
          <w:noProof w:val="0"/>
          <w:szCs w:val="22"/>
          <w:lang w:val="hr-HR"/>
        </w:rPr>
        <w:t>ra s liječnikom. Ako ga prestanete primjenjivati, razina šećera u krvi može Vam se povisiti.</w:t>
      </w:r>
    </w:p>
    <w:p w14:paraId="258E905A" w14:textId="77777777" w:rsidR="00B46D68" w:rsidRPr="00DD1132" w:rsidRDefault="00B46D68" w:rsidP="00B46D68">
      <w:pPr>
        <w:rPr>
          <w:noProof w:val="0"/>
          <w:szCs w:val="22"/>
          <w:lang w:val="hr-HR"/>
        </w:rPr>
      </w:pPr>
    </w:p>
    <w:p w14:paraId="258E905B" w14:textId="77777777" w:rsidR="00B46D68" w:rsidRPr="00DD1132" w:rsidRDefault="00B46D68" w:rsidP="00B46D68">
      <w:pPr>
        <w:rPr>
          <w:noProof w:val="0"/>
          <w:szCs w:val="22"/>
          <w:lang w:val="hr-HR"/>
        </w:rPr>
      </w:pPr>
      <w:r w:rsidRPr="00DD1132">
        <w:rPr>
          <w:noProof w:val="0"/>
          <w:szCs w:val="22"/>
          <w:lang w:val="hr-HR"/>
        </w:rPr>
        <w:t>U slučaju bilo kakvih pitanja u vezi s primjenom ovog lijeka, obratite se liječniku, ljekarniku</w:t>
      </w:r>
      <w:r w:rsidR="003B40E4" w:rsidRPr="00DD1132">
        <w:rPr>
          <w:noProof w:val="0"/>
          <w:szCs w:val="22"/>
          <w:lang w:val="hr-HR"/>
        </w:rPr>
        <w:t xml:space="preserve"> ili medicinskoj sestri</w:t>
      </w:r>
      <w:r w:rsidRPr="00DD1132">
        <w:rPr>
          <w:noProof w:val="0"/>
          <w:szCs w:val="22"/>
          <w:lang w:val="hr-HR"/>
        </w:rPr>
        <w:t>.</w:t>
      </w:r>
    </w:p>
    <w:p w14:paraId="258E905C" w14:textId="77777777" w:rsidR="00B46D68" w:rsidRPr="00DD1132" w:rsidRDefault="00B46D68" w:rsidP="00B46D68">
      <w:pPr>
        <w:rPr>
          <w:noProof w:val="0"/>
          <w:szCs w:val="22"/>
          <w:lang w:val="hr-HR"/>
        </w:rPr>
      </w:pPr>
    </w:p>
    <w:p w14:paraId="258E905D" w14:textId="77777777" w:rsidR="00B46D68" w:rsidRPr="00DD1132" w:rsidRDefault="00B46D68" w:rsidP="00B46D68">
      <w:pPr>
        <w:rPr>
          <w:noProof w:val="0"/>
          <w:szCs w:val="22"/>
          <w:lang w:val="hr-HR"/>
        </w:rPr>
      </w:pPr>
    </w:p>
    <w:p w14:paraId="258E905E" w14:textId="77777777" w:rsidR="00B46D68" w:rsidRPr="00DD1132" w:rsidRDefault="00B46D68" w:rsidP="00B46D68">
      <w:pPr>
        <w:rPr>
          <w:noProof w:val="0"/>
          <w:szCs w:val="22"/>
          <w:lang w:val="hr-HR"/>
        </w:rPr>
      </w:pPr>
      <w:r w:rsidRPr="00DD1132">
        <w:rPr>
          <w:b/>
          <w:caps/>
          <w:noProof w:val="0"/>
          <w:szCs w:val="22"/>
          <w:lang w:val="hr-HR"/>
        </w:rPr>
        <w:t>4.</w:t>
      </w:r>
      <w:r w:rsidRPr="00DD1132">
        <w:rPr>
          <w:b/>
          <w:caps/>
          <w:noProof w:val="0"/>
          <w:szCs w:val="22"/>
          <w:lang w:val="hr-HR"/>
        </w:rPr>
        <w:tab/>
        <w:t>M</w:t>
      </w:r>
      <w:r w:rsidRPr="00DD1132">
        <w:rPr>
          <w:b/>
          <w:noProof w:val="0"/>
          <w:szCs w:val="22"/>
          <w:lang w:val="hr-HR"/>
        </w:rPr>
        <w:t>oguće nuspojave</w:t>
      </w:r>
    </w:p>
    <w:p w14:paraId="258E905F" w14:textId="77777777" w:rsidR="00B46D68" w:rsidRPr="00DD1132" w:rsidRDefault="00B46D68" w:rsidP="00B46D68">
      <w:pPr>
        <w:rPr>
          <w:noProof w:val="0"/>
          <w:szCs w:val="22"/>
          <w:lang w:val="hr-HR"/>
        </w:rPr>
      </w:pPr>
    </w:p>
    <w:p w14:paraId="258E9060" w14:textId="77777777" w:rsidR="00B46D68" w:rsidRPr="00DD1132" w:rsidRDefault="00B46D68" w:rsidP="00B46D68">
      <w:pPr>
        <w:rPr>
          <w:noProof w:val="0"/>
          <w:szCs w:val="22"/>
          <w:lang w:val="hr-HR"/>
        </w:rPr>
      </w:pPr>
      <w:r w:rsidRPr="00DD1132">
        <w:rPr>
          <w:noProof w:val="0"/>
          <w:szCs w:val="22"/>
          <w:lang w:val="hr-HR"/>
        </w:rPr>
        <w:t xml:space="preserve">Kao i svi lijekovi, ovaj lijek može uzrokovati nuspojave iako se </w:t>
      </w:r>
      <w:r w:rsidR="002550FC" w:rsidRPr="00DD1132">
        <w:rPr>
          <w:noProof w:val="0"/>
          <w:szCs w:val="22"/>
          <w:lang w:val="hr-HR"/>
        </w:rPr>
        <w:t xml:space="preserve">one </w:t>
      </w:r>
      <w:r w:rsidRPr="00DD1132">
        <w:rPr>
          <w:noProof w:val="0"/>
          <w:szCs w:val="22"/>
          <w:lang w:val="hr-HR"/>
        </w:rPr>
        <w:t xml:space="preserve">neće javiti kod svakoga. </w:t>
      </w:r>
    </w:p>
    <w:p w14:paraId="258E9061" w14:textId="77777777" w:rsidR="00B46D68" w:rsidRPr="00DD1132" w:rsidRDefault="00B46D68" w:rsidP="00B46D68">
      <w:pPr>
        <w:rPr>
          <w:noProof w:val="0"/>
          <w:szCs w:val="22"/>
          <w:lang w:val="hr-HR"/>
        </w:rPr>
      </w:pPr>
    </w:p>
    <w:p w14:paraId="258E9062" w14:textId="77777777" w:rsidR="00B46D68" w:rsidRPr="00DD1132" w:rsidRDefault="00B46D68" w:rsidP="00B46D68">
      <w:pPr>
        <w:rPr>
          <w:b/>
          <w:noProof w:val="0"/>
          <w:szCs w:val="22"/>
          <w:lang w:val="hr-HR"/>
        </w:rPr>
      </w:pPr>
      <w:r w:rsidRPr="00DD1132">
        <w:rPr>
          <w:b/>
          <w:noProof w:val="0"/>
          <w:szCs w:val="22"/>
          <w:lang w:val="hr-HR"/>
        </w:rPr>
        <w:t>Ozbiljne nuspojave</w:t>
      </w:r>
    </w:p>
    <w:p w14:paraId="258E9063" w14:textId="77777777" w:rsidR="00B46D68" w:rsidRPr="00DD1132" w:rsidRDefault="00B46D68" w:rsidP="00B46D68">
      <w:pPr>
        <w:rPr>
          <w:noProof w:val="0"/>
          <w:szCs w:val="22"/>
          <w:lang w:val="hr-HR"/>
        </w:rPr>
      </w:pPr>
      <w:r w:rsidRPr="00DD1132">
        <w:rPr>
          <w:noProof w:val="0"/>
          <w:szCs w:val="22"/>
          <w:lang w:val="hr-HR"/>
        </w:rPr>
        <w:t>Čest</w:t>
      </w:r>
      <w:r w:rsidR="00B6133E" w:rsidRPr="00DD1132">
        <w:rPr>
          <w:noProof w:val="0"/>
          <w:szCs w:val="22"/>
          <w:lang w:val="hr-HR"/>
        </w:rPr>
        <w:t>o</w:t>
      </w:r>
      <w:r w:rsidRPr="00DD1132">
        <w:rPr>
          <w:noProof w:val="0"/>
          <w:szCs w:val="22"/>
          <w:lang w:val="hr-HR"/>
        </w:rPr>
        <w:t xml:space="preserve">: mogu se javiti u </w:t>
      </w:r>
      <w:r w:rsidR="00B6133E" w:rsidRPr="00DD1132">
        <w:rPr>
          <w:noProof w:val="0"/>
          <w:szCs w:val="22"/>
          <w:lang w:val="hr-HR"/>
        </w:rPr>
        <w:t>do</w:t>
      </w:r>
      <w:r w:rsidRPr="00DD1132">
        <w:rPr>
          <w:noProof w:val="0"/>
          <w:szCs w:val="22"/>
          <w:lang w:val="hr-HR"/>
        </w:rPr>
        <w:t xml:space="preserve"> 1 na 10 osoba</w:t>
      </w:r>
    </w:p>
    <w:p w14:paraId="258E9064" w14:textId="77777777" w:rsidR="00A01046" w:rsidRPr="00DD1132" w:rsidRDefault="00B46D68" w:rsidP="00A01046">
      <w:pPr>
        <w:ind w:left="567" w:hanging="567"/>
        <w:rPr>
          <w:noProof w:val="0"/>
          <w:szCs w:val="22"/>
          <w:lang w:val="hr-HR"/>
        </w:rPr>
      </w:pPr>
      <w:r w:rsidRPr="00DD1132">
        <w:rPr>
          <w:noProof w:val="0"/>
          <w:szCs w:val="22"/>
          <w:lang w:val="hr-HR"/>
        </w:rPr>
        <w:t>•</w:t>
      </w:r>
      <w:r w:rsidRPr="00DD1132">
        <w:rPr>
          <w:noProof w:val="0"/>
          <w:szCs w:val="22"/>
          <w:lang w:val="hr-HR"/>
        </w:rPr>
        <w:tab/>
        <w:t>Hipoglikemija (niska razina šećera u krvi). Znakovi koji upozoravaju na</w:t>
      </w:r>
      <w:r w:rsidRPr="00DD1132">
        <w:rPr>
          <w:b/>
          <w:noProof w:val="0"/>
          <w:szCs w:val="22"/>
          <w:lang w:val="hr-HR"/>
        </w:rPr>
        <w:t xml:space="preserve"> </w:t>
      </w:r>
      <w:r w:rsidRPr="00DD1132">
        <w:rPr>
          <w:noProof w:val="0"/>
          <w:szCs w:val="22"/>
          <w:lang w:val="hr-HR"/>
        </w:rPr>
        <w:t>nisku razinu šećera u krvi mogu se pojaviti iznenada, a mogu uključivati</w:t>
      </w:r>
      <w:r w:rsidR="004009FD" w:rsidRPr="00DD1132">
        <w:rPr>
          <w:noProof w:val="0"/>
          <w:szCs w:val="22"/>
          <w:lang w:val="hr-HR"/>
        </w:rPr>
        <w:t>:</w:t>
      </w:r>
      <w:r w:rsidRPr="00DD1132">
        <w:rPr>
          <w:noProof w:val="0"/>
          <w:szCs w:val="22"/>
          <w:lang w:val="hr-HR"/>
        </w:rPr>
        <w:t xml:space="preserve"> hladan znoj, hladnu blijedu kožu, glavobolju, ubrzane otkucaje srca, mučninu, snažan osjećaj gladi, promjene vida, osjećaj pospanosti, osjećaj slabosti, </w:t>
      </w:r>
      <w:r w:rsidR="00245FF9" w:rsidRPr="00DD1132">
        <w:rPr>
          <w:noProof w:val="0"/>
          <w:szCs w:val="22"/>
          <w:lang w:val="hr-HR"/>
        </w:rPr>
        <w:t>nervozu</w:t>
      </w:r>
      <w:r w:rsidRPr="00DD1132">
        <w:rPr>
          <w:noProof w:val="0"/>
          <w:szCs w:val="22"/>
          <w:lang w:val="hr-HR"/>
        </w:rPr>
        <w:t xml:space="preserve">, tjeskobu, </w:t>
      </w:r>
      <w:r w:rsidR="00D97765" w:rsidRPr="00DD1132">
        <w:rPr>
          <w:noProof w:val="0"/>
          <w:szCs w:val="22"/>
          <w:lang w:val="hr-HR"/>
        </w:rPr>
        <w:t>smetenost</w:t>
      </w:r>
      <w:r w:rsidRPr="00DD1132">
        <w:rPr>
          <w:noProof w:val="0"/>
          <w:szCs w:val="22"/>
          <w:lang w:val="hr-HR"/>
        </w:rPr>
        <w:t xml:space="preserve">, poteškoće s koncentracijom te </w:t>
      </w:r>
      <w:r w:rsidR="00395E94" w:rsidRPr="00DD1132">
        <w:rPr>
          <w:noProof w:val="0"/>
          <w:szCs w:val="22"/>
          <w:lang w:val="hr-HR"/>
        </w:rPr>
        <w:t xml:space="preserve">tresavicu </w:t>
      </w:r>
      <w:r w:rsidRPr="00DD1132">
        <w:rPr>
          <w:noProof w:val="0"/>
          <w:szCs w:val="22"/>
          <w:lang w:val="hr-HR"/>
        </w:rPr>
        <w:t>(</w:t>
      </w:r>
      <w:r w:rsidR="00395E94" w:rsidRPr="00DD1132">
        <w:rPr>
          <w:noProof w:val="0"/>
          <w:szCs w:val="22"/>
          <w:lang w:val="hr-HR"/>
        </w:rPr>
        <w:t>nevoljno drhtanje</w:t>
      </w:r>
      <w:r w:rsidRPr="00DD1132">
        <w:rPr>
          <w:noProof w:val="0"/>
          <w:szCs w:val="22"/>
          <w:lang w:val="hr-HR"/>
        </w:rPr>
        <w:t xml:space="preserve">). Liječnik će Vam reći kako liječiti nizak šećer u krvi i što učiniti primijetite li te znakove upozorenja. </w:t>
      </w:r>
      <w:r w:rsidR="00A01046" w:rsidRPr="00DD1132">
        <w:rPr>
          <w:noProof w:val="0"/>
          <w:szCs w:val="22"/>
          <w:lang w:val="hr-HR"/>
        </w:rPr>
        <w:t xml:space="preserve">Veća </w:t>
      </w:r>
      <w:r w:rsidR="00086A87" w:rsidRPr="00DD1132">
        <w:rPr>
          <w:noProof w:val="0"/>
          <w:szCs w:val="22"/>
          <w:lang w:val="hr-HR"/>
        </w:rPr>
        <w:t xml:space="preserve">je </w:t>
      </w:r>
      <w:r w:rsidR="00A01046" w:rsidRPr="00DD1132">
        <w:rPr>
          <w:noProof w:val="0"/>
          <w:szCs w:val="22"/>
          <w:lang w:val="hr-HR"/>
        </w:rPr>
        <w:t>vjerojatnost da će se to dogoditi ako uzimate i sulfonilureju ili inzulin. Liječnik Vam može smanjiti dozu ovih lijekova prije nego započnete s primjenom lijeka Victoza.</w:t>
      </w:r>
    </w:p>
    <w:p w14:paraId="258E9065" w14:textId="77777777" w:rsidR="00B46D68" w:rsidRPr="00DD1132" w:rsidRDefault="00B46D68" w:rsidP="00B46D68">
      <w:pPr>
        <w:ind w:left="567" w:hanging="567"/>
        <w:rPr>
          <w:noProof w:val="0"/>
          <w:szCs w:val="22"/>
          <w:lang w:val="hr-HR"/>
        </w:rPr>
      </w:pPr>
    </w:p>
    <w:p w14:paraId="258E9066" w14:textId="77777777" w:rsidR="00B46D68" w:rsidRPr="00DD1132" w:rsidRDefault="00B46D68" w:rsidP="00B46D68">
      <w:pPr>
        <w:rPr>
          <w:noProof w:val="0"/>
          <w:szCs w:val="22"/>
          <w:lang w:val="hr-HR"/>
        </w:rPr>
      </w:pPr>
      <w:r w:rsidRPr="00DD1132">
        <w:rPr>
          <w:noProof w:val="0"/>
          <w:szCs w:val="22"/>
          <w:lang w:val="hr-HR"/>
        </w:rPr>
        <w:t>Rijetk</w:t>
      </w:r>
      <w:r w:rsidR="00B6133E" w:rsidRPr="00DD1132">
        <w:rPr>
          <w:noProof w:val="0"/>
          <w:szCs w:val="22"/>
          <w:lang w:val="hr-HR"/>
        </w:rPr>
        <w:t>o</w:t>
      </w:r>
      <w:r w:rsidRPr="00DD1132">
        <w:rPr>
          <w:noProof w:val="0"/>
          <w:szCs w:val="22"/>
          <w:lang w:val="hr-HR"/>
        </w:rPr>
        <w:t xml:space="preserve">: mogu se javiti u </w:t>
      </w:r>
      <w:r w:rsidR="00B6133E" w:rsidRPr="00DD1132">
        <w:rPr>
          <w:noProof w:val="0"/>
          <w:szCs w:val="22"/>
          <w:lang w:val="hr-HR"/>
        </w:rPr>
        <w:t>do</w:t>
      </w:r>
      <w:r w:rsidRPr="00DD1132">
        <w:rPr>
          <w:noProof w:val="0"/>
          <w:szCs w:val="22"/>
          <w:lang w:val="hr-HR"/>
        </w:rPr>
        <w:t xml:space="preserve"> 1 na 1000 osoba</w:t>
      </w:r>
    </w:p>
    <w:p w14:paraId="258E9067" w14:textId="77777777" w:rsidR="00B6133E" w:rsidRPr="00DD1132" w:rsidRDefault="00B46D68" w:rsidP="00B6133E">
      <w:pPr>
        <w:ind w:left="567" w:hanging="567"/>
        <w:rPr>
          <w:noProof w:val="0"/>
          <w:szCs w:val="22"/>
          <w:lang w:val="hr-HR"/>
        </w:rPr>
      </w:pPr>
      <w:r w:rsidRPr="00DD1132">
        <w:rPr>
          <w:noProof w:val="0"/>
          <w:szCs w:val="22"/>
          <w:lang w:val="hr-HR"/>
        </w:rPr>
        <w:t>•</w:t>
      </w:r>
      <w:r w:rsidRPr="00DD1132">
        <w:rPr>
          <w:noProof w:val="0"/>
          <w:szCs w:val="22"/>
          <w:lang w:val="hr-HR"/>
        </w:rPr>
        <w:tab/>
      </w:r>
      <w:r w:rsidR="00B6133E" w:rsidRPr="00DD1132">
        <w:rPr>
          <w:noProof w:val="0"/>
          <w:szCs w:val="22"/>
          <w:lang w:val="hr-HR"/>
        </w:rPr>
        <w:t>Težak oblik alergijske reakcije (anafilaktička reakcija) s dodatnim simptomima kao što su problemi s disanjem, oticanje grla i lica, ubrzani otkucaji srca itd. Ako osjetite ove simptome, morate odmah zatražiti medicinsku pomoć i što prije obavijestiti svog liječnika.</w:t>
      </w:r>
    </w:p>
    <w:p w14:paraId="258E9068" w14:textId="77777777" w:rsidR="00362A5C" w:rsidRPr="00DD1132" w:rsidRDefault="00362A5C" w:rsidP="00362A5C">
      <w:pPr>
        <w:ind w:left="567" w:hanging="567"/>
        <w:rPr>
          <w:lang w:val="hr-HR"/>
        </w:rPr>
      </w:pPr>
      <w:r w:rsidRPr="00DD1132">
        <w:rPr>
          <w:lang w:val="hr-HR"/>
        </w:rPr>
        <w:t>•</w:t>
      </w:r>
      <w:r w:rsidRPr="00DD1132">
        <w:rPr>
          <w:lang w:val="hr-HR"/>
        </w:rPr>
        <w:tab/>
        <w:t>Opstrukcija crijeva</w:t>
      </w:r>
      <w:r w:rsidR="00245C1E" w:rsidRPr="00DD1132">
        <w:rPr>
          <w:lang w:val="hr-HR"/>
        </w:rPr>
        <w:t>. T</w:t>
      </w:r>
      <w:r w:rsidRPr="00DD1132">
        <w:rPr>
          <w:lang w:val="hr-HR"/>
        </w:rPr>
        <w:t xml:space="preserve">eški oblik zatvora s dodatnim simptomima kao što je bol u trbuhu, </w:t>
      </w:r>
      <w:r w:rsidR="00486BD7" w:rsidRPr="00DD1132">
        <w:rPr>
          <w:lang w:val="hr-HR"/>
        </w:rPr>
        <w:t>nadutost</w:t>
      </w:r>
      <w:r w:rsidRPr="00DD1132">
        <w:rPr>
          <w:lang w:val="hr-HR"/>
        </w:rPr>
        <w:t>, povraćanje itd.</w:t>
      </w:r>
    </w:p>
    <w:p w14:paraId="258E9069" w14:textId="77777777" w:rsidR="00B46D68" w:rsidRPr="00DD1132" w:rsidRDefault="00B46D68" w:rsidP="0070017B">
      <w:pPr>
        <w:ind w:left="567" w:hanging="567"/>
        <w:rPr>
          <w:noProof w:val="0"/>
          <w:szCs w:val="22"/>
          <w:lang w:val="hr-HR"/>
        </w:rPr>
      </w:pPr>
    </w:p>
    <w:p w14:paraId="258E906A" w14:textId="77777777" w:rsidR="00195165" w:rsidRPr="00DD1132" w:rsidRDefault="00195165" w:rsidP="00195165">
      <w:pPr>
        <w:rPr>
          <w:noProof w:val="0"/>
          <w:szCs w:val="22"/>
          <w:lang w:val="hr-HR"/>
        </w:rPr>
      </w:pPr>
      <w:r w:rsidRPr="00DD1132">
        <w:rPr>
          <w:noProof w:val="0"/>
          <w:szCs w:val="22"/>
          <w:lang w:val="hr-HR"/>
        </w:rPr>
        <w:t>Vrlo rijetko: mogu se javiti u do 1 na 10 000 osoba</w:t>
      </w:r>
    </w:p>
    <w:p w14:paraId="258E906B" w14:textId="77777777" w:rsidR="004C397A" w:rsidRPr="00DD1132" w:rsidRDefault="00CC0E69" w:rsidP="00CC0E69">
      <w:pPr>
        <w:ind w:left="567" w:hanging="567"/>
        <w:rPr>
          <w:lang w:val="hr-HR"/>
        </w:rPr>
      </w:pPr>
      <w:r w:rsidRPr="00DD1132">
        <w:rPr>
          <w:lang w:val="hr-HR"/>
        </w:rPr>
        <w:t>•</w:t>
      </w:r>
      <w:r w:rsidRPr="00DD1132">
        <w:rPr>
          <w:lang w:val="hr-HR"/>
        </w:rPr>
        <w:tab/>
      </w:r>
      <w:r w:rsidR="00195165" w:rsidRPr="00DD1132">
        <w:rPr>
          <w:lang w:val="hr-HR"/>
        </w:rPr>
        <w:t>Slučajevi upale gušterače (pankreatitis). Pankreatitis može biti ozbiljn</w:t>
      </w:r>
      <w:r w:rsidR="0004197E" w:rsidRPr="00DD1132">
        <w:rPr>
          <w:lang w:val="hr-HR"/>
        </w:rPr>
        <w:t xml:space="preserve">o </w:t>
      </w:r>
      <w:r w:rsidR="002A7886" w:rsidRPr="00DD1132">
        <w:rPr>
          <w:lang w:val="hr-HR"/>
        </w:rPr>
        <w:t xml:space="preserve">medicinsko </w:t>
      </w:r>
      <w:r w:rsidR="0004197E" w:rsidRPr="00DD1132">
        <w:rPr>
          <w:lang w:val="hr-HR"/>
        </w:rPr>
        <w:t>stanje</w:t>
      </w:r>
      <w:r w:rsidR="00DC7FBC" w:rsidRPr="00DD1132">
        <w:rPr>
          <w:lang w:val="hr-HR"/>
        </w:rPr>
        <w:t>,</w:t>
      </w:r>
      <w:r w:rsidR="0004197E" w:rsidRPr="00DD1132">
        <w:rPr>
          <w:lang w:val="hr-HR"/>
        </w:rPr>
        <w:t xml:space="preserve"> potencijalno opasno po život</w:t>
      </w:r>
      <w:r w:rsidR="00DE2BAE" w:rsidRPr="00DD1132">
        <w:rPr>
          <w:lang w:val="hr-HR"/>
        </w:rPr>
        <w:t>.</w:t>
      </w:r>
      <w:r w:rsidRPr="00DD1132">
        <w:rPr>
          <w:lang w:val="hr-HR"/>
        </w:rPr>
        <w:t xml:space="preserve"> </w:t>
      </w:r>
      <w:r w:rsidR="004C397A" w:rsidRPr="00DD1132">
        <w:rPr>
          <w:lang w:val="hr-HR"/>
        </w:rPr>
        <w:t>Prestanite primjenjivati lijek Victoza i odmah se obratite liječniku ako primijetite bilo koju od navedenih ozbiljnih nuspojava:</w:t>
      </w:r>
    </w:p>
    <w:p w14:paraId="258E906C" w14:textId="77777777" w:rsidR="00895002" w:rsidRPr="00DD1132" w:rsidRDefault="004C397A" w:rsidP="004C397A">
      <w:pPr>
        <w:ind w:left="567" w:hanging="567"/>
        <w:rPr>
          <w:lang w:val="hr-HR"/>
        </w:rPr>
      </w:pPr>
      <w:r w:rsidRPr="00DD1132">
        <w:rPr>
          <w:lang w:val="hr-HR"/>
        </w:rPr>
        <w:tab/>
      </w:r>
    </w:p>
    <w:p w14:paraId="258E906D" w14:textId="77777777" w:rsidR="00195165" w:rsidRPr="00DD1132" w:rsidRDefault="00895002" w:rsidP="004C397A">
      <w:pPr>
        <w:ind w:left="567" w:hanging="567"/>
        <w:rPr>
          <w:lang w:val="hr-HR"/>
        </w:rPr>
      </w:pPr>
      <w:r w:rsidRPr="00DD1132">
        <w:rPr>
          <w:lang w:val="hr-HR"/>
        </w:rPr>
        <w:tab/>
      </w:r>
      <w:r w:rsidR="00E1352B" w:rsidRPr="00DD1132">
        <w:rPr>
          <w:lang w:val="hr-HR"/>
        </w:rPr>
        <w:t>J</w:t>
      </w:r>
      <w:r w:rsidR="00CC0E69" w:rsidRPr="00DD1132">
        <w:rPr>
          <w:lang w:val="hr-HR"/>
        </w:rPr>
        <w:t>ak</w:t>
      </w:r>
      <w:r w:rsidR="004C397A" w:rsidRPr="00DD1132">
        <w:rPr>
          <w:lang w:val="hr-HR"/>
        </w:rPr>
        <w:t>u</w:t>
      </w:r>
      <w:r w:rsidR="00CC0E69" w:rsidRPr="00DD1132">
        <w:rPr>
          <w:lang w:val="hr-HR"/>
        </w:rPr>
        <w:t xml:space="preserve"> </w:t>
      </w:r>
      <w:r w:rsidR="00E1352B" w:rsidRPr="00DD1132">
        <w:rPr>
          <w:lang w:val="hr-HR"/>
        </w:rPr>
        <w:t xml:space="preserve">i ustrajnu </w:t>
      </w:r>
      <w:r w:rsidR="00CC0E69" w:rsidRPr="00DD1132">
        <w:rPr>
          <w:lang w:val="hr-HR"/>
        </w:rPr>
        <w:t xml:space="preserve">bol u </w:t>
      </w:r>
      <w:r w:rsidR="004C397A" w:rsidRPr="00DD1132">
        <w:rPr>
          <w:lang w:val="hr-HR"/>
        </w:rPr>
        <w:t xml:space="preserve">abdomenu (području </w:t>
      </w:r>
      <w:r w:rsidR="00CC0E69" w:rsidRPr="00DD1132">
        <w:rPr>
          <w:lang w:val="hr-HR"/>
        </w:rPr>
        <w:t>trbuh</w:t>
      </w:r>
      <w:r w:rsidR="004C397A" w:rsidRPr="00DD1132">
        <w:rPr>
          <w:lang w:val="hr-HR"/>
        </w:rPr>
        <w:t>a) koja se može protezati na leđa, kao i mučninu i povraćanje</w:t>
      </w:r>
      <w:r w:rsidR="00CC0E69" w:rsidRPr="00DD1132">
        <w:rPr>
          <w:lang w:val="hr-HR"/>
        </w:rPr>
        <w:t xml:space="preserve">, </w:t>
      </w:r>
      <w:r w:rsidR="004C397A" w:rsidRPr="00DD1132">
        <w:rPr>
          <w:lang w:val="hr-HR"/>
        </w:rPr>
        <w:t xml:space="preserve">jer to mogu biti znakovi upale gušterače (pankreatitisa). </w:t>
      </w:r>
    </w:p>
    <w:p w14:paraId="258E906E" w14:textId="77777777" w:rsidR="004C397A" w:rsidRPr="00DD1132" w:rsidRDefault="004C397A" w:rsidP="00B46D68">
      <w:pPr>
        <w:rPr>
          <w:b/>
          <w:noProof w:val="0"/>
          <w:szCs w:val="22"/>
          <w:lang w:val="hr-HR"/>
        </w:rPr>
      </w:pPr>
    </w:p>
    <w:p w14:paraId="258E906F" w14:textId="77777777" w:rsidR="00B46D68" w:rsidRPr="00DD1132" w:rsidRDefault="00B46D68" w:rsidP="00B46D68">
      <w:pPr>
        <w:rPr>
          <w:noProof w:val="0"/>
          <w:szCs w:val="22"/>
          <w:lang w:val="hr-HR"/>
        </w:rPr>
      </w:pPr>
      <w:r w:rsidRPr="00DD1132">
        <w:rPr>
          <w:b/>
          <w:noProof w:val="0"/>
          <w:szCs w:val="22"/>
          <w:lang w:val="hr-HR"/>
        </w:rPr>
        <w:t>Druge nuspojave</w:t>
      </w:r>
    </w:p>
    <w:p w14:paraId="258E9070" w14:textId="77777777" w:rsidR="00B46D68" w:rsidRPr="00DD1132" w:rsidRDefault="00B46D68" w:rsidP="00B46D68">
      <w:pPr>
        <w:rPr>
          <w:noProof w:val="0"/>
          <w:szCs w:val="22"/>
          <w:lang w:val="hr-HR"/>
        </w:rPr>
      </w:pPr>
      <w:r w:rsidRPr="00DD1132">
        <w:rPr>
          <w:noProof w:val="0"/>
          <w:szCs w:val="22"/>
          <w:lang w:val="hr-HR"/>
        </w:rPr>
        <w:t>Vrlo čest</w:t>
      </w:r>
      <w:r w:rsidR="00B6133E" w:rsidRPr="00DD1132">
        <w:rPr>
          <w:noProof w:val="0"/>
          <w:szCs w:val="22"/>
          <w:lang w:val="hr-HR"/>
        </w:rPr>
        <w:t>o</w:t>
      </w:r>
      <w:r w:rsidRPr="00DD1132">
        <w:rPr>
          <w:noProof w:val="0"/>
          <w:szCs w:val="22"/>
          <w:lang w:val="hr-HR"/>
        </w:rPr>
        <w:t>: mogu se javiti u više od 1 na 10 osoba</w:t>
      </w:r>
    </w:p>
    <w:p w14:paraId="258E9071" w14:textId="77777777" w:rsidR="00B46D68" w:rsidRPr="00DD1132" w:rsidRDefault="00B46D68" w:rsidP="00B46D68">
      <w:pPr>
        <w:ind w:left="567" w:hanging="567"/>
        <w:rPr>
          <w:noProof w:val="0"/>
          <w:szCs w:val="22"/>
          <w:lang w:val="hr-HR"/>
        </w:rPr>
      </w:pPr>
      <w:r w:rsidRPr="00DD1132">
        <w:rPr>
          <w:noProof w:val="0"/>
          <w:szCs w:val="22"/>
          <w:lang w:val="hr-HR"/>
        </w:rPr>
        <w:t>•</w:t>
      </w:r>
      <w:r w:rsidRPr="00DD1132">
        <w:rPr>
          <w:noProof w:val="0"/>
          <w:szCs w:val="22"/>
          <w:lang w:val="hr-HR"/>
        </w:rPr>
        <w:tab/>
        <w:t>Mučnina. Obično prolazi s vremenom.</w:t>
      </w:r>
    </w:p>
    <w:p w14:paraId="258E9072" w14:textId="77777777" w:rsidR="00B46D68" w:rsidRPr="00DD1132" w:rsidRDefault="00B46D68" w:rsidP="00B46D68">
      <w:pPr>
        <w:ind w:left="567" w:hanging="567"/>
        <w:rPr>
          <w:noProof w:val="0"/>
          <w:szCs w:val="22"/>
          <w:lang w:val="hr-HR"/>
        </w:rPr>
      </w:pPr>
      <w:r w:rsidRPr="00DD1132">
        <w:rPr>
          <w:noProof w:val="0"/>
          <w:szCs w:val="22"/>
          <w:lang w:val="hr-HR"/>
        </w:rPr>
        <w:t>•</w:t>
      </w:r>
      <w:r w:rsidRPr="00DD1132">
        <w:rPr>
          <w:noProof w:val="0"/>
          <w:szCs w:val="22"/>
          <w:lang w:val="hr-HR"/>
        </w:rPr>
        <w:tab/>
        <w:t>Proljev. Obično prolazi s vremenom.</w:t>
      </w:r>
    </w:p>
    <w:p w14:paraId="258E9073" w14:textId="77777777" w:rsidR="00B46D68" w:rsidRPr="00DD1132" w:rsidRDefault="00B46D68" w:rsidP="00B46D68">
      <w:pPr>
        <w:rPr>
          <w:noProof w:val="0"/>
          <w:szCs w:val="22"/>
          <w:lang w:val="hr-HR"/>
        </w:rPr>
      </w:pPr>
    </w:p>
    <w:p w14:paraId="258E9074" w14:textId="77777777" w:rsidR="00B46D68" w:rsidRPr="00DD1132" w:rsidRDefault="00B46D68" w:rsidP="00B46D68">
      <w:pPr>
        <w:rPr>
          <w:noProof w:val="0"/>
          <w:szCs w:val="22"/>
          <w:lang w:val="hr-HR"/>
        </w:rPr>
      </w:pPr>
      <w:r w:rsidRPr="00DD1132">
        <w:rPr>
          <w:noProof w:val="0"/>
          <w:szCs w:val="22"/>
          <w:lang w:val="hr-HR"/>
        </w:rPr>
        <w:t>Čest</w:t>
      </w:r>
      <w:r w:rsidR="00B6133E" w:rsidRPr="00DD1132">
        <w:rPr>
          <w:noProof w:val="0"/>
          <w:szCs w:val="22"/>
          <w:lang w:val="hr-HR"/>
        </w:rPr>
        <w:t>o</w:t>
      </w:r>
    </w:p>
    <w:p w14:paraId="258E9075" w14:textId="77777777" w:rsidR="00B46D68" w:rsidRPr="00DD1132" w:rsidRDefault="00B46D68" w:rsidP="00B46D68">
      <w:pPr>
        <w:ind w:left="567" w:hanging="567"/>
        <w:rPr>
          <w:noProof w:val="0"/>
          <w:szCs w:val="22"/>
          <w:lang w:val="hr-HR"/>
        </w:rPr>
      </w:pPr>
      <w:r w:rsidRPr="00DD1132">
        <w:rPr>
          <w:noProof w:val="0"/>
          <w:szCs w:val="22"/>
          <w:lang w:val="hr-HR"/>
        </w:rPr>
        <w:t>•</w:t>
      </w:r>
      <w:r w:rsidRPr="00DD1132">
        <w:rPr>
          <w:noProof w:val="0"/>
          <w:szCs w:val="22"/>
          <w:lang w:val="hr-HR"/>
        </w:rPr>
        <w:tab/>
        <w:t>Povraćanje</w:t>
      </w:r>
      <w:r w:rsidR="00190A29" w:rsidRPr="00DD1132">
        <w:rPr>
          <w:noProof w:val="0"/>
          <w:szCs w:val="22"/>
          <w:lang w:val="hr-HR"/>
        </w:rPr>
        <w:t>.</w:t>
      </w:r>
    </w:p>
    <w:p w14:paraId="258E9076" w14:textId="77777777" w:rsidR="00B46D68" w:rsidRPr="00DD1132" w:rsidRDefault="00B46D68" w:rsidP="00B46D68">
      <w:pPr>
        <w:ind w:left="567" w:hanging="567"/>
        <w:rPr>
          <w:noProof w:val="0"/>
          <w:szCs w:val="22"/>
          <w:lang w:val="hr-HR"/>
        </w:rPr>
      </w:pPr>
    </w:p>
    <w:p w14:paraId="258E9077" w14:textId="77777777" w:rsidR="00B46D68" w:rsidRPr="00DD1132" w:rsidRDefault="00B46D68" w:rsidP="00B46D68">
      <w:pPr>
        <w:rPr>
          <w:noProof w:val="0"/>
          <w:szCs w:val="22"/>
          <w:lang w:val="hr-HR"/>
        </w:rPr>
      </w:pPr>
      <w:r w:rsidRPr="00DD1132">
        <w:rPr>
          <w:noProof w:val="0"/>
          <w:szCs w:val="22"/>
          <w:lang w:val="hr-HR"/>
        </w:rPr>
        <w:t xml:space="preserve">Pri započinjanju </w:t>
      </w:r>
      <w:r w:rsidR="00395E94" w:rsidRPr="00DD1132">
        <w:rPr>
          <w:noProof w:val="0"/>
          <w:szCs w:val="22"/>
          <w:lang w:val="hr-HR"/>
        </w:rPr>
        <w:t xml:space="preserve">liječenja </w:t>
      </w:r>
      <w:r w:rsidRPr="00DD1132">
        <w:rPr>
          <w:noProof w:val="0"/>
          <w:szCs w:val="22"/>
          <w:lang w:val="hr-HR"/>
        </w:rPr>
        <w:t xml:space="preserve">lijekom Victoza u nekim slučajevima možete osjetiti gubitak tekućine/dehidraciju, primjerice u slučaju povraćanja, mučnine i proljeva. Važno je izbjeći dehidraciju tako što ćete piti </w:t>
      </w:r>
      <w:r w:rsidR="002452C3" w:rsidRPr="00DD1132">
        <w:rPr>
          <w:noProof w:val="0"/>
          <w:szCs w:val="22"/>
          <w:lang w:val="hr-HR"/>
        </w:rPr>
        <w:t xml:space="preserve">puno </w:t>
      </w:r>
      <w:r w:rsidRPr="00DD1132">
        <w:rPr>
          <w:noProof w:val="0"/>
          <w:szCs w:val="22"/>
          <w:lang w:val="hr-HR"/>
        </w:rPr>
        <w:t>tekućine</w:t>
      </w:r>
      <w:r w:rsidR="00190A29" w:rsidRPr="00DD1132">
        <w:rPr>
          <w:noProof w:val="0"/>
          <w:szCs w:val="22"/>
          <w:lang w:val="hr-HR"/>
        </w:rPr>
        <w:t>.</w:t>
      </w:r>
    </w:p>
    <w:p w14:paraId="258E9078" w14:textId="77777777" w:rsidR="00486BD7" w:rsidRPr="00DD1132" w:rsidRDefault="00486BD7" w:rsidP="00B46D68">
      <w:pPr>
        <w:rPr>
          <w:noProof w:val="0"/>
          <w:szCs w:val="22"/>
          <w:lang w:val="hr-HR"/>
        </w:rPr>
      </w:pPr>
    </w:p>
    <w:p w14:paraId="258E9079" w14:textId="77777777" w:rsidR="00B46D68" w:rsidRPr="00DD1132" w:rsidRDefault="00B46D68" w:rsidP="00B46D68">
      <w:pPr>
        <w:ind w:left="567" w:hanging="567"/>
        <w:rPr>
          <w:noProof w:val="0"/>
          <w:szCs w:val="22"/>
          <w:lang w:val="hr-HR"/>
        </w:rPr>
      </w:pPr>
      <w:r w:rsidRPr="00DD1132">
        <w:rPr>
          <w:noProof w:val="0"/>
          <w:szCs w:val="22"/>
          <w:lang w:val="hr-HR"/>
        </w:rPr>
        <w:t>•</w:t>
      </w:r>
      <w:r w:rsidRPr="00DD1132">
        <w:rPr>
          <w:noProof w:val="0"/>
          <w:szCs w:val="22"/>
          <w:lang w:val="hr-HR"/>
        </w:rPr>
        <w:tab/>
        <w:t>Glavobolja</w:t>
      </w:r>
    </w:p>
    <w:p w14:paraId="258E907A" w14:textId="77777777" w:rsidR="00B46D68" w:rsidRPr="00DD1132" w:rsidRDefault="00B46D68" w:rsidP="00B46D68">
      <w:pPr>
        <w:ind w:left="567" w:hanging="567"/>
        <w:rPr>
          <w:noProof w:val="0"/>
          <w:szCs w:val="22"/>
          <w:lang w:val="hr-HR"/>
        </w:rPr>
      </w:pPr>
      <w:r w:rsidRPr="00DD1132">
        <w:rPr>
          <w:noProof w:val="0"/>
          <w:szCs w:val="22"/>
          <w:lang w:val="hr-HR"/>
        </w:rPr>
        <w:t>•</w:t>
      </w:r>
      <w:r w:rsidRPr="00DD1132">
        <w:rPr>
          <w:noProof w:val="0"/>
          <w:szCs w:val="22"/>
          <w:lang w:val="hr-HR"/>
        </w:rPr>
        <w:tab/>
      </w:r>
      <w:r w:rsidR="007A6473" w:rsidRPr="00DD1132">
        <w:rPr>
          <w:noProof w:val="0"/>
          <w:szCs w:val="22"/>
          <w:lang w:val="hr-HR"/>
        </w:rPr>
        <w:t>Probavne tegobe</w:t>
      </w:r>
    </w:p>
    <w:p w14:paraId="258E907B" w14:textId="77777777" w:rsidR="00B46D68" w:rsidRPr="00DD1132" w:rsidRDefault="00B46D68" w:rsidP="00B46D68">
      <w:pPr>
        <w:ind w:left="567" w:hanging="567"/>
        <w:rPr>
          <w:noProof w:val="0"/>
          <w:szCs w:val="22"/>
          <w:lang w:val="hr-HR"/>
        </w:rPr>
      </w:pPr>
      <w:r w:rsidRPr="00DD1132">
        <w:rPr>
          <w:noProof w:val="0"/>
          <w:szCs w:val="22"/>
          <w:lang w:val="hr-HR"/>
        </w:rPr>
        <w:t>•</w:t>
      </w:r>
      <w:r w:rsidRPr="00DD1132">
        <w:rPr>
          <w:noProof w:val="0"/>
          <w:szCs w:val="22"/>
          <w:lang w:val="hr-HR"/>
        </w:rPr>
        <w:tab/>
        <w:t>Upala želuca (gastritis). Znakovi uključuju bolove u želucu, mučninu i povraćanje.</w:t>
      </w:r>
    </w:p>
    <w:p w14:paraId="258E907C" w14:textId="77777777" w:rsidR="00B46D68" w:rsidRPr="00DD1132" w:rsidRDefault="00B46D68" w:rsidP="00B46D68">
      <w:pPr>
        <w:ind w:left="567" w:hanging="567"/>
        <w:rPr>
          <w:noProof w:val="0"/>
          <w:szCs w:val="22"/>
          <w:lang w:val="hr-HR"/>
        </w:rPr>
      </w:pPr>
      <w:r w:rsidRPr="00DD1132">
        <w:rPr>
          <w:noProof w:val="0"/>
          <w:szCs w:val="22"/>
          <w:lang w:val="hr-HR"/>
        </w:rPr>
        <w:t>•</w:t>
      </w:r>
      <w:r w:rsidRPr="00DD1132">
        <w:rPr>
          <w:noProof w:val="0"/>
          <w:szCs w:val="22"/>
          <w:lang w:val="hr-HR"/>
        </w:rPr>
        <w:tab/>
        <w:t>Gastroezofagealna refluksna bolest (GERB). Znakovi uključuju žgaravicu.</w:t>
      </w:r>
    </w:p>
    <w:p w14:paraId="258E907D" w14:textId="77777777" w:rsidR="00B46D68" w:rsidRPr="00DD1132" w:rsidRDefault="00B46D68" w:rsidP="00B46D68">
      <w:pPr>
        <w:ind w:left="567" w:hanging="567"/>
        <w:rPr>
          <w:noProof w:val="0"/>
          <w:szCs w:val="22"/>
          <w:lang w:val="hr-HR"/>
        </w:rPr>
      </w:pPr>
      <w:r w:rsidRPr="00DD1132">
        <w:rPr>
          <w:noProof w:val="0"/>
          <w:szCs w:val="22"/>
          <w:lang w:val="hr-HR"/>
        </w:rPr>
        <w:t>•</w:t>
      </w:r>
      <w:r w:rsidRPr="00DD1132">
        <w:rPr>
          <w:noProof w:val="0"/>
          <w:szCs w:val="22"/>
          <w:lang w:val="hr-HR"/>
        </w:rPr>
        <w:tab/>
        <w:t>Bolan ili otečen trbuh (abdomen)</w:t>
      </w:r>
    </w:p>
    <w:p w14:paraId="258E907E" w14:textId="77777777" w:rsidR="00B46D68" w:rsidRPr="00DD1132" w:rsidRDefault="00B46D68" w:rsidP="00B46D68">
      <w:pPr>
        <w:ind w:left="567" w:hanging="567"/>
        <w:rPr>
          <w:noProof w:val="0"/>
          <w:szCs w:val="22"/>
          <w:lang w:val="hr-HR"/>
        </w:rPr>
      </w:pPr>
      <w:r w:rsidRPr="00DD1132">
        <w:rPr>
          <w:noProof w:val="0"/>
          <w:szCs w:val="22"/>
          <w:lang w:val="hr-HR"/>
        </w:rPr>
        <w:t>•</w:t>
      </w:r>
      <w:r w:rsidRPr="00DD1132">
        <w:rPr>
          <w:noProof w:val="0"/>
          <w:szCs w:val="22"/>
          <w:lang w:val="hr-HR"/>
        </w:rPr>
        <w:tab/>
        <w:t>Nelagoda u trbuhu</w:t>
      </w:r>
    </w:p>
    <w:p w14:paraId="258E907F" w14:textId="77777777" w:rsidR="00B46D68" w:rsidRPr="00DD1132" w:rsidRDefault="00B46D68" w:rsidP="00B46D68">
      <w:pPr>
        <w:ind w:left="567" w:hanging="567"/>
        <w:rPr>
          <w:noProof w:val="0"/>
          <w:szCs w:val="22"/>
          <w:lang w:val="hr-HR"/>
        </w:rPr>
      </w:pPr>
      <w:r w:rsidRPr="00DD1132">
        <w:rPr>
          <w:noProof w:val="0"/>
          <w:szCs w:val="22"/>
          <w:lang w:val="hr-HR"/>
        </w:rPr>
        <w:t>•</w:t>
      </w:r>
      <w:r w:rsidRPr="00DD1132">
        <w:rPr>
          <w:noProof w:val="0"/>
          <w:szCs w:val="22"/>
          <w:lang w:val="hr-HR"/>
        </w:rPr>
        <w:tab/>
        <w:t>Zatvor</w:t>
      </w:r>
    </w:p>
    <w:p w14:paraId="258E9080" w14:textId="77777777" w:rsidR="00B46D68" w:rsidRPr="00DD1132" w:rsidRDefault="00B46D68" w:rsidP="00B46D68">
      <w:pPr>
        <w:ind w:left="567" w:hanging="567"/>
        <w:rPr>
          <w:noProof w:val="0"/>
          <w:szCs w:val="22"/>
          <w:lang w:val="hr-HR"/>
        </w:rPr>
      </w:pPr>
      <w:r w:rsidRPr="00DD1132">
        <w:rPr>
          <w:noProof w:val="0"/>
          <w:szCs w:val="22"/>
          <w:lang w:val="hr-HR"/>
        </w:rPr>
        <w:t>•</w:t>
      </w:r>
      <w:r w:rsidRPr="00DD1132">
        <w:rPr>
          <w:noProof w:val="0"/>
          <w:szCs w:val="22"/>
          <w:lang w:val="hr-HR"/>
        </w:rPr>
        <w:tab/>
        <w:t>Vjetrovi (</w:t>
      </w:r>
      <w:r w:rsidR="00395E94" w:rsidRPr="00DD1132">
        <w:rPr>
          <w:noProof w:val="0"/>
          <w:szCs w:val="22"/>
          <w:lang w:val="hr-HR"/>
        </w:rPr>
        <w:t>flatulencija</w:t>
      </w:r>
      <w:r w:rsidRPr="00DD1132">
        <w:rPr>
          <w:noProof w:val="0"/>
          <w:szCs w:val="22"/>
          <w:lang w:val="hr-HR"/>
        </w:rPr>
        <w:t>)</w:t>
      </w:r>
    </w:p>
    <w:p w14:paraId="258E9081" w14:textId="77777777" w:rsidR="00B46D68" w:rsidRPr="00DD1132" w:rsidRDefault="00B46D68" w:rsidP="00B46D68">
      <w:pPr>
        <w:ind w:left="567" w:hanging="567"/>
        <w:rPr>
          <w:noProof w:val="0"/>
          <w:szCs w:val="22"/>
          <w:lang w:val="hr-HR"/>
        </w:rPr>
      </w:pPr>
      <w:r w:rsidRPr="00DD1132">
        <w:rPr>
          <w:noProof w:val="0"/>
          <w:szCs w:val="22"/>
          <w:lang w:val="hr-HR"/>
        </w:rPr>
        <w:t>•</w:t>
      </w:r>
      <w:r w:rsidRPr="00DD1132">
        <w:rPr>
          <w:noProof w:val="0"/>
          <w:szCs w:val="22"/>
          <w:lang w:val="hr-HR"/>
        </w:rPr>
        <w:tab/>
        <w:t>Smanjen apetit</w:t>
      </w:r>
    </w:p>
    <w:p w14:paraId="258E9082" w14:textId="77777777" w:rsidR="00B46D68" w:rsidRPr="00DD1132" w:rsidRDefault="00B46D68" w:rsidP="00B46D68">
      <w:pPr>
        <w:ind w:left="567" w:hanging="567"/>
        <w:rPr>
          <w:noProof w:val="0"/>
          <w:szCs w:val="22"/>
          <w:lang w:val="hr-HR"/>
        </w:rPr>
      </w:pPr>
      <w:r w:rsidRPr="00DD1132">
        <w:rPr>
          <w:noProof w:val="0"/>
          <w:szCs w:val="22"/>
          <w:lang w:val="hr-HR"/>
        </w:rPr>
        <w:t>•</w:t>
      </w:r>
      <w:r w:rsidRPr="00DD1132">
        <w:rPr>
          <w:noProof w:val="0"/>
          <w:szCs w:val="22"/>
          <w:lang w:val="hr-HR"/>
        </w:rPr>
        <w:tab/>
        <w:t>Bronhitis</w:t>
      </w:r>
    </w:p>
    <w:p w14:paraId="258E9083" w14:textId="77777777" w:rsidR="00B46D68" w:rsidRPr="00DD1132" w:rsidRDefault="00B46D68" w:rsidP="00B46D68">
      <w:pPr>
        <w:ind w:left="567" w:hanging="567"/>
        <w:rPr>
          <w:noProof w:val="0"/>
          <w:szCs w:val="22"/>
          <w:lang w:val="hr-HR"/>
        </w:rPr>
      </w:pPr>
      <w:r w:rsidRPr="00DD1132">
        <w:rPr>
          <w:noProof w:val="0"/>
          <w:szCs w:val="22"/>
          <w:lang w:val="hr-HR"/>
        </w:rPr>
        <w:t>•</w:t>
      </w:r>
      <w:r w:rsidRPr="00DD1132">
        <w:rPr>
          <w:noProof w:val="0"/>
          <w:szCs w:val="22"/>
          <w:lang w:val="hr-HR"/>
        </w:rPr>
        <w:tab/>
      </w:r>
      <w:r w:rsidR="006C4EEC" w:rsidRPr="00DD1132">
        <w:rPr>
          <w:noProof w:val="0"/>
          <w:szCs w:val="22"/>
          <w:lang w:val="hr-HR"/>
        </w:rPr>
        <w:t>Obična p</w:t>
      </w:r>
      <w:r w:rsidRPr="00DD1132">
        <w:rPr>
          <w:noProof w:val="0"/>
          <w:szCs w:val="22"/>
          <w:lang w:val="hr-HR"/>
        </w:rPr>
        <w:t>rehlada</w:t>
      </w:r>
    </w:p>
    <w:p w14:paraId="258E9084" w14:textId="77777777" w:rsidR="00B46D68" w:rsidRPr="00DD1132" w:rsidRDefault="00B46D68" w:rsidP="00B46D68">
      <w:pPr>
        <w:ind w:left="567" w:hanging="567"/>
        <w:rPr>
          <w:noProof w:val="0"/>
          <w:szCs w:val="22"/>
          <w:lang w:val="hr-HR"/>
        </w:rPr>
      </w:pPr>
      <w:r w:rsidRPr="00DD1132">
        <w:rPr>
          <w:noProof w:val="0"/>
          <w:szCs w:val="22"/>
          <w:lang w:val="hr-HR"/>
        </w:rPr>
        <w:t>•</w:t>
      </w:r>
      <w:r w:rsidRPr="00DD1132">
        <w:rPr>
          <w:noProof w:val="0"/>
          <w:szCs w:val="22"/>
          <w:lang w:val="hr-HR"/>
        </w:rPr>
        <w:tab/>
        <w:t>Omaglica</w:t>
      </w:r>
    </w:p>
    <w:p w14:paraId="258E9085" w14:textId="77777777" w:rsidR="00362A5C" w:rsidRPr="00DD1132" w:rsidRDefault="00362A5C" w:rsidP="00362A5C">
      <w:pPr>
        <w:ind w:left="567" w:hanging="567"/>
        <w:rPr>
          <w:lang w:val="hr-HR"/>
        </w:rPr>
      </w:pPr>
      <w:r w:rsidRPr="00DD1132">
        <w:rPr>
          <w:lang w:val="hr-HR"/>
        </w:rPr>
        <w:t>•</w:t>
      </w:r>
      <w:r w:rsidRPr="00DD1132">
        <w:rPr>
          <w:lang w:val="hr-HR"/>
        </w:rPr>
        <w:tab/>
        <w:t>Ubrzani puls</w:t>
      </w:r>
    </w:p>
    <w:p w14:paraId="258E9086" w14:textId="77777777" w:rsidR="00B46D68" w:rsidRPr="00DD1132" w:rsidRDefault="00B46D68" w:rsidP="00B46D68">
      <w:pPr>
        <w:ind w:left="567" w:hanging="567"/>
        <w:rPr>
          <w:noProof w:val="0"/>
          <w:szCs w:val="22"/>
          <w:lang w:val="hr-HR"/>
        </w:rPr>
      </w:pPr>
      <w:r w:rsidRPr="00DD1132">
        <w:rPr>
          <w:noProof w:val="0"/>
          <w:szCs w:val="22"/>
          <w:lang w:val="hr-HR"/>
        </w:rPr>
        <w:t>•</w:t>
      </w:r>
      <w:r w:rsidRPr="00DD1132">
        <w:rPr>
          <w:noProof w:val="0"/>
          <w:szCs w:val="22"/>
          <w:lang w:val="hr-HR"/>
        </w:rPr>
        <w:tab/>
      </w:r>
      <w:r w:rsidR="00684C0A" w:rsidRPr="00DD1132">
        <w:rPr>
          <w:noProof w:val="0"/>
          <w:szCs w:val="22"/>
          <w:lang w:val="hr-HR"/>
        </w:rPr>
        <w:t>U</w:t>
      </w:r>
      <w:r w:rsidRPr="00DD1132">
        <w:rPr>
          <w:noProof w:val="0"/>
          <w:szCs w:val="22"/>
          <w:lang w:val="hr-HR"/>
        </w:rPr>
        <w:t>mor</w:t>
      </w:r>
    </w:p>
    <w:p w14:paraId="258E9087" w14:textId="77777777" w:rsidR="00B46D68" w:rsidRPr="00DD1132" w:rsidRDefault="00B46D68" w:rsidP="00CC0E69">
      <w:pPr>
        <w:ind w:left="567" w:hanging="567"/>
        <w:rPr>
          <w:noProof w:val="0"/>
          <w:szCs w:val="22"/>
          <w:lang w:val="hr-HR"/>
        </w:rPr>
      </w:pPr>
      <w:r w:rsidRPr="00DD1132">
        <w:rPr>
          <w:noProof w:val="0"/>
          <w:szCs w:val="22"/>
          <w:lang w:val="hr-HR"/>
        </w:rPr>
        <w:t>•</w:t>
      </w:r>
      <w:r w:rsidRPr="00DD1132">
        <w:rPr>
          <w:noProof w:val="0"/>
          <w:szCs w:val="22"/>
          <w:lang w:val="hr-HR"/>
        </w:rPr>
        <w:tab/>
        <w:t>Zubobolja</w:t>
      </w:r>
    </w:p>
    <w:p w14:paraId="258E9088" w14:textId="77777777" w:rsidR="000A65BF" w:rsidRPr="00DD1132" w:rsidRDefault="00B46D68" w:rsidP="00362A5C">
      <w:pPr>
        <w:ind w:left="567" w:hanging="567"/>
        <w:rPr>
          <w:noProof w:val="0"/>
          <w:szCs w:val="22"/>
          <w:lang w:val="hr-HR"/>
        </w:rPr>
      </w:pPr>
      <w:r w:rsidRPr="00DD1132">
        <w:rPr>
          <w:noProof w:val="0"/>
          <w:szCs w:val="22"/>
          <w:lang w:val="hr-HR"/>
        </w:rPr>
        <w:t>•</w:t>
      </w:r>
      <w:r w:rsidRPr="00DD1132">
        <w:rPr>
          <w:noProof w:val="0"/>
          <w:szCs w:val="22"/>
          <w:lang w:val="hr-HR"/>
        </w:rPr>
        <w:tab/>
        <w:t>Reakcije na mjestu injiciranja (kao što su modrice, bol, nadraženost, svrbež i osip)</w:t>
      </w:r>
    </w:p>
    <w:p w14:paraId="258E9089" w14:textId="77777777" w:rsidR="00B46D68" w:rsidRPr="00DD1132" w:rsidRDefault="000A65BF" w:rsidP="00124562">
      <w:pPr>
        <w:ind w:left="567" w:hanging="567"/>
        <w:rPr>
          <w:noProof w:val="0"/>
          <w:szCs w:val="22"/>
          <w:lang w:val="hr-HR"/>
        </w:rPr>
      </w:pPr>
      <w:r w:rsidRPr="00DD1132">
        <w:rPr>
          <w:noProof w:val="0"/>
          <w:szCs w:val="22"/>
          <w:lang w:val="hr-HR"/>
        </w:rPr>
        <w:t>•</w:t>
      </w:r>
      <w:r w:rsidRPr="00DD1132">
        <w:rPr>
          <w:noProof w:val="0"/>
          <w:szCs w:val="22"/>
          <w:lang w:val="hr-HR"/>
        </w:rPr>
        <w:tab/>
      </w:r>
      <w:r w:rsidR="00437954" w:rsidRPr="00DD1132">
        <w:rPr>
          <w:noProof w:val="0"/>
          <w:szCs w:val="22"/>
          <w:lang w:val="hr-HR"/>
        </w:rPr>
        <w:t>P</w:t>
      </w:r>
      <w:r w:rsidR="00017E88" w:rsidRPr="00DD1132">
        <w:rPr>
          <w:noProof w:val="0"/>
          <w:szCs w:val="22"/>
          <w:lang w:val="hr-HR"/>
        </w:rPr>
        <w:t>orast</w:t>
      </w:r>
      <w:r w:rsidRPr="00DD1132">
        <w:rPr>
          <w:noProof w:val="0"/>
          <w:szCs w:val="22"/>
          <w:lang w:val="hr-HR"/>
        </w:rPr>
        <w:t xml:space="preserve"> </w:t>
      </w:r>
      <w:r w:rsidR="004E5F22" w:rsidRPr="00DD1132">
        <w:rPr>
          <w:noProof w:val="0"/>
          <w:szCs w:val="22"/>
          <w:lang w:val="hr-HR"/>
        </w:rPr>
        <w:t>enzima</w:t>
      </w:r>
      <w:r w:rsidR="00324887" w:rsidRPr="00DD1132">
        <w:rPr>
          <w:noProof w:val="0"/>
          <w:szCs w:val="22"/>
          <w:lang w:val="hr-HR"/>
        </w:rPr>
        <w:t xml:space="preserve"> gušterače</w:t>
      </w:r>
      <w:r w:rsidR="004E5F22" w:rsidRPr="00DD1132">
        <w:rPr>
          <w:noProof w:val="0"/>
          <w:szCs w:val="22"/>
          <w:lang w:val="hr-HR"/>
        </w:rPr>
        <w:t xml:space="preserve"> (kao što su lipaza i amilaza)</w:t>
      </w:r>
      <w:r w:rsidR="00B46D68" w:rsidRPr="00DD1132">
        <w:rPr>
          <w:noProof w:val="0"/>
          <w:szCs w:val="22"/>
          <w:lang w:val="hr-HR"/>
        </w:rPr>
        <w:t>.</w:t>
      </w:r>
    </w:p>
    <w:p w14:paraId="258E908A" w14:textId="77777777" w:rsidR="00B46D68" w:rsidRPr="00DD1132" w:rsidRDefault="00B46D68" w:rsidP="00C21CF1">
      <w:pPr>
        <w:ind w:left="567" w:hanging="567"/>
        <w:rPr>
          <w:noProof w:val="0"/>
          <w:szCs w:val="22"/>
          <w:lang w:val="hr-HR"/>
        </w:rPr>
      </w:pPr>
    </w:p>
    <w:p w14:paraId="258E908B" w14:textId="77777777" w:rsidR="009F49F0" w:rsidRPr="00DD1132" w:rsidRDefault="009F49F0" w:rsidP="009F49F0">
      <w:pPr>
        <w:rPr>
          <w:noProof w:val="0"/>
          <w:szCs w:val="22"/>
          <w:lang w:val="hr-HR"/>
        </w:rPr>
      </w:pPr>
      <w:r w:rsidRPr="00DD1132">
        <w:rPr>
          <w:noProof w:val="0"/>
          <w:szCs w:val="22"/>
          <w:lang w:val="hr-HR"/>
        </w:rPr>
        <w:t>Manje često: mogu se javiti u do 1 na 100 osoba</w:t>
      </w:r>
    </w:p>
    <w:p w14:paraId="258E908C" w14:textId="77777777" w:rsidR="009F49F0" w:rsidRPr="00DD1132" w:rsidRDefault="009F49F0" w:rsidP="009F49F0">
      <w:pPr>
        <w:rPr>
          <w:noProof w:val="0"/>
          <w:szCs w:val="22"/>
          <w:lang w:val="hr-HR"/>
        </w:rPr>
      </w:pPr>
      <w:r w:rsidRPr="00DD1132">
        <w:rPr>
          <w:noProof w:val="0"/>
          <w:szCs w:val="22"/>
          <w:lang w:val="hr-HR"/>
        </w:rPr>
        <w:t>•</w:t>
      </w:r>
      <w:r w:rsidRPr="00DD1132">
        <w:rPr>
          <w:noProof w:val="0"/>
          <w:szCs w:val="22"/>
          <w:lang w:val="hr-HR"/>
        </w:rPr>
        <w:tab/>
        <w:t>Alergijske reakcije kao što su pruritus (svrbež) i koprivnjača (vrsta kožnog osipa)</w:t>
      </w:r>
    </w:p>
    <w:p w14:paraId="258E908D" w14:textId="77777777" w:rsidR="00362A5C" w:rsidRPr="00DD1132" w:rsidRDefault="00362A5C" w:rsidP="00C21CF1">
      <w:pPr>
        <w:ind w:left="567" w:hanging="567"/>
        <w:rPr>
          <w:lang w:val="hr-HR"/>
        </w:rPr>
      </w:pPr>
      <w:r w:rsidRPr="00DD1132">
        <w:rPr>
          <w:lang w:val="hr-HR"/>
        </w:rPr>
        <w:t>•</w:t>
      </w:r>
      <w:r w:rsidRPr="00DD1132">
        <w:rPr>
          <w:lang w:val="hr-HR"/>
        </w:rPr>
        <w:tab/>
        <w:t>Dehidracija, ponekad sa smanjenjem bubrežne funkcije</w:t>
      </w:r>
    </w:p>
    <w:p w14:paraId="258E908E" w14:textId="77777777" w:rsidR="009F49F0" w:rsidRPr="00DD1132" w:rsidRDefault="00362A5C" w:rsidP="008A34C5">
      <w:pPr>
        <w:rPr>
          <w:lang w:val="hr-HR"/>
        </w:rPr>
      </w:pPr>
      <w:r w:rsidRPr="00DD1132">
        <w:rPr>
          <w:lang w:val="hr-HR"/>
        </w:rPr>
        <w:t>•</w:t>
      </w:r>
      <w:r w:rsidRPr="00DD1132">
        <w:rPr>
          <w:lang w:val="hr-HR"/>
        </w:rPr>
        <w:tab/>
        <w:t>Opće loše stanje (malaksalost)</w:t>
      </w:r>
    </w:p>
    <w:p w14:paraId="258E908F" w14:textId="77777777" w:rsidR="001D210B" w:rsidRPr="00DD1132" w:rsidRDefault="001D210B" w:rsidP="001D210B">
      <w:pPr>
        <w:rPr>
          <w:lang w:val="hr-HR"/>
        </w:rPr>
      </w:pPr>
      <w:r w:rsidRPr="00DD1132">
        <w:rPr>
          <w:lang w:val="hr-HR"/>
        </w:rPr>
        <w:t>•</w:t>
      </w:r>
      <w:r w:rsidRPr="00DD1132">
        <w:rPr>
          <w:lang w:val="hr-HR"/>
        </w:rPr>
        <w:tab/>
        <w:t>Žučni kamenci</w:t>
      </w:r>
    </w:p>
    <w:p w14:paraId="258E9090" w14:textId="77777777" w:rsidR="0065165E" w:rsidRDefault="001D210B" w:rsidP="008A34C5">
      <w:pPr>
        <w:rPr>
          <w:lang w:val="hr-HR"/>
        </w:rPr>
      </w:pPr>
      <w:r w:rsidRPr="00DD1132">
        <w:rPr>
          <w:lang w:val="hr-HR"/>
        </w:rPr>
        <w:t>•</w:t>
      </w:r>
      <w:r w:rsidRPr="00DD1132">
        <w:rPr>
          <w:lang w:val="hr-HR"/>
        </w:rPr>
        <w:tab/>
      </w:r>
      <w:r w:rsidR="006E7473" w:rsidRPr="00DD1132">
        <w:rPr>
          <w:lang w:val="hr-HR"/>
        </w:rPr>
        <w:t>Upala žučnog mjehura</w:t>
      </w:r>
    </w:p>
    <w:p w14:paraId="5918BC3C" w14:textId="60695D85" w:rsidR="001D2500" w:rsidRDefault="001D2500" w:rsidP="008A34C5">
      <w:pPr>
        <w:rPr>
          <w:lang w:val="hr-HR"/>
        </w:rPr>
      </w:pPr>
      <w:r w:rsidRPr="00DD1132">
        <w:rPr>
          <w:lang w:val="hr-HR"/>
        </w:rPr>
        <w:t>•</w:t>
      </w:r>
      <w:r w:rsidRPr="00DD1132">
        <w:rPr>
          <w:lang w:val="hr-HR"/>
        </w:rPr>
        <w:tab/>
      </w:r>
      <w:r>
        <w:rPr>
          <w:lang w:val="hr-HR"/>
        </w:rPr>
        <w:t>Poremećaj osjeta okusa</w:t>
      </w:r>
    </w:p>
    <w:p w14:paraId="258E9091" w14:textId="77777777" w:rsidR="001D210B" w:rsidRPr="0065165E" w:rsidRDefault="0065165E" w:rsidP="00B75BD8">
      <w:pPr>
        <w:ind w:left="567" w:hanging="567"/>
        <w:rPr>
          <w:lang w:val="hr-HR"/>
        </w:rPr>
      </w:pPr>
      <w:r w:rsidRPr="00F93655">
        <w:rPr>
          <w:lang w:val="hr-HR"/>
        </w:rPr>
        <w:t>•</w:t>
      </w:r>
      <w:r w:rsidRPr="00F93655">
        <w:rPr>
          <w:lang w:val="hr-HR"/>
        </w:rPr>
        <w:tab/>
      </w:r>
      <w:r w:rsidRPr="00B75BD8">
        <w:rPr>
          <w:lang w:val="hr-HR"/>
        </w:rPr>
        <w:t>Odgođeno pražnjenje želuca</w:t>
      </w:r>
      <w:r w:rsidR="00485EE0" w:rsidRPr="0065165E">
        <w:rPr>
          <w:lang w:val="hr-HR"/>
        </w:rPr>
        <w:t>.</w:t>
      </w:r>
    </w:p>
    <w:p w14:paraId="258E9092" w14:textId="77777777" w:rsidR="0004197E" w:rsidRDefault="0004197E" w:rsidP="00B46D68">
      <w:pPr>
        <w:rPr>
          <w:noProof w:val="0"/>
          <w:szCs w:val="22"/>
          <w:lang w:val="hr-HR"/>
        </w:rPr>
      </w:pPr>
    </w:p>
    <w:p w14:paraId="51BEDBCD" w14:textId="77777777" w:rsidR="00D5709F" w:rsidRDefault="00D5709F" w:rsidP="00D5709F">
      <w:pPr>
        <w:rPr>
          <w:noProof w:val="0"/>
          <w:lang w:val="hr-HR"/>
        </w:rPr>
      </w:pPr>
      <w:r w:rsidRPr="004545FE">
        <w:rPr>
          <w:noProof w:val="0"/>
          <w:lang w:val="hr-HR"/>
        </w:rPr>
        <w:t>Nepoznato</w:t>
      </w:r>
      <w:r w:rsidRPr="00A51DAA">
        <w:rPr>
          <w:b/>
          <w:bCs/>
          <w:noProof w:val="0"/>
          <w:lang w:val="hr-HR"/>
        </w:rPr>
        <w:t>:</w:t>
      </w:r>
      <w:r>
        <w:rPr>
          <w:noProof w:val="0"/>
          <w:lang w:val="hr-HR"/>
        </w:rPr>
        <w:t xml:space="preserve"> učestalost se ne može procijeniti iz dostupnih podataka</w:t>
      </w:r>
    </w:p>
    <w:p w14:paraId="2B1201A6" w14:textId="68B0A7A0" w:rsidR="00333FB9" w:rsidRDefault="00333FB9" w:rsidP="00333FB9">
      <w:pPr>
        <w:rPr>
          <w:lang w:val="hr-HR"/>
        </w:rPr>
      </w:pPr>
      <w:r w:rsidRPr="00F93655">
        <w:rPr>
          <w:lang w:val="hr-HR"/>
        </w:rPr>
        <w:t>•</w:t>
      </w:r>
      <w:r w:rsidRPr="00F93655">
        <w:rPr>
          <w:lang w:val="hr-HR"/>
        </w:rPr>
        <w:tab/>
      </w:r>
      <w:r w:rsidR="00D5709F">
        <w:rPr>
          <w:lang w:val="hr-HR"/>
        </w:rPr>
        <w:t xml:space="preserve">Kvržice ispod kože koje mogu biti uzrokovane nakupljanjem bjelančevine koja se zove amiloid </w:t>
      </w:r>
    </w:p>
    <w:p w14:paraId="22033133" w14:textId="2924DDFB" w:rsidR="00D5709F" w:rsidRDefault="00333FB9" w:rsidP="004545FE">
      <w:pPr>
        <w:rPr>
          <w:lang w:val="hr-HR"/>
        </w:rPr>
      </w:pPr>
      <w:r>
        <w:rPr>
          <w:lang w:val="hr-HR"/>
        </w:rPr>
        <w:lastRenderedPageBreak/>
        <w:tab/>
      </w:r>
      <w:r w:rsidR="00D5709F">
        <w:rPr>
          <w:lang w:val="hr-HR"/>
        </w:rPr>
        <w:t xml:space="preserve">(kožna amiloidoza, učestalost </w:t>
      </w:r>
      <w:r w:rsidR="000F1DBD">
        <w:rPr>
          <w:lang w:val="hr-HR"/>
        </w:rPr>
        <w:t>nus</w:t>
      </w:r>
      <w:r w:rsidR="00D5709F">
        <w:rPr>
          <w:lang w:val="hr-HR"/>
        </w:rPr>
        <w:t>pojave nije poznata).</w:t>
      </w:r>
    </w:p>
    <w:p w14:paraId="648DB557" w14:textId="77777777" w:rsidR="00C0570F" w:rsidRPr="00DD1132" w:rsidRDefault="00C0570F" w:rsidP="00B46D68">
      <w:pPr>
        <w:rPr>
          <w:noProof w:val="0"/>
          <w:szCs w:val="22"/>
          <w:lang w:val="hr-HR"/>
        </w:rPr>
      </w:pPr>
    </w:p>
    <w:p w14:paraId="258E9093" w14:textId="77777777" w:rsidR="00D772A6" w:rsidRPr="00DD1132" w:rsidRDefault="00D772A6" w:rsidP="008A316F">
      <w:pPr>
        <w:rPr>
          <w:noProof w:val="0"/>
          <w:szCs w:val="22"/>
          <w:lang w:val="hr-HR"/>
        </w:rPr>
      </w:pPr>
      <w:r w:rsidRPr="00DD1132">
        <w:rPr>
          <w:b/>
          <w:noProof w:val="0"/>
          <w:szCs w:val="22"/>
          <w:lang w:val="hr-HR"/>
        </w:rPr>
        <w:t>Prijavljivanje nuspojava</w:t>
      </w:r>
    </w:p>
    <w:p w14:paraId="258E9094" w14:textId="77777777" w:rsidR="008A316F" w:rsidRPr="00B045A5" w:rsidRDefault="00B46D68" w:rsidP="008A316F">
      <w:pPr>
        <w:rPr>
          <w:noProof w:val="0"/>
          <w:color w:val="000000"/>
          <w:szCs w:val="22"/>
          <w:lang w:val="hr-HR"/>
        </w:rPr>
      </w:pPr>
      <w:r w:rsidRPr="00DD1132">
        <w:rPr>
          <w:noProof w:val="0"/>
          <w:szCs w:val="22"/>
          <w:lang w:val="hr-HR"/>
        </w:rPr>
        <w:t>Ako primijetite bilo koju nuspojavu</w:t>
      </w:r>
      <w:r w:rsidR="00895002" w:rsidRPr="00DD1132">
        <w:rPr>
          <w:noProof w:val="0"/>
          <w:szCs w:val="22"/>
          <w:lang w:val="hr-HR"/>
        </w:rPr>
        <w:t>,</w:t>
      </w:r>
      <w:r w:rsidRPr="00DD1132">
        <w:rPr>
          <w:noProof w:val="0"/>
          <w:szCs w:val="22"/>
          <w:lang w:val="hr-HR"/>
        </w:rPr>
        <w:t xml:space="preserve"> potrebno je obavijestiti liječnika, ljekarnika</w:t>
      </w:r>
      <w:r w:rsidR="00CC0E69" w:rsidRPr="00DD1132">
        <w:rPr>
          <w:noProof w:val="0"/>
          <w:szCs w:val="22"/>
          <w:lang w:val="hr-HR"/>
        </w:rPr>
        <w:t xml:space="preserve"> ili medicinsku sestru</w:t>
      </w:r>
      <w:r w:rsidRPr="00DD1132">
        <w:rPr>
          <w:noProof w:val="0"/>
          <w:szCs w:val="22"/>
          <w:lang w:val="hr-HR"/>
        </w:rPr>
        <w:t>.</w:t>
      </w:r>
      <w:r w:rsidRPr="00DD1132">
        <w:rPr>
          <w:noProof w:val="0"/>
          <w:color w:val="000000"/>
          <w:szCs w:val="22"/>
          <w:lang w:val="hr-HR"/>
        </w:rPr>
        <w:t xml:space="preserve"> </w:t>
      </w:r>
      <w:r w:rsidR="003B5463" w:rsidRPr="00DD1132">
        <w:rPr>
          <w:noProof w:val="0"/>
          <w:color w:val="000000"/>
          <w:szCs w:val="22"/>
          <w:lang w:val="hr-HR"/>
        </w:rPr>
        <w:t xml:space="preserve">To </w:t>
      </w:r>
      <w:r w:rsidRPr="00DD1132">
        <w:rPr>
          <w:noProof w:val="0"/>
          <w:color w:val="000000"/>
          <w:szCs w:val="22"/>
          <w:lang w:val="hr-HR"/>
        </w:rPr>
        <w:t>uključuje i svaku moguću nuspojavu koja nije navedena u ovoj uputi.</w:t>
      </w:r>
      <w:r w:rsidR="008A316F" w:rsidRPr="00DD1132">
        <w:rPr>
          <w:noProof w:val="0"/>
          <w:color w:val="000000"/>
          <w:szCs w:val="22"/>
          <w:lang w:val="hr-HR"/>
        </w:rPr>
        <w:t xml:space="preserve"> Nuspojave možete prijaviti izravno putem nacionalnog sustava za prijavu nuspojava</w:t>
      </w:r>
      <w:r w:rsidR="003B5463" w:rsidRPr="00DD1132">
        <w:rPr>
          <w:noProof w:val="0"/>
          <w:color w:val="000000"/>
          <w:szCs w:val="22"/>
          <w:lang w:val="hr-HR"/>
        </w:rPr>
        <w:t>:</w:t>
      </w:r>
      <w:r w:rsidR="008A316F" w:rsidRPr="00DD1132">
        <w:rPr>
          <w:noProof w:val="0"/>
          <w:color w:val="000000"/>
          <w:szCs w:val="22"/>
          <w:lang w:val="hr-HR"/>
        </w:rPr>
        <w:t xml:space="preserve"> </w:t>
      </w:r>
      <w:r w:rsidR="008A316F" w:rsidRPr="00EE6086">
        <w:rPr>
          <w:noProof w:val="0"/>
          <w:color w:val="000000"/>
          <w:szCs w:val="22"/>
          <w:highlight w:val="lightGray"/>
          <w:lang w:val="hr-HR"/>
        </w:rPr>
        <w:t xml:space="preserve">navedenog u </w:t>
      </w:r>
      <w:r w:rsidR="008A316F">
        <w:fldChar w:fldCharType="begin"/>
      </w:r>
      <w:r w:rsidR="008A316F" w:rsidRPr="005502A2">
        <w:rPr>
          <w:lang w:val="hr-HR"/>
          <w:rPrChange w:id="58" w:author="JJZC (Julija Bacic)" w:date="2026-06-25T09:51:00Z" w16du:dateUtc="2026-06-25T07:51:00Z">
            <w:rPr/>
          </w:rPrChange>
        </w:rPr>
        <w:instrText>HYPERLINK "http://www.ema.europa.eu/docs/en_GB/document_library/Template_or_form/2013/03/WC500139752.doc"</w:instrText>
      </w:r>
      <w:r w:rsidR="008A316F">
        <w:fldChar w:fldCharType="separate"/>
      </w:r>
      <w:r w:rsidR="008A316F" w:rsidRPr="00B045A5">
        <w:rPr>
          <w:rStyle w:val="Hyperlink"/>
          <w:bCs/>
          <w:noProof w:val="0"/>
          <w:szCs w:val="22"/>
          <w:highlight w:val="lightGray"/>
          <w:lang w:val="hr-HR"/>
        </w:rPr>
        <w:t>Dodatku V</w:t>
      </w:r>
      <w:r w:rsidR="008A316F">
        <w:fldChar w:fldCharType="end"/>
      </w:r>
      <w:r w:rsidR="008A316F" w:rsidRPr="00EE6086">
        <w:rPr>
          <w:bCs/>
          <w:noProof w:val="0"/>
          <w:color w:val="000000"/>
          <w:szCs w:val="22"/>
          <w:highlight w:val="lightGray"/>
          <w:lang w:val="hr-HR"/>
        </w:rPr>
        <w:t>.</w:t>
      </w:r>
      <w:r w:rsidR="008A316F" w:rsidRPr="00B045A5">
        <w:rPr>
          <w:noProof w:val="0"/>
          <w:color w:val="000000"/>
          <w:szCs w:val="22"/>
          <w:lang w:val="hr-HR"/>
        </w:rPr>
        <w:t xml:space="preserve"> Prijavljivanjem nuspojava možete pridonijeti u procjeni sigurnosti ovog lijeka.</w:t>
      </w:r>
    </w:p>
    <w:p w14:paraId="258E9095" w14:textId="77777777" w:rsidR="00B46D68" w:rsidRPr="00DD1132" w:rsidRDefault="00B46D68" w:rsidP="00B46D68">
      <w:pPr>
        <w:rPr>
          <w:noProof w:val="0"/>
          <w:szCs w:val="22"/>
          <w:lang w:val="hr-HR"/>
        </w:rPr>
      </w:pPr>
    </w:p>
    <w:p w14:paraId="258E9096" w14:textId="77777777" w:rsidR="00B46D68" w:rsidRPr="00DD1132" w:rsidRDefault="00B46D68" w:rsidP="00B46D68">
      <w:pPr>
        <w:rPr>
          <w:noProof w:val="0"/>
          <w:szCs w:val="22"/>
          <w:lang w:val="hr-HR"/>
        </w:rPr>
      </w:pPr>
    </w:p>
    <w:p w14:paraId="258E9097" w14:textId="77777777" w:rsidR="00B46D68" w:rsidRPr="00DD1132" w:rsidRDefault="00B46D68" w:rsidP="00B46D68">
      <w:pPr>
        <w:rPr>
          <w:noProof w:val="0"/>
          <w:szCs w:val="22"/>
          <w:lang w:val="hr-HR"/>
        </w:rPr>
      </w:pPr>
      <w:r w:rsidRPr="00DD1132">
        <w:rPr>
          <w:b/>
          <w:caps/>
          <w:noProof w:val="0"/>
          <w:szCs w:val="22"/>
          <w:lang w:val="hr-HR"/>
        </w:rPr>
        <w:t>5.</w:t>
      </w:r>
      <w:r w:rsidRPr="00DD1132">
        <w:rPr>
          <w:b/>
          <w:caps/>
          <w:noProof w:val="0"/>
          <w:szCs w:val="22"/>
          <w:lang w:val="hr-HR"/>
        </w:rPr>
        <w:tab/>
        <w:t>K</w:t>
      </w:r>
      <w:r w:rsidRPr="00DD1132">
        <w:rPr>
          <w:b/>
          <w:noProof w:val="0"/>
          <w:szCs w:val="22"/>
          <w:lang w:val="hr-HR"/>
        </w:rPr>
        <w:t>ako čuvati lijek Victoza</w:t>
      </w:r>
    </w:p>
    <w:p w14:paraId="258E9098" w14:textId="77777777" w:rsidR="00B46D68" w:rsidRPr="00DD1132" w:rsidRDefault="00B46D68" w:rsidP="00B46D68">
      <w:pPr>
        <w:rPr>
          <w:noProof w:val="0"/>
          <w:szCs w:val="22"/>
          <w:lang w:val="hr-HR"/>
        </w:rPr>
      </w:pPr>
    </w:p>
    <w:p w14:paraId="258E9099" w14:textId="77777777" w:rsidR="00B46D68" w:rsidRPr="00DD1132" w:rsidRDefault="001C49C7" w:rsidP="00B46D68">
      <w:pPr>
        <w:rPr>
          <w:noProof w:val="0"/>
          <w:szCs w:val="22"/>
          <w:lang w:val="hr-HR"/>
        </w:rPr>
      </w:pPr>
      <w:r w:rsidRPr="00DD1132">
        <w:rPr>
          <w:noProof w:val="0"/>
          <w:szCs w:val="22"/>
          <w:lang w:val="hr-HR"/>
        </w:rPr>
        <w:t xml:space="preserve">Lijek </w:t>
      </w:r>
      <w:r w:rsidR="00B46D68" w:rsidRPr="00DD1132">
        <w:rPr>
          <w:noProof w:val="0"/>
          <w:szCs w:val="22"/>
          <w:lang w:val="hr-HR"/>
        </w:rPr>
        <w:t>čuvajte izvan pogleda i dohvata djece.</w:t>
      </w:r>
    </w:p>
    <w:p w14:paraId="258E909A" w14:textId="77777777" w:rsidR="00B46D68" w:rsidRPr="00DD1132" w:rsidRDefault="00B46D68" w:rsidP="00B46D68">
      <w:pPr>
        <w:rPr>
          <w:noProof w:val="0"/>
          <w:szCs w:val="22"/>
          <w:lang w:val="hr-HR"/>
        </w:rPr>
      </w:pPr>
    </w:p>
    <w:p w14:paraId="258E909B" w14:textId="77777777" w:rsidR="00B46D68" w:rsidRPr="00DD1132" w:rsidRDefault="00B46D68" w:rsidP="00B46D68">
      <w:pPr>
        <w:rPr>
          <w:noProof w:val="0"/>
          <w:szCs w:val="22"/>
          <w:lang w:val="hr-HR"/>
        </w:rPr>
      </w:pPr>
      <w:r w:rsidRPr="00DD1132">
        <w:rPr>
          <w:noProof w:val="0"/>
          <w:szCs w:val="22"/>
          <w:lang w:val="hr-HR"/>
        </w:rPr>
        <w:t xml:space="preserve">Ovaj lijek se ne smije upotrijebiti nakon isteka roka valjanosti navedenog na naljepnici brizgalice i </w:t>
      </w:r>
      <w:r w:rsidR="00D772A6" w:rsidRPr="00DD1132">
        <w:rPr>
          <w:noProof w:val="0"/>
          <w:szCs w:val="22"/>
          <w:lang w:val="hr-HR"/>
        </w:rPr>
        <w:t xml:space="preserve">kutiji </w:t>
      </w:r>
      <w:r w:rsidR="00FB4700" w:rsidRPr="00DD1132">
        <w:rPr>
          <w:noProof w:val="0"/>
          <w:szCs w:val="22"/>
          <w:lang w:val="hr-HR"/>
        </w:rPr>
        <w:t xml:space="preserve">iza oznake </w:t>
      </w:r>
      <w:r w:rsidR="00F544BF">
        <w:rPr>
          <w:noProof w:val="0"/>
          <w:szCs w:val="22"/>
          <w:lang w:val="hr-HR"/>
        </w:rPr>
        <w:t>„</w:t>
      </w:r>
      <w:r w:rsidR="00FB4700" w:rsidRPr="00DD1132">
        <w:rPr>
          <w:noProof w:val="0"/>
          <w:szCs w:val="22"/>
          <w:lang w:val="hr-HR"/>
        </w:rPr>
        <w:t>Rok valjanosti</w:t>
      </w:r>
      <w:r w:rsidR="00F544BF">
        <w:rPr>
          <w:noProof w:val="0"/>
          <w:szCs w:val="22"/>
          <w:lang w:val="hr-HR"/>
        </w:rPr>
        <w:t>“</w:t>
      </w:r>
      <w:r w:rsidRPr="00DD1132">
        <w:rPr>
          <w:noProof w:val="0"/>
          <w:szCs w:val="22"/>
          <w:lang w:val="hr-HR"/>
        </w:rPr>
        <w:t>. Rok valjanosti odnosi se na zadnji dan navedenog mjeseca.</w:t>
      </w:r>
    </w:p>
    <w:p w14:paraId="258E909C" w14:textId="77777777" w:rsidR="00B46D68" w:rsidRPr="00DD1132" w:rsidRDefault="00B46D68" w:rsidP="00B46D68">
      <w:pPr>
        <w:rPr>
          <w:noProof w:val="0"/>
          <w:szCs w:val="22"/>
          <w:lang w:val="hr-HR"/>
        </w:rPr>
      </w:pPr>
    </w:p>
    <w:p w14:paraId="258E909D" w14:textId="77777777" w:rsidR="00B46D68" w:rsidRPr="00DD1132" w:rsidRDefault="00B46D68" w:rsidP="00B46D68">
      <w:pPr>
        <w:rPr>
          <w:noProof w:val="0"/>
          <w:szCs w:val="22"/>
          <w:u w:val="single"/>
          <w:lang w:val="hr-HR"/>
        </w:rPr>
      </w:pPr>
      <w:r w:rsidRPr="00DD1132">
        <w:rPr>
          <w:noProof w:val="0"/>
          <w:szCs w:val="22"/>
          <w:u w:val="single"/>
          <w:lang w:val="hr-HR"/>
        </w:rPr>
        <w:t>Prije otvaranja:</w:t>
      </w:r>
    </w:p>
    <w:p w14:paraId="258E909E" w14:textId="77777777" w:rsidR="00B46D68" w:rsidRPr="00B045A5" w:rsidRDefault="00B46D68" w:rsidP="00B46D68">
      <w:pPr>
        <w:rPr>
          <w:noProof w:val="0"/>
          <w:szCs w:val="22"/>
          <w:lang w:val="hr-HR"/>
        </w:rPr>
      </w:pPr>
      <w:r w:rsidRPr="00DD1132">
        <w:rPr>
          <w:noProof w:val="0"/>
          <w:szCs w:val="22"/>
          <w:lang w:val="hr-HR"/>
        </w:rPr>
        <w:t>Čuvati u hladnjaku (2</w:t>
      </w:r>
      <w:r w:rsidRPr="00EE6086">
        <w:rPr>
          <w:noProof w:val="0"/>
          <w:szCs w:val="22"/>
          <w:lang w:val="hr-HR"/>
        </w:rPr>
        <w:sym w:font="Symbol" w:char="F0B0"/>
      </w:r>
      <w:r w:rsidRPr="00EE6086">
        <w:rPr>
          <w:noProof w:val="0"/>
          <w:szCs w:val="22"/>
          <w:lang w:val="hr-HR"/>
        </w:rPr>
        <w:t>C</w:t>
      </w:r>
      <w:r w:rsidR="00895002" w:rsidRPr="00DD1132">
        <w:rPr>
          <w:noProof w:val="0"/>
          <w:szCs w:val="22"/>
          <w:lang w:val="hr-HR"/>
        </w:rPr>
        <w:noBreakHyphen/>
      </w:r>
      <w:r w:rsidRPr="00DD1132">
        <w:rPr>
          <w:noProof w:val="0"/>
          <w:szCs w:val="22"/>
          <w:lang w:val="hr-HR"/>
        </w:rPr>
        <w:t>8</w:t>
      </w:r>
      <w:r w:rsidRPr="00EE6086">
        <w:rPr>
          <w:noProof w:val="0"/>
          <w:szCs w:val="22"/>
          <w:lang w:val="hr-HR"/>
        </w:rPr>
        <w:sym w:font="Symbol" w:char="F0B0"/>
      </w:r>
      <w:r w:rsidRPr="00EE6086">
        <w:rPr>
          <w:noProof w:val="0"/>
          <w:szCs w:val="22"/>
          <w:lang w:val="hr-HR"/>
        </w:rPr>
        <w:t>C). Ne zamrzavati. D</w:t>
      </w:r>
      <w:r w:rsidRPr="00B045A5">
        <w:rPr>
          <w:noProof w:val="0"/>
          <w:szCs w:val="22"/>
          <w:lang w:val="hr-HR"/>
        </w:rPr>
        <w:t>ržati dalje od odjeljka za zamrzavanje.</w:t>
      </w:r>
    </w:p>
    <w:p w14:paraId="258E909F" w14:textId="77777777" w:rsidR="00B46D68" w:rsidRPr="00DD1132" w:rsidRDefault="00B46D68" w:rsidP="00B46D68">
      <w:pPr>
        <w:rPr>
          <w:noProof w:val="0"/>
          <w:szCs w:val="22"/>
          <w:lang w:val="hr-HR"/>
        </w:rPr>
      </w:pPr>
    </w:p>
    <w:p w14:paraId="258E90A0" w14:textId="77777777" w:rsidR="00B46D68" w:rsidRPr="00DD1132" w:rsidRDefault="00B46D68" w:rsidP="00B46D68">
      <w:pPr>
        <w:rPr>
          <w:noProof w:val="0"/>
          <w:szCs w:val="22"/>
          <w:u w:val="single"/>
          <w:lang w:val="hr-HR"/>
        </w:rPr>
      </w:pPr>
      <w:r w:rsidRPr="00DD1132">
        <w:rPr>
          <w:noProof w:val="0"/>
          <w:szCs w:val="22"/>
          <w:u w:val="single"/>
          <w:lang w:val="hr-HR"/>
        </w:rPr>
        <w:t xml:space="preserve">Tijekom </w:t>
      </w:r>
      <w:r w:rsidR="00DB2578" w:rsidRPr="00DD1132">
        <w:rPr>
          <w:noProof w:val="0"/>
          <w:szCs w:val="22"/>
          <w:u w:val="single"/>
          <w:lang w:val="hr-HR"/>
        </w:rPr>
        <w:t>uporabe</w:t>
      </w:r>
      <w:r w:rsidRPr="00DD1132">
        <w:rPr>
          <w:noProof w:val="0"/>
          <w:szCs w:val="22"/>
          <w:u w:val="single"/>
          <w:lang w:val="hr-HR"/>
        </w:rPr>
        <w:t>:</w:t>
      </w:r>
    </w:p>
    <w:p w14:paraId="258E90A1" w14:textId="77777777" w:rsidR="00B46D68" w:rsidRPr="00EE6086" w:rsidRDefault="00B46D68" w:rsidP="00B46D68">
      <w:pPr>
        <w:rPr>
          <w:noProof w:val="0"/>
          <w:szCs w:val="22"/>
          <w:lang w:val="hr-HR"/>
        </w:rPr>
      </w:pPr>
      <w:r w:rsidRPr="00DD1132">
        <w:rPr>
          <w:noProof w:val="0"/>
          <w:szCs w:val="22"/>
          <w:lang w:val="hr-HR"/>
        </w:rPr>
        <w:t>Brizgalicu možete koristiti mjesec dana ako je čuvate na temperaturi ispod 30</w:t>
      </w:r>
      <w:r w:rsidRPr="00EE6086">
        <w:rPr>
          <w:noProof w:val="0"/>
          <w:szCs w:val="22"/>
          <w:lang w:val="hr-HR"/>
        </w:rPr>
        <w:sym w:font="Symbol" w:char="F0B0"/>
      </w:r>
      <w:r w:rsidRPr="00EE6086">
        <w:rPr>
          <w:noProof w:val="0"/>
          <w:szCs w:val="22"/>
          <w:lang w:val="hr-HR"/>
        </w:rPr>
        <w:t>C ili u hladnjaku (2</w:t>
      </w:r>
      <w:r w:rsidRPr="00EE6086">
        <w:rPr>
          <w:noProof w:val="0"/>
          <w:szCs w:val="22"/>
          <w:lang w:val="hr-HR"/>
        </w:rPr>
        <w:sym w:font="Symbol" w:char="F0B0"/>
      </w:r>
      <w:r w:rsidRPr="00EE6086">
        <w:rPr>
          <w:noProof w:val="0"/>
          <w:szCs w:val="22"/>
          <w:lang w:val="hr-HR"/>
        </w:rPr>
        <w:t>C</w:t>
      </w:r>
      <w:r w:rsidR="00895002" w:rsidRPr="00DD1132">
        <w:rPr>
          <w:noProof w:val="0"/>
          <w:szCs w:val="22"/>
          <w:lang w:val="hr-HR"/>
        </w:rPr>
        <w:noBreakHyphen/>
      </w:r>
      <w:r w:rsidRPr="00DD1132">
        <w:rPr>
          <w:noProof w:val="0"/>
          <w:szCs w:val="22"/>
          <w:lang w:val="hr-HR"/>
        </w:rPr>
        <w:t>8</w:t>
      </w:r>
      <w:r w:rsidRPr="00EE6086">
        <w:rPr>
          <w:noProof w:val="0"/>
          <w:szCs w:val="22"/>
          <w:lang w:val="hr-HR"/>
        </w:rPr>
        <w:sym w:font="Symbol" w:char="F0B0"/>
      </w:r>
      <w:r w:rsidRPr="00EE6086">
        <w:rPr>
          <w:noProof w:val="0"/>
          <w:szCs w:val="22"/>
          <w:lang w:val="hr-HR"/>
        </w:rPr>
        <w:t>C), dalje od odjeljka za zamrzavanje. Ne zamrzavati.</w:t>
      </w:r>
    </w:p>
    <w:p w14:paraId="258E90A2" w14:textId="77777777" w:rsidR="00B46D68" w:rsidRPr="00DD1132" w:rsidRDefault="00B46D68" w:rsidP="00B46D68">
      <w:pPr>
        <w:rPr>
          <w:noProof w:val="0"/>
          <w:szCs w:val="22"/>
          <w:lang w:val="hr-HR"/>
        </w:rPr>
      </w:pPr>
      <w:r w:rsidRPr="00B045A5">
        <w:rPr>
          <w:noProof w:val="0"/>
          <w:szCs w:val="22"/>
          <w:lang w:val="hr-HR"/>
        </w:rPr>
        <w:t>Kad brizgalicu ne koristite, zatvorite</w:t>
      </w:r>
      <w:r w:rsidRPr="00DD1132">
        <w:rPr>
          <w:noProof w:val="0"/>
          <w:szCs w:val="22"/>
          <w:lang w:val="hr-HR"/>
        </w:rPr>
        <w:t xml:space="preserve"> je zatvaračem brizgalice radi zaštite od svjetlosti.</w:t>
      </w:r>
    </w:p>
    <w:p w14:paraId="258E90A3" w14:textId="77777777" w:rsidR="00B46D68" w:rsidRPr="00DD1132" w:rsidRDefault="00B46D68" w:rsidP="00B46D68">
      <w:pPr>
        <w:rPr>
          <w:noProof w:val="0"/>
          <w:szCs w:val="22"/>
          <w:lang w:val="hr-HR"/>
        </w:rPr>
      </w:pPr>
    </w:p>
    <w:p w14:paraId="258E90A4" w14:textId="77777777" w:rsidR="00B46D68" w:rsidRPr="00DD1132" w:rsidRDefault="00B46D68" w:rsidP="00B46D68">
      <w:pPr>
        <w:rPr>
          <w:noProof w:val="0"/>
          <w:szCs w:val="22"/>
          <w:lang w:val="hr-HR"/>
        </w:rPr>
      </w:pPr>
      <w:r w:rsidRPr="00DD1132">
        <w:rPr>
          <w:noProof w:val="0"/>
          <w:szCs w:val="22"/>
          <w:lang w:val="hr-HR"/>
        </w:rPr>
        <w:t>Ovaj lijek se ne smije upotrijebiti ako otopina nije bistra i bezbojna</w:t>
      </w:r>
      <w:r w:rsidR="00362A5C" w:rsidRPr="00DD1132">
        <w:rPr>
          <w:noProof w:val="0"/>
          <w:szCs w:val="22"/>
          <w:lang w:val="hr-HR"/>
        </w:rPr>
        <w:t xml:space="preserve"> ili gotovo bezbojna</w:t>
      </w:r>
      <w:r w:rsidRPr="00DD1132">
        <w:rPr>
          <w:noProof w:val="0"/>
          <w:szCs w:val="22"/>
          <w:lang w:val="hr-HR"/>
        </w:rPr>
        <w:t>.</w:t>
      </w:r>
    </w:p>
    <w:p w14:paraId="258E90A5" w14:textId="77777777" w:rsidR="00B46D68" w:rsidRPr="00DD1132" w:rsidRDefault="00B46D68" w:rsidP="00B46D68">
      <w:pPr>
        <w:rPr>
          <w:noProof w:val="0"/>
          <w:szCs w:val="22"/>
          <w:lang w:val="hr-HR"/>
        </w:rPr>
      </w:pPr>
    </w:p>
    <w:p w14:paraId="258E90A6" w14:textId="77777777" w:rsidR="00B46D68" w:rsidRPr="00DD1132" w:rsidRDefault="00B46D68" w:rsidP="00B46D68">
      <w:pPr>
        <w:widowControl w:val="0"/>
        <w:numPr>
          <w:ilvl w:val="12"/>
          <w:numId w:val="0"/>
        </w:numPr>
        <w:rPr>
          <w:noProof w:val="0"/>
          <w:szCs w:val="22"/>
          <w:lang w:val="hr-HR"/>
        </w:rPr>
      </w:pPr>
      <w:r w:rsidRPr="00DD1132">
        <w:rPr>
          <w:noProof w:val="0"/>
          <w:szCs w:val="22"/>
          <w:lang w:val="hr-HR"/>
        </w:rPr>
        <w:t>Nikada nemojte nikakve lijekove bacati u otpadne vode ili kućni otpad. Pitajte svog ljekarnika kako baciti lijekove koje više ne koristite. Ove će mjere pomoći u očuvanju okoliša.</w:t>
      </w:r>
    </w:p>
    <w:p w14:paraId="258E90A7" w14:textId="77777777" w:rsidR="00B46D68" w:rsidRPr="00DD1132" w:rsidRDefault="00B46D68" w:rsidP="00B46D68">
      <w:pPr>
        <w:rPr>
          <w:noProof w:val="0"/>
          <w:szCs w:val="22"/>
          <w:lang w:val="hr-HR"/>
        </w:rPr>
      </w:pPr>
    </w:p>
    <w:p w14:paraId="258E90A8" w14:textId="77777777" w:rsidR="00B46D68" w:rsidRPr="00DD1132" w:rsidRDefault="00B46D68" w:rsidP="00B46D68">
      <w:pPr>
        <w:rPr>
          <w:noProof w:val="0"/>
          <w:szCs w:val="22"/>
          <w:lang w:val="hr-HR"/>
        </w:rPr>
      </w:pPr>
    </w:p>
    <w:p w14:paraId="258E90A9" w14:textId="77777777" w:rsidR="00B46D68" w:rsidRPr="00DD1132" w:rsidRDefault="00B46D68" w:rsidP="00B46D68">
      <w:pPr>
        <w:rPr>
          <w:noProof w:val="0"/>
          <w:szCs w:val="22"/>
          <w:lang w:val="hr-HR"/>
        </w:rPr>
      </w:pPr>
      <w:r w:rsidRPr="00DD1132">
        <w:rPr>
          <w:b/>
          <w:caps/>
          <w:noProof w:val="0"/>
          <w:szCs w:val="22"/>
          <w:lang w:val="hr-HR"/>
        </w:rPr>
        <w:t>6.</w:t>
      </w:r>
      <w:r w:rsidRPr="00DD1132">
        <w:rPr>
          <w:b/>
          <w:caps/>
          <w:noProof w:val="0"/>
          <w:szCs w:val="22"/>
          <w:lang w:val="hr-HR"/>
        </w:rPr>
        <w:tab/>
      </w:r>
      <w:r w:rsidRPr="00DD1132">
        <w:rPr>
          <w:b/>
          <w:noProof w:val="0"/>
          <w:szCs w:val="22"/>
          <w:lang w:val="hr-HR"/>
        </w:rPr>
        <w:t>Sadržaj pak</w:t>
      </w:r>
      <w:r w:rsidR="00C113D0" w:rsidRPr="00DD1132">
        <w:rPr>
          <w:b/>
          <w:noProof w:val="0"/>
          <w:szCs w:val="22"/>
          <w:lang w:val="hr-HR"/>
        </w:rPr>
        <w:t>ir</w:t>
      </w:r>
      <w:r w:rsidRPr="00DD1132">
        <w:rPr>
          <w:b/>
          <w:noProof w:val="0"/>
          <w:szCs w:val="22"/>
          <w:lang w:val="hr-HR"/>
        </w:rPr>
        <w:t>anja i druge informacije</w:t>
      </w:r>
    </w:p>
    <w:p w14:paraId="258E90AA" w14:textId="77777777" w:rsidR="00B46D68" w:rsidRPr="00DD1132" w:rsidRDefault="00B46D68" w:rsidP="00B46D68">
      <w:pPr>
        <w:rPr>
          <w:noProof w:val="0"/>
          <w:szCs w:val="22"/>
          <w:lang w:val="hr-HR"/>
        </w:rPr>
      </w:pPr>
    </w:p>
    <w:p w14:paraId="258E90AB" w14:textId="77777777" w:rsidR="00B46D68" w:rsidRPr="00DD1132" w:rsidRDefault="00B46D68" w:rsidP="00B46D68">
      <w:pPr>
        <w:rPr>
          <w:b/>
          <w:noProof w:val="0"/>
          <w:szCs w:val="22"/>
          <w:lang w:val="hr-HR"/>
        </w:rPr>
      </w:pPr>
      <w:r w:rsidRPr="00DD1132">
        <w:rPr>
          <w:b/>
          <w:noProof w:val="0"/>
          <w:szCs w:val="22"/>
          <w:lang w:val="hr-HR"/>
        </w:rPr>
        <w:t xml:space="preserve">Što Victoza sadrži </w:t>
      </w:r>
    </w:p>
    <w:p w14:paraId="258E90AC" w14:textId="77777777" w:rsidR="00B46D68" w:rsidRPr="00DD1132" w:rsidRDefault="00B46D68" w:rsidP="00B46D68">
      <w:pPr>
        <w:ind w:left="567" w:hanging="567"/>
        <w:rPr>
          <w:noProof w:val="0"/>
          <w:szCs w:val="22"/>
          <w:lang w:val="hr-HR"/>
        </w:rPr>
      </w:pPr>
      <w:r w:rsidRPr="00DD1132">
        <w:rPr>
          <w:noProof w:val="0"/>
          <w:szCs w:val="22"/>
          <w:lang w:val="hr-HR"/>
        </w:rPr>
        <w:t>–</w:t>
      </w:r>
      <w:r w:rsidRPr="00DD1132">
        <w:rPr>
          <w:noProof w:val="0"/>
          <w:szCs w:val="22"/>
          <w:lang w:val="hr-HR"/>
        </w:rPr>
        <w:tab/>
        <w:t>Djelatna tvar je liraglutid. Jedan ml otopine za injekciju sadrži 6 mg liraglutida. Jedna napunjena brizgalica sadrži 18 mg liraglutida.</w:t>
      </w:r>
    </w:p>
    <w:p w14:paraId="258E90AD" w14:textId="6F89360E" w:rsidR="00B46D68" w:rsidRPr="00DD1132" w:rsidRDefault="00B46D68" w:rsidP="00B46D68">
      <w:pPr>
        <w:ind w:left="567" w:hanging="567"/>
        <w:rPr>
          <w:noProof w:val="0"/>
          <w:szCs w:val="22"/>
          <w:lang w:val="hr-HR"/>
        </w:rPr>
      </w:pPr>
      <w:r w:rsidRPr="00DD1132">
        <w:rPr>
          <w:noProof w:val="0"/>
          <w:szCs w:val="22"/>
          <w:lang w:val="hr-HR"/>
        </w:rPr>
        <w:t>–</w:t>
      </w:r>
      <w:r w:rsidRPr="00DD1132">
        <w:rPr>
          <w:noProof w:val="0"/>
          <w:szCs w:val="22"/>
          <w:lang w:val="hr-HR"/>
        </w:rPr>
        <w:tab/>
        <w:t>Drugi sastojci su natrijev hidrogenfosfat dihidrat, propilenglikol, fenol</w:t>
      </w:r>
      <w:ins w:id="59" w:author="AAPJ (Ana Pukljak)" w:date="2026-06-11T14:13:00Z" w16du:dateUtc="2026-06-11T12:13:00Z">
        <w:r w:rsidR="00FF690C">
          <w:rPr>
            <w:noProof w:val="0"/>
            <w:szCs w:val="22"/>
            <w:lang w:val="hr-HR"/>
          </w:rPr>
          <w:t xml:space="preserve">, </w:t>
        </w:r>
        <w:r w:rsidR="00FF690C">
          <w:rPr>
            <w:lang w:val="hr-HR"/>
          </w:rPr>
          <w:t xml:space="preserve">kloridna kiselina </w:t>
        </w:r>
      </w:ins>
      <w:ins w:id="60" w:author="AAPJ (Ana Pukljak)" w:date="2026-08-24T10:52:00Z" w16du:dateUtc="2026-08-24T08:52:00Z">
        <w:r w:rsidR="003666EC">
          <w:rPr>
            <w:lang w:val="hr-HR"/>
          </w:rPr>
          <w:t>(za podešavanje pH)</w:t>
        </w:r>
        <w:r w:rsidR="003666EC">
          <w:rPr>
            <w:lang w:val="hr-HR"/>
          </w:rPr>
          <w:t>,</w:t>
        </w:r>
      </w:ins>
      <w:ins w:id="61" w:author="AAPJ (Ana Pukljak)" w:date="2026-06-11T14:13:00Z" w16du:dateUtc="2026-06-11T12:13:00Z">
        <w:r w:rsidR="00FF690C">
          <w:rPr>
            <w:lang w:val="hr-HR"/>
          </w:rPr>
          <w:t xml:space="preserve"> natrijev hidroksid (za podešavanje pH)</w:t>
        </w:r>
      </w:ins>
      <w:r w:rsidRPr="00DD1132">
        <w:rPr>
          <w:noProof w:val="0"/>
          <w:szCs w:val="22"/>
          <w:lang w:val="hr-HR"/>
        </w:rPr>
        <w:t xml:space="preserve"> i voda za injekcije.</w:t>
      </w:r>
    </w:p>
    <w:p w14:paraId="258E90AE" w14:textId="77777777" w:rsidR="00B46D68" w:rsidRPr="00DD1132" w:rsidRDefault="00B46D68" w:rsidP="00B46D68">
      <w:pPr>
        <w:ind w:left="57"/>
        <w:rPr>
          <w:noProof w:val="0"/>
          <w:szCs w:val="22"/>
          <w:lang w:val="hr-HR"/>
        </w:rPr>
      </w:pPr>
    </w:p>
    <w:p w14:paraId="258E90AF" w14:textId="77777777" w:rsidR="00B46D68" w:rsidRPr="00DD1132" w:rsidRDefault="00B46D68" w:rsidP="00B46D68">
      <w:pPr>
        <w:ind w:left="57"/>
        <w:rPr>
          <w:b/>
          <w:noProof w:val="0"/>
          <w:szCs w:val="22"/>
          <w:lang w:val="hr-HR"/>
        </w:rPr>
      </w:pPr>
      <w:r w:rsidRPr="00DD1132">
        <w:rPr>
          <w:b/>
          <w:noProof w:val="0"/>
          <w:szCs w:val="22"/>
          <w:lang w:val="hr-HR"/>
        </w:rPr>
        <w:t>Kako Victoza izgleda i sadržaj pak</w:t>
      </w:r>
      <w:r w:rsidR="00C113D0" w:rsidRPr="00DD1132">
        <w:rPr>
          <w:b/>
          <w:noProof w:val="0"/>
          <w:szCs w:val="22"/>
          <w:lang w:val="hr-HR"/>
        </w:rPr>
        <w:t>ir</w:t>
      </w:r>
      <w:r w:rsidRPr="00DD1132">
        <w:rPr>
          <w:b/>
          <w:noProof w:val="0"/>
          <w:szCs w:val="22"/>
          <w:lang w:val="hr-HR"/>
        </w:rPr>
        <w:t>anja</w:t>
      </w:r>
    </w:p>
    <w:p w14:paraId="258E90B0" w14:textId="77777777" w:rsidR="00B46D68" w:rsidRPr="00DD1132" w:rsidRDefault="00B46D68" w:rsidP="00B46D68">
      <w:pPr>
        <w:ind w:left="57"/>
        <w:rPr>
          <w:noProof w:val="0"/>
          <w:szCs w:val="22"/>
          <w:lang w:val="hr-HR"/>
        </w:rPr>
      </w:pPr>
      <w:r w:rsidRPr="00DD1132">
        <w:rPr>
          <w:noProof w:val="0"/>
          <w:szCs w:val="22"/>
          <w:lang w:val="hr-HR"/>
        </w:rPr>
        <w:t>Victoza je bistra</w:t>
      </w:r>
      <w:r w:rsidR="008C6FF4">
        <w:rPr>
          <w:noProof w:val="0"/>
          <w:szCs w:val="22"/>
          <w:lang w:val="hr-HR"/>
        </w:rPr>
        <w:t xml:space="preserve"> i</w:t>
      </w:r>
      <w:r w:rsidRPr="00DD1132">
        <w:rPr>
          <w:noProof w:val="0"/>
          <w:szCs w:val="22"/>
          <w:lang w:val="hr-HR"/>
        </w:rPr>
        <w:t xml:space="preserve"> bezbojna</w:t>
      </w:r>
      <w:r w:rsidR="00362A5C" w:rsidRPr="00DD1132">
        <w:rPr>
          <w:noProof w:val="0"/>
          <w:szCs w:val="22"/>
          <w:lang w:val="hr-HR"/>
        </w:rPr>
        <w:t xml:space="preserve"> ili gotovo bezbojna</w:t>
      </w:r>
      <w:r w:rsidRPr="00DD1132">
        <w:rPr>
          <w:noProof w:val="0"/>
          <w:szCs w:val="22"/>
          <w:lang w:val="hr-HR"/>
        </w:rPr>
        <w:t xml:space="preserve"> otopina za injekciju u napunjenoj brizgalici. </w:t>
      </w:r>
      <w:r w:rsidR="00FB4700" w:rsidRPr="00DD1132">
        <w:rPr>
          <w:noProof w:val="0"/>
          <w:szCs w:val="22"/>
          <w:lang w:val="hr-HR"/>
        </w:rPr>
        <w:t xml:space="preserve">Jedna </w:t>
      </w:r>
      <w:r w:rsidRPr="00DD1132">
        <w:rPr>
          <w:noProof w:val="0"/>
          <w:szCs w:val="22"/>
          <w:lang w:val="hr-HR"/>
        </w:rPr>
        <w:t>brizgalica sadrži 3 ml otopine</w:t>
      </w:r>
      <w:r w:rsidR="00BF035D" w:rsidRPr="00DD1132">
        <w:rPr>
          <w:noProof w:val="0"/>
          <w:szCs w:val="22"/>
          <w:lang w:val="hr-HR"/>
        </w:rPr>
        <w:t xml:space="preserve"> za davanje</w:t>
      </w:r>
      <w:r w:rsidRPr="00DD1132">
        <w:rPr>
          <w:noProof w:val="0"/>
          <w:szCs w:val="22"/>
          <w:lang w:val="hr-HR"/>
        </w:rPr>
        <w:t xml:space="preserve"> 30</w:t>
      </w:r>
      <w:r w:rsidR="00485EE0" w:rsidRPr="00DD1132">
        <w:rPr>
          <w:noProof w:val="0"/>
          <w:szCs w:val="22"/>
          <w:lang w:val="hr-HR"/>
        </w:rPr>
        <w:t> </w:t>
      </w:r>
      <w:r w:rsidRPr="00DD1132">
        <w:rPr>
          <w:noProof w:val="0"/>
          <w:szCs w:val="22"/>
          <w:lang w:val="hr-HR"/>
        </w:rPr>
        <w:t>doza od 0,6 mg</w:t>
      </w:r>
      <w:r w:rsidR="00DC7FBC" w:rsidRPr="00DD1132">
        <w:rPr>
          <w:noProof w:val="0"/>
          <w:szCs w:val="22"/>
          <w:lang w:val="hr-HR"/>
        </w:rPr>
        <w:t>,</w:t>
      </w:r>
      <w:r w:rsidRPr="00DD1132">
        <w:rPr>
          <w:noProof w:val="0"/>
          <w:szCs w:val="22"/>
          <w:lang w:val="hr-HR"/>
        </w:rPr>
        <w:t xml:space="preserve"> 15</w:t>
      </w:r>
      <w:r w:rsidR="00485EE0" w:rsidRPr="00DD1132">
        <w:rPr>
          <w:noProof w:val="0"/>
          <w:szCs w:val="22"/>
          <w:lang w:val="hr-HR"/>
        </w:rPr>
        <w:t> </w:t>
      </w:r>
      <w:r w:rsidRPr="00DD1132">
        <w:rPr>
          <w:noProof w:val="0"/>
          <w:szCs w:val="22"/>
          <w:lang w:val="hr-HR"/>
        </w:rPr>
        <w:t>doza od 1,2 mg ili 10</w:t>
      </w:r>
      <w:r w:rsidR="00485EE0" w:rsidRPr="00DD1132">
        <w:rPr>
          <w:noProof w:val="0"/>
          <w:szCs w:val="22"/>
          <w:lang w:val="hr-HR"/>
        </w:rPr>
        <w:t> </w:t>
      </w:r>
      <w:r w:rsidRPr="00DD1132">
        <w:rPr>
          <w:noProof w:val="0"/>
          <w:szCs w:val="22"/>
          <w:lang w:val="hr-HR"/>
        </w:rPr>
        <w:t>doza od 1,8 mg.</w:t>
      </w:r>
    </w:p>
    <w:p w14:paraId="258E90B1" w14:textId="77777777" w:rsidR="00B46D68" w:rsidRPr="00DD1132" w:rsidRDefault="00B46D68" w:rsidP="00B46D68">
      <w:pPr>
        <w:ind w:left="57"/>
        <w:rPr>
          <w:noProof w:val="0"/>
          <w:szCs w:val="22"/>
          <w:lang w:val="hr-HR"/>
        </w:rPr>
      </w:pPr>
    </w:p>
    <w:p w14:paraId="258E90B2" w14:textId="77777777" w:rsidR="00485EE0" w:rsidRPr="00DD1132" w:rsidRDefault="00B46D68" w:rsidP="00B46D68">
      <w:pPr>
        <w:ind w:left="57"/>
        <w:rPr>
          <w:noProof w:val="0"/>
          <w:szCs w:val="22"/>
          <w:lang w:val="hr-HR"/>
        </w:rPr>
      </w:pPr>
      <w:r w:rsidRPr="00DD1132">
        <w:rPr>
          <w:noProof w:val="0"/>
          <w:szCs w:val="22"/>
          <w:lang w:val="hr-HR"/>
        </w:rPr>
        <w:t>Victoza je dostupna u pak</w:t>
      </w:r>
      <w:r w:rsidR="00C113D0" w:rsidRPr="00DD1132">
        <w:rPr>
          <w:noProof w:val="0"/>
          <w:szCs w:val="22"/>
          <w:lang w:val="hr-HR"/>
        </w:rPr>
        <w:t>ir</w:t>
      </w:r>
      <w:r w:rsidRPr="00DD1132">
        <w:rPr>
          <w:noProof w:val="0"/>
          <w:szCs w:val="22"/>
          <w:lang w:val="hr-HR"/>
        </w:rPr>
        <w:t xml:space="preserve">anjima koja sadrže 1, 2, 3, 5 ili 10 brizgalica. </w:t>
      </w:r>
      <w:r w:rsidR="005810D3" w:rsidRPr="00DD1132">
        <w:rPr>
          <w:noProof w:val="0"/>
          <w:szCs w:val="22"/>
          <w:lang w:val="hr-HR"/>
        </w:rPr>
        <w:t>Na tržištu se ne moraju nalaziti s</w:t>
      </w:r>
      <w:r w:rsidRPr="00DD1132">
        <w:rPr>
          <w:noProof w:val="0"/>
          <w:szCs w:val="22"/>
          <w:lang w:val="hr-HR"/>
        </w:rPr>
        <w:t>ve veličine pak</w:t>
      </w:r>
      <w:r w:rsidR="00362A5C" w:rsidRPr="00DD1132">
        <w:rPr>
          <w:noProof w:val="0"/>
          <w:szCs w:val="22"/>
          <w:lang w:val="hr-HR"/>
        </w:rPr>
        <w:t>ir</w:t>
      </w:r>
      <w:r w:rsidRPr="00DD1132">
        <w:rPr>
          <w:noProof w:val="0"/>
          <w:szCs w:val="22"/>
          <w:lang w:val="hr-HR"/>
        </w:rPr>
        <w:t>anja.</w:t>
      </w:r>
    </w:p>
    <w:p w14:paraId="258E90B3" w14:textId="77777777" w:rsidR="00B46D68" w:rsidRPr="00DD1132" w:rsidRDefault="00CC0E69" w:rsidP="00B46D68">
      <w:pPr>
        <w:ind w:left="57"/>
        <w:rPr>
          <w:noProof w:val="0"/>
          <w:szCs w:val="22"/>
          <w:lang w:val="hr-HR"/>
        </w:rPr>
      </w:pPr>
      <w:r w:rsidRPr="00DD1132">
        <w:rPr>
          <w:noProof w:val="0"/>
          <w:szCs w:val="22"/>
          <w:lang w:val="hr-HR"/>
        </w:rPr>
        <w:t>Igle nisu priložene.</w:t>
      </w:r>
    </w:p>
    <w:p w14:paraId="258E90B4" w14:textId="77777777" w:rsidR="00B46D68" w:rsidRPr="00DD1132" w:rsidRDefault="00B46D68" w:rsidP="00B46D68">
      <w:pPr>
        <w:ind w:left="57"/>
        <w:rPr>
          <w:noProof w:val="0"/>
          <w:szCs w:val="22"/>
          <w:lang w:val="hr-HR"/>
        </w:rPr>
      </w:pPr>
    </w:p>
    <w:p w14:paraId="258E90B5" w14:textId="77777777" w:rsidR="00102648" w:rsidRPr="00DD1132" w:rsidRDefault="00102648" w:rsidP="00102648">
      <w:pPr>
        <w:widowControl w:val="0"/>
        <w:rPr>
          <w:b/>
          <w:noProof w:val="0"/>
          <w:szCs w:val="22"/>
          <w:lang w:val="hr-HR"/>
        </w:rPr>
      </w:pPr>
      <w:r w:rsidRPr="00DD1132">
        <w:rPr>
          <w:b/>
          <w:noProof w:val="0"/>
          <w:szCs w:val="22"/>
          <w:lang w:val="hr-HR"/>
        </w:rPr>
        <w:t>Nositelj odobrenja za stavljanje lijeka u promet i proizvođač</w:t>
      </w:r>
    </w:p>
    <w:p w14:paraId="258E90B6" w14:textId="77777777" w:rsidR="00102648" w:rsidRPr="00DD1132" w:rsidRDefault="00102648" w:rsidP="00102648">
      <w:pPr>
        <w:widowControl w:val="0"/>
        <w:rPr>
          <w:b/>
          <w:noProof w:val="0"/>
          <w:szCs w:val="22"/>
          <w:lang w:val="hr-HR"/>
        </w:rPr>
      </w:pPr>
    </w:p>
    <w:p w14:paraId="258E90B7" w14:textId="77777777" w:rsidR="00102648" w:rsidRPr="00DD1132" w:rsidRDefault="00102648" w:rsidP="00102648">
      <w:pPr>
        <w:widowControl w:val="0"/>
        <w:rPr>
          <w:noProof w:val="0"/>
          <w:szCs w:val="22"/>
          <w:lang w:val="hr-HR"/>
        </w:rPr>
      </w:pPr>
      <w:r w:rsidRPr="00DD1132">
        <w:rPr>
          <w:noProof w:val="0"/>
          <w:szCs w:val="22"/>
          <w:lang w:val="hr-HR"/>
        </w:rPr>
        <w:t>Novo Nordisk A/S</w:t>
      </w:r>
    </w:p>
    <w:p w14:paraId="258E90B8" w14:textId="77777777" w:rsidR="00102648" w:rsidRPr="00DD1132" w:rsidRDefault="00102648" w:rsidP="00102648">
      <w:pPr>
        <w:widowControl w:val="0"/>
        <w:rPr>
          <w:noProof w:val="0"/>
          <w:szCs w:val="22"/>
          <w:lang w:val="hr-HR"/>
        </w:rPr>
      </w:pPr>
      <w:r w:rsidRPr="00DD1132">
        <w:rPr>
          <w:noProof w:val="0"/>
          <w:szCs w:val="22"/>
          <w:lang w:val="hr-HR"/>
        </w:rPr>
        <w:t xml:space="preserve">Novo Allé </w:t>
      </w:r>
    </w:p>
    <w:p w14:paraId="258E90B9" w14:textId="77777777" w:rsidR="00102648" w:rsidRPr="00DD1132" w:rsidRDefault="00102648" w:rsidP="00102648">
      <w:pPr>
        <w:widowControl w:val="0"/>
        <w:rPr>
          <w:noProof w:val="0"/>
          <w:szCs w:val="22"/>
          <w:lang w:val="hr-HR"/>
        </w:rPr>
      </w:pPr>
      <w:r w:rsidRPr="00DD1132">
        <w:rPr>
          <w:noProof w:val="0"/>
          <w:szCs w:val="22"/>
          <w:lang w:val="hr-HR"/>
        </w:rPr>
        <w:t>DK-2880 Bagsværd</w:t>
      </w:r>
    </w:p>
    <w:p w14:paraId="258E90BA" w14:textId="77777777" w:rsidR="00102648" w:rsidRPr="00DD1132" w:rsidRDefault="00102648" w:rsidP="00102648">
      <w:pPr>
        <w:widowControl w:val="0"/>
        <w:rPr>
          <w:noProof w:val="0"/>
          <w:szCs w:val="22"/>
          <w:lang w:val="hr-HR"/>
        </w:rPr>
      </w:pPr>
      <w:r w:rsidRPr="00DD1132">
        <w:rPr>
          <w:noProof w:val="0"/>
          <w:szCs w:val="22"/>
          <w:lang w:val="hr-HR"/>
        </w:rPr>
        <w:t>Danska</w:t>
      </w:r>
    </w:p>
    <w:p w14:paraId="258E90BB" w14:textId="77777777" w:rsidR="00102648" w:rsidRPr="00DD1132" w:rsidRDefault="00102648" w:rsidP="00102648">
      <w:pPr>
        <w:widowControl w:val="0"/>
        <w:rPr>
          <w:b/>
          <w:noProof w:val="0"/>
          <w:szCs w:val="22"/>
          <w:lang w:val="hr-HR"/>
        </w:rPr>
      </w:pPr>
    </w:p>
    <w:p w14:paraId="258E90BC" w14:textId="1D553DB1" w:rsidR="00102648" w:rsidRPr="00DD1132" w:rsidRDefault="00102648" w:rsidP="00102648">
      <w:pPr>
        <w:widowControl w:val="0"/>
        <w:numPr>
          <w:ilvl w:val="12"/>
          <w:numId w:val="0"/>
        </w:numPr>
        <w:rPr>
          <w:noProof w:val="0"/>
          <w:szCs w:val="22"/>
          <w:lang w:val="hr-HR"/>
        </w:rPr>
      </w:pPr>
      <w:r w:rsidRPr="00DD1132">
        <w:rPr>
          <w:b/>
          <w:noProof w:val="0"/>
          <w:szCs w:val="22"/>
          <w:lang w:val="hr-HR"/>
        </w:rPr>
        <w:t>Ova uputa je zadnji puta revidirana u</w:t>
      </w:r>
    </w:p>
    <w:p w14:paraId="258E90BD" w14:textId="77777777" w:rsidR="00102648" w:rsidRPr="00DD1132" w:rsidRDefault="00102648" w:rsidP="00102648">
      <w:pPr>
        <w:tabs>
          <w:tab w:val="left" w:pos="0"/>
          <w:tab w:val="left" w:pos="2835"/>
        </w:tabs>
        <w:rPr>
          <w:noProof w:val="0"/>
          <w:szCs w:val="22"/>
          <w:lang w:val="hr-HR"/>
        </w:rPr>
      </w:pPr>
    </w:p>
    <w:p w14:paraId="258E90BE" w14:textId="77777777" w:rsidR="00102648" w:rsidRPr="00DD1132" w:rsidRDefault="003B5463" w:rsidP="00102648">
      <w:pPr>
        <w:numPr>
          <w:ilvl w:val="12"/>
          <w:numId w:val="0"/>
        </w:numPr>
        <w:ind w:right="-2"/>
        <w:rPr>
          <w:iCs/>
          <w:noProof w:val="0"/>
          <w:szCs w:val="22"/>
          <w:lang w:val="hr-HR"/>
        </w:rPr>
      </w:pPr>
      <w:r w:rsidRPr="00DD1132">
        <w:rPr>
          <w:b/>
          <w:iCs/>
          <w:noProof w:val="0"/>
          <w:szCs w:val="22"/>
          <w:lang w:val="hr-HR"/>
        </w:rPr>
        <w:t xml:space="preserve">Ostali </w:t>
      </w:r>
      <w:r w:rsidR="00102648" w:rsidRPr="00DD1132">
        <w:rPr>
          <w:b/>
          <w:iCs/>
          <w:noProof w:val="0"/>
          <w:szCs w:val="22"/>
          <w:lang w:val="hr-HR"/>
        </w:rPr>
        <w:t>izvori informacija</w:t>
      </w:r>
    </w:p>
    <w:p w14:paraId="258E90BF" w14:textId="77777777" w:rsidR="00102648" w:rsidRPr="00DD1132" w:rsidRDefault="00102648" w:rsidP="00102648">
      <w:pPr>
        <w:numPr>
          <w:ilvl w:val="12"/>
          <w:numId w:val="0"/>
        </w:numPr>
        <w:ind w:right="-2"/>
        <w:rPr>
          <w:iCs/>
          <w:noProof w:val="0"/>
          <w:szCs w:val="22"/>
          <w:lang w:val="hr-HR"/>
        </w:rPr>
      </w:pPr>
    </w:p>
    <w:p w14:paraId="258E90C0" w14:textId="01E3D1F7" w:rsidR="00102648" w:rsidRPr="00EE6086" w:rsidRDefault="00102648" w:rsidP="00675972">
      <w:pPr>
        <w:widowControl w:val="0"/>
        <w:suppressAutoHyphens w:val="0"/>
        <w:rPr>
          <w:noProof w:val="0"/>
          <w:color w:val="0000FF"/>
          <w:szCs w:val="22"/>
          <w:lang w:val="hr-HR"/>
        </w:rPr>
      </w:pPr>
      <w:r w:rsidRPr="00DD1132">
        <w:rPr>
          <w:iCs/>
          <w:noProof w:val="0"/>
          <w:szCs w:val="22"/>
          <w:lang w:val="hr-HR"/>
        </w:rPr>
        <w:lastRenderedPageBreak/>
        <w:t xml:space="preserve">Detaljnije informacije o ovom lijeku dostupne su na </w:t>
      </w:r>
      <w:r w:rsidR="003D1182" w:rsidRPr="00DD1132">
        <w:rPr>
          <w:iCs/>
          <w:noProof w:val="0"/>
          <w:szCs w:val="22"/>
          <w:lang w:val="hr-HR"/>
        </w:rPr>
        <w:t xml:space="preserve">internetskoj </w:t>
      </w:r>
      <w:r w:rsidRPr="00DD1132">
        <w:rPr>
          <w:iCs/>
          <w:noProof w:val="0"/>
          <w:szCs w:val="22"/>
          <w:lang w:val="hr-HR"/>
        </w:rPr>
        <w:t xml:space="preserve">stranici Europske agencije za lijekove: </w:t>
      </w:r>
      <w:ins w:id="62" w:author="AAPJ (Ana Pukljak)" w:date="2026-06-11T14:26:00Z" w16du:dateUtc="2026-06-11T12:26:00Z">
        <w:r w:rsidR="0078293A">
          <w:rPr>
            <w:iCs/>
            <w:noProof w:val="0"/>
            <w:szCs w:val="22"/>
            <w:lang w:val="hr-HR"/>
          </w:rPr>
          <w:fldChar w:fldCharType="begin"/>
        </w:r>
        <w:r w:rsidR="0078293A">
          <w:rPr>
            <w:iCs/>
            <w:noProof w:val="0"/>
            <w:szCs w:val="22"/>
            <w:lang w:val="hr-HR"/>
          </w:rPr>
          <w:instrText>HYPERLINK "</w:instrText>
        </w:r>
      </w:ins>
      <w:r w:rsidR="0078293A" w:rsidRPr="00C81326">
        <w:rPr>
          <w:lang w:val="hr-HR"/>
          <w:rPrChange w:id="63" w:author="AAPJ (Ana Pukljak)" w:date="2026-08-24T10:48:00Z" w16du:dateUtc="2026-08-24T08:48:00Z">
            <w:rPr>
              <w:rStyle w:val="Hyperlink"/>
              <w:iCs/>
              <w:noProof w:val="0"/>
              <w:szCs w:val="22"/>
              <w:lang w:val="hr-HR"/>
            </w:rPr>
          </w:rPrChange>
        </w:rPr>
        <w:instrText>http</w:instrText>
      </w:r>
      <w:ins w:id="64" w:author="AAPJ (Ana Pukljak)" w:date="2026-06-11T14:26:00Z" w16du:dateUtc="2026-06-11T12:26:00Z">
        <w:r w:rsidR="0078293A" w:rsidRPr="00C81326">
          <w:rPr>
            <w:lang w:val="hr-HR"/>
            <w:rPrChange w:id="65" w:author="AAPJ (Ana Pukljak)" w:date="2026-08-24T10:48:00Z" w16du:dateUtc="2026-08-24T08:48:00Z">
              <w:rPr>
                <w:rStyle w:val="Hyperlink"/>
                <w:iCs/>
                <w:noProof w:val="0"/>
                <w:szCs w:val="22"/>
                <w:lang w:val="hr-HR"/>
              </w:rPr>
            </w:rPrChange>
          </w:rPr>
          <w:instrText>s</w:instrText>
        </w:r>
      </w:ins>
      <w:r w:rsidR="0078293A" w:rsidRPr="00C81326">
        <w:rPr>
          <w:lang w:val="hr-HR"/>
          <w:rPrChange w:id="66" w:author="AAPJ (Ana Pukljak)" w:date="2026-08-24T10:48:00Z" w16du:dateUtc="2026-08-24T08:48:00Z">
            <w:rPr>
              <w:rStyle w:val="Hyperlink"/>
              <w:iCs/>
              <w:noProof w:val="0"/>
              <w:szCs w:val="22"/>
              <w:lang w:val="hr-HR"/>
            </w:rPr>
          </w:rPrChange>
        </w:rPr>
        <w:instrText>://www.ema.europa.eu</w:instrText>
      </w:r>
      <w:ins w:id="67" w:author="AAPJ (Ana Pukljak)" w:date="2026-06-11T14:26:00Z" w16du:dateUtc="2026-06-11T12:26:00Z">
        <w:r w:rsidR="0078293A">
          <w:rPr>
            <w:iCs/>
            <w:noProof w:val="0"/>
            <w:szCs w:val="22"/>
            <w:lang w:val="hr-HR"/>
          </w:rPr>
          <w:instrText>"</w:instrText>
        </w:r>
        <w:r w:rsidR="0078293A">
          <w:rPr>
            <w:iCs/>
            <w:noProof w:val="0"/>
            <w:szCs w:val="22"/>
            <w:lang w:val="hr-HR"/>
          </w:rPr>
        </w:r>
        <w:r w:rsidR="0078293A">
          <w:rPr>
            <w:iCs/>
            <w:noProof w:val="0"/>
            <w:szCs w:val="22"/>
            <w:lang w:val="hr-HR"/>
          </w:rPr>
          <w:fldChar w:fldCharType="separate"/>
        </w:r>
      </w:ins>
      <w:r w:rsidR="0078293A" w:rsidRPr="0078293A">
        <w:rPr>
          <w:rStyle w:val="Hyperlink"/>
          <w:iCs/>
          <w:noProof w:val="0"/>
          <w:szCs w:val="22"/>
          <w:lang w:val="hr-HR"/>
        </w:rPr>
        <w:t>http</w:t>
      </w:r>
      <w:ins w:id="68" w:author="AAPJ (Ana Pukljak)" w:date="2026-06-11T14:26:00Z" w16du:dateUtc="2026-06-11T12:26:00Z">
        <w:r w:rsidR="0078293A" w:rsidRPr="0078293A">
          <w:rPr>
            <w:rStyle w:val="Hyperlink"/>
            <w:iCs/>
            <w:noProof w:val="0"/>
            <w:szCs w:val="22"/>
            <w:lang w:val="hr-HR"/>
          </w:rPr>
          <w:t>s</w:t>
        </w:r>
      </w:ins>
      <w:r w:rsidR="0078293A" w:rsidRPr="0078293A">
        <w:rPr>
          <w:rStyle w:val="Hyperlink"/>
          <w:iCs/>
          <w:noProof w:val="0"/>
          <w:szCs w:val="22"/>
          <w:lang w:val="hr-HR"/>
        </w:rPr>
        <w:t>://www.ema.europa.eu</w:t>
      </w:r>
      <w:ins w:id="69" w:author="AAPJ (Ana Pukljak)" w:date="2026-06-11T14:26:00Z" w16du:dateUtc="2026-06-11T12:26:00Z">
        <w:r w:rsidR="0078293A">
          <w:rPr>
            <w:iCs/>
            <w:noProof w:val="0"/>
            <w:szCs w:val="22"/>
            <w:lang w:val="hr-HR"/>
          </w:rPr>
          <w:fldChar w:fldCharType="end"/>
        </w:r>
      </w:ins>
      <w:r w:rsidRPr="00EE6086">
        <w:rPr>
          <w:noProof w:val="0"/>
          <w:color w:val="0000FF"/>
          <w:szCs w:val="22"/>
          <w:lang w:val="hr-HR"/>
        </w:rPr>
        <w:t>.</w:t>
      </w:r>
    </w:p>
    <w:p w14:paraId="258E90C1" w14:textId="77777777" w:rsidR="00100AA6" w:rsidRPr="00B045A5" w:rsidRDefault="00100AA6" w:rsidP="00102648">
      <w:pPr>
        <w:widowControl w:val="0"/>
        <w:suppressAutoHyphens w:val="0"/>
        <w:rPr>
          <w:noProof w:val="0"/>
          <w:szCs w:val="22"/>
          <w:lang w:val="hr-HR"/>
        </w:rPr>
      </w:pPr>
      <w:r w:rsidRPr="00B045A5">
        <w:rPr>
          <w:noProof w:val="0"/>
          <w:color w:val="0000FF"/>
          <w:szCs w:val="22"/>
          <w:lang w:val="hr-HR"/>
        </w:rPr>
        <w:br w:type="page"/>
      </w:r>
    </w:p>
    <w:p w14:paraId="258E90C2" w14:textId="77777777" w:rsidR="00B46D68" w:rsidRPr="00DD1132" w:rsidRDefault="00B46D68" w:rsidP="00B46D68">
      <w:pPr>
        <w:ind w:left="57"/>
        <w:rPr>
          <w:noProof w:val="0"/>
          <w:szCs w:val="22"/>
          <w:lang w:val="hr-HR"/>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3"/>
        <w:gridCol w:w="3827"/>
      </w:tblGrid>
      <w:tr w:rsidR="008A6215" w:rsidRPr="00DD1132" w14:paraId="258E90C8" w14:textId="77777777" w:rsidTr="0052518B">
        <w:tc>
          <w:tcPr>
            <w:tcW w:w="5353" w:type="dxa"/>
          </w:tcPr>
          <w:p w14:paraId="258E90C3" w14:textId="77777777" w:rsidR="008A6215" w:rsidRPr="00DD1132" w:rsidRDefault="008A6215" w:rsidP="008A6215">
            <w:pPr>
              <w:widowControl w:val="0"/>
              <w:rPr>
                <w:b/>
                <w:bCs/>
                <w:noProof w:val="0"/>
                <w:szCs w:val="22"/>
                <w:lang w:val="hr-HR"/>
              </w:rPr>
            </w:pPr>
            <w:r w:rsidRPr="00DD1132">
              <w:rPr>
                <w:b/>
                <w:bCs/>
                <w:noProof w:val="0"/>
                <w:szCs w:val="22"/>
                <w:lang w:val="hr-HR"/>
              </w:rPr>
              <w:t>UPUTE ZA UPORABU BRIZGALICE VICTOZA</w:t>
            </w:r>
          </w:p>
          <w:p w14:paraId="258E90C4" w14:textId="77777777" w:rsidR="008A6215" w:rsidRPr="00DD1132" w:rsidRDefault="008A6215" w:rsidP="008A6215">
            <w:pPr>
              <w:widowControl w:val="0"/>
              <w:rPr>
                <w:b/>
                <w:bCs/>
                <w:noProof w:val="0"/>
                <w:szCs w:val="22"/>
                <w:lang w:val="hr-HR"/>
              </w:rPr>
            </w:pPr>
            <w:r w:rsidRPr="00DD1132">
              <w:rPr>
                <w:b/>
                <w:bCs/>
                <w:noProof w:val="0"/>
                <w:szCs w:val="22"/>
                <w:lang w:val="hr-HR"/>
              </w:rPr>
              <w:t>Prije uporabe brizgalice pozorno pročitajte ove upute.</w:t>
            </w:r>
          </w:p>
          <w:p w14:paraId="258E90C5" w14:textId="77777777" w:rsidR="008A6215" w:rsidRPr="00DD1132" w:rsidRDefault="008A6215" w:rsidP="008A6215">
            <w:pPr>
              <w:widowControl w:val="0"/>
              <w:rPr>
                <w:bCs/>
                <w:noProof w:val="0"/>
                <w:szCs w:val="22"/>
                <w:lang w:val="hr-HR"/>
              </w:rPr>
            </w:pPr>
            <w:r w:rsidRPr="00DD1132">
              <w:rPr>
                <w:bCs/>
                <w:noProof w:val="0"/>
                <w:szCs w:val="22"/>
                <w:lang w:val="hr-HR"/>
              </w:rPr>
              <w:t>Vaša brizgalica sadrži 18 mg liraglutida. Možete odabrati doze od 0,6 mg, 1,2 mg i 1,8 mg.</w:t>
            </w:r>
          </w:p>
          <w:p w14:paraId="258E90C6" w14:textId="77777777" w:rsidR="008A6215" w:rsidRPr="00DD1132" w:rsidRDefault="008A6215" w:rsidP="007A6473">
            <w:pPr>
              <w:widowControl w:val="0"/>
              <w:rPr>
                <w:noProof w:val="0"/>
                <w:szCs w:val="22"/>
                <w:lang w:val="hr-HR"/>
              </w:rPr>
            </w:pPr>
            <w:r w:rsidRPr="00DD1132">
              <w:rPr>
                <w:bCs/>
                <w:noProof w:val="0"/>
                <w:szCs w:val="22"/>
                <w:lang w:val="hr-HR"/>
              </w:rPr>
              <w:t xml:space="preserve">Brizgalica </w:t>
            </w:r>
            <w:r w:rsidR="00085721" w:rsidRPr="00DD1132">
              <w:rPr>
                <w:bCs/>
                <w:noProof w:val="0"/>
                <w:szCs w:val="22"/>
                <w:lang w:val="hr-HR"/>
              </w:rPr>
              <w:t>je</w:t>
            </w:r>
            <w:r w:rsidRPr="00DD1132">
              <w:rPr>
                <w:bCs/>
                <w:noProof w:val="0"/>
                <w:szCs w:val="22"/>
                <w:lang w:val="hr-HR"/>
              </w:rPr>
              <w:t xml:space="preserve"> namijenjena za uporabu s jednokratnim </w:t>
            </w:r>
            <w:r w:rsidR="007A6473" w:rsidRPr="00DD1132">
              <w:rPr>
                <w:bCs/>
                <w:noProof w:val="0"/>
                <w:szCs w:val="22"/>
                <w:lang w:val="hr-HR"/>
              </w:rPr>
              <w:t xml:space="preserve">NovoFine ili NovoTwist </w:t>
            </w:r>
            <w:r w:rsidRPr="00DD1132">
              <w:rPr>
                <w:bCs/>
                <w:noProof w:val="0"/>
                <w:szCs w:val="22"/>
                <w:lang w:val="hr-HR"/>
              </w:rPr>
              <w:t xml:space="preserve">iglama </w:t>
            </w:r>
            <w:r w:rsidR="007A6473" w:rsidRPr="00DD1132">
              <w:rPr>
                <w:bCs/>
                <w:noProof w:val="0"/>
                <w:szCs w:val="22"/>
                <w:lang w:val="hr-HR"/>
              </w:rPr>
              <w:t xml:space="preserve">za injekciju </w:t>
            </w:r>
            <w:r w:rsidRPr="00DD1132">
              <w:rPr>
                <w:bCs/>
                <w:noProof w:val="0"/>
                <w:szCs w:val="22"/>
                <w:lang w:val="hr-HR"/>
              </w:rPr>
              <w:t xml:space="preserve">duljine do 8 mm i ne tanjim od 32G </w:t>
            </w:r>
            <w:r w:rsidRPr="00DD1132">
              <w:rPr>
                <w:noProof w:val="0"/>
                <w:szCs w:val="22"/>
                <w:lang w:val="hr-HR"/>
              </w:rPr>
              <w:t>(0</w:t>
            </w:r>
            <w:r w:rsidR="00D772A6" w:rsidRPr="00DD1132">
              <w:rPr>
                <w:noProof w:val="0"/>
                <w:szCs w:val="22"/>
                <w:lang w:val="hr-HR"/>
              </w:rPr>
              <w:t>,</w:t>
            </w:r>
            <w:r w:rsidRPr="00DD1132">
              <w:rPr>
                <w:noProof w:val="0"/>
                <w:szCs w:val="22"/>
                <w:lang w:val="hr-HR"/>
              </w:rPr>
              <w:t>25/0</w:t>
            </w:r>
            <w:r w:rsidR="00D772A6" w:rsidRPr="00DD1132">
              <w:rPr>
                <w:noProof w:val="0"/>
                <w:szCs w:val="22"/>
                <w:lang w:val="hr-HR"/>
              </w:rPr>
              <w:t>,</w:t>
            </w:r>
            <w:r w:rsidRPr="00DD1132">
              <w:rPr>
                <w:noProof w:val="0"/>
                <w:szCs w:val="22"/>
                <w:lang w:val="hr-HR"/>
              </w:rPr>
              <w:t>23 mm).</w:t>
            </w:r>
          </w:p>
        </w:tc>
        <w:bookmarkStart w:id="70" w:name="_MON_1432384222"/>
        <w:bookmarkEnd w:id="70"/>
        <w:tc>
          <w:tcPr>
            <w:tcW w:w="3827" w:type="dxa"/>
          </w:tcPr>
          <w:p w14:paraId="258E90C7" w14:textId="77777777" w:rsidR="008A6215" w:rsidRPr="00EE6086" w:rsidRDefault="00085721" w:rsidP="0052518B">
            <w:pPr>
              <w:widowControl w:val="0"/>
              <w:rPr>
                <w:noProof w:val="0"/>
                <w:szCs w:val="22"/>
                <w:lang w:val="hr-HR"/>
              </w:rPr>
            </w:pPr>
            <w:r w:rsidRPr="00B045A5">
              <w:rPr>
                <w:noProof w:val="0"/>
                <w:szCs w:val="22"/>
                <w:lang w:val="hr-HR"/>
              </w:rPr>
              <w:object w:dxaOrig="4080" w:dyaOrig="2055" w14:anchorId="258E9199">
                <v:shape id="_x0000_i1028" type="#_x0000_t75" style="width:201.75pt;height:99.75pt" o:ole="">
                  <v:imagedata r:id="rId15" o:title=""/>
                </v:shape>
                <o:OLEObject Type="Embed" ProgID="Word.Picture.8" ShapeID="_x0000_i1028" DrawAspect="Content" ObjectID="_1849074000" r:id="rId16"/>
              </w:object>
            </w:r>
          </w:p>
        </w:tc>
      </w:tr>
      <w:bookmarkStart w:id="71" w:name="_MON_1432384228"/>
      <w:bookmarkEnd w:id="71"/>
      <w:tr w:rsidR="008A6215" w:rsidRPr="00DD1132" w14:paraId="258E90CA" w14:textId="77777777" w:rsidTr="0052518B">
        <w:tc>
          <w:tcPr>
            <w:tcW w:w="9180" w:type="dxa"/>
            <w:gridSpan w:val="2"/>
          </w:tcPr>
          <w:p w14:paraId="258E90C9" w14:textId="77777777" w:rsidR="008A6215" w:rsidRPr="00B045A5" w:rsidRDefault="009676FA" w:rsidP="0052518B">
            <w:pPr>
              <w:widowControl w:val="0"/>
              <w:rPr>
                <w:noProof w:val="0"/>
                <w:szCs w:val="22"/>
                <w:lang w:val="hr-HR"/>
              </w:rPr>
            </w:pPr>
            <w:r w:rsidRPr="00B045A5">
              <w:rPr>
                <w:noProof w:val="0"/>
                <w:szCs w:val="22"/>
                <w:lang w:val="hr-HR"/>
              </w:rPr>
              <w:object w:dxaOrig="8325" w:dyaOrig="2055" w14:anchorId="258E919A">
                <v:shape id="_x0000_i1029" type="#_x0000_t75" style="width:411pt;height:99.75pt" o:ole="">
                  <v:imagedata r:id="rId17" o:title=""/>
                </v:shape>
                <o:OLEObject Type="Embed" ProgID="Word.Picture.8" ShapeID="_x0000_i1029" DrawAspect="Content" ObjectID="_1849074001" r:id="rId18"/>
              </w:object>
            </w:r>
            <w:r w:rsidR="00486BD7" w:rsidRPr="00EE6086">
              <w:rPr>
                <w:noProof w:val="0"/>
                <w:szCs w:val="22"/>
                <w:lang w:val="hr-HR"/>
              </w:rPr>
              <w:br/>
            </w:r>
          </w:p>
        </w:tc>
      </w:tr>
      <w:tr w:rsidR="008A6215" w:rsidRPr="00DD1132" w14:paraId="258E90D2" w14:textId="77777777" w:rsidTr="0052518B">
        <w:tc>
          <w:tcPr>
            <w:tcW w:w="5353" w:type="dxa"/>
          </w:tcPr>
          <w:p w14:paraId="258E90CB" w14:textId="77777777" w:rsidR="008A6215" w:rsidRPr="00DD1132" w:rsidRDefault="008A6215" w:rsidP="0052518B">
            <w:pPr>
              <w:widowControl w:val="0"/>
              <w:rPr>
                <w:b/>
                <w:bCs/>
                <w:noProof w:val="0"/>
                <w:szCs w:val="22"/>
                <w:lang w:val="hr-HR"/>
              </w:rPr>
            </w:pPr>
            <w:r w:rsidRPr="00DD1132">
              <w:rPr>
                <w:b/>
                <w:bCs/>
                <w:noProof w:val="0"/>
                <w:szCs w:val="22"/>
                <w:lang w:val="hr-HR"/>
              </w:rPr>
              <w:t>Priprema brizgalice</w:t>
            </w:r>
          </w:p>
          <w:p w14:paraId="258E90CC" w14:textId="77777777" w:rsidR="008A6215" w:rsidRPr="00DD1132" w:rsidRDefault="008A6215" w:rsidP="0052518B">
            <w:pPr>
              <w:widowControl w:val="0"/>
              <w:rPr>
                <w:noProof w:val="0"/>
                <w:szCs w:val="22"/>
                <w:lang w:val="hr-HR"/>
              </w:rPr>
            </w:pPr>
          </w:p>
          <w:p w14:paraId="258E90CD" w14:textId="77777777" w:rsidR="00BA5A91" w:rsidRPr="00DD1132" w:rsidRDefault="00BA5A91" w:rsidP="0052518B">
            <w:pPr>
              <w:widowControl w:val="0"/>
              <w:rPr>
                <w:noProof w:val="0"/>
                <w:szCs w:val="22"/>
                <w:lang w:val="hr-HR"/>
              </w:rPr>
            </w:pPr>
            <w:r w:rsidRPr="00DD1132">
              <w:rPr>
                <w:b/>
                <w:noProof w:val="0"/>
                <w:szCs w:val="22"/>
                <w:lang w:val="hr-HR"/>
              </w:rPr>
              <w:t xml:space="preserve">Provjerite naziv i </w:t>
            </w:r>
            <w:r w:rsidR="00DB7748" w:rsidRPr="00DD1132">
              <w:rPr>
                <w:b/>
                <w:noProof w:val="0"/>
                <w:szCs w:val="22"/>
                <w:lang w:val="hr-HR"/>
              </w:rPr>
              <w:t xml:space="preserve">obojenu </w:t>
            </w:r>
            <w:r w:rsidRPr="00DD1132">
              <w:rPr>
                <w:b/>
                <w:noProof w:val="0"/>
                <w:szCs w:val="22"/>
                <w:lang w:val="hr-HR"/>
              </w:rPr>
              <w:t>naljepnicu</w:t>
            </w:r>
            <w:r w:rsidRPr="00DD1132">
              <w:rPr>
                <w:noProof w:val="0"/>
                <w:szCs w:val="22"/>
                <w:lang w:val="hr-HR"/>
              </w:rPr>
              <w:t xml:space="preserve"> Vaše brizgalice kako biste bili sigurni da sadrži liraglutid. Primjena krivog lijeka može uzrokovati teške</w:t>
            </w:r>
            <w:r w:rsidR="009F4DA5" w:rsidRPr="00DD1132">
              <w:rPr>
                <w:noProof w:val="0"/>
                <w:szCs w:val="22"/>
                <w:lang w:val="hr-HR"/>
              </w:rPr>
              <w:t xml:space="preserve"> posljedice.</w:t>
            </w:r>
          </w:p>
          <w:p w14:paraId="258E90CE" w14:textId="77777777" w:rsidR="008F20D7" w:rsidRPr="00DD1132" w:rsidRDefault="008F20D7" w:rsidP="008A6215">
            <w:pPr>
              <w:widowControl w:val="0"/>
              <w:rPr>
                <w:noProof w:val="0"/>
                <w:szCs w:val="22"/>
                <w:lang w:val="hr-HR"/>
              </w:rPr>
            </w:pPr>
          </w:p>
          <w:p w14:paraId="258E90CF" w14:textId="77777777" w:rsidR="008A6215" w:rsidRPr="00DD1132" w:rsidRDefault="008A6215" w:rsidP="008A6215">
            <w:pPr>
              <w:widowControl w:val="0"/>
              <w:rPr>
                <w:noProof w:val="0"/>
                <w:szCs w:val="22"/>
                <w:lang w:val="hr-HR"/>
              </w:rPr>
            </w:pPr>
            <w:r w:rsidRPr="00DD1132">
              <w:rPr>
                <w:noProof w:val="0"/>
                <w:szCs w:val="22"/>
                <w:lang w:val="hr-HR"/>
              </w:rPr>
              <w:t>Skinite zatvarač brizgalice.</w:t>
            </w:r>
          </w:p>
          <w:p w14:paraId="258E90D0" w14:textId="77777777" w:rsidR="008A6215" w:rsidRPr="00DD1132" w:rsidRDefault="008A6215" w:rsidP="0052518B">
            <w:pPr>
              <w:widowControl w:val="0"/>
              <w:rPr>
                <w:b/>
                <w:bCs/>
                <w:noProof w:val="0"/>
                <w:szCs w:val="22"/>
                <w:lang w:val="hr-HR"/>
              </w:rPr>
            </w:pPr>
          </w:p>
        </w:tc>
        <w:bookmarkStart w:id="72" w:name="_MON_1432385551"/>
        <w:bookmarkEnd w:id="72"/>
        <w:tc>
          <w:tcPr>
            <w:tcW w:w="3827" w:type="dxa"/>
          </w:tcPr>
          <w:p w14:paraId="258E90D1" w14:textId="77777777" w:rsidR="008A6215" w:rsidRPr="00B045A5" w:rsidRDefault="008A6215" w:rsidP="0052518B">
            <w:pPr>
              <w:widowControl w:val="0"/>
              <w:rPr>
                <w:noProof w:val="0"/>
                <w:szCs w:val="22"/>
                <w:lang w:val="hr-HR"/>
              </w:rPr>
            </w:pPr>
            <w:r w:rsidRPr="00B045A5">
              <w:rPr>
                <w:noProof w:val="0"/>
                <w:szCs w:val="22"/>
                <w:lang w:val="hr-HR"/>
              </w:rPr>
              <w:object w:dxaOrig="2220" w:dyaOrig="1530" w14:anchorId="258E919B">
                <v:shape id="_x0000_i1030" type="#_x0000_t75" style="width:108.75pt;height:79.5pt" o:ole="">
                  <v:imagedata r:id="rId19" o:title=""/>
                </v:shape>
                <o:OLEObject Type="Embed" ProgID="Word.Picture.8" ShapeID="_x0000_i1030" DrawAspect="Content" ObjectID="_1849074002" r:id="rId20"/>
              </w:object>
            </w:r>
            <w:r w:rsidR="00486BD7" w:rsidRPr="00EE6086">
              <w:rPr>
                <w:noProof w:val="0"/>
                <w:szCs w:val="22"/>
                <w:lang w:val="hr-HR"/>
              </w:rPr>
              <w:br/>
            </w:r>
          </w:p>
        </w:tc>
      </w:tr>
      <w:tr w:rsidR="008A6215" w:rsidRPr="00DD1132" w14:paraId="258E90D6" w14:textId="77777777" w:rsidTr="0052518B">
        <w:tc>
          <w:tcPr>
            <w:tcW w:w="5353" w:type="dxa"/>
          </w:tcPr>
          <w:p w14:paraId="258E90D3" w14:textId="77777777" w:rsidR="008A6215" w:rsidRPr="00DD1132" w:rsidRDefault="008A6215" w:rsidP="008A6215">
            <w:pPr>
              <w:widowControl w:val="0"/>
              <w:rPr>
                <w:noProof w:val="0"/>
                <w:szCs w:val="22"/>
                <w:lang w:val="hr-HR"/>
              </w:rPr>
            </w:pPr>
            <w:r w:rsidRPr="00DD1132">
              <w:rPr>
                <w:noProof w:val="0"/>
                <w:szCs w:val="22"/>
                <w:lang w:val="hr-HR"/>
              </w:rPr>
              <w:t>Skinite papirnatu naljepnicu s nove jednokratne igle. Navijte iglu ravno i čvrsto na brizgalicu.</w:t>
            </w:r>
          </w:p>
          <w:p w14:paraId="258E90D4" w14:textId="77777777" w:rsidR="008A6215" w:rsidRPr="00DD1132" w:rsidRDefault="008A6215" w:rsidP="0052518B">
            <w:pPr>
              <w:widowControl w:val="0"/>
              <w:rPr>
                <w:b/>
                <w:bCs/>
                <w:noProof w:val="0"/>
                <w:szCs w:val="22"/>
                <w:lang w:val="hr-HR"/>
              </w:rPr>
            </w:pPr>
          </w:p>
        </w:tc>
        <w:bookmarkStart w:id="73" w:name="_MON_1432385556"/>
        <w:bookmarkEnd w:id="73"/>
        <w:tc>
          <w:tcPr>
            <w:tcW w:w="3827" w:type="dxa"/>
          </w:tcPr>
          <w:p w14:paraId="258E90D5" w14:textId="77777777" w:rsidR="008A6215" w:rsidRPr="00B045A5" w:rsidRDefault="008A6215" w:rsidP="0052518B">
            <w:pPr>
              <w:widowControl w:val="0"/>
              <w:rPr>
                <w:noProof w:val="0"/>
                <w:szCs w:val="22"/>
                <w:lang w:val="hr-HR"/>
              </w:rPr>
            </w:pPr>
            <w:r w:rsidRPr="00B045A5">
              <w:rPr>
                <w:noProof w:val="0"/>
                <w:szCs w:val="22"/>
                <w:lang w:val="hr-HR"/>
              </w:rPr>
              <w:object w:dxaOrig="2220" w:dyaOrig="1515" w14:anchorId="258E919C">
                <v:shape id="_x0000_i1031" type="#_x0000_t75" style="width:108.75pt;height:1in" o:ole="">
                  <v:imagedata r:id="rId21" o:title=""/>
                </v:shape>
                <o:OLEObject Type="Embed" ProgID="Word.Picture.8" ShapeID="_x0000_i1031" DrawAspect="Content" ObjectID="_1849074003" r:id="rId22"/>
              </w:object>
            </w:r>
            <w:r w:rsidR="00486BD7" w:rsidRPr="00EE6086">
              <w:rPr>
                <w:noProof w:val="0"/>
                <w:szCs w:val="22"/>
                <w:lang w:val="hr-HR"/>
              </w:rPr>
              <w:br/>
            </w:r>
          </w:p>
        </w:tc>
      </w:tr>
      <w:tr w:rsidR="008A6215" w:rsidRPr="00DD1132" w14:paraId="258E90DA" w14:textId="77777777" w:rsidTr="0052518B">
        <w:tc>
          <w:tcPr>
            <w:tcW w:w="5353" w:type="dxa"/>
          </w:tcPr>
          <w:p w14:paraId="258E90D7" w14:textId="77777777" w:rsidR="008A6215" w:rsidRPr="00DD1132" w:rsidRDefault="008A6215" w:rsidP="008A6215">
            <w:pPr>
              <w:widowControl w:val="0"/>
              <w:rPr>
                <w:noProof w:val="0"/>
                <w:szCs w:val="22"/>
                <w:lang w:val="hr-HR"/>
              </w:rPr>
            </w:pPr>
            <w:r w:rsidRPr="00DD1132">
              <w:rPr>
                <w:noProof w:val="0"/>
                <w:szCs w:val="22"/>
                <w:lang w:val="hr-HR"/>
              </w:rPr>
              <w:t>Skinite vanjski zatvarač igle i sačuvajte ga za poslije.</w:t>
            </w:r>
          </w:p>
          <w:p w14:paraId="258E90D8" w14:textId="77777777" w:rsidR="008A6215" w:rsidRPr="00DD1132" w:rsidRDefault="008A6215" w:rsidP="0052518B">
            <w:pPr>
              <w:widowControl w:val="0"/>
              <w:rPr>
                <w:noProof w:val="0"/>
                <w:szCs w:val="22"/>
                <w:lang w:val="hr-HR"/>
              </w:rPr>
            </w:pPr>
          </w:p>
        </w:tc>
        <w:bookmarkStart w:id="74" w:name="_MON_1432385562"/>
        <w:bookmarkEnd w:id="74"/>
        <w:tc>
          <w:tcPr>
            <w:tcW w:w="3827" w:type="dxa"/>
          </w:tcPr>
          <w:p w14:paraId="258E90D9" w14:textId="77777777" w:rsidR="008A6215" w:rsidRPr="00B045A5" w:rsidRDefault="008A6215" w:rsidP="0052518B">
            <w:pPr>
              <w:widowControl w:val="0"/>
              <w:rPr>
                <w:noProof w:val="0"/>
                <w:szCs w:val="22"/>
                <w:lang w:val="hr-HR"/>
              </w:rPr>
            </w:pPr>
            <w:r w:rsidRPr="00B045A5">
              <w:rPr>
                <w:noProof w:val="0"/>
                <w:szCs w:val="22"/>
                <w:lang w:val="hr-HR"/>
              </w:rPr>
              <w:object w:dxaOrig="2220" w:dyaOrig="1515" w14:anchorId="258E919D">
                <v:shape id="_x0000_i1032" type="#_x0000_t75" style="width:108.75pt;height:1in" o:ole="">
                  <v:imagedata r:id="rId23" o:title=""/>
                </v:shape>
                <o:OLEObject Type="Embed" ProgID="Word.Picture.8" ShapeID="_x0000_i1032" DrawAspect="Content" ObjectID="_1849074004" r:id="rId24"/>
              </w:object>
            </w:r>
            <w:r w:rsidR="00486BD7" w:rsidRPr="00EE6086">
              <w:rPr>
                <w:noProof w:val="0"/>
                <w:szCs w:val="22"/>
                <w:lang w:val="hr-HR"/>
              </w:rPr>
              <w:br/>
            </w:r>
          </w:p>
        </w:tc>
      </w:tr>
      <w:tr w:rsidR="008A6215" w:rsidRPr="00DD1132" w14:paraId="258E90DE" w14:textId="77777777" w:rsidTr="0052518B">
        <w:tc>
          <w:tcPr>
            <w:tcW w:w="5353" w:type="dxa"/>
          </w:tcPr>
          <w:p w14:paraId="258E90DB" w14:textId="77777777" w:rsidR="008A6215" w:rsidRPr="00DD1132" w:rsidRDefault="008A6215" w:rsidP="008A6215">
            <w:pPr>
              <w:widowControl w:val="0"/>
              <w:rPr>
                <w:noProof w:val="0"/>
                <w:szCs w:val="22"/>
                <w:lang w:val="hr-HR"/>
              </w:rPr>
            </w:pPr>
            <w:r w:rsidRPr="00DD1132">
              <w:rPr>
                <w:noProof w:val="0"/>
                <w:szCs w:val="22"/>
                <w:lang w:val="hr-HR"/>
              </w:rPr>
              <w:t>Skinite unutarnji zatvarač igle i bacite ga u otpad.</w:t>
            </w:r>
          </w:p>
          <w:p w14:paraId="258E90DC" w14:textId="77777777" w:rsidR="008A6215" w:rsidRPr="00DD1132" w:rsidRDefault="008A6215" w:rsidP="0052518B">
            <w:pPr>
              <w:widowControl w:val="0"/>
              <w:rPr>
                <w:noProof w:val="0"/>
                <w:szCs w:val="22"/>
                <w:lang w:val="hr-HR"/>
              </w:rPr>
            </w:pPr>
          </w:p>
        </w:tc>
        <w:bookmarkStart w:id="75" w:name="_MON_1432385567"/>
        <w:bookmarkEnd w:id="75"/>
        <w:tc>
          <w:tcPr>
            <w:tcW w:w="3827" w:type="dxa"/>
          </w:tcPr>
          <w:p w14:paraId="258E90DD" w14:textId="77777777" w:rsidR="008A6215" w:rsidRPr="00B045A5" w:rsidRDefault="008A6215" w:rsidP="0052518B">
            <w:pPr>
              <w:widowControl w:val="0"/>
              <w:rPr>
                <w:noProof w:val="0"/>
                <w:szCs w:val="22"/>
                <w:lang w:val="hr-HR"/>
              </w:rPr>
            </w:pPr>
            <w:r w:rsidRPr="00B045A5">
              <w:rPr>
                <w:noProof w:val="0"/>
                <w:szCs w:val="22"/>
                <w:lang w:val="hr-HR"/>
              </w:rPr>
              <w:object w:dxaOrig="2220" w:dyaOrig="1515" w14:anchorId="258E919E">
                <v:shape id="_x0000_i1033" type="#_x0000_t75" style="width:108.75pt;height:1in" o:ole="">
                  <v:imagedata r:id="rId25" o:title=""/>
                </v:shape>
                <o:OLEObject Type="Embed" ProgID="Word.Picture.8" ShapeID="_x0000_i1033" DrawAspect="Content" ObjectID="_1849074005" r:id="rId26"/>
              </w:object>
            </w:r>
            <w:r w:rsidR="00486BD7" w:rsidRPr="00EE6086">
              <w:rPr>
                <w:noProof w:val="0"/>
                <w:szCs w:val="22"/>
                <w:lang w:val="hr-HR"/>
              </w:rPr>
              <w:br/>
            </w:r>
          </w:p>
        </w:tc>
      </w:tr>
      <w:tr w:rsidR="008A6215" w:rsidRPr="00DD1132" w14:paraId="258E90E2" w14:textId="77777777" w:rsidTr="0052518B">
        <w:tc>
          <w:tcPr>
            <w:tcW w:w="9180" w:type="dxa"/>
            <w:gridSpan w:val="2"/>
          </w:tcPr>
          <w:p w14:paraId="258E90DF" w14:textId="77777777" w:rsidR="008A6215" w:rsidRPr="00DD1132" w:rsidRDefault="0056328C" w:rsidP="008A6215">
            <w:pPr>
              <w:ind w:left="567" w:hanging="567"/>
              <w:rPr>
                <w:noProof w:val="0"/>
                <w:szCs w:val="22"/>
                <w:lang w:val="hr-HR"/>
              </w:rPr>
            </w:pPr>
            <w:r>
              <w:rPr>
                <w:szCs w:val="22"/>
                <w:lang w:val="en-GB" w:eastAsia="en-GB"/>
              </w:rPr>
              <w:drawing>
                <wp:inline distT="0" distB="0" distL="0" distR="0" wp14:anchorId="258E919F" wp14:editId="7E7BD9A5">
                  <wp:extent cx="111125" cy="95250"/>
                  <wp:effectExtent l="0" t="0" r="3175" b="0"/>
                  <wp:docPr id="9" name="Picture 9"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1125" cy="95250"/>
                          </a:xfrm>
                          <a:prstGeom prst="rect">
                            <a:avLst/>
                          </a:prstGeom>
                          <a:noFill/>
                          <a:ln>
                            <a:noFill/>
                          </a:ln>
                        </pic:spPr>
                      </pic:pic>
                    </a:graphicData>
                  </a:graphic>
                </wp:inline>
              </w:drawing>
            </w:r>
            <w:r w:rsidR="008A6215" w:rsidRPr="00EE6086">
              <w:rPr>
                <w:noProof w:val="0"/>
                <w:szCs w:val="22"/>
                <w:lang w:val="hr-HR"/>
              </w:rPr>
              <w:tab/>
              <w:t>Uvijek upotrijebite novu iglu za svaku injekciju</w:t>
            </w:r>
            <w:r w:rsidR="00BA5A91" w:rsidRPr="00B045A5">
              <w:rPr>
                <w:noProof w:val="0"/>
                <w:szCs w:val="22"/>
                <w:lang w:val="hr-HR"/>
              </w:rPr>
              <w:t>. Time se smanjuje rizik</w:t>
            </w:r>
            <w:r w:rsidR="008A6215" w:rsidRPr="00DD1132">
              <w:rPr>
                <w:noProof w:val="0"/>
                <w:szCs w:val="22"/>
                <w:lang w:val="hr-HR"/>
              </w:rPr>
              <w:t xml:space="preserve"> </w:t>
            </w:r>
            <w:r w:rsidR="00E02EEC" w:rsidRPr="00DD1132">
              <w:rPr>
                <w:noProof w:val="0"/>
                <w:szCs w:val="22"/>
                <w:lang w:val="hr-HR"/>
              </w:rPr>
              <w:t xml:space="preserve">od </w:t>
            </w:r>
            <w:r w:rsidR="008A6215" w:rsidRPr="00DD1132">
              <w:rPr>
                <w:noProof w:val="0"/>
                <w:szCs w:val="22"/>
                <w:lang w:val="hr-HR"/>
              </w:rPr>
              <w:t>onečišćenj</w:t>
            </w:r>
            <w:r w:rsidR="009570E4" w:rsidRPr="00DD1132">
              <w:rPr>
                <w:noProof w:val="0"/>
                <w:szCs w:val="22"/>
                <w:lang w:val="hr-HR"/>
              </w:rPr>
              <w:t>a, infekcije, istjeca</w:t>
            </w:r>
            <w:r w:rsidR="00BA5A91" w:rsidRPr="00DD1132">
              <w:rPr>
                <w:noProof w:val="0"/>
                <w:szCs w:val="22"/>
                <w:lang w:val="hr-HR"/>
              </w:rPr>
              <w:t>n</w:t>
            </w:r>
            <w:r w:rsidR="007E28A0" w:rsidRPr="00DD1132">
              <w:rPr>
                <w:noProof w:val="0"/>
                <w:szCs w:val="22"/>
                <w:lang w:val="hr-HR"/>
              </w:rPr>
              <w:t>ja liraglutida, začepljenja igala</w:t>
            </w:r>
            <w:r w:rsidR="00BA5A91" w:rsidRPr="00DD1132">
              <w:rPr>
                <w:noProof w:val="0"/>
                <w:szCs w:val="22"/>
                <w:lang w:val="hr-HR"/>
              </w:rPr>
              <w:t xml:space="preserve"> i netočnog doziranja</w:t>
            </w:r>
            <w:r w:rsidR="008A6215" w:rsidRPr="00DD1132">
              <w:rPr>
                <w:noProof w:val="0"/>
                <w:szCs w:val="22"/>
                <w:lang w:val="hr-HR"/>
              </w:rPr>
              <w:t>.</w:t>
            </w:r>
          </w:p>
          <w:p w14:paraId="258E90E0" w14:textId="77777777" w:rsidR="008A6215" w:rsidRPr="00B045A5" w:rsidRDefault="0056328C" w:rsidP="008A6215">
            <w:pPr>
              <w:ind w:left="567" w:hanging="567"/>
              <w:rPr>
                <w:b/>
                <w:noProof w:val="0"/>
                <w:szCs w:val="22"/>
                <w:lang w:val="hr-HR"/>
              </w:rPr>
            </w:pPr>
            <w:r>
              <w:rPr>
                <w:szCs w:val="22"/>
                <w:lang w:val="en-GB" w:eastAsia="en-GB"/>
              </w:rPr>
              <w:drawing>
                <wp:inline distT="0" distB="0" distL="0" distR="0" wp14:anchorId="258E91A1" wp14:editId="206FDCF1">
                  <wp:extent cx="111125" cy="95250"/>
                  <wp:effectExtent l="0" t="0" r="3175" b="0"/>
                  <wp:docPr id="10" name="Picture 10"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1125" cy="95250"/>
                          </a:xfrm>
                          <a:prstGeom prst="rect">
                            <a:avLst/>
                          </a:prstGeom>
                          <a:noFill/>
                          <a:ln>
                            <a:noFill/>
                          </a:ln>
                        </pic:spPr>
                      </pic:pic>
                    </a:graphicData>
                  </a:graphic>
                </wp:inline>
              </w:drawing>
            </w:r>
            <w:r w:rsidR="008A6215" w:rsidRPr="00EE6086">
              <w:rPr>
                <w:noProof w:val="0"/>
                <w:szCs w:val="22"/>
                <w:lang w:val="hr-HR"/>
              </w:rPr>
              <w:tab/>
              <w:t>Pazite da ne savijete ili oštetite iglu.</w:t>
            </w:r>
          </w:p>
          <w:p w14:paraId="258E90E1" w14:textId="77777777" w:rsidR="008A6215" w:rsidRPr="00DD1132" w:rsidRDefault="0056328C" w:rsidP="009C7192">
            <w:pPr>
              <w:ind w:left="567" w:hanging="567"/>
              <w:rPr>
                <w:noProof w:val="0"/>
                <w:szCs w:val="22"/>
                <w:lang w:val="hr-HR"/>
              </w:rPr>
            </w:pPr>
            <w:r>
              <w:rPr>
                <w:szCs w:val="22"/>
                <w:lang w:val="en-GB" w:eastAsia="en-GB"/>
              </w:rPr>
              <w:drawing>
                <wp:inline distT="0" distB="0" distL="0" distR="0" wp14:anchorId="258E91A3" wp14:editId="66D8A647">
                  <wp:extent cx="111125" cy="95250"/>
                  <wp:effectExtent l="0" t="0" r="3175" b="0"/>
                  <wp:docPr id="11" name="Picture 11"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1125" cy="95250"/>
                          </a:xfrm>
                          <a:prstGeom prst="rect">
                            <a:avLst/>
                          </a:prstGeom>
                          <a:noFill/>
                          <a:ln>
                            <a:noFill/>
                          </a:ln>
                        </pic:spPr>
                      </pic:pic>
                    </a:graphicData>
                  </a:graphic>
                </wp:inline>
              </w:drawing>
            </w:r>
            <w:r w:rsidR="008A6215" w:rsidRPr="00EE6086">
              <w:rPr>
                <w:noProof w:val="0"/>
                <w:szCs w:val="22"/>
                <w:lang w:val="hr-HR"/>
              </w:rPr>
              <w:tab/>
              <w:t>Kad jednom skinete unutarnj</w:t>
            </w:r>
            <w:r w:rsidR="008A6215" w:rsidRPr="00B045A5">
              <w:rPr>
                <w:noProof w:val="0"/>
                <w:szCs w:val="22"/>
                <w:lang w:val="hr-HR"/>
              </w:rPr>
              <w:t xml:space="preserve">i zatvarač igle, nikad ga ne </w:t>
            </w:r>
            <w:r w:rsidR="00806898" w:rsidRPr="00DD1132">
              <w:rPr>
                <w:noProof w:val="0"/>
                <w:szCs w:val="22"/>
                <w:lang w:val="hr-HR"/>
              </w:rPr>
              <w:t xml:space="preserve">pokušavajte </w:t>
            </w:r>
            <w:r w:rsidR="008A6215" w:rsidRPr="00DD1132">
              <w:rPr>
                <w:noProof w:val="0"/>
                <w:szCs w:val="22"/>
                <w:lang w:val="hr-HR"/>
              </w:rPr>
              <w:t>vra</w:t>
            </w:r>
            <w:r w:rsidR="00806898" w:rsidRPr="00DD1132">
              <w:rPr>
                <w:noProof w:val="0"/>
                <w:szCs w:val="22"/>
                <w:lang w:val="hr-HR"/>
              </w:rPr>
              <w:t>titi</w:t>
            </w:r>
            <w:r w:rsidR="008A6215" w:rsidRPr="00DD1132">
              <w:rPr>
                <w:noProof w:val="0"/>
                <w:szCs w:val="22"/>
                <w:lang w:val="hr-HR"/>
              </w:rPr>
              <w:t xml:space="preserve"> na iglu. </w:t>
            </w:r>
            <w:r w:rsidR="009C7192" w:rsidRPr="00DD1132">
              <w:rPr>
                <w:noProof w:val="0"/>
                <w:szCs w:val="22"/>
                <w:lang w:val="hr-HR"/>
              </w:rPr>
              <w:t>Mogli biste se ubosti na iglu.</w:t>
            </w:r>
            <w:r w:rsidR="00486BD7" w:rsidRPr="00DD1132">
              <w:rPr>
                <w:noProof w:val="0"/>
                <w:szCs w:val="22"/>
                <w:lang w:val="hr-HR"/>
              </w:rPr>
              <w:br/>
            </w:r>
          </w:p>
        </w:tc>
      </w:tr>
      <w:tr w:rsidR="008A6215" w:rsidRPr="00C81326" w14:paraId="258E90E8" w14:textId="77777777" w:rsidTr="0052518B">
        <w:tc>
          <w:tcPr>
            <w:tcW w:w="9180" w:type="dxa"/>
            <w:gridSpan w:val="2"/>
          </w:tcPr>
          <w:p w14:paraId="258E90E3" w14:textId="77777777" w:rsidR="008A6215" w:rsidRPr="00DD1132" w:rsidRDefault="008A6215" w:rsidP="0052518B">
            <w:pPr>
              <w:widowControl w:val="0"/>
              <w:rPr>
                <w:b/>
                <w:bCs/>
                <w:noProof w:val="0"/>
                <w:szCs w:val="22"/>
                <w:lang w:val="hr-HR"/>
              </w:rPr>
            </w:pPr>
            <w:r w:rsidRPr="00DD1132">
              <w:rPr>
                <w:b/>
                <w:bCs/>
                <w:noProof w:val="0"/>
                <w:szCs w:val="22"/>
                <w:lang w:val="hr-HR"/>
              </w:rPr>
              <w:t xml:space="preserve">Održavanje brizgalice </w:t>
            </w:r>
          </w:p>
          <w:p w14:paraId="258E90E4" w14:textId="77777777" w:rsidR="008A6215" w:rsidRPr="00DD1132" w:rsidRDefault="00085721" w:rsidP="008A6215">
            <w:pPr>
              <w:widowControl w:val="0"/>
              <w:rPr>
                <w:noProof w:val="0"/>
                <w:szCs w:val="22"/>
                <w:lang w:val="hr-HR"/>
              </w:rPr>
            </w:pPr>
            <w:r w:rsidRPr="00DD1132">
              <w:rPr>
                <w:lang w:val="hr-HR"/>
              </w:rPr>
              <w:t>•</w:t>
            </w:r>
            <w:r w:rsidRPr="00DD1132">
              <w:rPr>
                <w:lang w:val="hr-HR"/>
              </w:rPr>
              <w:tab/>
            </w:r>
            <w:r w:rsidR="008A6215" w:rsidRPr="00DD1132">
              <w:rPr>
                <w:noProof w:val="0"/>
                <w:szCs w:val="22"/>
                <w:lang w:val="hr-HR"/>
              </w:rPr>
              <w:t>Nemojte pokušavati popraviti brizgalicu ili je rastavljati.</w:t>
            </w:r>
          </w:p>
          <w:p w14:paraId="258E90E5" w14:textId="77777777" w:rsidR="008A6215" w:rsidRPr="00DD1132" w:rsidRDefault="008A6215" w:rsidP="008A6215">
            <w:pPr>
              <w:widowControl w:val="0"/>
              <w:rPr>
                <w:noProof w:val="0"/>
                <w:szCs w:val="22"/>
                <w:lang w:val="hr-HR"/>
              </w:rPr>
            </w:pPr>
            <w:r w:rsidRPr="00DD1132">
              <w:rPr>
                <w:noProof w:val="0"/>
                <w:szCs w:val="22"/>
                <w:lang w:val="hr-HR"/>
              </w:rPr>
              <w:t>•</w:t>
            </w:r>
            <w:r w:rsidRPr="00DD1132">
              <w:rPr>
                <w:noProof w:val="0"/>
                <w:szCs w:val="22"/>
                <w:lang w:val="hr-HR"/>
              </w:rPr>
              <w:tab/>
              <w:t>Držite brizgalicu zaštićenu od prašine, prljavštine i svih vrsta tekućina.</w:t>
            </w:r>
          </w:p>
          <w:p w14:paraId="258E90E6" w14:textId="77777777" w:rsidR="008A6215" w:rsidRPr="00DD1132" w:rsidRDefault="008A6215" w:rsidP="008A6215">
            <w:pPr>
              <w:widowControl w:val="0"/>
              <w:rPr>
                <w:noProof w:val="0"/>
                <w:szCs w:val="22"/>
                <w:lang w:val="hr-HR"/>
              </w:rPr>
            </w:pPr>
            <w:r w:rsidRPr="00DD1132">
              <w:rPr>
                <w:noProof w:val="0"/>
                <w:szCs w:val="22"/>
                <w:lang w:val="hr-HR"/>
              </w:rPr>
              <w:t>•</w:t>
            </w:r>
            <w:r w:rsidRPr="00DD1132">
              <w:rPr>
                <w:noProof w:val="0"/>
                <w:szCs w:val="22"/>
                <w:lang w:val="hr-HR"/>
              </w:rPr>
              <w:tab/>
              <w:t xml:space="preserve">Čistite brizgalicu tkaninom navlaženom blagim deterdžentom. </w:t>
            </w:r>
          </w:p>
          <w:p w14:paraId="258E90E7" w14:textId="77777777" w:rsidR="008A6215" w:rsidRPr="00DD1132" w:rsidRDefault="008A6215" w:rsidP="00102F67">
            <w:pPr>
              <w:ind w:left="567" w:hanging="567"/>
              <w:rPr>
                <w:noProof w:val="0"/>
                <w:szCs w:val="22"/>
                <w:lang w:val="hr-HR"/>
              </w:rPr>
            </w:pPr>
            <w:r w:rsidRPr="00DD1132">
              <w:rPr>
                <w:lang w:val="hr-HR"/>
              </w:rPr>
              <w:lastRenderedPageBreak/>
              <w:t>•</w:t>
            </w:r>
            <w:r w:rsidRPr="00DD1132">
              <w:rPr>
                <w:lang w:val="hr-HR"/>
              </w:rPr>
              <w:tab/>
              <w:t>Nemojte je pokušavati prati, namakati ili podmazivati – to može oštetiti brizgalicu.</w:t>
            </w:r>
            <w:r w:rsidR="00486BD7" w:rsidRPr="00DD1132">
              <w:rPr>
                <w:lang w:val="hr-HR"/>
              </w:rPr>
              <w:br/>
            </w:r>
          </w:p>
        </w:tc>
      </w:tr>
      <w:tr w:rsidR="008A6215" w:rsidRPr="00C81326" w14:paraId="258E90EC" w14:textId="77777777" w:rsidTr="0052518B">
        <w:tc>
          <w:tcPr>
            <w:tcW w:w="9180" w:type="dxa"/>
            <w:gridSpan w:val="2"/>
          </w:tcPr>
          <w:p w14:paraId="258E90E9" w14:textId="77777777" w:rsidR="008A6215" w:rsidRPr="00B045A5" w:rsidRDefault="0056328C" w:rsidP="008A6215">
            <w:pPr>
              <w:widowControl w:val="0"/>
              <w:rPr>
                <w:b/>
                <w:lang w:val="hr-HR"/>
              </w:rPr>
            </w:pPr>
            <w:r>
              <w:rPr>
                <w:lang w:val="en-GB" w:eastAsia="en-GB"/>
              </w:rPr>
              <w:lastRenderedPageBreak/>
              <w:drawing>
                <wp:inline distT="0" distB="0" distL="0" distR="0" wp14:anchorId="258E91A5" wp14:editId="2BAB5495">
                  <wp:extent cx="111125" cy="95250"/>
                  <wp:effectExtent l="0" t="0" r="3175" b="0"/>
                  <wp:docPr id="12" name="Picture 12"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1125" cy="95250"/>
                          </a:xfrm>
                          <a:prstGeom prst="rect">
                            <a:avLst/>
                          </a:prstGeom>
                          <a:noFill/>
                          <a:ln>
                            <a:noFill/>
                          </a:ln>
                        </pic:spPr>
                      </pic:pic>
                    </a:graphicData>
                  </a:graphic>
                </wp:inline>
              </w:drawing>
            </w:r>
            <w:r w:rsidR="008A6215" w:rsidRPr="00EE6086">
              <w:rPr>
                <w:lang w:val="hr-HR"/>
              </w:rPr>
              <w:tab/>
            </w:r>
            <w:r w:rsidR="008A6215" w:rsidRPr="00B045A5">
              <w:rPr>
                <w:b/>
                <w:lang w:val="hr-HR"/>
              </w:rPr>
              <w:t>Važne informacije</w:t>
            </w:r>
          </w:p>
          <w:p w14:paraId="258E90EA" w14:textId="77777777" w:rsidR="008A6215" w:rsidRPr="00DD1132" w:rsidRDefault="008A6215" w:rsidP="008A6215">
            <w:pPr>
              <w:widowControl w:val="0"/>
              <w:rPr>
                <w:lang w:val="hr-HR"/>
              </w:rPr>
            </w:pPr>
            <w:r w:rsidRPr="00DD1132">
              <w:rPr>
                <w:lang w:val="hr-HR"/>
              </w:rPr>
              <w:t>•</w:t>
            </w:r>
            <w:r w:rsidRPr="00DD1132">
              <w:rPr>
                <w:lang w:val="hr-HR"/>
              </w:rPr>
              <w:tab/>
              <w:t xml:space="preserve">Nemojte dijeliti svoju brizgalicu </w:t>
            </w:r>
            <w:r w:rsidR="00102F67" w:rsidRPr="00DD1132">
              <w:rPr>
                <w:lang w:val="hr-HR"/>
              </w:rPr>
              <w:t>i igle s drugim osobama</w:t>
            </w:r>
            <w:r w:rsidR="004953C7" w:rsidRPr="00DD1132">
              <w:rPr>
                <w:lang w:val="hr-HR"/>
              </w:rPr>
              <w:t>.</w:t>
            </w:r>
          </w:p>
          <w:p w14:paraId="1D3C9783" w14:textId="77777777" w:rsidR="00E847D2" w:rsidRDefault="008A6215" w:rsidP="00085721">
            <w:pPr>
              <w:widowControl w:val="0"/>
              <w:rPr>
                <w:lang w:val="hr-HR"/>
              </w:rPr>
            </w:pPr>
            <w:r w:rsidRPr="00DD1132">
              <w:rPr>
                <w:lang w:val="hr-HR"/>
              </w:rPr>
              <w:t>•</w:t>
            </w:r>
            <w:r w:rsidRPr="00DD1132">
              <w:rPr>
                <w:lang w:val="hr-HR"/>
              </w:rPr>
              <w:tab/>
              <w:t>Držite brizgalicu izvan dohvata drugih osoba, osobito djece.</w:t>
            </w:r>
          </w:p>
          <w:p w14:paraId="258E90EB" w14:textId="7B587686" w:rsidR="008A6215" w:rsidRPr="00DD1132" w:rsidRDefault="00E847D2" w:rsidP="004545FE">
            <w:pPr>
              <w:contextualSpacing/>
              <w:rPr>
                <w:noProof w:val="0"/>
                <w:szCs w:val="22"/>
                <w:lang w:val="hr-HR"/>
              </w:rPr>
            </w:pPr>
            <w:r w:rsidRPr="00DD1132">
              <w:rPr>
                <w:lang w:val="hr-HR"/>
              </w:rPr>
              <w:t>•</w:t>
            </w:r>
            <w:r w:rsidRPr="00DD1132">
              <w:rPr>
                <w:lang w:val="hr-HR"/>
              </w:rPr>
              <w:tab/>
            </w:r>
            <w:r>
              <w:rPr>
                <w:noProof w:val="0"/>
                <w:lang w:val="hr-HR"/>
              </w:rPr>
              <w:t>Svaki dan promijenite mjesto injiciranja kako biste smanjili rizik od nastanka kvržica.</w:t>
            </w:r>
            <w:r w:rsidR="00486BD7" w:rsidRPr="00DD1132">
              <w:rPr>
                <w:lang w:val="hr-HR"/>
              </w:rPr>
              <w:br/>
            </w:r>
          </w:p>
        </w:tc>
      </w:tr>
      <w:tr w:rsidR="008A6215" w:rsidRPr="00F05088" w14:paraId="258E90F4" w14:textId="77777777" w:rsidTr="0052518B">
        <w:tc>
          <w:tcPr>
            <w:tcW w:w="5353" w:type="dxa"/>
          </w:tcPr>
          <w:p w14:paraId="258E90ED" w14:textId="77777777" w:rsidR="008A6215" w:rsidRPr="00F05088" w:rsidRDefault="008A6215" w:rsidP="0052518B">
            <w:pPr>
              <w:widowControl w:val="0"/>
              <w:rPr>
                <w:noProof w:val="0"/>
                <w:szCs w:val="22"/>
                <w:lang w:val="hr-HR"/>
              </w:rPr>
            </w:pPr>
            <w:r w:rsidRPr="00DD1132">
              <w:rPr>
                <w:b/>
                <w:bCs/>
                <w:noProof w:val="0"/>
                <w:szCs w:val="22"/>
                <w:lang w:val="hr-HR"/>
              </w:rPr>
              <w:t>Provjerite protok svaki p</w:t>
            </w:r>
            <w:r w:rsidRPr="00F05088">
              <w:rPr>
                <w:b/>
                <w:bCs/>
                <w:noProof w:val="0"/>
                <w:szCs w:val="22"/>
                <w:lang w:val="hr-HR"/>
              </w:rPr>
              <w:t>uta kad uzmete novu brizgalicu</w:t>
            </w:r>
          </w:p>
          <w:p w14:paraId="258E90EE" w14:textId="77777777" w:rsidR="008A6215" w:rsidRPr="00F05088" w:rsidRDefault="008A6215" w:rsidP="0052518B">
            <w:pPr>
              <w:widowControl w:val="0"/>
              <w:rPr>
                <w:b/>
                <w:bCs/>
                <w:noProof w:val="0"/>
                <w:szCs w:val="22"/>
                <w:lang w:val="hr-HR"/>
              </w:rPr>
            </w:pPr>
          </w:p>
          <w:p w14:paraId="258E90EF" w14:textId="77777777" w:rsidR="008A6215" w:rsidRPr="00F05088" w:rsidRDefault="003645AE" w:rsidP="0052518B">
            <w:pPr>
              <w:widowControl w:val="0"/>
              <w:rPr>
                <w:b/>
                <w:bCs/>
                <w:noProof w:val="0"/>
                <w:szCs w:val="22"/>
                <w:lang w:val="hr-HR"/>
              </w:rPr>
            </w:pPr>
            <w:r w:rsidRPr="00F05088">
              <w:rPr>
                <w:b/>
                <w:bCs/>
                <w:noProof w:val="0"/>
                <w:szCs w:val="22"/>
                <w:lang w:val="hr-HR"/>
              </w:rPr>
              <w:t>Provjerite protok prije prvog injiciranja svaki puta kad uzmete novu brizgalicu</w:t>
            </w:r>
            <w:r w:rsidR="008A6215" w:rsidRPr="00F05088">
              <w:rPr>
                <w:b/>
                <w:bCs/>
                <w:noProof w:val="0"/>
                <w:szCs w:val="22"/>
                <w:lang w:val="hr-HR"/>
              </w:rPr>
              <w:t xml:space="preserve">. </w:t>
            </w:r>
            <w:r w:rsidR="00AC3124" w:rsidRPr="00F05088">
              <w:rPr>
                <w:b/>
                <w:bCs/>
                <w:noProof w:val="0"/>
                <w:szCs w:val="22"/>
                <w:lang w:val="hr-HR"/>
              </w:rPr>
              <w:t>Ako je brizgalica</w:t>
            </w:r>
            <w:r w:rsidR="008A6215" w:rsidRPr="00F05088">
              <w:rPr>
                <w:b/>
                <w:bCs/>
                <w:noProof w:val="0"/>
                <w:szCs w:val="22"/>
                <w:lang w:val="hr-HR"/>
              </w:rPr>
              <w:t xml:space="preserve"> </w:t>
            </w:r>
            <w:r w:rsidR="00AC3124" w:rsidRPr="00F05088">
              <w:rPr>
                <w:b/>
                <w:bCs/>
                <w:noProof w:val="0"/>
                <w:szCs w:val="22"/>
                <w:lang w:val="hr-HR"/>
              </w:rPr>
              <w:t>već u upotrebi</w:t>
            </w:r>
            <w:r w:rsidR="008A6215" w:rsidRPr="00F05088">
              <w:rPr>
                <w:b/>
                <w:bCs/>
                <w:noProof w:val="0"/>
                <w:szCs w:val="22"/>
                <w:lang w:val="hr-HR"/>
              </w:rPr>
              <w:t xml:space="preserve">, </w:t>
            </w:r>
            <w:r w:rsidR="00AC3124" w:rsidRPr="00F05088">
              <w:rPr>
                <w:b/>
                <w:bCs/>
                <w:noProof w:val="0"/>
                <w:szCs w:val="22"/>
                <w:lang w:val="hr-HR"/>
              </w:rPr>
              <w:t>prijeđite na dio</w:t>
            </w:r>
            <w:r w:rsidR="008A6215" w:rsidRPr="00F05088">
              <w:rPr>
                <w:b/>
                <w:bCs/>
                <w:noProof w:val="0"/>
                <w:szCs w:val="22"/>
                <w:lang w:val="hr-HR"/>
              </w:rPr>
              <w:t xml:space="preserve"> ‘</w:t>
            </w:r>
            <w:r w:rsidR="00AC3124" w:rsidRPr="00F05088">
              <w:rPr>
                <w:b/>
                <w:bCs/>
                <w:noProof w:val="0"/>
                <w:szCs w:val="22"/>
                <w:lang w:val="hr-HR"/>
              </w:rPr>
              <w:t>Odabir doze</w:t>
            </w:r>
            <w:r w:rsidR="001C46AA" w:rsidRPr="00F05088">
              <w:rPr>
                <w:b/>
                <w:bCs/>
                <w:noProof w:val="0"/>
                <w:szCs w:val="22"/>
                <w:lang w:val="hr-HR"/>
              </w:rPr>
              <w:t>ʼ,</w:t>
            </w:r>
            <w:r w:rsidR="008A6215" w:rsidRPr="00F05088">
              <w:rPr>
                <w:b/>
                <w:bCs/>
                <w:noProof w:val="0"/>
                <w:szCs w:val="22"/>
                <w:lang w:val="hr-HR"/>
              </w:rPr>
              <w:t xml:space="preserve"> </w:t>
            </w:r>
            <w:r w:rsidR="00AC3124" w:rsidRPr="00F05088">
              <w:rPr>
                <w:b/>
                <w:bCs/>
                <w:noProof w:val="0"/>
                <w:szCs w:val="22"/>
                <w:lang w:val="hr-HR"/>
              </w:rPr>
              <w:t>korak</w:t>
            </w:r>
            <w:r w:rsidR="008A6215" w:rsidRPr="00F05088">
              <w:rPr>
                <w:b/>
                <w:bCs/>
                <w:noProof w:val="0"/>
                <w:szCs w:val="22"/>
                <w:lang w:val="hr-HR"/>
              </w:rPr>
              <w:t xml:space="preserve"> H.</w:t>
            </w:r>
          </w:p>
          <w:p w14:paraId="258E90F0" w14:textId="77777777" w:rsidR="008A6215" w:rsidRPr="00F05088" w:rsidRDefault="008A6215" w:rsidP="0052518B">
            <w:pPr>
              <w:widowControl w:val="0"/>
              <w:rPr>
                <w:noProof w:val="0"/>
                <w:szCs w:val="22"/>
                <w:lang w:val="hr-HR"/>
              </w:rPr>
            </w:pPr>
          </w:p>
          <w:p w14:paraId="258E90F1" w14:textId="77777777" w:rsidR="008A6215" w:rsidRPr="00F05088" w:rsidRDefault="00486BD7" w:rsidP="0052518B">
            <w:pPr>
              <w:widowControl w:val="0"/>
              <w:rPr>
                <w:noProof w:val="0"/>
                <w:szCs w:val="22"/>
                <w:lang w:val="hr-HR"/>
              </w:rPr>
            </w:pPr>
            <w:r w:rsidRPr="00F05088">
              <w:rPr>
                <w:noProof w:val="0"/>
                <w:szCs w:val="22"/>
                <w:lang w:val="hr-HR"/>
              </w:rPr>
              <w:t>Okreć</w:t>
            </w:r>
            <w:r w:rsidR="00D11F22" w:rsidRPr="00F05088">
              <w:rPr>
                <w:noProof w:val="0"/>
                <w:szCs w:val="22"/>
                <w:lang w:val="hr-HR"/>
              </w:rPr>
              <w:t>ite izbornik doze dok se simbol za provjeru protoka ne poravna s pokazivačem.</w:t>
            </w:r>
          </w:p>
          <w:p w14:paraId="258E90F2" w14:textId="77777777" w:rsidR="008A6215" w:rsidRPr="00F05088" w:rsidRDefault="008A6215" w:rsidP="0052518B">
            <w:pPr>
              <w:widowControl w:val="0"/>
              <w:rPr>
                <w:b/>
                <w:bCs/>
                <w:noProof w:val="0"/>
                <w:szCs w:val="22"/>
                <w:lang w:val="hr-HR"/>
              </w:rPr>
            </w:pPr>
          </w:p>
        </w:tc>
        <w:bookmarkStart w:id="76" w:name="_MON_1432385572"/>
        <w:bookmarkEnd w:id="76"/>
        <w:tc>
          <w:tcPr>
            <w:tcW w:w="3827" w:type="dxa"/>
          </w:tcPr>
          <w:p w14:paraId="258E90F3" w14:textId="77777777" w:rsidR="008A6215" w:rsidRPr="00F05088" w:rsidRDefault="009676FA" w:rsidP="0052518B">
            <w:pPr>
              <w:widowControl w:val="0"/>
              <w:rPr>
                <w:noProof w:val="0"/>
                <w:szCs w:val="22"/>
                <w:lang w:val="hr-HR"/>
              </w:rPr>
            </w:pPr>
            <w:r w:rsidRPr="00F05088">
              <w:rPr>
                <w:noProof w:val="0"/>
                <w:szCs w:val="22"/>
                <w:lang w:val="hr-HR"/>
              </w:rPr>
              <w:object w:dxaOrig="2190" w:dyaOrig="2998" w14:anchorId="258E91A7">
                <v:shape id="_x0000_i1034" type="#_x0000_t75" style="width:106.5pt;height:151.5pt" o:ole="">
                  <v:imagedata r:id="rId28" o:title=""/>
                </v:shape>
                <o:OLEObject Type="Embed" ProgID="Word.Picture.8" ShapeID="_x0000_i1034" DrawAspect="Content" ObjectID="_1849074006" r:id="rId29"/>
              </w:object>
            </w:r>
            <w:r w:rsidR="00486BD7" w:rsidRPr="00F05088">
              <w:rPr>
                <w:noProof w:val="0"/>
                <w:szCs w:val="22"/>
                <w:lang w:val="hr-HR"/>
              </w:rPr>
              <w:br/>
            </w:r>
          </w:p>
        </w:tc>
      </w:tr>
      <w:tr w:rsidR="008A6215" w:rsidRPr="00F05088" w14:paraId="258E90F8" w14:textId="77777777" w:rsidTr="0052518B">
        <w:tc>
          <w:tcPr>
            <w:tcW w:w="5353" w:type="dxa"/>
          </w:tcPr>
          <w:p w14:paraId="258E90F5" w14:textId="77777777" w:rsidR="00D11F22" w:rsidRPr="00F05088" w:rsidRDefault="00D11F22" w:rsidP="00D11F22">
            <w:pPr>
              <w:widowControl w:val="0"/>
              <w:rPr>
                <w:noProof w:val="0"/>
                <w:szCs w:val="22"/>
                <w:lang w:val="hr-HR"/>
              </w:rPr>
            </w:pPr>
            <w:r w:rsidRPr="00F05088">
              <w:rPr>
                <w:noProof w:val="0"/>
                <w:szCs w:val="22"/>
                <w:lang w:val="hr-HR"/>
              </w:rPr>
              <w:t xml:space="preserve">Držite brizgalicu s iglom okrenutom prema gore. </w:t>
            </w:r>
            <w:r w:rsidR="00085721" w:rsidRPr="00F05088">
              <w:rPr>
                <w:noProof w:val="0"/>
                <w:szCs w:val="22"/>
                <w:lang w:val="hr-HR"/>
              </w:rPr>
              <w:t>N</w:t>
            </w:r>
            <w:r w:rsidRPr="00F05088">
              <w:rPr>
                <w:noProof w:val="0"/>
                <w:szCs w:val="22"/>
                <w:lang w:val="hr-HR"/>
              </w:rPr>
              <w:t>ekoliko puta lagano kucnite prstom po ulošku</w:t>
            </w:r>
            <w:r w:rsidR="001C46AA" w:rsidRPr="00F05088">
              <w:rPr>
                <w:noProof w:val="0"/>
                <w:szCs w:val="22"/>
                <w:lang w:val="hr-HR"/>
              </w:rPr>
              <w:t>. Tako</w:t>
            </w:r>
            <w:r w:rsidRPr="00F05088">
              <w:rPr>
                <w:noProof w:val="0"/>
                <w:szCs w:val="22"/>
                <w:lang w:val="hr-HR"/>
              </w:rPr>
              <w:t xml:space="preserve"> </w:t>
            </w:r>
            <w:r w:rsidR="001C46AA" w:rsidRPr="00F05088">
              <w:rPr>
                <w:noProof w:val="0"/>
                <w:szCs w:val="22"/>
                <w:lang w:val="hr-HR"/>
              </w:rPr>
              <w:t>će</w:t>
            </w:r>
            <w:r w:rsidRPr="00F05088">
              <w:rPr>
                <w:noProof w:val="0"/>
                <w:szCs w:val="22"/>
                <w:lang w:val="hr-HR"/>
              </w:rPr>
              <w:t xml:space="preserve"> se mjehurići zraka skupi</w:t>
            </w:r>
            <w:r w:rsidR="001C46AA" w:rsidRPr="00F05088">
              <w:rPr>
                <w:noProof w:val="0"/>
                <w:szCs w:val="22"/>
                <w:lang w:val="hr-HR"/>
              </w:rPr>
              <w:t>ti</w:t>
            </w:r>
            <w:r w:rsidRPr="00F05088">
              <w:rPr>
                <w:noProof w:val="0"/>
                <w:szCs w:val="22"/>
                <w:lang w:val="hr-HR"/>
              </w:rPr>
              <w:t xml:space="preserve"> na vrhu uloška.</w:t>
            </w:r>
          </w:p>
          <w:p w14:paraId="258E90F6" w14:textId="77777777" w:rsidR="008A6215" w:rsidRPr="00F05088" w:rsidRDefault="008A6215" w:rsidP="0052518B">
            <w:pPr>
              <w:widowControl w:val="0"/>
              <w:rPr>
                <w:b/>
                <w:bCs/>
                <w:noProof w:val="0"/>
                <w:szCs w:val="22"/>
                <w:lang w:val="hr-HR"/>
              </w:rPr>
            </w:pPr>
          </w:p>
        </w:tc>
        <w:bookmarkStart w:id="77" w:name="_MON_1432385576"/>
        <w:bookmarkEnd w:id="77"/>
        <w:tc>
          <w:tcPr>
            <w:tcW w:w="3827" w:type="dxa"/>
          </w:tcPr>
          <w:p w14:paraId="258E90F7" w14:textId="77777777" w:rsidR="008A6215" w:rsidRPr="00F05088" w:rsidRDefault="008A6215" w:rsidP="0052518B">
            <w:pPr>
              <w:widowControl w:val="0"/>
              <w:rPr>
                <w:noProof w:val="0"/>
                <w:szCs w:val="22"/>
                <w:lang w:val="hr-HR"/>
              </w:rPr>
            </w:pPr>
            <w:r w:rsidRPr="00F05088">
              <w:rPr>
                <w:noProof w:val="0"/>
                <w:szCs w:val="22"/>
                <w:lang w:val="hr-HR"/>
              </w:rPr>
              <w:object w:dxaOrig="2220" w:dyaOrig="1515" w14:anchorId="258E91A8">
                <v:shape id="_x0000_i1035" type="#_x0000_t75" style="width:108.75pt;height:1in" o:ole="">
                  <v:imagedata r:id="rId30" o:title=""/>
                </v:shape>
                <o:OLEObject Type="Embed" ProgID="Word.Picture.8" ShapeID="_x0000_i1035" DrawAspect="Content" ObjectID="_1849074007" r:id="rId31"/>
              </w:object>
            </w:r>
            <w:r w:rsidR="00486BD7" w:rsidRPr="00F05088">
              <w:rPr>
                <w:noProof w:val="0"/>
                <w:szCs w:val="22"/>
                <w:lang w:val="hr-HR"/>
              </w:rPr>
              <w:br/>
            </w:r>
          </w:p>
        </w:tc>
      </w:tr>
      <w:tr w:rsidR="008A6215" w:rsidRPr="00F05088" w14:paraId="258E9102" w14:textId="77777777" w:rsidTr="0052518B">
        <w:tc>
          <w:tcPr>
            <w:tcW w:w="5353" w:type="dxa"/>
          </w:tcPr>
          <w:p w14:paraId="258E90F9" w14:textId="77777777" w:rsidR="00D11F22" w:rsidRPr="00F05088" w:rsidRDefault="00D11F22" w:rsidP="00D11F22">
            <w:pPr>
              <w:widowControl w:val="0"/>
              <w:rPr>
                <w:noProof w:val="0"/>
                <w:szCs w:val="22"/>
                <w:lang w:val="hr-HR"/>
              </w:rPr>
            </w:pPr>
            <w:r w:rsidRPr="00F05088">
              <w:rPr>
                <w:noProof w:val="0"/>
                <w:szCs w:val="22"/>
                <w:lang w:val="hr-HR"/>
              </w:rPr>
              <w:t xml:space="preserve">Držeći iglu prema gore pritisnite gumb za doziranje sve dok se 0 mg ne poravna s pokazivačem. </w:t>
            </w:r>
          </w:p>
          <w:p w14:paraId="258E90FA" w14:textId="77777777" w:rsidR="00D11F22" w:rsidRPr="00F05088" w:rsidRDefault="00D11F22" w:rsidP="00D11F22">
            <w:pPr>
              <w:widowControl w:val="0"/>
              <w:rPr>
                <w:noProof w:val="0"/>
                <w:szCs w:val="22"/>
                <w:lang w:val="hr-HR"/>
              </w:rPr>
            </w:pPr>
          </w:p>
          <w:p w14:paraId="258E90FB" w14:textId="77777777" w:rsidR="00D11F22" w:rsidRPr="00F05088" w:rsidRDefault="00D11F22" w:rsidP="00D11F22">
            <w:pPr>
              <w:widowControl w:val="0"/>
              <w:rPr>
                <w:noProof w:val="0"/>
                <w:szCs w:val="22"/>
                <w:lang w:val="hr-HR"/>
              </w:rPr>
            </w:pPr>
            <w:r w:rsidRPr="00F05088">
              <w:rPr>
                <w:noProof w:val="0"/>
                <w:szCs w:val="22"/>
                <w:lang w:val="hr-HR"/>
              </w:rPr>
              <w:t>Kapljica liraglutida trebala bi se pojaviti na vrhu igle. Ako se kapljica ne pojavi</w:t>
            </w:r>
            <w:r w:rsidR="00DE2BAE" w:rsidRPr="00F05088">
              <w:rPr>
                <w:noProof w:val="0"/>
                <w:szCs w:val="22"/>
                <w:lang w:val="hr-HR"/>
              </w:rPr>
              <w:t>,</w:t>
            </w:r>
            <w:r w:rsidRPr="00F05088">
              <w:rPr>
                <w:noProof w:val="0"/>
                <w:szCs w:val="22"/>
                <w:lang w:val="hr-HR"/>
              </w:rPr>
              <w:t xml:space="preserve"> </w:t>
            </w:r>
            <w:r w:rsidR="00DE2BAE" w:rsidRPr="00F05088">
              <w:rPr>
                <w:noProof w:val="0"/>
                <w:szCs w:val="22"/>
                <w:lang w:val="hr-HR"/>
              </w:rPr>
              <w:t>ponavljajte</w:t>
            </w:r>
            <w:r w:rsidRPr="00F05088">
              <w:rPr>
                <w:noProof w:val="0"/>
                <w:szCs w:val="22"/>
                <w:lang w:val="hr-HR"/>
              </w:rPr>
              <w:t xml:space="preserve"> korake </w:t>
            </w:r>
            <w:r w:rsidRPr="00F05088">
              <w:rPr>
                <w:b/>
                <w:noProof w:val="0"/>
                <w:szCs w:val="22"/>
                <w:lang w:val="hr-HR"/>
              </w:rPr>
              <w:t xml:space="preserve">E </w:t>
            </w:r>
            <w:r w:rsidRPr="00F05088">
              <w:rPr>
                <w:noProof w:val="0"/>
                <w:szCs w:val="22"/>
                <w:lang w:val="hr-HR"/>
              </w:rPr>
              <w:t xml:space="preserve">do </w:t>
            </w:r>
            <w:r w:rsidRPr="00F05088">
              <w:rPr>
                <w:b/>
                <w:noProof w:val="0"/>
                <w:szCs w:val="22"/>
                <w:lang w:val="hr-HR"/>
              </w:rPr>
              <w:t>G</w:t>
            </w:r>
            <w:r w:rsidRPr="00F05088">
              <w:rPr>
                <w:noProof w:val="0"/>
                <w:szCs w:val="22"/>
                <w:lang w:val="hr-HR"/>
              </w:rPr>
              <w:t xml:space="preserve"> do četiri puta</w:t>
            </w:r>
            <w:r w:rsidR="001C46AA" w:rsidRPr="00F05088">
              <w:rPr>
                <w:noProof w:val="0"/>
                <w:szCs w:val="22"/>
                <w:lang w:val="hr-HR"/>
              </w:rPr>
              <w:t>.</w:t>
            </w:r>
          </w:p>
          <w:p w14:paraId="258E90FC" w14:textId="77777777" w:rsidR="00D11F22" w:rsidRPr="00F05088" w:rsidRDefault="00D11F22" w:rsidP="00D11F22">
            <w:pPr>
              <w:widowControl w:val="0"/>
              <w:rPr>
                <w:noProof w:val="0"/>
                <w:szCs w:val="22"/>
                <w:lang w:val="hr-HR"/>
              </w:rPr>
            </w:pPr>
          </w:p>
          <w:p w14:paraId="258E90FD" w14:textId="77777777" w:rsidR="00D11F22" w:rsidRPr="00F05088" w:rsidRDefault="00D11F22" w:rsidP="00D11F22">
            <w:pPr>
              <w:widowControl w:val="0"/>
              <w:rPr>
                <w:noProof w:val="0"/>
                <w:szCs w:val="22"/>
                <w:lang w:val="hr-HR"/>
              </w:rPr>
            </w:pPr>
            <w:r w:rsidRPr="00F05088">
              <w:rPr>
                <w:noProof w:val="0"/>
                <w:szCs w:val="22"/>
                <w:lang w:val="hr-HR"/>
              </w:rPr>
              <w:t>Ako se još uvijek ne pojavi kapljica</w:t>
            </w:r>
            <w:r w:rsidR="00C24AA9" w:rsidRPr="00F05088">
              <w:rPr>
                <w:noProof w:val="0"/>
                <w:szCs w:val="22"/>
                <w:lang w:val="hr-HR"/>
              </w:rPr>
              <w:t xml:space="preserve"> liraglutida</w:t>
            </w:r>
            <w:r w:rsidRPr="00F05088">
              <w:rPr>
                <w:noProof w:val="0"/>
                <w:szCs w:val="22"/>
                <w:lang w:val="hr-HR"/>
              </w:rPr>
              <w:t>, promijenite iglu i pon</w:t>
            </w:r>
            <w:r w:rsidR="00DE2BAE" w:rsidRPr="00F05088">
              <w:rPr>
                <w:noProof w:val="0"/>
                <w:szCs w:val="22"/>
                <w:lang w:val="hr-HR"/>
              </w:rPr>
              <w:t xml:space="preserve">ovite </w:t>
            </w:r>
            <w:r w:rsidRPr="00F05088">
              <w:rPr>
                <w:noProof w:val="0"/>
                <w:szCs w:val="22"/>
                <w:lang w:val="hr-HR"/>
              </w:rPr>
              <w:t xml:space="preserve">korake </w:t>
            </w:r>
            <w:r w:rsidRPr="00F05088">
              <w:rPr>
                <w:b/>
                <w:noProof w:val="0"/>
                <w:szCs w:val="22"/>
                <w:lang w:val="hr-HR"/>
              </w:rPr>
              <w:t>E</w:t>
            </w:r>
            <w:r w:rsidRPr="00F05088">
              <w:rPr>
                <w:noProof w:val="0"/>
                <w:szCs w:val="22"/>
                <w:lang w:val="hr-HR"/>
              </w:rPr>
              <w:t xml:space="preserve"> do </w:t>
            </w:r>
            <w:r w:rsidRPr="00F05088">
              <w:rPr>
                <w:b/>
                <w:noProof w:val="0"/>
                <w:szCs w:val="22"/>
                <w:lang w:val="hr-HR"/>
              </w:rPr>
              <w:t>G</w:t>
            </w:r>
            <w:r w:rsidRPr="00F05088">
              <w:rPr>
                <w:noProof w:val="0"/>
                <w:szCs w:val="22"/>
                <w:lang w:val="hr-HR"/>
              </w:rPr>
              <w:t xml:space="preserve"> još jednom</w:t>
            </w:r>
            <w:r w:rsidR="00C24AA9" w:rsidRPr="00F05088">
              <w:rPr>
                <w:noProof w:val="0"/>
                <w:szCs w:val="22"/>
                <w:lang w:val="hr-HR"/>
              </w:rPr>
              <w:t>.</w:t>
            </w:r>
          </w:p>
          <w:p w14:paraId="258E90FE" w14:textId="77777777" w:rsidR="00D11F22" w:rsidRPr="00F05088" w:rsidRDefault="00D11F22" w:rsidP="00D11F22">
            <w:pPr>
              <w:widowControl w:val="0"/>
              <w:rPr>
                <w:noProof w:val="0"/>
                <w:szCs w:val="22"/>
                <w:lang w:val="hr-HR"/>
              </w:rPr>
            </w:pPr>
          </w:p>
          <w:p w14:paraId="258E90FF" w14:textId="77777777" w:rsidR="008A6215" w:rsidRPr="00F05088" w:rsidRDefault="00D11F22" w:rsidP="001C46AA">
            <w:pPr>
              <w:widowControl w:val="0"/>
              <w:rPr>
                <w:noProof w:val="0"/>
                <w:szCs w:val="22"/>
                <w:lang w:val="hr-HR"/>
              </w:rPr>
            </w:pPr>
            <w:r w:rsidRPr="00F05088">
              <w:rPr>
                <w:noProof w:val="0"/>
                <w:szCs w:val="22"/>
                <w:lang w:val="hr-HR"/>
              </w:rPr>
              <w:t xml:space="preserve">Nemojte koristiti brizgalicu ako se kapljica liraglutida i dalje ne pojavljuje. To ukazuje da je brizgalica neispravna </w:t>
            </w:r>
            <w:r w:rsidR="001C46AA" w:rsidRPr="00F05088">
              <w:rPr>
                <w:noProof w:val="0"/>
                <w:szCs w:val="22"/>
                <w:lang w:val="hr-HR"/>
              </w:rPr>
              <w:t>pa</w:t>
            </w:r>
            <w:r w:rsidRPr="00F05088">
              <w:rPr>
                <w:noProof w:val="0"/>
                <w:szCs w:val="22"/>
                <w:lang w:val="hr-HR"/>
              </w:rPr>
              <w:t xml:space="preserve"> morate upotrijebiti novu.</w:t>
            </w:r>
          </w:p>
          <w:p w14:paraId="258E9100" w14:textId="77777777" w:rsidR="00C24AA9" w:rsidRPr="00F05088" w:rsidRDefault="00C24AA9" w:rsidP="001C46AA">
            <w:pPr>
              <w:widowControl w:val="0"/>
              <w:rPr>
                <w:b/>
                <w:bCs/>
                <w:noProof w:val="0"/>
                <w:szCs w:val="22"/>
                <w:lang w:val="hr-HR"/>
              </w:rPr>
            </w:pPr>
          </w:p>
        </w:tc>
        <w:bookmarkStart w:id="78" w:name="_MON_1432384690"/>
        <w:bookmarkEnd w:id="78"/>
        <w:tc>
          <w:tcPr>
            <w:tcW w:w="3827" w:type="dxa"/>
          </w:tcPr>
          <w:p w14:paraId="258E9101" w14:textId="77777777" w:rsidR="008A6215" w:rsidRPr="00F05088" w:rsidRDefault="008A6215" w:rsidP="0052518B">
            <w:pPr>
              <w:widowControl w:val="0"/>
              <w:rPr>
                <w:noProof w:val="0"/>
                <w:szCs w:val="22"/>
                <w:lang w:val="hr-HR"/>
              </w:rPr>
            </w:pPr>
            <w:r w:rsidRPr="00F05088">
              <w:rPr>
                <w:noProof w:val="0"/>
                <w:szCs w:val="22"/>
                <w:lang w:val="hr-HR"/>
              </w:rPr>
              <w:object w:dxaOrig="2190" w:dyaOrig="2943" w14:anchorId="258E91A9">
                <v:shape id="_x0000_i1036" type="#_x0000_t75" style="width:106.5pt;height:2in" o:ole="">
                  <v:imagedata r:id="rId32" o:title=""/>
                </v:shape>
                <o:OLEObject Type="Embed" ProgID="Word.Picture.8" ShapeID="_x0000_i1036" DrawAspect="Content" ObjectID="_1849074008" r:id="rId33"/>
              </w:object>
            </w:r>
          </w:p>
        </w:tc>
      </w:tr>
      <w:tr w:rsidR="008A6215" w:rsidRPr="00F05088" w14:paraId="258E9104" w14:textId="77777777" w:rsidTr="0052518B">
        <w:tc>
          <w:tcPr>
            <w:tcW w:w="9180" w:type="dxa"/>
            <w:gridSpan w:val="2"/>
          </w:tcPr>
          <w:p w14:paraId="258E9103" w14:textId="77777777" w:rsidR="008A6215" w:rsidRPr="00F05088" w:rsidRDefault="0056328C" w:rsidP="00D11F22">
            <w:pPr>
              <w:ind w:left="567" w:hanging="567"/>
              <w:rPr>
                <w:lang w:val="hr-HR"/>
              </w:rPr>
            </w:pPr>
            <w:r>
              <w:rPr>
                <w:lang w:val="en-GB" w:eastAsia="en-GB"/>
              </w:rPr>
              <w:drawing>
                <wp:inline distT="0" distB="0" distL="0" distR="0" wp14:anchorId="258E91AA" wp14:editId="77986017">
                  <wp:extent cx="111125" cy="95250"/>
                  <wp:effectExtent l="0" t="0" r="3175" b="0"/>
                  <wp:docPr id="16" name="Picture 16"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1125" cy="95250"/>
                          </a:xfrm>
                          <a:prstGeom prst="rect">
                            <a:avLst/>
                          </a:prstGeom>
                          <a:noFill/>
                          <a:ln>
                            <a:noFill/>
                          </a:ln>
                        </pic:spPr>
                      </pic:pic>
                    </a:graphicData>
                  </a:graphic>
                </wp:inline>
              </w:drawing>
            </w:r>
            <w:r w:rsidR="00D11F22" w:rsidRPr="00F05088">
              <w:rPr>
                <w:lang w:val="hr-HR" w:eastAsia="en-GB"/>
              </w:rPr>
              <w:tab/>
              <w:t>Ako Vam je brizgalica ispala na tvrdu površinu ili sumnjate da s njom nešto nije u redu, uvijek stavite novu jednokratnu iglu i provjerite protok prije injiciranja.</w:t>
            </w:r>
            <w:r w:rsidR="00C24AA9" w:rsidRPr="00F05088">
              <w:rPr>
                <w:lang w:val="hr-HR" w:eastAsia="en-GB"/>
              </w:rPr>
              <w:br/>
            </w:r>
          </w:p>
        </w:tc>
      </w:tr>
      <w:tr w:rsidR="008A6215" w:rsidRPr="00F05088" w14:paraId="258E9119" w14:textId="77777777" w:rsidTr="0052518B">
        <w:tc>
          <w:tcPr>
            <w:tcW w:w="5353" w:type="dxa"/>
          </w:tcPr>
          <w:p w14:paraId="258E9105" w14:textId="77777777" w:rsidR="008A6215" w:rsidRPr="00F05088" w:rsidRDefault="00D11F22" w:rsidP="0052518B">
            <w:pPr>
              <w:widowControl w:val="0"/>
              <w:rPr>
                <w:b/>
                <w:bCs/>
                <w:noProof w:val="0"/>
                <w:szCs w:val="22"/>
                <w:lang w:val="hr-HR"/>
              </w:rPr>
            </w:pPr>
            <w:r w:rsidRPr="00F05088">
              <w:rPr>
                <w:b/>
                <w:bCs/>
                <w:noProof w:val="0"/>
                <w:szCs w:val="22"/>
                <w:lang w:val="hr-HR"/>
              </w:rPr>
              <w:lastRenderedPageBreak/>
              <w:t>Odabir doze</w:t>
            </w:r>
          </w:p>
          <w:p w14:paraId="258E9106" w14:textId="77777777" w:rsidR="008A6215" w:rsidRPr="00F05088" w:rsidRDefault="008A6215" w:rsidP="0052518B">
            <w:pPr>
              <w:widowControl w:val="0"/>
              <w:rPr>
                <w:b/>
                <w:bCs/>
                <w:noProof w:val="0"/>
                <w:szCs w:val="22"/>
                <w:lang w:val="hr-HR"/>
              </w:rPr>
            </w:pPr>
          </w:p>
          <w:p w14:paraId="258E9107" w14:textId="77777777" w:rsidR="00D11F22" w:rsidRPr="00F05088" w:rsidRDefault="00D11F22" w:rsidP="00D11F22">
            <w:pPr>
              <w:widowControl w:val="0"/>
              <w:rPr>
                <w:b/>
                <w:bCs/>
                <w:noProof w:val="0"/>
                <w:szCs w:val="22"/>
                <w:lang w:val="hr-HR"/>
              </w:rPr>
            </w:pPr>
            <w:r w:rsidRPr="00F05088">
              <w:rPr>
                <w:b/>
                <w:bCs/>
                <w:noProof w:val="0"/>
                <w:szCs w:val="22"/>
                <w:lang w:val="hr-HR"/>
              </w:rPr>
              <w:t>Uvijek provjerite je li pokazivač poravnan sa 0</w:t>
            </w:r>
            <w:r w:rsidR="001C46AA" w:rsidRPr="00F05088">
              <w:rPr>
                <w:b/>
                <w:bCs/>
                <w:noProof w:val="0"/>
                <w:szCs w:val="22"/>
                <w:lang w:val="hr-HR"/>
              </w:rPr>
              <w:t> </w:t>
            </w:r>
            <w:r w:rsidRPr="00F05088">
              <w:rPr>
                <w:b/>
                <w:bCs/>
                <w:noProof w:val="0"/>
                <w:szCs w:val="22"/>
                <w:lang w:val="hr-HR"/>
              </w:rPr>
              <w:t>mg.</w:t>
            </w:r>
          </w:p>
          <w:p w14:paraId="258E9108" w14:textId="77777777" w:rsidR="008A6215" w:rsidRPr="00F05088" w:rsidRDefault="008A6215" w:rsidP="0052518B">
            <w:pPr>
              <w:widowControl w:val="0"/>
              <w:rPr>
                <w:noProof w:val="0"/>
                <w:szCs w:val="22"/>
                <w:lang w:val="hr-HR"/>
              </w:rPr>
            </w:pPr>
          </w:p>
          <w:p w14:paraId="258E9109" w14:textId="77777777" w:rsidR="00D11F22" w:rsidRPr="00F05088" w:rsidRDefault="00D11F22" w:rsidP="00D11F22">
            <w:pPr>
              <w:widowControl w:val="0"/>
              <w:rPr>
                <w:noProof w:val="0"/>
                <w:szCs w:val="22"/>
                <w:lang w:val="hr-HR"/>
              </w:rPr>
            </w:pPr>
            <w:r w:rsidRPr="00F05088">
              <w:rPr>
                <w:noProof w:val="0"/>
                <w:szCs w:val="22"/>
                <w:lang w:val="hr-HR"/>
              </w:rPr>
              <w:t>Okrećite izbornik doze sve dok se potrebna doza ne poravna s pokazivačem (0,6 mg, 1,2 mg ili 1,8 mg).</w:t>
            </w:r>
          </w:p>
          <w:p w14:paraId="258E910A" w14:textId="77777777" w:rsidR="00D11F22" w:rsidRPr="00F05088" w:rsidRDefault="00D11F22" w:rsidP="00D11F22">
            <w:pPr>
              <w:widowControl w:val="0"/>
              <w:rPr>
                <w:noProof w:val="0"/>
                <w:szCs w:val="22"/>
                <w:lang w:val="hr-HR"/>
              </w:rPr>
            </w:pPr>
          </w:p>
          <w:p w14:paraId="258E910B" w14:textId="77777777" w:rsidR="00D11F22" w:rsidRPr="00F05088" w:rsidRDefault="00D11F22" w:rsidP="00D11F22">
            <w:pPr>
              <w:widowControl w:val="0"/>
              <w:rPr>
                <w:noProof w:val="0"/>
                <w:szCs w:val="22"/>
                <w:lang w:val="hr-HR"/>
              </w:rPr>
            </w:pPr>
            <w:r w:rsidRPr="00F05088">
              <w:rPr>
                <w:noProof w:val="0"/>
                <w:szCs w:val="22"/>
                <w:lang w:val="hr-HR"/>
              </w:rPr>
              <w:t xml:space="preserve">Ako zabunom odaberete pogrešnu dozu, jednostavno je promijenite </w:t>
            </w:r>
            <w:r w:rsidR="001C46AA" w:rsidRPr="00F05088">
              <w:rPr>
                <w:noProof w:val="0"/>
                <w:szCs w:val="22"/>
                <w:lang w:val="hr-HR"/>
              </w:rPr>
              <w:t>o</w:t>
            </w:r>
            <w:r w:rsidRPr="00F05088">
              <w:rPr>
                <w:noProof w:val="0"/>
                <w:szCs w:val="22"/>
                <w:lang w:val="hr-HR"/>
              </w:rPr>
              <w:t xml:space="preserve">kretanjem izbornika doze </w:t>
            </w:r>
            <w:r w:rsidR="001C46AA" w:rsidRPr="00F05088">
              <w:rPr>
                <w:noProof w:val="0"/>
                <w:szCs w:val="22"/>
                <w:lang w:val="hr-HR"/>
              </w:rPr>
              <w:t>unaprije</w:t>
            </w:r>
            <w:r w:rsidR="00DE2BAE" w:rsidRPr="00F05088">
              <w:rPr>
                <w:noProof w:val="0"/>
                <w:szCs w:val="22"/>
                <w:lang w:val="hr-HR"/>
              </w:rPr>
              <w:t>d</w:t>
            </w:r>
            <w:r w:rsidR="001C46AA" w:rsidRPr="00F05088">
              <w:rPr>
                <w:noProof w:val="0"/>
                <w:szCs w:val="22"/>
                <w:lang w:val="hr-HR"/>
              </w:rPr>
              <w:t xml:space="preserve"> ili unazad</w:t>
            </w:r>
            <w:r w:rsidRPr="00F05088" w:rsidDel="00FB3C81">
              <w:rPr>
                <w:noProof w:val="0"/>
                <w:szCs w:val="22"/>
                <w:lang w:val="hr-HR"/>
              </w:rPr>
              <w:t xml:space="preserve"> </w:t>
            </w:r>
            <w:r w:rsidRPr="00F05088">
              <w:rPr>
                <w:noProof w:val="0"/>
                <w:szCs w:val="22"/>
                <w:lang w:val="hr-HR"/>
              </w:rPr>
              <w:t xml:space="preserve">sve dok se ispravna doza ne poravna s pokazivačem. </w:t>
            </w:r>
          </w:p>
          <w:p w14:paraId="258E910C" w14:textId="77777777" w:rsidR="00D11F22" w:rsidRPr="00F05088" w:rsidRDefault="00D11F22" w:rsidP="00D11F22">
            <w:pPr>
              <w:widowControl w:val="0"/>
              <w:rPr>
                <w:noProof w:val="0"/>
                <w:szCs w:val="22"/>
                <w:lang w:val="hr-HR"/>
              </w:rPr>
            </w:pPr>
          </w:p>
          <w:p w14:paraId="258E910D" w14:textId="77777777" w:rsidR="00D11F22" w:rsidRPr="00F05088" w:rsidRDefault="00D11F22" w:rsidP="00D11F22">
            <w:pPr>
              <w:widowControl w:val="0"/>
              <w:rPr>
                <w:noProof w:val="0"/>
                <w:szCs w:val="22"/>
                <w:lang w:val="hr-HR"/>
              </w:rPr>
            </w:pPr>
            <w:r w:rsidRPr="00F05088">
              <w:rPr>
                <w:noProof w:val="0"/>
                <w:szCs w:val="22"/>
                <w:lang w:val="hr-HR"/>
              </w:rPr>
              <w:t xml:space="preserve">Pazite da ne pritisnete gumb za doziranje kad okrećete izbornik doze </w:t>
            </w:r>
            <w:r w:rsidR="001C46AA" w:rsidRPr="00F05088">
              <w:rPr>
                <w:noProof w:val="0"/>
                <w:szCs w:val="22"/>
                <w:lang w:val="hr-HR"/>
              </w:rPr>
              <w:t>unazad</w:t>
            </w:r>
            <w:r w:rsidRPr="00F05088">
              <w:rPr>
                <w:noProof w:val="0"/>
                <w:szCs w:val="22"/>
                <w:lang w:val="hr-HR"/>
              </w:rPr>
              <w:t xml:space="preserve">, jer bi liraglutid mogao iscuriti. </w:t>
            </w:r>
          </w:p>
          <w:p w14:paraId="258E910E" w14:textId="77777777" w:rsidR="00D11F22" w:rsidRPr="00F05088" w:rsidRDefault="00D11F22" w:rsidP="00D11F22">
            <w:pPr>
              <w:widowControl w:val="0"/>
              <w:rPr>
                <w:noProof w:val="0"/>
                <w:szCs w:val="22"/>
                <w:lang w:val="hr-HR"/>
              </w:rPr>
            </w:pPr>
          </w:p>
          <w:p w14:paraId="258E910F" w14:textId="77777777" w:rsidR="00D11F22" w:rsidRPr="00F05088" w:rsidRDefault="00D11F22" w:rsidP="00D11F22">
            <w:pPr>
              <w:widowControl w:val="0"/>
              <w:rPr>
                <w:noProof w:val="0"/>
                <w:szCs w:val="22"/>
                <w:lang w:val="hr-HR"/>
              </w:rPr>
            </w:pPr>
            <w:r w:rsidRPr="00F05088">
              <w:rPr>
                <w:noProof w:val="0"/>
                <w:szCs w:val="22"/>
                <w:lang w:val="hr-HR"/>
              </w:rPr>
              <w:t>Ako se izbornik doze zaustavi prije negoli se potrebna doza poravnala s pokazivačem, to znači da nije ostalo dovoljno liraglutida za cijelu dozu. Tada možete učiniti sljedeće:</w:t>
            </w:r>
          </w:p>
          <w:p w14:paraId="258E9110" w14:textId="77777777" w:rsidR="008A6215" w:rsidRPr="00F05088" w:rsidRDefault="008A6215" w:rsidP="0052518B">
            <w:pPr>
              <w:widowControl w:val="0"/>
              <w:rPr>
                <w:b/>
                <w:bCs/>
                <w:i/>
                <w:iCs/>
                <w:noProof w:val="0"/>
                <w:szCs w:val="22"/>
                <w:lang w:val="hr-HR"/>
              </w:rPr>
            </w:pPr>
          </w:p>
          <w:p w14:paraId="258E9111" w14:textId="77777777" w:rsidR="00D11F22" w:rsidRPr="00F05088" w:rsidRDefault="00D11F22" w:rsidP="00D11F22">
            <w:pPr>
              <w:widowControl w:val="0"/>
              <w:rPr>
                <w:b/>
                <w:bCs/>
                <w:i/>
                <w:iCs/>
                <w:noProof w:val="0"/>
                <w:szCs w:val="22"/>
                <w:lang w:val="hr-HR"/>
              </w:rPr>
            </w:pPr>
            <w:r w:rsidRPr="00F05088">
              <w:rPr>
                <w:b/>
                <w:bCs/>
                <w:i/>
                <w:iCs/>
                <w:noProof w:val="0"/>
                <w:szCs w:val="22"/>
                <w:lang w:val="hr-HR"/>
              </w:rPr>
              <w:t>Razdijelite Vašu dozu u dvije injekcije:</w:t>
            </w:r>
          </w:p>
          <w:p w14:paraId="258E9112" w14:textId="77777777" w:rsidR="00D11F22" w:rsidRPr="00F05088" w:rsidRDefault="00D11F22" w:rsidP="00D11F22">
            <w:pPr>
              <w:widowControl w:val="0"/>
              <w:rPr>
                <w:noProof w:val="0"/>
                <w:szCs w:val="22"/>
                <w:lang w:val="hr-HR"/>
              </w:rPr>
            </w:pPr>
            <w:r w:rsidRPr="00F05088">
              <w:rPr>
                <w:noProof w:val="0"/>
                <w:szCs w:val="22"/>
                <w:lang w:val="hr-HR"/>
              </w:rPr>
              <w:t>Okre</w:t>
            </w:r>
            <w:r w:rsidR="00486BD7" w:rsidRPr="00F05088">
              <w:rPr>
                <w:noProof w:val="0"/>
                <w:szCs w:val="22"/>
                <w:lang w:val="hr-HR"/>
              </w:rPr>
              <w:t>ć</w:t>
            </w:r>
            <w:r w:rsidRPr="00F05088">
              <w:rPr>
                <w:noProof w:val="0"/>
                <w:szCs w:val="22"/>
                <w:lang w:val="hr-HR"/>
              </w:rPr>
              <w:t xml:space="preserve">ite izbornik doze u bilo kojem smjeru sve dok se 0,6 mg ili 1,2 mg ne poravna s pokazivačem. Injicirajte dozu. </w:t>
            </w:r>
            <w:r w:rsidR="00D354A2" w:rsidRPr="00F05088">
              <w:rPr>
                <w:noProof w:val="0"/>
                <w:szCs w:val="22"/>
                <w:lang w:val="hr-HR"/>
              </w:rPr>
              <w:t>Potom</w:t>
            </w:r>
            <w:r w:rsidR="005D7EA4" w:rsidRPr="00F05088">
              <w:rPr>
                <w:noProof w:val="0"/>
                <w:szCs w:val="22"/>
                <w:lang w:val="hr-HR"/>
              </w:rPr>
              <w:t xml:space="preserve"> p</w:t>
            </w:r>
            <w:r w:rsidRPr="00F05088">
              <w:rPr>
                <w:noProof w:val="0"/>
                <w:szCs w:val="22"/>
                <w:lang w:val="hr-HR"/>
              </w:rPr>
              <w:t>ripremite novu brizgalicu za injiciranje i injicirajte preostali broj mg kako biste dopunili svoju dozu.</w:t>
            </w:r>
          </w:p>
          <w:p w14:paraId="258E9113" w14:textId="77777777" w:rsidR="00F34101" w:rsidRPr="00F05088" w:rsidRDefault="00F34101" w:rsidP="00D11F22">
            <w:pPr>
              <w:widowControl w:val="0"/>
              <w:rPr>
                <w:noProof w:val="0"/>
                <w:szCs w:val="22"/>
                <w:lang w:val="hr-HR"/>
              </w:rPr>
            </w:pPr>
          </w:p>
          <w:p w14:paraId="258E9114" w14:textId="77777777" w:rsidR="005D7EA4" w:rsidRPr="00F05088" w:rsidRDefault="00F34101" w:rsidP="00F34101">
            <w:pPr>
              <w:widowControl w:val="0"/>
              <w:rPr>
                <w:noProof w:val="0"/>
                <w:szCs w:val="22"/>
                <w:lang w:val="hr-HR"/>
              </w:rPr>
            </w:pPr>
            <w:r w:rsidRPr="00F05088">
              <w:rPr>
                <w:noProof w:val="0"/>
                <w:szCs w:val="22"/>
                <w:lang w:val="hr-HR"/>
              </w:rPr>
              <w:t>Dozu možete razdijeliti između sadašnje i nove brizgalice, s</w:t>
            </w:r>
            <w:r w:rsidRPr="00F05088">
              <w:rPr>
                <w:bCs/>
                <w:noProof w:val="0"/>
                <w:szCs w:val="22"/>
                <w:lang w:val="hr-HR"/>
              </w:rPr>
              <w:t>amo ako ste za to obučeni ili su Vas tako savjetovali Vaš liječnik ili medicinska sestra</w:t>
            </w:r>
            <w:r w:rsidRPr="00F05088">
              <w:rPr>
                <w:noProof w:val="0"/>
                <w:szCs w:val="22"/>
                <w:lang w:val="hr-HR"/>
              </w:rPr>
              <w:t>. Koristite kalkulator za planiranje doza. Ako pogrešno razdijelite dozu, mogli biste injicirati previše ili premalo liraglutida.</w:t>
            </w:r>
          </w:p>
          <w:p w14:paraId="258E9115" w14:textId="77777777" w:rsidR="008A6215" w:rsidRPr="00F05088" w:rsidRDefault="008A6215" w:rsidP="0052518B">
            <w:pPr>
              <w:widowControl w:val="0"/>
              <w:rPr>
                <w:b/>
                <w:bCs/>
                <w:i/>
                <w:iCs/>
                <w:noProof w:val="0"/>
                <w:szCs w:val="22"/>
                <w:lang w:val="hr-HR"/>
              </w:rPr>
            </w:pPr>
          </w:p>
          <w:p w14:paraId="258E9116" w14:textId="77777777" w:rsidR="00D11F22" w:rsidRPr="00F05088" w:rsidRDefault="00D11F22" w:rsidP="00D11F22">
            <w:pPr>
              <w:widowControl w:val="0"/>
              <w:rPr>
                <w:b/>
                <w:bCs/>
                <w:i/>
                <w:iCs/>
                <w:noProof w:val="0"/>
                <w:szCs w:val="22"/>
                <w:lang w:val="hr-HR"/>
              </w:rPr>
            </w:pPr>
            <w:r w:rsidRPr="00F05088">
              <w:rPr>
                <w:b/>
                <w:bCs/>
                <w:i/>
                <w:iCs/>
                <w:noProof w:val="0"/>
                <w:szCs w:val="22"/>
                <w:lang w:val="hr-HR"/>
              </w:rPr>
              <w:t>Injicirajte cijelu dozu novom brizgalicom:</w:t>
            </w:r>
          </w:p>
          <w:p w14:paraId="258E9117" w14:textId="77777777" w:rsidR="008A6215" w:rsidRPr="00F05088" w:rsidRDefault="00D11F22" w:rsidP="001C46AA">
            <w:pPr>
              <w:widowControl w:val="0"/>
              <w:rPr>
                <w:noProof w:val="0"/>
                <w:szCs w:val="22"/>
                <w:lang w:val="hr-HR"/>
              </w:rPr>
            </w:pPr>
            <w:r w:rsidRPr="00F05088">
              <w:rPr>
                <w:noProof w:val="0"/>
                <w:szCs w:val="22"/>
                <w:lang w:val="hr-HR"/>
              </w:rPr>
              <w:t>Ako se izbornik doze zaustavi prije negoli se 0,6 mg poravna s pokazivačem, pripremite novu brizgalicu i injicirajte cijelu dozu novom brizgalicom.</w:t>
            </w:r>
            <w:r w:rsidR="00486BD7" w:rsidRPr="00F05088">
              <w:rPr>
                <w:noProof w:val="0"/>
                <w:szCs w:val="22"/>
                <w:lang w:val="hr-HR"/>
              </w:rPr>
              <w:br/>
            </w:r>
          </w:p>
        </w:tc>
        <w:bookmarkStart w:id="79" w:name="_MON_1432385586"/>
        <w:bookmarkEnd w:id="79"/>
        <w:tc>
          <w:tcPr>
            <w:tcW w:w="3827" w:type="dxa"/>
          </w:tcPr>
          <w:p w14:paraId="258E9118" w14:textId="77777777" w:rsidR="008A6215" w:rsidRPr="00F05088" w:rsidRDefault="009676FA" w:rsidP="0052518B">
            <w:pPr>
              <w:widowControl w:val="0"/>
              <w:rPr>
                <w:noProof w:val="0"/>
                <w:szCs w:val="22"/>
                <w:lang w:val="hr-HR"/>
              </w:rPr>
            </w:pPr>
            <w:r w:rsidRPr="00F05088">
              <w:rPr>
                <w:noProof w:val="0"/>
                <w:szCs w:val="22"/>
                <w:lang w:val="hr-HR"/>
              </w:rPr>
              <w:object w:dxaOrig="2190" w:dyaOrig="4860" w14:anchorId="258E91AC">
                <v:shape id="_x0000_i1037" type="#_x0000_t75" style="width:106.5pt;height:237.75pt" o:ole="">
                  <v:imagedata r:id="rId34" o:title=""/>
                </v:shape>
                <o:OLEObject Type="Embed" ProgID="Word.Picture.8" ShapeID="_x0000_i1037" DrawAspect="Content" ObjectID="_1849074009" r:id="rId35"/>
              </w:object>
            </w:r>
          </w:p>
        </w:tc>
      </w:tr>
      <w:tr w:rsidR="008A6215" w:rsidRPr="00C81326" w14:paraId="258E911D" w14:textId="77777777" w:rsidTr="0052518B">
        <w:tc>
          <w:tcPr>
            <w:tcW w:w="9180" w:type="dxa"/>
            <w:gridSpan w:val="2"/>
          </w:tcPr>
          <w:p w14:paraId="258E911A" w14:textId="77777777" w:rsidR="005D7EA4" w:rsidRPr="00F05088" w:rsidRDefault="0056328C" w:rsidP="00D11F22">
            <w:pPr>
              <w:ind w:left="567" w:hanging="567"/>
              <w:rPr>
                <w:lang w:val="hr-HR"/>
              </w:rPr>
            </w:pPr>
            <w:r>
              <w:rPr>
                <w:lang w:val="en-GB" w:eastAsia="en-GB"/>
              </w:rPr>
              <w:drawing>
                <wp:inline distT="0" distB="0" distL="0" distR="0" wp14:anchorId="258E91AD" wp14:editId="44D6982A">
                  <wp:extent cx="111125" cy="95250"/>
                  <wp:effectExtent l="0" t="0" r="3175" b="0"/>
                  <wp:docPr id="18" name="Picture 18"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W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1125" cy="95250"/>
                          </a:xfrm>
                          <a:prstGeom prst="rect">
                            <a:avLst/>
                          </a:prstGeom>
                          <a:noFill/>
                          <a:ln>
                            <a:noFill/>
                          </a:ln>
                        </pic:spPr>
                      </pic:pic>
                    </a:graphicData>
                  </a:graphic>
                </wp:inline>
              </w:drawing>
            </w:r>
            <w:r w:rsidR="00D11F22" w:rsidRPr="00F05088">
              <w:rPr>
                <w:lang w:val="hr-HR"/>
              </w:rPr>
              <w:tab/>
            </w:r>
            <w:r w:rsidR="005D7EA4" w:rsidRPr="00F05088">
              <w:rPr>
                <w:lang w:val="hr-HR"/>
              </w:rPr>
              <w:t xml:space="preserve">Nemojte pokušavati odabrati druge doze osim onih od 0,6 mg, 1,2 mg ili 1,8 mg. </w:t>
            </w:r>
            <w:r w:rsidR="005D7EA4" w:rsidRPr="00F05088">
              <w:rPr>
                <w:lang w:val="hr-HR"/>
              </w:rPr>
              <w:br/>
              <w:t>Brojke na zaslonu moraju se precizno poravnati s pokazivačem kako biste dobili točnu dozu.</w:t>
            </w:r>
            <w:r w:rsidR="005D7EA4" w:rsidRPr="00F05088">
              <w:rPr>
                <w:lang w:val="hr-HR"/>
              </w:rPr>
              <w:br/>
            </w:r>
            <w:r w:rsidR="00D11F22" w:rsidRPr="00F05088">
              <w:rPr>
                <w:lang w:val="hr-HR"/>
              </w:rPr>
              <w:t xml:space="preserve">Izbornik doze škljoca kad ga se okreće. </w:t>
            </w:r>
            <w:r w:rsidR="005D7EA4" w:rsidRPr="00F05088">
              <w:rPr>
                <w:lang w:val="hr-HR"/>
              </w:rPr>
              <w:t>Nemojte koristiti t</w:t>
            </w:r>
            <w:r w:rsidR="00D11F22" w:rsidRPr="00F05088">
              <w:rPr>
                <w:lang w:val="hr-HR"/>
              </w:rPr>
              <w:t xml:space="preserve">aj zvuk za odabir </w:t>
            </w:r>
            <w:r w:rsidR="001C46AA" w:rsidRPr="00F05088">
              <w:rPr>
                <w:lang w:val="hr-HR"/>
              </w:rPr>
              <w:t>doze</w:t>
            </w:r>
            <w:r w:rsidR="00D11F22" w:rsidRPr="00F05088">
              <w:rPr>
                <w:lang w:val="hr-HR"/>
              </w:rPr>
              <w:t>.</w:t>
            </w:r>
          </w:p>
          <w:p w14:paraId="258E911B" w14:textId="77777777" w:rsidR="00D11F22" w:rsidRPr="00F05088" w:rsidRDefault="00D11F22" w:rsidP="005D7EA4">
            <w:pPr>
              <w:ind w:left="567"/>
              <w:rPr>
                <w:lang w:val="hr-HR"/>
              </w:rPr>
            </w:pPr>
            <w:r w:rsidRPr="00F05088">
              <w:rPr>
                <w:lang w:val="hr-HR"/>
              </w:rPr>
              <w:t>Nemojte koristiti skalu na ulošku za mjerenje količine liraglutida koju ćete injicirati – to nije dovoljno točno.</w:t>
            </w:r>
          </w:p>
          <w:p w14:paraId="258E911C" w14:textId="77777777" w:rsidR="008A6215" w:rsidRPr="00F05088" w:rsidRDefault="008A6215" w:rsidP="005D7EA4">
            <w:pPr>
              <w:ind w:left="567" w:hanging="567"/>
              <w:rPr>
                <w:noProof w:val="0"/>
                <w:szCs w:val="22"/>
                <w:lang w:val="hr-HR"/>
              </w:rPr>
            </w:pPr>
          </w:p>
        </w:tc>
      </w:tr>
      <w:tr w:rsidR="008A6215" w:rsidRPr="00DD1132" w14:paraId="258E9125" w14:textId="77777777" w:rsidTr="0052518B">
        <w:tc>
          <w:tcPr>
            <w:tcW w:w="5353" w:type="dxa"/>
          </w:tcPr>
          <w:p w14:paraId="258E911E" w14:textId="77777777" w:rsidR="008A6215" w:rsidRPr="00F05088" w:rsidRDefault="00D11F22" w:rsidP="0052518B">
            <w:pPr>
              <w:widowControl w:val="0"/>
              <w:rPr>
                <w:b/>
                <w:bCs/>
                <w:noProof w:val="0"/>
                <w:szCs w:val="22"/>
                <w:lang w:val="hr-HR"/>
              </w:rPr>
            </w:pPr>
            <w:r w:rsidRPr="00F05088">
              <w:rPr>
                <w:b/>
                <w:bCs/>
                <w:noProof w:val="0"/>
                <w:szCs w:val="22"/>
                <w:lang w:val="hr-HR"/>
              </w:rPr>
              <w:t>Injicirajte svoju dozu</w:t>
            </w:r>
          </w:p>
          <w:p w14:paraId="258E911F" w14:textId="77777777" w:rsidR="008A6215" w:rsidRPr="00F05088" w:rsidRDefault="008A6215" w:rsidP="0052518B">
            <w:pPr>
              <w:widowControl w:val="0"/>
              <w:rPr>
                <w:b/>
                <w:bCs/>
                <w:noProof w:val="0"/>
                <w:szCs w:val="22"/>
                <w:lang w:val="hr-HR"/>
              </w:rPr>
            </w:pPr>
          </w:p>
          <w:p w14:paraId="258E9120" w14:textId="77777777" w:rsidR="00D11F22" w:rsidRPr="00F05088" w:rsidRDefault="00D11F22" w:rsidP="00D11F22">
            <w:pPr>
              <w:widowControl w:val="0"/>
              <w:rPr>
                <w:b/>
                <w:bCs/>
                <w:noProof w:val="0"/>
                <w:szCs w:val="22"/>
                <w:lang w:val="hr-HR"/>
              </w:rPr>
            </w:pPr>
            <w:r w:rsidRPr="00F05088">
              <w:rPr>
                <w:b/>
                <w:bCs/>
                <w:noProof w:val="0"/>
                <w:szCs w:val="22"/>
                <w:lang w:val="hr-HR"/>
              </w:rPr>
              <w:t>Zabodite iglu u kožu tehnikom injiciranja koju Vam je pokazao liječnik ili medicinska sestra. Potom slijedite niže navedene upute:</w:t>
            </w:r>
          </w:p>
          <w:p w14:paraId="258E9121" w14:textId="77777777" w:rsidR="008A6215" w:rsidRPr="00F05088" w:rsidRDefault="008A6215" w:rsidP="0052518B">
            <w:pPr>
              <w:widowControl w:val="0"/>
              <w:rPr>
                <w:b/>
                <w:bCs/>
                <w:noProof w:val="0"/>
                <w:szCs w:val="22"/>
                <w:lang w:val="hr-HR"/>
              </w:rPr>
            </w:pPr>
          </w:p>
          <w:p w14:paraId="258E9122" w14:textId="77777777" w:rsidR="00C113D0" w:rsidRPr="00DD1132" w:rsidRDefault="00C113D0" w:rsidP="00C113D0">
            <w:pPr>
              <w:widowControl w:val="0"/>
              <w:rPr>
                <w:noProof w:val="0"/>
                <w:szCs w:val="22"/>
                <w:lang w:val="hr-HR"/>
              </w:rPr>
            </w:pPr>
            <w:r w:rsidRPr="00F05088">
              <w:rPr>
                <w:noProof w:val="0"/>
                <w:szCs w:val="22"/>
                <w:lang w:val="hr-HR"/>
              </w:rPr>
              <w:t xml:space="preserve">Injicirajte tako da pritisnete gumb za doziranje sve dok se 0 mg ne poravna s pokazivačem. Pazite da ostalim prstima ne dotičete zaslon ili da postrance ne pritisnete izbornik doze tijekom injiciranja, jer bi to moglo blokirati injiciranje. Držite gumb za doziranje pritisnutim i zadržite iglu pod kožom najmanje </w:t>
            </w:r>
            <w:r w:rsidR="001C46AA" w:rsidRPr="00F05088">
              <w:rPr>
                <w:noProof w:val="0"/>
                <w:szCs w:val="22"/>
                <w:lang w:val="hr-HR"/>
              </w:rPr>
              <w:t>6</w:t>
            </w:r>
            <w:r w:rsidR="00443D95">
              <w:rPr>
                <w:noProof w:val="0"/>
                <w:szCs w:val="22"/>
                <w:lang w:val="hr-HR"/>
              </w:rPr>
              <w:t> </w:t>
            </w:r>
            <w:r w:rsidRPr="00EE6086">
              <w:rPr>
                <w:noProof w:val="0"/>
                <w:szCs w:val="22"/>
                <w:lang w:val="hr-HR"/>
              </w:rPr>
              <w:t>sekundi</w:t>
            </w:r>
            <w:r w:rsidR="001C46AA" w:rsidRPr="00B045A5">
              <w:rPr>
                <w:noProof w:val="0"/>
                <w:szCs w:val="22"/>
                <w:lang w:val="hr-HR"/>
              </w:rPr>
              <w:t>. Tako ćete</w:t>
            </w:r>
            <w:r w:rsidRPr="00DD1132">
              <w:rPr>
                <w:noProof w:val="0"/>
                <w:szCs w:val="22"/>
                <w:lang w:val="hr-HR"/>
              </w:rPr>
              <w:t xml:space="preserve"> </w:t>
            </w:r>
            <w:r w:rsidR="00D772A6" w:rsidRPr="00DD1132">
              <w:rPr>
                <w:noProof w:val="0"/>
                <w:szCs w:val="22"/>
                <w:lang w:val="hr-HR"/>
              </w:rPr>
              <w:t xml:space="preserve">biti </w:t>
            </w:r>
            <w:r w:rsidRPr="00DD1132">
              <w:rPr>
                <w:noProof w:val="0"/>
                <w:szCs w:val="22"/>
                <w:lang w:val="hr-HR"/>
              </w:rPr>
              <w:t>sigurni da ste primili cijelu dozu.</w:t>
            </w:r>
          </w:p>
          <w:p w14:paraId="258E9123" w14:textId="77777777" w:rsidR="008A6215" w:rsidRPr="00DD1132" w:rsidRDefault="008A6215" w:rsidP="0052518B">
            <w:pPr>
              <w:widowControl w:val="0"/>
              <w:rPr>
                <w:b/>
                <w:bCs/>
                <w:noProof w:val="0"/>
                <w:szCs w:val="22"/>
                <w:lang w:val="hr-HR"/>
              </w:rPr>
            </w:pPr>
          </w:p>
        </w:tc>
        <w:bookmarkStart w:id="80" w:name="_MON_1432385593"/>
        <w:bookmarkEnd w:id="80"/>
        <w:tc>
          <w:tcPr>
            <w:tcW w:w="3827" w:type="dxa"/>
          </w:tcPr>
          <w:p w14:paraId="258E9124" w14:textId="77777777" w:rsidR="008A6215" w:rsidRPr="00EE6086" w:rsidRDefault="008A6215" w:rsidP="0052518B">
            <w:pPr>
              <w:widowControl w:val="0"/>
              <w:rPr>
                <w:noProof w:val="0"/>
                <w:szCs w:val="22"/>
                <w:lang w:val="hr-HR"/>
              </w:rPr>
            </w:pPr>
            <w:r w:rsidRPr="00B045A5">
              <w:rPr>
                <w:noProof w:val="0"/>
                <w:szCs w:val="22"/>
                <w:lang w:val="hr-HR"/>
              </w:rPr>
              <w:object w:dxaOrig="2190" w:dyaOrig="2190" w14:anchorId="258E91AF">
                <v:shape id="_x0000_i1038" type="#_x0000_t75" style="width:106.5pt;height:106.5pt" o:ole="">
                  <v:imagedata r:id="rId36" o:title=""/>
                </v:shape>
                <o:OLEObject Type="Embed" ProgID="Word.Picture.8" ShapeID="_x0000_i1038" DrawAspect="Content" ObjectID="_1849074010" r:id="rId37"/>
              </w:object>
            </w:r>
          </w:p>
        </w:tc>
      </w:tr>
      <w:tr w:rsidR="008A6215" w:rsidRPr="00DD1132" w14:paraId="258E912B" w14:textId="77777777" w:rsidTr="0052518B">
        <w:tc>
          <w:tcPr>
            <w:tcW w:w="5353" w:type="dxa"/>
          </w:tcPr>
          <w:p w14:paraId="258E9126" w14:textId="77777777" w:rsidR="00C113D0" w:rsidRPr="00DD1132" w:rsidRDefault="00C113D0" w:rsidP="00C113D0">
            <w:pPr>
              <w:widowControl w:val="0"/>
              <w:rPr>
                <w:noProof w:val="0"/>
                <w:szCs w:val="22"/>
                <w:lang w:val="hr-HR"/>
              </w:rPr>
            </w:pPr>
            <w:r w:rsidRPr="00DD1132">
              <w:rPr>
                <w:noProof w:val="0"/>
                <w:szCs w:val="22"/>
                <w:lang w:val="hr-HR"/>
              </w:rPr>
              <w:t>Izvucite iglu.</w:t>
            </w:r>
          </w:p>
          <w:p w14:paraId="258E9127" w14:textId="77777777" w:rsidR="00C113D0" w:rsidRPr="00DD1132" w:rsidRDefault="00C113D0" w:rsidP="00C113D0">
            <w:pPr>
              <w:widowControl w:val="0"/>
              <w:rPr>
                <w:noProof w:val="0"/>
                <w:szCs w:val="22"/>
                <w:lang w:val="hr-HR"/>
              </w:rPr>
            </w:pPr>
            <w:r w:rsidRPr="00DD1132">
              <w:rPr>
                <w:noProof w:val="0"/>
                <w:szCs w:val="22"/>
                <w:lang w:val="hr-HR"/>
              </w:rPr>
              <w:t xml:space="preserve">Nakon toga možete vidjeti kapljicu liraglutida na vrhu igle. </w:t>
            </w:r>
          </w:p>
          <w:p w14:paraId="258E9128" w14:textId="77777777" w:rsidR="00C113D0" w:rsidRPr="00DD1132" w:rsidRDefault="00C113D0" w:rsidP="00C113D0">
            <w:pPr>
              <w:widowControl w:val="0"/>
              <w:rPr>
                <w:noProof w:val="0"/>
                <w:szCs w:val="22"/>
                <w:lang w:val="hr-HR"/>
              </w:rPr>
            </w:pPr>
            <w:r w:rsidRPr="00DD1132">
              <w:rPr>
                <w:noProof w:val="0"/>
                <w:szCs w:val="22"/>
                <w:lang w:val="hr-HR"/>
              </w:rPr>
              <w:t xml:space="preserve">To je normalno i nema učinka na </w:t>
            </w:r>
            <w:r w:rsidR="001C46AA" w:rsidRPr="00DD1132">
              <w:rPr>
                <w:noProof w:val="0"/>
                <w:szCs w:val="22"/>
                <w:lang w:val="hr-HR"/>
              </w:rPr>
              <w:t xml:space="preserve">Vašu </w:t>
            </w:r>
            <w:r w:rsidRPr="00DD1132">
              <w:rPr>
                <w:noProof w:val="0"/>
                <w:szCs w:val="22"/>
                <w:lang w:val="hr-HR"/>
              </w:rPr>
              <w:t>dozu.</w:t>
            </w:r>
          </w:p>
          <w:p w14:paraId="258E9129" w14:textId="77777777" w:rsidR="008A6215" w:rsidRPr="00DD1132" w:rsidRDefault="008A6215" w:rsidP="0052518B">
            <w:pPr>
              <w:widowControl w:val="0"/>
              <w:rPr>
                <w:b/>
                <w:bCs/>
                <w:noProof w:val="0"/>
                <w:szCs w:val="22"/>
                <w:lang w:val="hr-HR"/>
              </w:rPr>
            </w:pPr>
          </w:p>
        </w:tc>
        <w:bookmarkStart w:id="81" w:name="_MON_1432385598"/>
        <w:bookmarkEnd w:id="81"/>
        <w:tc>
          <w:tcPr>
            <w:tcW w:w="3827" w:type="dxa"/>
          </w:tcPr>
          <w:p w14:paraId="258E912A" w14:textId="77777777" w:rsidR="008A6215" w:rsidRPr="00B045A5" w:rsidRDefault="008A6215" w:rsidP="0052518B">
            <w:pPr>
              <w:widowControl w:val="0"/>
              <w:rPr>
                <w:noProof w:val="0"/>
                <w:szCs w:val="22"/>
                <w:lang w:val="hr-HR"/>
              </w:rPr>
            </w:pPr>
            <w:r w:rsidRPr="00B045A5">
              <w:rPr>
                <w:noProof w:val="0"/>
                <w:szCs w:val="22"/>
                <w:lang w:val="hr-HR"/>
              </w:rPr>
              <w:object w:dxaOrig="2220" w:dyaOrig="1515" w14:anchorId="258E91B0">
                <v:shape id="_x0000_i1039" type="#_x0000_t75" style="width:108.75pt;height:1in" o:ole="">
                  <v:imagedata r:id="rId38" o:title=""/>
                </v:shape>
                <o:OLEObject Type="Embed" ProgID="Word.Picture.8" ShapeID="_x0000_i1039" DrawAspect="Content" ObjectID="_1849074011" r:id="rId39"/>
              </w:object>
            </w:r>
            <w:r w:rsidR="00486BD7" w:rsidRPr="00EE6086">
              <w:rPr>
                <w:noProof w:val="0"/>
                <w:szCs w:val="22"/>
                <w:lang w:val="hr-HR"/>
              </w:rPr>
              <w:br/>
            </w:r>
          </w:p>
        </w:tc>
      </w:tr>
      <w:tr w:rsidR="008A6215" w:rsidRPr="00DD1132" w14:paraId="258E912F" w14:textId="77777777" w:rsidTr="0052518B">
        <w:tc>
          <w:tcPr>
            <w:tcW w:w="5353" w:type="dxa"/>
          </w:tcPr>
          <w:p w14:paraId="258E912C" w14:textId="77777777" w:rsidR="00C113D0" w:rsidRPr="00DD1132" w:rsidRDefault="00C113D0" w:rsidP="00C113D0">
            <w:pPr>
              <w:widowControl w:val="0"/>
              <w:rPr>
                <w:noProof w:val="0"/>
                <w:szCs w:val="22"/>
                <w:lang w:val="hr-HR"/>
              </w:rPr>
            </w:pPr>
            <w:r w:rsidRPr="00DD1132">
              <w:rPr>
                <w:noProof w:val="0"/>
                <w:szCs w:val="22"/>
                <w:lang w:val="hr-HR"/>
              </w:rPr>
              <w:t xml:space="preserve">Gurnite vrh igle u vanjski zatvarač igle ne dotičući iglu ili vanjski zatvarač igle. </w:t>
            </w:r>
          </w:p>
          <w:p w14:paraId="258E912D" w14:textId="77777777" w:rsidR="008A6215" w:rsidRPr="00DD1132" w:rsidRDefault="008A6215" w:rsidP="0052518B">
            <w:pPr>
              <w:widowControl w:val="0"/>
              <w:rPr>
                <w:b/>
                <w:bCs/>
                <w:noProof w:val="0"/>
                <w:szCs w:val="22"/>
                <w:lang w:val="hr-HR"/>
              </w:rPr>
            </w:pPr>
          </w:p>
        </w:tc>
        <w:bookmarkStart w:id="82" w:name="_MON_1432385601"/>
        <w:bookmarkEnd w:id="82"/>
        <w:tc>
          <w:tcPr>
            <w:tcW w:w="3827" w:type="dxa"/>
          </w:tcPr>
          <w:p w14:paraId="258E912E" w14:textId="77777777" w:rsidR="008A6215" w:rsidRPr="00B045A5" w:rsidRDefault="008A6215" w:rsidP="0052518B">
            <w:pPr>
              <w:widowControl w:val="0"/>
              <w:rPr>
                <w:noProof w:val="0"/>
                <w:szCs w:val="22"/>
                <w:lang w:val="hr-HR"/>
              </w:rPr>
            </w:pPr>
            <w:r w:rsidRPr="00B045A5">
              <w:rPr>
                <w:noProof w:val="0"/>
                <w:szCs w:val="22"/>
                <w:lang w:val="hr-HR"/>
              </w:rPr>
              <w:object w:dxaOrig="2220" w:dyaOrig="1515" w14:anchorId="258E91B1">
                <v:shape id="_x0000_i1040" type="#_x0000_t75" style="width:108.75pt;height:1in" o:ole="">
                  <v:imagedata r:id="rId40" o:title=""/>
                </v:shape>
                <o:OLEObject Type="Embed" ProgID="Word.Picture.8" ShapeID="_x0000_i1040" DrawAspect="Content" ObjectID="_1849074012" r:id="rId41"/>
              </w:object>
            </w:r>
            <w:r w:rsidR="00486BD7" w:rsidRPr="00EE6086">
              <w:rPr>
                <w:noProof w:val="0"/>
                <w:szCs w:val="22"/>
                <w:lang w:val="hr-HR"/>
              </w:rPr>
              <w:br/>
            </w:r>
          </w:p>
        </w:tc>
      </w:tr>
      <w:tr w:rsidR="008A6215" w:rsidRPr="00DD1132" w14:paraId="258E9135" w14:textId="77777777" w:rsidTr="0052518B">
        <w:tc>
          <w:tcPr>
            <w:tcW w:w="5353" w:type="dxa"/>
          </w:tcPr>
          <w:p w14:paraId="258E9130" w14:textId="77777777" w:rsidR="00C113D0" w:rsidRPr="00DD1132" w:rsidRDefault="00C113D0" w:rsidP="00C113D0">
            <w:pPr>
              <w:widowControl w:val="0"/>
              <w:rPr>
                <w:noProof w:val="0"/>
                <w:szCs w:val="22"/>
                <w:lang w:val="hr-HR"/>
              </w:rPr>
            </w:pPr>
            <w:r w:rsidRPr="00DD1132">
              <w:rPr>
                <w:noProof w:val="0"/>
                <w:szCs w:val="22"/>
                <w:lang w:val="hr-HR"/>
              </w:rPr>
              <w:t>Kad je igla pokrivena,</w:t>
            </w:r>
            <w:r w:rsidRPr="00DD1132">
              <w:rPr>
                <w:b/>
                <w:noProof w:val="0"/>
                <w:szCs w:val="22"/>
                <w:lang w:val="hr-HR"/>
              </w:rPr>
              <w:t xml:space="preserve"> </w:t>
            </w:r>
            <w:r w:rsidRPr="00DD1132">
              <w:rPr>
                <w:noProof w:val="0"/>
                <w:szCs w:val="22"/>
                <w:lang w:val="hr-HR"/>
              </w:rPr>
              <w:t xml:space="preserve">pažljivo gurnite vanjski zatvarač igle do kraja. Potom odvijte iglu. Pažljivo </w:t>
            </w:r>
            <w:r w:rsidR="00C24AA9" w:rsidRPr="00DD1132">
              <w:rPr>
                <w:noProof w:val="0"/>
                <w:szCs w:val="22"/>
                <w:lang w:val="hr-HR"/>
              </w:rPr>
              <w:t xml:space="preserve">je </w:t>
            </w:r>
            <w:r w:rsidRPr="00DD1132">
              <w:rPr>
                <w:noProof w:val="0"/>
                <w:szCs w:val="22"/>
                <w:lang w:val="hr-HR"/>
              </w:rPr>
              <w:t xml:space="preserve">bacite u otpad i vratite zatvarač na brizgalicu. </w:t>
            </w:r>
          </w:p>
          <w:p w14:paraId="258E9131" w14:textId="77777777" w:rsidR="00C113D0" w:rsidRPr="00DD1132" w:rsidRDefault="00C113D0" w:rsidP="00C113D0">
            <w:pPr>
              <w:widowControl w:val="0"/>
              <w:rPr>
                <w:noProof w:val="0"/>
                <w:szCs w:val="22"/>
                <w:lang w:val="hr-HR"/>
              </w:rPr>
            </w:pPr>
          </w:p>
          <w:p w14:paraId="258E9132" w14:textId="77777777" w:rsidR="008A6215" w:rsidRPr="00DD1132" w:rsidRDefault="00C113D0" w:rsidP="001C46AA">
            <w:pPr>
              <w:widowControl w:val="0"/>
              <w:rPr>
                <w:noProof w:val="0"/>
                <w:szCs w:val="22"/>
                <w:lang w:val="hr-HR"/>
              </w:rPr>
            </w:pPr>
            <w:r w:rsidRPr="00DD1132">
              <w:rPr>
                <w:noProof w:val="0"/>
                <w:szCs w:val="22"/>
                <w:lang w:val="hr-HR"/>
              </w:rPr>
              <w:t>Kad je brizgalica prazna pažljivo je bacite u otpad, bez pričvršćene igle. Brizgalicu i iglu bacite u otpad sukladno lokalnim propisima.</w:t>
            </w:r>
          </w:p>
          <w:p w14:paraId="258E9133" w14:textId="77777777" w:rsidR="00DE2BAE" w:rsidRPr="00DD1132" w:rsidRDefault="00DE2BAE" w:rsidP="001C46AA">
            <w:pPr>
              <w:widowControl w:val="0"/>
              <w:rPr>
                <w:b/>
                <w:bCs/>
                <w:noProof w:val="0"/>
                <w:szCs w:val="22"/>
                <w:lang w:val="hr-HR"/>
              </w:rPr>
            </w:pPr>
          </w:p>
        </w:tc>
        <w:bookmarkStart w:id="83" w:name="_MON_1432385605"/>
        <w:bookmarkEnd w:id="83"/>
        <w:tc>
          <w:tcPr>
            <w:tcW w:w="3827" w:type="dxa"/>
          </w:tcPr>
          <w:p w14:paraId="258E9134" w14:textId="77777777" w:rsidR="008A6215" w:rsidRPr="00B045A5" w:rsidRDefault="008A6215" w:rsidP="0052518B">
            <w:pPr>
              <w:widowControl w:val="0"/>
              <w:rPr>
                <w:noProof w:val="0"/>
                <w:szCs w:val="22"/>
                <w:lang w:val="hr-HR"/>
              </w:rPr>
            </w:pPr>
            <w:r w:rsidRPr="00B045A5">
              <w:rPr>
                <w:noProof w:val="0"/>
                <w:szCs w:val="22"/>
                <w:lang w:val="hr-HR"/>
              </w:rPr>
              <w:object w:dxaOrig="2220" w:dyaOrig="1515" w14:anchorId="258E91B2">
                <v:shape id="_x0000_i1041" type="#_x0000_t75" style="width:108.75pt;height:1in" o:ole="">
                  <v:imagedata r:id="rId42" o:title=""/>
                </v:shape>
                <o:OLEObject Type="Embed" ProgID="Word.Picture.8" ShapeID="_x0000_i1041" DrawAspect="Content" ObjectID="_1849074013" r:id="rId43"/>
              </w:object>
            </w:r>
            <w:r w:rsidR="00486BD7" w:rsidRPr="00EE6086">
              <w:rPr>
                <w:noProof w:val="0"/>
                <w:szCs w:val="22"/>
                <w:lang w:val="hr-HR"/>
              </w:rPr>
              <w:br/>
            </w:r>
          </w:p>
        </w:tc>
      </w:tr>
      <w:tr w:rsidR="008A6215" w:rsidRPr="00C81326" w14:paraId="258E9139" w14:textId="77777777" w:rsidTr="0052518B">
        <w:tc>
          <w:tcPr>
            <w:tcW w:w="9180" w:type="dxa"/>
            <w:gridSpan w:val="2"/>
          </w:tcPr>
          <w:p w14:paraId="258E9136" w14:textId="77777777" w:rsidR="00C113D0" w:rsidRPr="00EE6086" w:rsidRDefault="0056328C" w:rsidP="00C113D0">
            <w:pPr>
              <w:widowControl w:val="0"/>
              <w:ind w:left="567" w:hanging="567"/>
              <w:rPr>
                <w:lang w:val="hr-HR"/>
              </w:rPr>
            </w:pPr>
            <w:r>
              <w:rPr>
                <w:lang w:val="en-GB" w:eastAsia="en-GB"/>
              </w:rPr>
              <w:drawing>
                <wp:inline distT="0" distB="0" distL="0" distR="0" wp14:anchorId="258E91B3" wp14:editId="4EBD0787">
                  <wp:extent cx="111125" cy="95250"/>
                  <wp:effectExtent l="0" t="0" r="3175" b="0"/>
                  <wp:docPr id="23" name="Picture 23"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1125" cy="95250"/>
                          </a:xfrm>
                          <a:prstGeom prst="rect">
                            <a:avLst/>
                          </a:prstGeom>
                          <a:noFill/>
                          <a:ln>
                            <a:noFill/>
                          </a:ln>
                        </pic:spPr>
                      </pic:pic>
                    </a:graphicData>
                  </a:graphic>
                </wp:inline>
              </w:drawing>
            </w:r>
            <w:r w:rsidR="00C113D0" w:rsidRPr="00EE6086">
              <w:rPr>
                <w:lang w:val="hr-HR"/>
              </w:rPr>
              <w:tab/>
              <w:t>Nakon svakog injiciranja uvijek skinite iglu i spremite svoju brizgalicu bez pričvršćene igle.</w:t>
            </w:r>
          </w:p>
          <w:p w14:paraId="258E9137" w14:textId="77777777" w:rsidR="00C113D0" w:rsidRPr="00DD1132" w:rsidRDefault="0056328C" w:rsidP="00C113D0">
            <w:pPr>
              <w:widowControl w:val="0"/>
              <w:ind w:left="567" w:hanging="567"/>
              <w:rPr>
                <w:lang w:val="hr-HR"/>
              </w:rPr>
            </w:pPr>
            <w:r>
              <w:rPr>
                <w:lang w:val="en-GB" w:eastAsia="en-GB"/>
              </w:rPr>
              <w:drawing>
                <wp:inline distT="0" distB="0" distL="0" distR="0" wp14:anchorId="258E91B5" wp14:editId="19B84F0B">
                  <wp:extent cx="111125" cy="95250"/>
                  <wp:effectExtent l="0" t="0" r="3175" b="0"/>
                  <wp:docPr id="24" name="Picture 24"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W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1125" cy="95250"/>
                          </a:xfrm>
                          <a:prstGeom prst="rect">
                            <a:avLst/>
                          </a:prstGeom>
                          <a:noFill/>
                          <a:ln>
                            <a:noFill/>
                          </a:ln>
                        </pic:spPr>
                      </pic:pic>
                    </a:graphicData>
                  </a:graphic>
                </wp:inline>
              </w:drawing>
            </w:r>
            <w:r w:rsidR="00C113D0" w:rsidRPr="00EE6086">
              <w:rPr>
                <w:lang w:val="hr-HR"/>
              </w:rPr>
              <w:tab/>
              <w:t xml:space="preserve">Tako se </w:t>
            </w:r>
            <w:r w:rsidR="00D860F9" w:rsidRPr="00B045A5">
              <w:rPr>
                <w:lang w:val="hr-HR"/>
              </w:rPr>
              <w:t>smanjuje rizik</w:t>
            </w:r>
            <w:r w:rsidR="00E02EEC" w:rsidRPr="00DD1132">
              <w:rPr>
                <w:lang w:val="hr-HR"/>
              </w:rPr>
              <w:t xml:space="preserve"> od</w:t>
            </w:r>
            <w:r w:rsidR="007E28A0" w:rsidRPr="00DD1132">
              <w:rPr>
                <w:lang w:val="hr-HR"/>
              </w:rPr>
              <w:t xml:space="preserve"> </w:t>
            </w:r>
            <w:r w:rsidR="00C113D0" w:rsidRPr="00DD1132">
              <w:rPr>
                <w:lang w:val="hr-HR"/>
              </w:rPr>
              <w:t>onečišćenj</w:t>
            </w:r>
            <w:r w:rsidR="007E28A0" w:rsidRPr="00DD1132">
              <w:rPr>
                <w:lang w:val="hr-HR"/>
              </w:rPr>
              <w:t>a</w:t>
            </w:r>
            <w:r w:rsidR="001C46AA" w:rsidRPr="00DD1132">
              <w:rPr>
                <w:lang w:val="hr-HR"/>
              </w:rPr>
              <w:t>,</w:t>
            </w:r>
            <w:r w:rsidR="00C113D0" w:rsidRPr="00DD1132">
              <w:rPr>
                <w:lang w:val="hr-HR"/>
              </w:rPr>
              <w:t xml:space="preserve"> infekcij</w:t>
            </w:r>
            <w:r w:rsidR="007E28A0" w:rsidRPr="00DD1132">
              <w:rPr>
                <w:lang w:val="hr-HR"/>
              </w:rPr>
              <w:t>e,</w:t>
            </w:r>
            <w:r w:rsidR="00C113D0" w:rsidRPr="00DD1132">
              <w:rPr>
                <w:lang w:val="hr-HR"/>
              </w:rPr>
              <w:t xml:space="preserve"> istjecanj</w:t>
            </w:r>
            <w:r w:rsidR="007E28A0" w:rsidRPr="00DD1132">
              <w:rPr>
                <w:lang w:val="hr-HR"/>
              </w:rPr>
              <w:t>a</w:t>
            </w:r>
            <w:r w:rsidR="00C113D0" w:rsidRPr="00DD1132">
              <w:rPr>
                <w:lang w:val="hr-HR"/>
              </w:rPr>
              <w:t xml:space="preserve"> liraglutida</w:t>
            </w:r>
            <w:r w:rsidR="007E28A0" w:rsidRPr="00DD1132">
              <w:rPr>
                <w:lang w:val="hr-HR"/>
              </w:rPr>
              <w:t>, začepljenja igala i netočnog doziranja</w:t>
            </w:r>
            <w:r w:rsidR="00C113D0" w:rsidRPr="00DD1132">
              <w:rPr>
                <w:lang w:val="hr-HR"/>
              </w:rPr>
              <w:t xml:space="preserve">. </w:t>
            </w:r>
          </w:p>
          <w:p w14:paraId="258E9138" w14:textId="77777777" w:rsidR="008A6215" w:rsidRPr="00DD1132" w:rsidRDefault="0056328C" w:rsidP="007E28A0">
            <w:pPr>
              <w:widowControl w:val="0"/>
              <w:ind w:left="567" w:hanging="567"/>
              <w:rPr>
                <w:noProof w:val="0"/>
                <w:szCs w:val="22"/>
                <w:lang w:val="hr-HR"/>
              </w:rPr>
            </w:pPr>
            <w:r>
              <w:rPr>
                <w:lang w:val="en-GB" w:eastAsia="en-GB"/>
              </w:rPr>
              <w:drawing>
                <wp:inline distT="0" distB="0" distL="0" distR="0" wp14:anchorId="258E91B7" wp14:editId="3122A8F3">
                  <wp:extent cx="111125" cy="95250"/>
                  <wp:effectExtent l="0" t="0" r="3175" b="0"/>
                  <wp:docPr id="25" name="Picture 25" descr="W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1125" cy="95250"/>
                          </a:xfrm>
                          <a:prstGeom prst="rect">
                            <a:avLst/>
                          </a:prstGeom>
                          <a:noFill/>
                          <a:ln>
                            <a:noFill/>
                          </a:ln>
                        </pic:spPr>
                      </pic:pic>
                    </a:graphicData>
                  </a:graphic>
                </wp:inline>
              </w:drawing>
            </w:r>
            <w:r w:rsidR="00C113D0" w:rsidRPr="00EE6086">
              <w:rPr>
                <w:lang w:val="hr-HR"/>
              </w:rPr>
              <w:tab/>
              <w:t xml:space="preserve">Osobe koje skrbe za bolesnika </w:t>
            </w:r>
            <w:r w:rsidR="004F03C8" w:rsidRPr="00B045A5">
              <w:rPr>
                <w:lang w:val="hr-HR"/>
              </w:rPr>
              <w:t>moraju</w:t>
            </w:r>
            <w:r w:rsidR="00C113D0" w:rsidRPr="00DD1132">
              <w:rPr>
                <w:lang w:val="hr-HR"/>
              </w:rPr>
              <w:t xml:space="preserve"> biti osobito oprezne pri rukovanju rabljenim iglama kako bi </w:t>
            </w:r>
            <w:r w:rsidR="007E28A0" w:rsidRPr="00DD1132">
              <w:rPr>
                <w:lang w:val="hr-HR"/>
              </w:rPr>
              <w:t>spr</w:t>
            </w:r>
            <w:r w:rsidR="00C42CD2" w:rsidRPr="00DD1132">
              <w:rPr>
                <w:lang w:val="hr-HR"/>
              </w:rPr>
              <w:t>i</w:t>
            </w:r>
            <w:r w:rsidR="007E28A0" w:rsidRPr="00DD1132">
              <w:rPr>
                <w:lang w:val="hr-HR"/>
              </w:rPr>
              <w:t xml:space="preserve">ječile ozljedu iglama </w:t>
            </w:r>
            <w:r w:rsidR="004F03C8" w:rsidRPr="00DD1132">
              <w:rPr>
                <w:lang w:val="hr-HR"/>
              </w:rPr>
              <w:t>i križnu infekciju</w:t>
            </w:r>
            <w:r w:rsidR="00C113D0" w:rsidRPr="00DD1132">
              <w:rPr>
                <w:lang w:val="hr-HR"/>
              </w:rPr>
              <w:t>.</w:t>
            </w:r>
            <w:r w:rsidR="00486BD7" w:rsidRPr="00DD1132">
              <w:rPr>
                <w:lang w:val="hr-HR"/>
              </w:rPr>
              <w:br/>
            </w:r>
          </w:p>
        </w:tc>
      </w:tr>
    </w:tbl>
    <w:p w14:paraId="258E913B" w14:textId="37727C6A" w:rsidR="00983841" w:rsidRDefault="00983841">
      <w:pPr>
        <w:tabs>
          <w:tab w:val="clear" w:pos="567"/>
        </w:tabs>
        <w:suppressAutoHyphens w:val="0"/>
        <w:rPr>
          <w:noProof w:val="0"/>
          <w:szCs w:val="22"/>
          <w:lang w:val="hr-HR"/>
        </w:rPr>
      </w:pPr>
    </w:p>
    <w:p w14:paraId="258E9196" w14:textId="0A623B07" w:rsidR="00695CED" w:rsidRDefault="00695CED">
      <w:pPr>
        <w:tabs>
          <w:tab w:val="clear" w:pos="567"/>
        </w:tabs>
        <w:suppressAutoHyphens w:val="0"/>
        <w:rPr>
          <w:noProof w:val="0"/>
          <w:szCs w:val="22"/>
          <w:lang w:val="hr-HR"/>
        </w:rPr>
      </w:pPr>
      <w:r>
        <w:rPr>
          <w:noProof w:val="0"/>
          <w:szCs w:val="22"/>
          <w:lang w:val="hr-HR"/>
        </w:rPr>
        <w:br w:type="page"/>
      </w:r>
    </w:p>
    <w:p w14:paraId="2E6444FA" w14:textId="131F0D3D" w:rsidR="00BE2DDA" w:rsidRPr="00CA1304" w:rsidDel="00C04853" w:rsidRDefault="00BE2DDA" w:rsidP="00BE2DDA">
      <w:pPr>
        <w:keepNext/>
        <w:tabs>
          <w:tab w:val="clear" w:pos="567"/>
        </w:tabs>
        <w:suppressAutoHyphens w:val="0"/>
        <w:jc w:val="center"/>
        <w:outlineLvl w:val="2"/>
        <w:rPr>
          <w:del w:id="84" w:author="AAPJ (Ana Pukljak)" w:date="2026-06-11T14:14:00Z" w16du:dateUtc="2026-06-11T12:14:00Z"/>
          <w:b/>
          <w:noProof w:val="0"/>
          <w:snapToGrid w:val="0"/>
          <w:kern w:val="32"/>
          <w:szCs w:val="22"/>
          <w:lang w:val="hr-HR" w:eastAsia="fr-LU"/>
        </w:rPr>
      </w:pPr>
    </w:p>
    <w:p w14:paraId="57B6F945" w14:textId="294B937C" w:rsidR="00BE2DDA" w:rsidRPr="00CA1304" w:rsidDel="00C04853" w:rsidRDefault="00BE2DDA" w:rsidP="00BE2DDA">
      <w:pPr>
        <w:keepNext/>
        <w:tabs>
          <w:tab w:val="clear" w:pos="567"/>
        </w:tabs>
        <w:suppressAutoHyphens w:val="0"/>
        <w:jc w:val="center"/>
        <w:outlineLvl w:val="2"/>
        <w:rPr>
          <w:del w:id="85" w:author="AAPJ (Ana Pukljak)" w:date="2026-06-11T14:14:00Z" w16du:dateUtc="2026-06-11T12:14:00Z"/>
          <w:b/>
          <w:noProof w:val="0"/>
          <w:snapToGrid w:val="0"/>
          <w:kern w:val="32"/>
          <w:szCs w:val="22"/>
          <w:lang w:val="hr-HR" w:eastAsia="fr-LU"/>
        </w:rPr>
      </w:pPr>
    </w:p>
    <w:p w14:paraId="2185ACBA" w14:textId="5365C9F9" w:rsidR="00BE2DDA" w:rsidRPr="00CA1304" w:rsidDel="00C04853" w:rsidRDefault="00BE2DDA" w:rsidP="00BE2DDA">
      <w:pPr>
        <w:keepNext/>
        <w:tabs>
          <w:tab w:val="clear" w:pos="567"/>
        </w:tabs>
        <w:suppressAutoHyphens w:val="0"/>
        <w:jc w:val="center"/>
        <w:outlineLvl w:val="2"/>
        <w:rPr>
          <w:del w:id="86" w:author="AAPJ (Ana Pukljak)" w:date="2026-06-11T14:14:00Z" w16du:dateUtc="2026-06-11T12:14:00Z"/>
          <w:b/>
          <w:noProof w:val="0"/>
          <w:snapToGrid w:val="0"/>
          <w:kern w:val="32"/>
          <w:szCs w:val="22"/>
          <w:lang w:val="hr-HR" w:eastAsia="fr-LU"/>
        </w:rPr>
      </w:pPr>
    </w:p>
    <w:p w14:paraId="20401B30" w14:textId="03022BB4" w:rsidR="00BE2DDA" w:rsidRPr="00CA1304" w:rsidDel="00C04853" w:rsidRDefault="00BE2DDA" w:rsidP="00BE2DDA">
      <w:pPr>
        <w:keepNext/>
        <w:tabs>
          <w:tab w:val="clear" w:pos="567"/>
        </w:tabs>
        <w:suppressAutoHyphens w:val="0"/>
        <w:jc w:val="center"/>
        <w:outlineLvl w:val="2"/>
        <w:rPr>
          <w:del w:id="87" w:author="AAPJ (Ana Pukljak)" w:date="2026-06-11T14:14:00Z" w16du:dateUtc="2026-06-11T12:14:00Z"/>
          <w:b/>
          <w:noProof w:val="0"/>
          <w:snapToGrid w:val="0"/>
          <w:kern w:val="32"/>
          <w:szCs w:val="22"/>
          <w:lang w:val="hr-HR" w:eastAsia="fr-LU"/>
        </w:rPr>
      </w:pPr>
    </w:p>
    <w:p w14:paraId="565FBC14" w14:textId="05534E7E" w:rsidR="00BE2DDA" w:rsidRPr="00CA1304" w:rsidDel="00C04853" w:rsidRDefault="00BE2DDA" w:rsidP="00BE2DDA">
      <w:pPr>
        <w:keepNext/>
        <w:tabs>
          <w:tab w:val="clear" w:pos="567"/>
        </w:tabs>
        <w:suppressAutoHyphens w:val="0"/>
        <w:jc w:val="center"/>
        <w:outlineLvl w:val="2"/>
        <w:rPr>
          <w:del w:id="88" w:author="AAPJ (Ana Pukljak)" w:date="2026-06-11T14:14:00Z" w16du:dateUtc="2026-06-11T12:14:00Z"/>
          <w:b/>
          <w:noProof w:val="0"/>
          <w:snapToGrid w:val="0"/>
          <w:kern w:val="32"/>
          <w:szCs w:val="22"/>
          <w:lang w:val="hr-HR" w:eastAsia="fr-LU"/>
        </w:rPr>
      </w:pPr>
    </w:p>
    <w:p w14:paraId="31BF3B96" w14:textId="67F6F0CB" w:rsidR="00BE2DDA" w:rsidRPr="00CA1304" w:rsidDel="00C04853" w:rsidRDefault="00BE2DDA" w:rsidP="00BE2DDA">
      <w:pPr>
        <w:keepNext/>
        <w:tabs>
          <w:tab w:val="clear" w:pos="567"/>
        </w:tabs>
        <w:suppressAutoHyphens w:val="0"/>
        <w:jc w:val="center"/>
        <w:outlineLvl w:val="2"/>
        <w:rPr>
          <w:del w:id="89" w:author="AAPJ (Ana Pukljak)" w:date="2026-06-11T14:14:00Z" w16du:dateUtc="2026-06-11T12:14:00Z"/>
          <w:b/>
          <w:noProof w:val="0"/>
          <w:snapToGrid w:val="0"/>
          <w:kern w:val="32"/>
          <w:szCs w:val="22"/>
          <w:lang w:val="hr-HR" w:eastAsia="fr-LU"/>
        </w:rPr>
      </w:pPr>
    </w:p>
    <w:p w14:paraId="105DA7B0" w14:textId="07809559" w:rsidR="00BE2DDA" w:rsidRPr="00CA1304" w:rsidDel="00C04853" w:rsidRDefault="00BE2DDA" w:rsidP="00BE2DDA">
      <w:pPr>
        <w:keepNext/>
        <w:tabs>
          <w:tab w:val="clear" w:pos="567"/>
        </w:tabs>
        <w:suppressAutoHyphens w:val="0"/>
        <w:jc w:val="center"/>
        <w:outlineLvl w:val="2"/>
        <w:rPr>
          <w:del w:id="90" w:author="AAPJ (Ana Pukljak)" w:date="2026-06-11T14:14:00Z" w16du:dateUtc="2026-06-11T12:14:00Z"/>
          <w:b/>
          <w:noProof w:val="0"/>
          <w:snapToGrid w:val="0"/>
          <w:kern w:val="32"/>
          <w:szCs w:val="22"/>
          <w:lang w:val="hr-HR" w:eastAsia="fr-LU"/>
        </w:rPr>
      </w:pPr>
    </w:p>
    <w:p w14:paraId="73F6B545" w14:textId="6AEE3A51" w:rsidR="00BE2DDA" w:rsidRPr="00CA1304" w:rsidDel="00C04853" w:rsidRDefault="00BE2DDA" w:rsidP="00BE2DDA">
      <w:pPr>
        <w:keepNext/>
        <w:tabs>
          <w:tab w:val="clear" w:pos="567"/>
        </w:tabs>
        <w:suppressAutoHyphens w:val="0"/>
        <w:jc w:val="center"/>
        <w:outlineLvl w:val="2"/>
        <w:rPr>
          <w:del w:id="91" w:author="AAPJ (Ana Pukljak)" w:date="2026-06-11T14:14:00Z" w16du:dateUtc="2026-06-11T12:14:00Z"/>
          <w:b/>
          <w:noProof w:val="0"/>
          <w:snapToGrid w:val="0"/>
          <w:kern w:val="32"/>
          <w:szCs w:val="22"/>
          <w:lang w:val="hr-HR" w:eastAsia="fr-LU"/>
        </w:rPr>
      </w:pPr>
    </w:p>
    <w:p w14:paraId="5A9509F5" w14:textId="50401E1A" w:rsidR="00BE2DDA" w:rsidRPr="00CA1304" w:rsidDel="00C04853" w:rsidRDefault="00BE2DDA" w:rsidP="00BE2DDA">
      <w:pPr>
        <w:keepNext/>
        <w:tabs>
          <w:tab w:val="clear" w:pos="567"/>
        </w:tabs>
        <w:suppressAutoHyphens w:val="0"/>
        <w:jc w:val="center"/>
        <w:outlineLvl w:val="2"/>
        <w:rPr>
          <w:del w:id="92" w:author="AAPJ (Ana Pukljak)" w:date="2026-06-11T14:14:00Z" w16du:dateUtc="2026-06-11T12:14:00Z"/>
          <w:b/>
          <w:noProof w:val="0"/>
          <w:snapToGrid w:val="0"/>
          <w:kern w:val="32"/>
          <w:szCs w:val="22"/>
          <w:lang w:val="hr-HR" w:eastAsia="fr-LU"/>
        </w:rPr>
      </w:pPr>
    </w:p>
    <w:p w14:paraId="22ABD971" w14:textId="46CF9BD8" w:rsidR="00BE2DDA" w:rsidRPr="00CA1304" w:rsidDel="00C04853" w:rsidRDefault="00BE2DDA" w:rsidP="00BE2DDA">
      <w:pPr>
        <w:keepNext/>
        <w:tabs>
          <w:tab w:val="clear" w:pos="567"/>
        </w:tabs>
        <w:suppressAutoHyphens w:val="0"/>
        <w:jc w:val="center"/>
        <w:outlineLvl w:val="2"/>
        <w:rPr>
          <w:del w:id="93" w:author="AAPJ (Ana Pukljak)" w:date="2026-06-11T14:14:00Z" w16du:dateUtc="2026-06-11T12:14:00Z"/>
          <w:b/>
          <w:noProof w:val="0"/>
          <w:snapToGrid w:val="0"/>
          <w:kern w:val="32"/>
          <w:szCs w:val="22"/>
          <w:lang w:val="hr-HR" w:eastAsia="fr-LU"/>
        </w:rPr>
      </w:pPr>
    </w:p>
    <w:p w14:paraId="35C18AEF" w14:textId="259A837D" w:rsidR="00BE2DDA" w:rsidRPr="00CA1304" w:rsidDel="00C04853" w:rsidRDefault="00BE2DDA" w:rsidP="00BE2DDA">
      <w:pPr>
        <w:keepNext/>
        <w:tabs>
          <w:tab w:val="clear" w:pos="567"/>
        </w:tabs>
        <w:suppressAutoHyphens w:val="0"/>
        <w:jc w:val="center"/>
        <w:outlineLvl w:val="2"/>
        <w:rPr>
          <w:del w:id="94" w:author="AAPJ (Ana Pukljak)" w:date="2026-06-11T14:14:00Z" w16du:dateUtc="2026-06-11T12:14:00Z"/>
          <w:b/>
          <w:noProof w:val="0"/>
          <w:snapToGrid w:val="0"/>
          <w:kern w:val="32"/>
          <w:szCs w:val="22"/>
          <w:lang w:val="hr-HR" w:eastAsia="fr-LU"/>
        </w:rPr>
      </w:pPr>
    </w:p>
    <w:p w14:paraId="5CFBC638" w14:textId="33B319F8" w:rsidR="00BE2DDA" w:rsidRPr="00CA1304" w:rsidDel="00C04853" w:rsidRDefault="00BE2DDA" w:rsidP="00BE2DDA">
      <w:pPr>
        <w:keepNext/>
        <w:tabs>
          <w:tab w:val="clear" w:pos="567"/>
        </w:tabs>
        <w:suppressAutoHyphens w:val="0"/>
        <w:jc w:val="center"/>
        <w:outlineLvl w:val="2"/>
        <w:rPr>
          <w:del w:id="95" w:author="AAPJ (Ana Pukljak)" w:date="2026-06-11T14:14:00Z" w16du:dateUtc="2026-06-11T12:14:00Z"/>
          <w:b/>
          <w:noProof w:val="0"/>
          <w:snapToGrid w:val="0"/>
          <w:kern w:val="32"/>
          <w:szCs w:val="22"/>
          <w:lang w:val="hr-HR" w:eastAsia="fr-LU"/>
        </w:rPr>
      </w:pPr>
    </w:p>
    <w:p w14:paraId="41F0328D" w14:textId="78F80479" w:rsidR="00BE2DDA" w:rsidRPr="00CA1304" w:rsidDel="00C04853" w:rsidRDefault="00BE2DDA" w:rsidP="00BE2DDA">
      <w:pPr>
        <w:keepNext/>
        <w:tabs>
          <w:tab w:val="clear" w:pos="567"/>
        </w:tabs>
        <w:suppressAutoHyphens w:val="0"/>
        <w:jc w:val="center"/>
        <w:outlineLvl w:val="2"/>
        <w:rPr>
          <w:del w:id="96" w:author="AAPJ (Ana Pukljak)" w:date="2026-06-11T14:14:00Z" w16du:dateUtc="2026-06-11T12:14:00Z"/>
          <w:b/>
          <w:noProof w:val="0"/>
          <w:snapToGrid w:val="0"/>
          <w:kern w:val="32"/>
          <w:szCs w:val="22"/>
          <w:lang w:val="hr-HR" w:eastAsia="fr-LU"/>
        </w:rPr>
      </w:pPr>
    </w:p>
    <w:p w14:paraId="36D02DC1" w14:textId="5DD09DCD" w:rsidR="00BE2DDA" w:rsidRPr="00CA1304" w:rsidDel="00C04853" w:rsidRDefault="00BE2DDA" w:rsidP="00BE2DDA">
      <w:pPr>
        <w:keepNext/>
        <w:tabs>
          <w:tab w:val="clear" w:pos="567"/>
        </w:tabs>
        <w:suppressAutoHyphens w:val="0"/>
        <w:jc w:val="center"/>
        <w:outlineLvl w:val="2"/>
        <w:rPr>
          <w:del w:id="97" w:author="AAPJ (Ana Pukljak)" w:date="2026-06-11T14:14:00Z" w16du:dateUtc="2026-06-11T12:14:00Z"/>
          <w:b/>
          <w:noProof w:val="0"/>
          <w:snapToGrid w:val="0"/>
          <w:kern w:val="32"/>
          <w:szCs w:val="22"/>
          <w:lang w:val="hr-HR" w:eastAsia="fr-LU"/>
        </w:rPr>
      </w:pPr>
    </w:p>
    <w:p w14:paraId="6B78197B" w14:textId="2742A774" w:rsidR="00BE2DDA" w:rsidRPr="00CA1304" w:rsidDel="00C04853" w:rsidRDefault="00BE2DDA" w:rsidP="00BE2DDA">
      <w:pPr>
        <w:keepNext/>
        <w:tabs>
          <w:tab w:val="clear" w:pos="567"/>
        </w:tabs>
        <w:suppressAutoHyphens w:val="0"/>
        <w:jc w:val="center"/>
        <w:outlineLvl w:val="2"/>
        <w:rPr>
          <w:del w:id="98" w:author="AAPJ (Ana Pukljak)" w:date="2026-06-11T14:14:00Z" w16du:dateUtc="2026-06-11T12:14:00Z"/>
          <w:b/>
          <w:noProof w:val="0"/>
          <w:snapToGrid w:val="0"/>
          <w:kern w:val="32"/>
          <w:szCs w:val="22"/>
          <w:lang w:val="hr-HR" w:eastAsia="fr-LU"/>
        </w:rPr>
      </w:pPr>
    </w:p>
    <w:p w14:paraId="797671C0" w14:textId="431EC8C9" w:rsidR="00BE2DDA" w:rsidRPr="00CA1304" w:rsidDel="00C04853" w:rsidRDefault="00BE2DDA" w:rsidP="00BE2DDA">
      <w:pPr>
        <w:keepNext/>
        <w:tabs>
          <w:tab w:val="clear" w:pos="567"/>
        </w:tabs>
        <w:suppressAutoHyphens w:val="0"/>
        <w:jc w:val="center"/>
        <w:outlineLvl w:val="2"/>
        <w:rPr>
          <w:del w:id="99" w:author="AAPJ (Ana Pukljak)" w:date="2026-06-11T14:14:00Z" w16du:dateUtc="2026-06-11T12:14:00Z"/>
          <w:b/>
          <w:noProof w:val="0"/>
          <w:snapToGrid w:val="0"/>
          <w:kern w:val="32"/>
          <w:szCs w:val="22"/>
          <w:lang w:val="hr-HR" w:eastAsia="fr-LU"/>
        </w:rPr>
      </w:pPr>
    </w:p>
    <w:p w14:paraId="4FF6CC82" w14:textId="0F0990FA" w:rsidR="00BE2DDA" w:rsidRPr="00CA1304" w:rsidDel="00C04853" w:rsidRDefault="00BE2DDA" w:rsidP="00BE2DDA">
      <w:pPr>
        <w:keepNext/>
        <w:tabs>
          <w:tab w:val="clear" w:pos="567"/>
        </w:tabs>
        <w:suppressAutoHyphens w:val="0"/>
        <w:jc w:val="center"/>
        <w:outlineLvl w:val="2"/>
        <w:rPr>
          <w:del w:id="100" w:author="AAPJ (Ana Pukljak)" w:date="2026-06-11T14:14:00Z" w16du:dateUtc="2026-06-11T12:14:00Z"/>
          <w:b/>
          <w:noProof w:val="0"/>
          <w:snapToGrid w:val="0"/>
          <w:kern w:val="32"/>
          <w:szCs w:val="22"/>
          <w:lang w:val="hr-HR" w:eastAsia="fr-LU"/>
        </w:rPr>
      </w:pPr>
    </w:p>
    <w:p w14:paraId="4A107782" w14:textId="7D0B8502" w:rsidR="00BE2DDA" w:rsidRPr="00CA1304" w:rsidDel="00C04853" w:rsidRDefault="00BE2DDA" w:rsidP="00BE2DDA">
      <w:pPr>
        <w:keepNext/>
        <w:tabs>
          <w:tab w:val="clear" w:pos="567"/>
        </w:tabs>
        <w:suppressAutoHyphens w:val="0"/>
        <w:jc w:val="center"/>
        <w:outlineLvl w:val="2"/>
        <w:rPr>
          <w:del w:id="101" w:author="AAPJ (Ana Pukljak)" w:date="2026-06-11T14:14:00Z" w16du:dateUtc="2026-06-11T12:14:00Z"/>
          <w:b/>
          <w:noProof w:val="0"/>
          <w:snapToGrid w:val="0"/>
          <w:kern w:val="32"/>
          <w:szCs w:val="22"/>
          <w:lang w:val="hr-HR" w:eastAsia="fr-LU"/>
        </w:rPr>
      </w:pPr>
    </w:p>
    <w:p w14:paraId="74C59FB9" w14:textId="3DFA94CA" w:rsidR="00BE2DDA" w:rsidRPr="00CA1304" w:rsidDel="00C04853" w:rsidRDefault="00BE2DDA" w:rsidP="00BE2DDA">
      <w:pPr>
        <w:keepNext/>
        <w:tabs>
          <w:tab w:val="clear" w:pos="567"/>
        </w:tabs>
        <w:suppressAutoHyphens w:val="0"/>
        <w:jc w:val="center"/>
        <w:outlineLvl w:val="2"/>
        <w:rPr>
          <w:del w:id="102" w:author="AAPJ (Ana Pukljak)" w:date="2026-06-11T14:14:00Z" w16du:dateUtc="2026-06-11T12:14:00Z"/>
          <w:b/>
          <w:noProof w:val="0"/>
          <w:snapToGrid w:val="0"/>
          <w:kern w:val="32"/>
          <w:szCs w:val="22"/>
          <w:lang w:val="hr-HR" w:eastAsia="fr-LU"/>
        </w:rPr>
      </w:pPr>
    </w:p>
    <w:p w14:paraId="5C8D72D1" w14:textId="512AD4FC" w:rsidR="00BE2DDA" w:rsidRPr="00CA1304" w:rsidDel="00C04853" w:rsidRDefault="00BE2DDA" w:rsidP="00BE2DDA">
      <w:pPr>
        <w:keepNext/>
        <w:tabs>
          <w:tab w:val="clear" w:pos="567"/>
        </w:tabs>
        <w:suppressAutoHyphens w:val="0"/>
        <w:jc w:val="center"/>
        <w:outlineLvl w:val="2"/>
        <w:rPr>
          <w:del w:id="103" w:author="AAPJ (Ana Pukljak)" w:date="2026-06-11T14:14:00Z" w16du:dateUtc="2026-06-11T12:14:00Z"/>
          <w:b/>
          <w:noProof w:val="0"/>
          <w:snapToGrid w:val="0"/>
          <w:kern w:val="32"/>
          <w:szCs w:val="22"/>
          <w:lang w:val="hr-HR" w:eastAsia="fr-LU"/>
        </w:rPr>
      </w:pPr>
    </w:p>
    <w:p w14:paraId="397AAA72" w14:textId="7339ABF3" w:rsidR="00BE2DDA" w:rsidRPr="00CA1304" w:rsidDel="00C04853" w:rsidRDefault="00BE2DDA" w:rsidP="00BE2DDA">
      <w:pPr>
        <w:keepNext/>
        <w:tabs>
          <w:tab w:val="clear" w:pos="567"/>
        </w:tabs>
        <w:suppressAutoHyphens w:val="0"/>
        <w:jc w:val="center"/>
        <w:outlineLvl w:val="2"/>
        <w:rPr>
          <w:del w:id="104" w:author="AAPJ (Ana Pukljak)" w:date="2026-06-11T14:14:00Z" w16du:dateUtc="2026-06-11T12:14:00Z"/>
          <w:b/>
          <w:noProof w:val="0"/>
          <w:snapToGrid w:val="0"/>
          <w:kern w:val="32"/>
          <w:szCs w:val="22"/>
          <w:lang w:val="hr-HR" w:eastAsia="fr-LU"/>
        </w:rPr>
      </w:pPr>
    </w:p>
    <w:p w14:paraId="31E9AE2F" w14:textId="06867268" w:rsidR="00BE2DDA" w:rsidRPr="00CA1304" w:rsidDel="00C04853" w:rsidRDefault="00BE2DDA" w:rsidP="00BE2DDA">
      <w:pPr>
        <w:keepNext/>
        <w:tabs>
          <w:tab w:val="clear" w:pos="567"/>
        </w:tabs>
        <w:suppressAutoHyphens w:val="0"/>
        <w:jc w:val="center"/>
        <w:outlineLvl w:val="2"/>
        <w:rPr>
          <w:del w:id="105" w:author="AAPJ (Ana Pukljak)" w:date="2026-06-11T14:14:00Z" w16du:dateUtc="2026-06-11T12:14:00Z"/>
          <w:b/>
          <w:noProof w:val="0"/>
          <w:snapToGrid w:val="0"/>
          <w:kern w:val="32"/>
          <w:szCs w:val="20"/>
          <w:lang w:val="hr-HR" w:eastAsia="fr-LU"/>
        </w:rPr>
      </w:pPr>
    </w:p>
    <w:p w14:paraId="6CCC0196" w14:textId="6EDFAD43" w:rsidR="00BE2DDA" w:rsidRPr="00CA1304" w:rsidDel="00C04853" w:rsidRDefault="00BE2DDA" w:rsidP="00BE2DDA">
      <w:pPr>
        <w:keepNext/>
        <w:tabs>
          <w:tab w:val="clear" w:pos="567"/>
        </w:tabs>
        <w:suppressAutoHyphens w:val="0"/>
        <w:jc w:val="center"/>
        <w:outlineLvl w:val="2"/>
        <w:rPr>
          <w:del w:id="106" w:author="AAPJ (Ana Pukljak)" w:date="2026-06-11T14:14:00Z" w16du:dateUtc="2026-06-11T12:14:00Z"/>
          <w:b/>
          <w:noProof w:val="0"/>
          <w:snapToGrid w:val="0"/>
          <w:kern w:val="32"/>
          <w:szCs w:val="20"/>
          <w:lang w:val="hr-HR" w:eastAsia="fr-LU"/>
        </w:rPr>
      </w:pPr>
    </w:p>
    <w:p w14:paraId="6965C064" w14:textId="5C8D7FB7" w:rsidR="00BE2DDA" w:rsidRPr="00CA1304" w:rsidDel="00C04853" w:rsidRDefault="00BE2DDA" w:rsidP="00BE2DDA">
      <w:pPr>
        <w:keepNext/>
        <w:tabs>
          <w:tab w:val="clear" w:pos="567"/>
        </w:tabs>
        <w:suppressAutoHyphens w:val="0"/>
        <w:jc w:val="center"/>
        <w:outlineLvl w:val="2"/>
        <w:rPr>
          <w:del w:id="107" w:author="AAPJ (Ana Pukljak)" w:date="2026-06-11T14:14:00Z" w16du:dateUtc="2026-06-11T12:14:00Z"/>
          <w:b/>
          <w:noProof w:val="0"/>
          <w:snapToGrid w:val="0"/>
          <w:kern w:val="32"/>
          <w:szCs w:val="22"/>
          <w:lang w:val="hr-HR" w:eastAsia="fr-LU"/>
        </w:rPr>
      </w:pPr>
      <w:del w:id="108" w:author="AAPJ (Ana Pukljak)" w:date="2026-06-11T14:14:00Z" w16du:dateUtc="2026-06-11T12:14:00Z">
        <w:r w:rsidRPr="00CA1304" w:rsidDel="00C04853">
          <w:rPr>
            <w:b/>
            <w:noProof w:val="0"/>
            <w:snapToGrid w:val="0"/>
            <w:kern w:val="32"/>
            <w:szCs w:val="20"/>
            <w:lang w:val="hr-HR" w:eastAsia="fr-LU"/>
          </w:rPr>
          <w:delText>PRILOG</w:delText>
        </w:r>
        <w:r w:rsidRPr="00CA1304" w:rsidDel="00C04853">
          <w:rPr>
            <w:b/>
            <w:noProof w:val="0"/>
            <w:snapToGrid w:val="0"/>
            <w:kern w:val="32"/>
            <w:szCs w:val="22"/>
            <w:lang w:val="hr-HR" w:eastAsia="fr-LU"/>
          </w:rPr>
          <w:delText xml:space="preserve"> IV</w:delText>
        </w:r>
        <w:r w:rsidRPr="00CA1304" w:rsidDel="00C04853">
          <w:rPr>
            <w:b/>
            <w:noProof w:val="0"/>
            <w:snapToGrid w:val="0"/>
            <w:kern w:val="32"/>
            <w:szCs w:val="20"/>
            <w:lang w:val="hr-HR" w:eastAsia="fr-LU"/>
          </w:rPr>
          <w:delText>.</w:delText>
        </w:r>
        <w:r w:rsidRPr="00CA1304" w:rsidDel="00C04853">
          <w:rPr>
            <w:b/>
            <w:noProof w:val="0"/>
            <w:snapToGrid w:val="0"/>
            <w:kern w:val="32"/>
            <w:szCs w:val="20"/>
            <w:lang w:val="hr-HR" w:eastAsia="fr-LU"/>
          </w:rPr>
          <w:fldChar w:fldCharType="begin"/>
        </w:r>
        <w:r w:rsidRPr="00CA1304" w:rsidDel="00C04853">
          <w:rPr>
            <w:b/>
            <w:noProof w:val="0"/>
            <w:snapToGrid w:val="0"/>
            <w:kern w:val="32"/>
            <w:szCs w:val="20"/>
            <w:lang w:val="hr-HR" w:eastAsia="fr-LU"/>
          </w:rPr>
          <w:delInstrText xml:space="preserve"> DOCVARIABLE VAULT_ND_4de390a3-cac9-4237-8050-f9f1d935dae8 \* MERGEFORMAT </w:delInstrText>
        </w:r>
        <w:r w:rsidRPr="00CA1304" w:rsidDel="00C04853">
          <w:rPr>
            <w:b/>
            <w:noProof w:val="0"/>
            <w:snapToGrid w:val="0"/>
            <w:kern w:val="32"/>
            <w:szCs w:val="20"/>
            <w:lang w:val="hr-HR" w:eastAsia="fr-LU"/>
          </w:rPr>
          <w:fldChar w:fldCharType="separate"/>
        </w:r>
        <w:r w:rsidRPr="00CA1304" w:rsidDel="00C04853">
          <w:rPr>
            <w:b/>
            <w:noProof w:val="0"/>
            <w:snapToGrid w:val="0"/>
            <w:kern w:val="32"/>
            <w:szCs w:val="20"/>
            <w:lang w:val="hr-HR" w:eastAsia="fr-LU"/>
          </w:rPr>
          <w:delText xml:space="preserve"> </w:delText>
        </w:r>
        <w:r w:rsidRPr="00CA1304" w:rsidDel="00C04853">
          <w:rPr>
            <w:b/>
            <w:noProof w:val="0"/>
            <w:snapToGrid w:val="0"/>
            <w:kern w:val="32"/>
            <w:szCs w:val="20"/>
            <w:lang w:val="hr-HR" w:eastAsia="fr-LU"/>
          </w:rPr>
          <w:fldChar w:fldCharType="end"/>
        </w:r>
      </w:del>
    </w:p>
    <w:p w14:paraId="7F92A18D" w14:textId="3B697203" w:rsidR="00BE2DDA" w:rsidRPr="00CA1304" w:rsidDel="00C04853" w:rsidRDefault="00BE2DDA" w:rsidP="00BE2DDA">
      <w:pPr>
        <w:tabs>
          <w:tab w:val="clear" w:pos="567"/>
        </w:tabs>
        <w:suppressAutoHyphens w:val="0"/>
        <w:rPr>
          <w:del w:id="109" w:author="AAPJ (Ana Pukljak)" w:date="2026-06-11T14:14:00Z" w16du:dateUtc="2026-06-11T12:14:00Z"/>
          <w:noProof w:val="0"/>
          <w:snapToGrid w:val="0"/>
          <w:szCs w:val="22"/>
          <w:lang w:val="hr-HR" w:eastAsia="fr-LU"/>
        </w:rPr>
      </w:pPr>
    </w:p>
    <w:p w14:paraId="374CADA3" w14:textId="7D76E440" w:rsidR="00BE2DDA" w:rsidRPr="00CA1304" w:rsidDel="00C04853" w:rsidRDefault="00BE2DDA" w:rsidP="00BE2DDA">
      <w:pPr>
        <w:keepNext/>
        <w:tabs>
          <w:tab w:val="clear" w:pos="567"/>
        </w:tabs>
        <w:suppressAutoHyphens w:val="0"/>
        <w:jc w:val="center"/>
        <w:outlineLvl w:val="2"/>
        <w:rPr>
          <w:del w:id="110" w:author="AAPJ (Ana Pukljak)" w:date="2026-06-11T14:14:00Z" w16du:dateUtc="2026-06-11T12:14:00Z"/>
          <w:b/>
          <w:noProof w:val="0"/>
          <w:snapToGrid w:val="0"/>
          <w:kern w:val="32"/>
          <w:szCs w:val="22"/>
          <w:lang w:val="pl-PL" w:eastAsia="fr-LU"/>
        </w:rPr>
      </w:pPr>
      <w:del w:id="111" w:author="AAPJ (Ana Pukljak)" w:date="2026-06-11T14:14:00Z" w16du:dateUtc="2026-06-11T12:14:00Z">
        <w:r w:rsidRPr="00CA1304" w:rsidDel="00C04853">
          <w:rPr>
            <w:b/>
            <w:noProof w:val="0"/>
            <w:snapToGrid w:val="0"/>
            <w:kern w:val="32"/>
            <w:szCs w:val="22"/>
            <w:lang w:val="hr-HR" w:eastAsia="fr-LU"/>
          </w:rPr>
          <w:delText>ZNANSTVENI ZAKLJUČCI I RAZLOZI ZA IZMJENU UVJETA</w:delText>
        </w:r>
        <w:r w:rsidRPr="00CA1304" w:rsidDel="00C04853">
          <w:rPr>
            <w:b/>
            <w:noProof w:val="0"/>
            <w:snapToGrid w:val="0"/>
            <w:kern w:val="32"/>
            <w:szCs w:val="22"/>
            <w:lang w:val="hr-HR" w:eastAsia="fr-LU"/>
          </w:rPr>
          <w:fldChar w:fldCharType="begin"/>
        </w:r>
        <w:r w:rsidRPr="00CA1304" w:rsidDel="00C04853">
          <w:rPr>
            <w:b/>
            <w:noProof w:val="0"/>
            <w:snapToGrid w:val="0"/>
            <w:kern w:val="32"/>
            <w:szCs w:val="22"/>
            <w:lang w:val="hr-HR" w:eastAsia="fr-LU"/>
          </w:rPr>
          <w:delInstrText xml:space="preserve"> DOCVARIABLE VAULT_ND_a4c29f24-87c3-4937-8b74-a5b426b9ac66 \* MERGEFORMAT </w:delInstrText>
        </w:r>
        <w:r w:rsidRPr="00CA1304" w:rsidDel="00C04853">
          <w:rPr>
            <w:b/>
            <w:noProof w:val="0"/>
            <w:snapToGrid w:val="0"/>
            <w:kern w:val="32"/>
            <w:szCs w:val="22"/>
            <w:lang w:val="hr-HR" w:eastAsia="fr-LU"/>
          </w:rPr>
          <w:fldChar w:fldCharType="separate"/>
        </w:r>
        <w:r w:rsidRPr="00CA1304" w:rsidDel="00C04853">
          <w:rPr>
            <w:b/>
            <w:noProof w:val="0"/>
            <w:snapToGrid w:val="0"/>
            <w:kern w:val="32"/>
            <w:szCs w:val="22"/>
            <w:lang w:val="hr-HR" w:eastAsia="fr-LU"/>
          </w:rPr>
          <w:delText xml:space="preserve"> </w:delText>
        </w:r>
        <w:r w:rsidRPr="00CA1304" w:rsidDel="00C04853">
          <w:rPr>
            <w:b/>
            <w:noProof w:val="0"/>
            <w:snapToGrid w:val="0"/>
            <w:kern w:val="32"/>
            <w:szCs w:val="22"/>
            <w:lang w:val="hr-HR" w:eastAsia="fr-LU"/>
          </w:rPr>
          <w:fldChar w:fldCharType="end"/>
        </w:r>
      </w:del>
    </w:p>
    <w:p w14:paraId="13AE132B" w14:textId="06705EFC" w:rsidR="00BE2DDA" w:rsidRPr="00CA1304" w:rsidDel="00C04853" w:rsidRDefault="00BE2DDA" w:rsidP="00BE2DDA">
      <w:pPr>
        <w:keepNext/>
        <w:tabs>
          <w:tab w:val="clear" w:pos="567"/>
        </w:tabs>
        <w:suppressAutoHyphens w:val="0"/>
        <w:jc w:val="center"/>
        <w:outlineLvl w:val="2"/>
        <w:rPr>
          <w:del w:id="112" w:author="AAPJ (Ana Pukljak)" w:date="2026-06-11T14:14:00Z" w16du:dateUtc="2026-06-11T12:14:00Z"/>
          <w:b/>
          <w:noProof w:val="0"/>
          <w:snapToGrid w:val="0"/>
          <w:kern w:val="32"/>
          <w:szCs w:val="22"/>
          <w:lang w:val="pl-PL" w:eastAsia="fr-LU"/>
        </w:rPr>
      </w:pPr>
      <w:del w:id="113" w:author="AAPJ (Ana Pukljak)" w:date="2026-06-11T14:14:00Z" w16du:dateUtc="2026-06-11T12:14:00Z">
        <w:r w:rsidRPr="00CA1304" w:rsidDel="00C04853">
          <w:rPr>
            <w:b/>
            <w:noProof w:val="0"/>
            <w:snapToGrid w:val="0"/>
            <w:kern w:val="32"/>
            <w:szCs w:val="22"/>
            <w:lang w:val="hr-HR" w:eastAsia="fr-LU"/>
          </w:rPr>
          <w:delText>ODOBRENJA ZA STAVLJANJE LIJEKA U PROMET</w:delText>
        </w:r>
        <w:r w:rsidRPr="00CA1304" w:rsidDel="00C04853">
          <w:rPr>
            <w:b/>
            <w:noProof w:val="0"/>
            <w:snapToGrid w:val="0"/>
            <w:kern w:val="32"/>
            <w:szCs w:val="22"/>
            <w:lang w:val="pl-PL" w:eastAsia="fr-LU"/>
          </w:rPr>
          <w:fldChar w:fldCharType="begin"/>
        </w:r>
        <w:r w:rsidRPr="00CA1304" w:rsidDel="00C04853">
          <w:rPr>
            <w:b/>
            <w:noProof w:val="0"/>
            <w:snapToGrid w:val="0"/>
            <w:kern w:val="32"/>
            <w:szCs w:val="22"/>
            <w:lang w:val="pl-PL" w:eastAsia="fr-LU"/>
          </w:rPr>
          <w:delInstrText xml:space="preserve"> DOCVARIABLE VAULT_ND_15bbf7cd-32b6-4fef-8e81-63124f7e24dd \* MERGEFORMAT </w:delInstrText>
        </w:r>
        <w:r w:rsidRPr="00CA1304" w:rsidDel="00C04853">
          <w:rPr>
            <w:b/>
            <w:noProof w:val="0"/>
            <w:snapToGrid w:val="0"/>
            <w:kern w:val="32"/>
            <w:szCs w:val="22"/>
            <w:lang w:val="pl-PL" w:eastAsia="fr-LU"/>
          </w:rPr>
          <w:fldChar w:fldCharType="separate"/>
        </w:r>
        <w:r w:rsidRPr="00CA1304" w:rsidDel="00C04853">
          <w:rPr>
            <w:b/>
            <w:noProof w:val="0"/>
            <w:snapToGrid w:val="0"/>
            <w:kern w:val="32"/>
            <w:szCs w:val="22"/>
            <w:lang w:val="pl-PL" w:eastAsia="fr-LU"/>
          </w:rPr>
          <w:delText xml:space="preserve"> </w:delText>
        </w:r>
        <w:r w:rsidRPr="00CA1304" w:rsidDel="00C04853">
          <w:rPr>
            <w:b/>
            <w:noProof w:val="0"/>
            <w:snapToGrid w:val="0"/>
            <w:kern w:val="32"/>
            <w:szCs w:val="22"/>
            <w:lang w:val="pl-PL" w:eastAsia="fr-LU"/>
          </w:rPr>
          <w:fldChar w:fldCharType="end"/>
        </w:r>
      </w:del>
    </w:p>
    <w:p w14:paraId="18222101" w14:textId="22981F3B" w:rsidR="00BE2DDA" w:rsidDel="00C04853" w:rsidRDefault="00BE2DDA" w:rsidP="00BE2DDA">
      <w:pPr>
        <w:tabs>
          <w:tab w:val="clear" w:pos="567"/>
        </w:tabs>
        <w:suppressAutoHyphens w:val="0"/>
        <w:rPr>
          <w:del w:id="114" w:author="AAPJ (Ana Pukljak)" w:date="2026-06-11T14:14:00Z" w16du:dateUtc="2026-06-11T12:14:00Z"/>
          <w:rFonts w:ascii="Verdana" w:hAnsi="Verdana"/>
          <w:noProof w:val="0"/>
          <w:lang w:val="hr-HR"/>
        </w:rPr>
      </w:pPr>
      <w:del w:id="115" w:author="AAPJ (Ana Pukljak)" w:date="2026-06-11T14:14:00Z" w16du:dateUtc="2026-06-11T12:14:00Z">
        <w:r w:rsidDel="00C04853">
          <w:rPr>
            <w:rFonts w:ascii="Verdana" w:hAnsi="Verdana"/>
            <w:noProof w:val="0"/>
            <w:lang w:val="hr-HR"/>
          </w:rPr>
          <w:br w:type="page"/>
        </w:r>
      </w:del>
    </w:p>
    <w:p w14:paraId="7058E8AB" w14:textId="4714FF98" w:rsidR="00BE2DDA" w:rsidRPr="00CA1304" w:rsidDel="00C04853" w:rsidRDefault="00BE2DDA" w:rsidP="00BE2DDA">
      <w:pPr>
        <w:keepNext/>
        <w:tabs>
          <w:tab w:val="clear" w:pos="567"/>
        </w:tabs>
        <w:suppressAutoHyphens w:val="0"/>
        <w:outlineLvl w:val="2"/>
        <w:rPr>
          <w:del w:id="116" w:author="AAPJ (Ana Pukljak)" w:date="2026-06-11T14:14:00Z" w16du:dateUtc="2026-06-11T12:14:00Z"/>
          <w:b/>
          <w:i/>
          <w:noProof w:val="0"/>
          <w:snapToGrid w:val="0"/>
          <w:kern w:val="32"/>
          <w:szCs w:val="22"/>
          <w:lang w:val="pl-PL" w:eastAsia="fr-LU"/>
        </w:rPr>
      </w:pPr>
      <w:del w:id="117" w:author="AAPJ (Ana Pukljak)" w:date="2026-06-11T14:14:00Z" w16du:dateUtc="2026-06-11T12:14:00Z">
        <w:r w:rsidRPr="00CA1304" w:rsidDel="00C04853">
          <w:rPr>
            <w:b/>
            <w:noProof w:val="0"/>
            <w:snapToGrid w:val="0"/>
            <w:kern w:val="32"/>
            <w:szCs w:val="22"/>
            <w:lang w:val="hr-HR" w:eastAsia="fr-LU"/>
          </w:rPr>
          <w:lastRenderedPageBreak/>
          <w:delText>Znanstveni zaključci</w:delText>
        </w:r>
        <w:r w:rsidRPr="00CA1304" w:rsidDel="00C04853">
          <w:rPr>
            <w:b/>
            <w:noProof w:val="0"/>
            <w:snapToGrid w:val="0"/>
            <w:kern w:val="32"/>
            <w:szCs w:val="22"/>
            <w:lang w:val="hr-HR" w:eastAsia="fr-LU"/>
          </w:rPr>
          <w:fldChar w:fldCharType="begin"/>
        </w:r>
        <w:r w:rsidRPr="00CA1304" w:rsidDel="00C04853">
          <w:rPr>
            <w:b/>
            <w:noProof w:val="0"/>
            <w:snapToGrid w:val="0"/>
            <w:kern w:val="32"/>
            <w:szCs w:val="22"/>
            <w:lang w:val="hr-HR" w:eastAsia="fr-LU"/>
          </w:rPr>
          <w:delInstrText xml:space="preserve"> DOCVARIABLE vault_nd_a522ba96-6250-443f-a4b5-0c021c8f2d65 \* MERGEFORMAT </w:delInstrText>
        </w:r>
        <w:r w:rsidRPr="00CA1304" w:rsidDel="00C04853">
          <w:rPr>
            <w:b/>
            <w:noProof w:val="0"/>
            <w:snapToGrid w:val="0"/>
            <w:kern w:val="32"/>
            <w:szCs w:val="22"/>
            <w:lang w:val="hr-HR" w:eastAsia="fr-LU"/>
          </w:rPr>
          <w:fldChar w:fldCharType="separate"/>
        </w:r>
        <w:r w:rsidRPr="00CA1304" w:rsidDel="00C04853">
          <w:rPr>
            <w:b/>
            <w:noProof w:val="0"/>
            <w:snapToGrid w:val="0"/>
            <w:kern w:val="32"/>
            <w:szCs w:val="22"/>
            <w:lang w:val="hr-HR" w:eastAsia="fr-LU"/>
          </w:rPr>
          <w:delText xml:space="preserve"> </w:delText>
        </w:r>
        <w:r w:rsidRPr="00CA1304" w:rsidDel="00C04853">
          <w:rPr>
            <w:b/>
            <w:noProof w:val="0"/>
            <w:snapToGrid w:val="0"/>
            <w:kern w:val="32"/>
            <w:szCs w:val="22"/>
            <w:lang w:val="hr-HR" w:eastAsia="fr-LU"/>
          </w:rPr>
          <w:fldChar w:fldCharType="end"/>
        </w:r>
      </w:del>
    </w:p>
    <w:p w14:paraId="1DE2E900" w14:textId="0B9E4DA7" w:rsidR="00BE2DDA" w:rsidRPr="00CA1304" w:rsidDel="00C04853" w:rsidRDefault="00BE2DDA" w:rsidP="00BE2DDA">
      <w:pPr>
        <w:tabs>
          <w:tab w:val="clear" w:pos="567"/>
        </w:tabs>
        <w:suppressAutoHyphens w:val="0"/>
        <w:rPr>
          <w:del w:id="118" w:author="AAPJ (Ana Pukljak)" w:date="2026-06-11T14:14:00Z" w16du:dateUtc="2026-06-11T12:14:00Z"/>
          <w:noProof w:val="0"/>
          <w:snapToGrid w:val="0"/>
          <w:szCs w:val="22"/>
          <w:lang w:val="pl-PL" w:eastAsia="fr-LU"/>
        </w:rPr>
      </w:pPr>
    </w:p>
    <w:p w14:paraId="251168AA" w14:textId="695E2F0D" w:rsidR="00BE2DDA" w:rsidRPr="00CA1304" w:rsidDel="00C04853" w:rsidRDefault="00BE2DDA" w:rsidP="00BE2DDA">
      <w:pPr>
        <w:tabs>
          <w:tab w:val="clear" w:pos="567"/>
        </w:tabs>
        <w:suppressAutoHyphens w:val="0"/>
        <w:rPr>
          <w:del w:id="119" w:author="AAPJ (Ana Pukljak)" w:date="2026-06-11T14:14:00Z" w16du:dateUtc="2026-06-11T12:14:00Z"/>
          <w:noProof w:val="0"/>
          <w:snapToGrid w:val="0"/>
          <w:szCs w:val="22"/>
          <w:lang w:val="pl-PL" w:eastAsia="fr-LU"/>
        </w:rPr>
      </w:pPr>
      <w:del w:id="120" w:author="AAPJ (Ana Pukljak)" w:date="2026-06-11T14:14:00Z" w16du:dateUtc="2026-06-11T12:14:00Z">
        <w:r w:rsidRPr="00CA1304" w:rsidDel="00C04853">
          <w:rPr>
            <w:noProof w:val="0"/>
            <w:snapToGrid w:val="0"/>
            <w:szCs w:val="22"/>
            <w:lang w:val="hr-HR" w:eastAsia="fr-LU"/>
          </w:rPr>
          <w:delText xml:space="preserve">Uzimajući u obzir PRAC-ovo </w:delText>
        </w:r>
        <w:r w:rsidRPr="00CA1304" w:rsidDel="00C04853">
          <w:rPr>
            <w:noProof w:val="0"/>
            <w:snapToGrid w:val="0"/>
            <w:kern w:val="32"/>
            <w:szCs w:val="22"/>
            <w:lang w:val="pl-PL" w:eastAsia="fr-LU"/>
          </w:rPr>
          <w:delText>i</w:delText>
        </w:r>
        <w:r w:rsidRPr="00CA1304" w:rsidDel="00C04853">
          <w:rPr>
            <w:noProof w:val="0"/>
            <w:snapToGrid w:val="0"/>
            <w:szCs w:val="22"/>
            <w:lang w:val="hr-HR" w:eastAsia="fr-LU"/>
          </w:rPr>
          <w:delText xml:space="preserve">zvješće o ocjeni periodičkog(ih) izvješća o neškodljivosti </w:delText>
        </w:r>
        <w:r w:rsidRPr="00CA1304" w:rsidDel="00C04853">
          <w:rPr>
            <w:noProof w:val="0"/>
            <w:snapToGrid w:val="0"/>
            <w:kern w:val="32"/>
            <w:szCs w:val="22"/>
            <w:lang w:val="pl-PL" w:eastAsia="fr-LU"/>
          </w:rPr>
          <w:delText xml:space="preserve">lijeka </w:delText>
        </w:r>
        <w:r w:rsidRPr="00CA1304" w:rsidDel="00C04853">
          <w:rPr>
            <w:noProof w:val="0"/>
            <w:snapToGrid w:val="0"/>
            <w:szCs w:val="22"/>
            <w:lang w:val="hr-HR" w:eastAsia="fr-LU"/>
          </w:rPr>
          <w:delText xml:space="preserve">(PSUR) za </w:delText>
        </w:r>
        <w:r w:rsidDel="00C04853">
          <w:rPr>
            <w:noProof w:val="0"/>
            <w:snapToGrid w:val="0"/>
            <w:szCs w:val="22"/>
            <w:lang w:val="hr-HR" w:eastAsia="fr-LU"/>
          </w:rPr>
          <w:delText>liraglutid</w:delText>
        </w:r>
        <w:r w:rsidRPr="00CA1304" w:rsidDel="00C04853">
          <w:rPr>
            <w:noProof w:val="0"/>
            <w:snapToGrid w:val="0"/>
            <w:szCs w:val="22"/>
            <w:lang w:val="hr-HR" w:eastAsia="fr-LU"/>
          </w:rPr>
          <w:delText xml:space="preserve">, znanstveni zaključci </w:delText>
        </w:r>
        <w:r w:rsidDel="00C04853">
          <w:rPr>
            <w:noProof w:val="0"/>
            <w:snapToGrid w:val="0"/>
            <w:szCs w:val="22"/>
            <w:lang w:val="hr-HR" w:eastAsia="fr-LU"/>
          </w:rPr>
          <w:delText>PRAC</w:delText>
        </w:r>
        <w:r w:rsidRPr="00CA1304" w:rsidDel="00C04853">
          <w:rPr>
            <w:noProof w:val="0"/>
            <w:snapToGrid w:val="0"/>
            <w:szCs w:val="22"/>
            <w:lang w:val="hr-HR" w:eastAsia="fr-LU"/>
          </w:rPr>
          <w:delText xml:space="preserve">-a su sljedeći: </w:delText>
        </w:r>
      </w:del>
    </w:p>
    <w:p w14:paraId="27E8F60F" w14:textId="78AF661E" w:rsidR="00BE2DDA" w:rsidRPr="00CA1304" w:rsidDel="00C04853" w:rsidRDefault="00BE2DDA" w:rsidP="00BE2DDA">
      <w:pPr>
        <w:tabs>
          <w:tab w:val="clear" w:pos="567"/>
        </w:tabs>
        <w:suppressAutoHyphens w:val="0"/>
        <w:rPr>
          <w:del w:id="121" w:author="AAPJ (Ana Pukljak)" w:date="2026-06-11T14:14:00Z" w16du:dateUtc="2026-06-11T12:14:00Z"/>
          <w:noProof w:val="0"/>
          <w:snapToGrid w:val="0"/>
          <w:szCs w:val="22"/>
          <w:lang w:val="pl-PL" w:eastAsia="fr-LU"/>
        </w:rPr>
      </w:pPr>
      <w:del w:id="122" w:author="AAPJ (Ana Pukljak)" w:date="2026-06-11T14:14:00Z" w16du:dateUtc="2026-06-11T12:14:00Z">
        <w:r w:rsidRPr="00CA1304" w:rsidDel="00C04853">
          <w:rPr>
            <w:noProof w:val="0"/>
            <w:snapToGrid w:val="0"/>
            <w:szCs w:val="22"/>
            <w:lang w:val="pl-PL" w:eastAsia="fr-LU"/>
          </w:rPr>
          <w:delText xml:space="preserve"> </w:delText>
        </w:r>
      </w:del>
    </w:p>
    <w:p w14:paraId="2F346F0C" w14:textId="388157E5" w:rsidR="00BE2DDA" w:rsidRPr="00CA1304" w:rsidDel="00C04853" w:rsidRDefault="00BE2DDA" w:rsidP="00BE2DDA">
      <w:pPr>
        <w:tabs>
          <w:tab w:val="clear" w:pos="567"/>
        </w:tabs>
        <w:suppressAutoHyphens w:val="0"/>
        <w:rPr>
          <w:del w:id="123" w:author="AAPJ (Ana Pukljak)" w:date="2026-06-11T14:14:00Z" w16du:dateUtc="2026-06-11T12:14:00Z"/>
          <w:noProof w:val="0"/>
          <w:snapToGrid w:val="0"/>
          <w:szCs w:val="22"/>
          <w:lang w:val="hr-HR" w:eastAsia="fr-LU"/>
        </w:rPr>
      </w:pPr>
      <w:del w:id="124" w:author="AAPJ (Ana Pukljak)" w:date="2026-06-11T14:14:00Z" w16du:dateUtc="2026-06-11T12:14:00Z">
        <w:r w:rsidRPr="00CA1304" w:rsidDel="00C04853">
          <w:rPr>
            <w:noProof w:val="0"/>
            <w:snapToGrid w:val="0"/>
            <w:szCs w:val="22"/>
            <w:lang w:val="hr-HR" w:eastAsia="fr-LU"/>
          </w:rPr>
          <w:delText xml:space="preserve">S obzirom na </w:delText>
        </w:r>
        <w:r w:rsidDel="00C04853">
          <w:rPr>
            <w:noProof w:val="0"/>
            <w:snapToGrid w:val="0"/>
            <w:szCs w:val="22"/>
            <w:lang w:val="hr-HR" w:eastAsia="fr-LU"/>
          </w:rPr>
          <w:delText xml:space="preserve">dostupne </w:delText>
        </w:r>
        <w:r w:rsidRPr="00CA1304" w:rsidDel="00C04853">
          <w:rPr>
            <w:noProof w:val="0"/>
            <w:snapToGrid w:val="0"/>
            <w:szCs w:val="22"/>
            <w:lang w:val="hr-HR" w:eastAsia="fr-LU"/>
          </w:rPr>
          <w:delText xml:space="preserve">podatke o </w:delText>
        </w:r>
        <w:r w:rsidDel="00C04853">
          <w:rPr>
            <w:noProof w:val="0"/>
            <w:snapToGrid w:val="0"/>
            <w:szCs w:val="22"/>
            <w:lang w:val="hr-HR" w:eastAsia="fr-LU"/>
          </w:rPr>
          <w:delText>kožnoj amiloidozi iz literature, spontane prijave uključujući u nekim slučajevima blisku vremensku povezanost, pozitiv</w:delText>
        </w:r>
        <w:r w:rsidR="009D75B0" w:rsidDel="00C04853">
          <w:rPr>
            <w:noProof w:val="0"/>
            <w:snapToGrid w:val="0"/>
            <w:szCs w:val="22"/>
            <w:lang w:val="hr-HR" w:eastAsia="fr-LU"/>
          </w:rPr>
          <w:delText>a</w:delText>
        </w:r>
        <w:r w:rsidDel="00C04853">
          <w:rPr>
            <w:noProof w:val="0"/>
            <w:snapToGrid w:val="0"/>
            <w:szCs w:val="22"/>
            <w:lang w:val="hr-HR" w:eastAsia="fr-LU"/>
          </w:rPr>
          <w:delText>n</w:delText>
        </w:r>
        <w:r w:rsidR="009D75B0" w:rsidDel="00C04853">
          <w:rPr>
            <w:noProof w:val="0"/>
            <w:snapToGrid w:val="0"/>
            <w:szCs w:val="22"/>
            <w:lang w:val="hr-HR" w:eastAsia="fr-LU"/>
          </w:rPr>
          <w:delText xml:space="preserve"> nalaz</w:delText>
        </w:r>
        <w:r w:rsidDel="00C04853">
          <w:rPr>
            <w:noProof w:val="0"/>
            <w:snapToGrid w:val="0"/>
            <w:szCs w:val="22"/>
            <w:lang w:val="hr-HR" w:eastAsia="fr-LU"/>
          </w:rPr>
          <w:delText xml:space="preserve"> biopsij</w:delText>
        </w:r>
        <w:r w:rsidR="009D75B0" w:rsidDel="00C04853">
          <w:rPr>
            <w:noProof w:val="0"/>
            <w:snapToGrid w:val="0"/>
            <w:szCs w:val="22"/>
            <w:lang w:val="hr-HR" w:eastAsia="fr-LU"/>
          </w:rPr>
          <w:delText>e</w:delText>
        </w:r>
        <w:r w:rsidDel="00C04853">
          <w:rPr>
            <w:noProof w:val="0"/>
            <w:snapToGrid w:val="0"/>
            <w:szCs w:val="22"/>
            <w:lang w:val="hr-HR" w:eastAsia="fr-LU"/>
          </w:rPr>
          <w:delText xml:space="preserve"> te s obzirom na vjerojatan mehanizam djelovanja, </w:delText>
        </w:r>
        <w:r w:rsidRPr="00CA1304" w:rsidDel="00C04853">
          <w:rPr>
            <w:noProof w:val="0"/>
            <w:snapToGrid w:val="0"/>
            <w:szCs w:val="22"/>
            <w:lang w:val="hr-HR" w:eastAsia="fr-LU"/>
          </w:rPr>
          <w:delText xml:space="preserve">PRAC smatra uzročnu povezanost između </w:delText>
        </w:r>
        <w:r w:rsidDel="00C04853">
          <w:rPr>
            <w:noProof w:val="0"/>
            <w:snapToGrid w:val="0"/>
            <w:szCs w:val="22"/>
            <w:lang w:val="hr-HR" w:eastAsia="fr-LU"/>
          </w:rPr>
          <w:delText>liraglutida i kožne amiloidoze</w:delText>
        </w:r>
        <w:r w:rsidRPr="00CA1304" w:rsidDel="00C04853">
          <w:rPr>
            <w:noProof w:val="0"/>
            <w:snapToGrid w:val="0"/>
            <w:szCs w:val="22"/>
            <w:lang w:val="hr-HR" w:eastAsia="fr-LU"/>
          </w:rPr>
          <w:delText xml:space="preserve"> barem razumnom mogućnošću. PRAC je zaključio da je potrebno odgovarajuće izmijeniti informacije o lijeku za lijekove koji sadrže </w:delText>
        </w:r>
        <w:r w:rsidDel="00C04853">
          <w:rPr>
            <w:noProof w:val="0"/>
            <w:snapToGrid w:val="0"/>
            <w:szCs w:val="22"/>
            <w:lang w:val="hr-HR" w:eastAsia="fr-LU"/>
          </w:rPr>
          <w:delText>liraglutid</w:delText>
        </w:r>
        <w:r w:rsidRPr="00CA1304" w:rsidDel="00C04853">
          <w:rPr>
            <w:noProof w:val="0"/>
            <w:snapToGrid w:val="0"/>
            <w:szCs w:val="22"/>
            <w:lang w:val="hr-HR" w:eastAsia="fr-LU"/>
          </w:rPr>
          <w:delText>.</w:delText>
        </w:r>
      </w:del>
    </w:p>
    <w:p w14:paraId="0994F1C9" w14:textId="5515C475" w:rsidR="00BE2DDA" w:rsidRPr="00CA1304" w:rsidDel="00C04853" w:rsidRDefault="00BE2DDA" w:rsidP="00BE2DDA">
      <w:pPr>
        <w:tabs>
          <w:tab w:val="clear" w:pos="567"/>
        </w:tabs>
        <w:suppressAutoHyphens w:val="0"/>
        <w:rPr>
          <w:del w:id="125" w:author="AAPJ (Ana Pukljak)" w:date="2026-06-11T14:14:00Z" w16du:dateUtc="2026-06-11T12:14:00Z"/>
          <w:noProof w:val="0"/>
          <w:snapToGrid w:val="0"/>
          <w:szCs w:val="22"/>
          <w:lang w:val="hr-HR" w:eastAsia="fr-LU"/>
        </w:rPr>
      </w:pPr>
    </w:p>
    <w:p w14:paraId="320C5801" w14:textId="308CB4AE" w:rsidR="00BE2DDA" w:rsidRPr="00CA1304" w:rsidDel="00C04853" w:rsidRDefault="00BE2DDA" w:rsidP="00BE2DDA">
      <w:pPr>
        <w:tabs>
          <w:tab w:val="clear" w:pos="567"/>
        </w:tabs>
        <w:suppressAutoHyphens w:val="0"/>
        <w:rPr>
          <w:del w:id="126" w:author="AAPJ (Ana Pukljak)" w:date="2026-06-11T14:14:00Z" w16du:dateUtc="2026-06-11T12:14:00Z"/>
          <w:rFonts w:eastAsia="Verdana"/>
          <w:bCs/>
          <w:noProof w:val="0"/>
          <w:snapToGrid w:val="0"/>
          <w:kern w:val="32"/>
          <w:szCs w:val="22"/>
          <w:lang w:val="hr-HR" w:eastAsia="fr-LU"/>
        </w:rPr>
      </w:pPr>
      <w:del w:id="127" w:author="AAPJ (Ana Pukljak)" w:date="2026-06-11T14:14:00Z" w16du:dateUtc="2026-06-11T12:14:00Z">
        <w:r w:rsidDel="00C04853">
          <w:rPr>
            <w:noProof w:val="0"/>
            <w:snapToGrid w:val="0"/>
            <w:szCs w:val="22"/>
            <w:lang w:val="hr-HR" w:eastAsia="fr-LU"/>
          </w:rPr>
          <w:delText xml:space="preserve">Nakon pregleda PRAC-ove preporuke, </w:delText>
        </w:r>
        <w:r w:rsidRPr="00CA1304" w:rsidDel="00C04853">
          <w:rPr>
            <w:noProof w:val="0"/>
            <w:snapToGrid w:val="0"/>
            <w:szCs w:val="22"/>
            <w:lang w:val="hr-HR" w:eastAsia="fr-LU"/>
          </w:rPr>
          <w:delText xml:space="preserve">CHMP je suglasan sa </w:delText>
        </w:r>
        <w:r w:rsidDel="00C04853">
          <w:rPr>
            <w:noProof w:val="0"/>
            <w:snapToGrid w:val="0"/>
            <w:szCs w:val="22"/>
            <w:lang w:val="hr-HR" w:eastAsia="fr-LU"/>
          </w:rPr>
          <w:delText>sveukupnim</w:delText>
        </w:r>
        <w:r w:rsidRPr="00CA1304" w:rsidDel="00C04853">
          <w:rPr>
            <w:noProof w:val="0"/>
            <w:snapToGrid w:val="0"/>
            <w:szCs w:val="22"/>
            <w:lang w:val="hr-HR" w:eastAsia="fr-LU"/>
          </w:rPr>
          <w:delText xml:space="preserve"> zaključcima koje je donio PRAC </w:delText>
        </w:r>
        <w:r w:rsidDel="00C04853">
          <w:rPr>
            <w:noProof w:val="0"/>
            <w:snapToGrid w:val="0"/>
            <w:szCs w:val="22"/>
            <w:lang w:val="hr-HR" w:eastAsia="fr-LU"/>
          </w:rPr>
          <w:delText>i razlozima za takvu preporuku</w:delText>
        </w:r>
        <w:r w:rsidRPr="00CA1304" w:rsidDel="00C04853">
          <w:rPr>
            <w:noProof w:val="0"/>
            <w:snapToGrid w:val="0"/>
            <w:szCs w:val="22"/>
            <w:lang w:val="hr-HR" w:eastAsia="fr-LU"/>
          </w:rPr>
          <w:delText>.</w:delText>
        </w:r>
      </w:del>
    </w:p>
    <w:p w14:paraId="1E98E9BE" w14:textId="20FC35B4" w:rsidR="00BE2DDA" w:rsidRPr="00CA1304" w:rsidDel="00C04853" w:rsidRDefault="00BE2DDA" w:rsidP="00BE2DDA">
      <w:pPr>
        <w:keepNext/>
        <w:tabs>
          <w:tab w:val="clear" w:pos="567"/>
        </w:tabs>
        <w:suppressAutoHyphens w:val="0"/>
        <w:outlineLvl w:val="2"/>
        <w:rPr>
          <w:del w:id="128" w:author="AAPJ (Ana Pukljak)" w:date="2026-06-11T14:14:00Z" w16du:dateUtc="2026-06-11T12:14:00Z"/>
          <w:noProof w:val="0"/>
          <w:snapToGrid w:val="0"/>
          <w:kern w:val="32"/>
          <w:szCs w:val="22"/>
          <w:lang w:val="hr-HR" w:eastAsia="fr-LU"/>
        </w:rPr>
      </w:pPr>
    </w:p>
    <w:p w14:paraId="6B4BED85" w14:textId="06A5009A" w:rsidR="00BE2DDA" w:rsidRPr="00CA1304" w:rsidDel="00C04853" w:rsidRDefault="00BE2DDA" w:rsidP="00BE2DDA">
      <w:pPr>
        <w:tabs>
          <w:tab w:val="clear" w:pos="567"/>
        </w:tabs>
        <w:suppressAutoHyphens w:val="0"/>
        <w:rPr>
          <w:del w:id="129" w:author="AAPJ (Ana Pukljak)" w:date="2026-06-11T14:14:00Z" w16du:dateUtc="2026-06-11T12:14:00Z"/>
          <w:noProof w:val="0"/>
          <w:snapToGrid w:val="0"/>
          <w:szCs w:val="22"/>
          <w:lang w:val="pl-PL" w:eastAsia="fr-LU"/>
        </w:rPr>
      </w:pPr>
    </w:p>
    <w:p w14:paraId="5AE3FCCD" w14:textId="09B23FA5" w:rsidR="00BE2DDA" w:rsidRPr="00CA1304" w:rsidDel="00C04853" w:rsidRDefault="00BE2DDA" w:rsidP="00BE2DDA">
      <w:pPr>
        <w:keepNext/>
        <w:tabs>
          <w:tab w:val="clear" w:pos="567"/>
        </w:tabs>
        <w:suppressAutoHyphens w:val="0"/>
        <w:outlineLvl w:val="2"/>
        <w:rPr>
          <w:del w:id="130" w:author="AAPJ (Ana Pukljak)" w:date="2026-06-11T14:14:00Z" w16du:dateUtc="2026-06-11T12:14:00Z"/>
          <w:b/>
          <w:noProof w:val="0"/>
          <w:snapToGrid w:val="0"/>
          <w:kern w:val="32"/>
          <w:szCs w:val="22"/>
          <w:lang w:val="pl-PL" w:eastAsia="fr-LU"/>
        </w:rPr>
      </w:pPr>
      <w:del w:id="131" w:author="AAPJ (Ana Pukljak)" w:date="2026-06-11T14:14:00Z" w16du:dateUtc="2026-06-11T12:14:00Z">
        <w:r w:rsidRPr="00CA1304" w:rsidDel="00C04853">
          <w:rPr>
            <w:b/>
            <w:noProof w:val="0"/>
            <w:snapToGrid w:val="0"/>
            <w:kern w:val="32"/>
            <w:szCs w:val="22"/>
            <w:lang w:val="hr-HR" w:eastAsia="fr-LU"/>
          </w:rPr>
          <w:delText>Razlozi za izmjenu uvjeta odobrenja za stavljanje lijeka u promet</w:delText>
        </w:r>
        <w:r w:rsidRPr="00CA1304" w:rsidDel="00C04853">
          <w:rPr>
            <w:b/>
            <w:noProof w:val="0"/>
            <w:snapToGrid w:val="0"/>
            <w:kern w:val="32"/>
            <w:szCs w:val="22"/>
            <w:lang w:val="pl-PL" w:eastAsia="fr-LU"/>
          </w:rPr>
          <w:fldChar w:fldCharType="begin"/>
        </w:r>
        <w:r w:rsidRPr="00CA1304" w:rsidDel="00C04853">
          <w:rPr>
            <w:b/>
            <w:noProof w:val="0"/>
            <w:snapToGrid w:val="0"/>
            <w:kern w:val="32"/>
            <w:szCs w:val="22"/>
            <w:lang w:val="pl-PL" w:eastAsia="fr-LU"/>
          </w:rPr>
          <w:delInstrText xml:space="preserve"> DOCVARIABLE vault_nd_33bbb828-5eac-43a8-b183-c724045aaea2 \* MERGEFORMAT </w:delInstrText>
        </w:r>
        <w:r w:rsidRPr="00CA1304" w:rsidDel="00C04853">
          <w:rPr>
            <w:b/>
            <w:noProof w:val="0"/>
            <w:snapToGrid w:val="0"/>
            <w:kern w:val="32"/>
            <w:szCs w:val="22"/>
            <w:lang w:val="pl-PL" w:eastAsia="fr-LU"/>
          </w:rPr>
          <w:fldChar w:fldCharType="separate"/>
        </w:r>
        <w:r w:rsidRPr="00CA1304" w:rsidDel="00C04853">
          <w:rPr>
            <w:b/>
            <w:noProof w:val="0"/>
            <w:snapToGrid w:val="0"/>
            <w:kern w:val="32"/>
            <w:szCs w:val="22"/>
            <w:lang w:val="pl-PL" w:eastAsia="fr-LU"/>
          </w:rPr>
          <w:delText xml:space="preserve"> </w:delText>
        </w:r>
        <w:r w:rsidRPr="00CA1304" w:rsidDel="00C04853">
          <w:rPr>
            <w:b/>
            <w:noProof w:val="0"/>
            <w:snapToGrid w:val="0"/>
            <w:kern w:val="32"/>
            <w:szCs w:val="22"/>
            <w:lang w:val="pl-PL" w:eastAsia="fr-LU"/>
          </w:rPr>
          <w:fldChar w:fldCharType="end"/>
        </w:r>
      </w:del>
    </w:p>
    <w:p w14:paraId="77663D7B" w14:textId="16405CC8" w:rsidR="00BE2DDA" w:rsidRPr="00CA1304" w:rsidDel="00C04853" w:rsidRDefault="00BE2DDA" w:rsidP="00BE2DDA">
      <w:pPr>
        <w:tabs>
          <w:tab w:val="clear" w:pos="567"/>
        </w:tabs>
        <w:suppressAutoHyphens w:val="0"/>
        <w:rPr>
          <w:del w:id="132" w:author="AAPJ (Ana Pukljak)" w:date="2026-06-11T14:14:00Z" w16du:dateUtc="2026-06-11T12:14:00Z"/>
          <w:noProof w:val="0"/>
          <w:snapToGrid w:val="0"/>
          <w:szCs w:val="22"/>
          <w:lang w:val="pl-PL" w:eastAsia="fr-LU"/>
        </w:rPr>
      </w:pPr>
    </w:p>
    <w:p w14:paraId="28517EF0" w14:textId="2510CA3F" w:rsidR="00BE2DDA" w:rsidRPr="00CA1304" w:rsidDel="00C04853" w:rsidRDefault="00BE2DDA" w:rsidP="00BE2DDA">
      <w:pPr>
        <w:tabs>
          <w:tab w:val="clear" w:pos="567"/>
        </w:tabs>
        <w:suppressAutoHyphens w:val="0"/>
        <w:rPr>
          <w:del w:id="133" w:author="AAPJ (Ana Pukljak)" w:date="2026-06-11T14:14:00Z" w16du:dateUtc="2026-06-11T12:14:00Z"/>
          <w:noProof w:val="0"/>
          <w:snapToGrid w:val="0"/>
          <w:szCs w:val="22"/>
          <w:lang w:val="pl-PL" w:eastAsia="fr-LU"/>
        </w:rPr>
      </w:pPr>
      <w:del w:id="134" w:author="AAPJ (Ana Pukljak)" w:date="2026-06-11T14:14:00Z" w16du:dateUtc="2026-06-11T12:14:00Z">
        <w:r w:rsidRPr="00CA1304" w:rsidDel="00C04853">
          <w:rPr>
            <w:noProof w:val="0"/>
            <w:snapToGrid w:val="0"/>
            <w:szCs w:val="22"/>
            <w:lang w:val="hr-HR" w:eastAsia="fr-LU"/>
          </w:rPr>
          <w:delText xml:space="preserve">Na temelju znanstvenih zaključaka za </w:delText>
        </w:r>
        <w:r w:rsidDel="00C04853">
          <w:rPr>
            <w:noProof w:val="0"/>
            <w:snapToGrid w:val="0"/>
            <w:szCs w:val="22"/>
            <w:lang w:val="hr-HR" w:eastAsia="fr-LU"/>
          </w:rPr>
          <w:delText>liraglutid</w:delText>
        </w:r>
        <w:r w:rsidRPr="00CA1304" w:rsidDel="00C04853">
          <w:rPr>
            <w:noProof w:val="0"/>
            <w:snapToGrid w:val="0"/>
            <w:szCs w:val="22"/>
            <w:lang w:val="hr-HR" w:eastAsia="fr-LU"/>
          </w:rPr>
          <w:delText xml:space="preserve">, CHMP smatra da je omjer koristi i rizika </w:delText>
        </w:r>
        <w:r w:rsidRPr="00CA1304" w:rsidDel="00C04853">
          <w:rPr>
            <w:noProof w:val="0"/>
            <w:snapToGrid w:val="0"/>
            <w:szCs w:val="20"/>
            <w:lang w:val="pl-PL" w:eastAsia="fr-LU"/>
          </w:rPr>
          <w:delText>lijeka(ova)</w:delText>
        </w:r>
        <w:r w:rsidRPr="00CA1304" w:rsidDel="00C04853">
          <w:rPr>
            <w:noProof w:val="0"/>
            <w:snapToGrid w:val="0"/>
            <w:szCs w:val="22"/>
            <w:lang w:val="hr-HR" w:eastAsia="fr-LU"/>
          </w:rPr>
          <w:delText xml:space="preserve"> koji sadrži(</w:delText>
        </w:r>
        <w:r w:rsidRPr="00CA1304" w:rsidDel="00C04853">
          <w:rPr>
            <w:noProof w:val="0"/>
            <w:snapToGrid w:val="0"/>
            <w:szCs w:val="20"/>
            <w:lang w:val="pl-PL" w:eastAsia="fr-LU"/>
          </w:rPr>
          <w:delText xml:space="preserve">e) </w:delText>
        </w:r>
        <w:r w:rsidDel="00C04853">
          <w:rPr>
            <w:noProof w:val="0"/>
            <w:snapToGrid w:val="0"/>
            <w:szCs w:val="22"/>
            <w:lang w:val="pl-PL" w:eastAsia="fr-LU"/>
          </w:rPr>
          <w:delText>liraglutid</w:delText>
        </w:r>
        <w:r w:rsidRPr="00CA1304" w:rsidDel="00C04853">
          <w:rPr>
            <w:noProof w:val="0"/>
            <w:snapToGrid w:val="0"/>
            <w:szCs w:val="22"/>
            <w:lang w:val="hr-HR" w:eastAsia="fr-LU"/>
          </w:rPr>
          <w:delText xml:space="preserve"> </w:delText>
        </w:r>
        <w:r w:rsidRPr="00CA1304" w:rsidDel="00C04853">
          <w:rPr>
            <w:noProof w:val="0"/>
            <w:snapToGrid w:val="0"/>
            <w:szCs w:val="20"/>
            <w:lang w:val="pl-PL" w:eastAsia="fr-LU"/>
          </w:rPr>
          <w:delText>nepromijenjen</w:delText>
        </w:r>
        <w:r w:rsidRPr="00CA1304" w:rsidDel="00C04853">
          <w:rPr>
            <w:noProof w:val="0"/>
            <w:snapToGrid w:val="0"/>
            <w:szCs w:val="22"/>
            <w:lang w:val="hr-HR" w:eastAsia="fr-LU"/>
          </w:rPr>
          <w:delText>, uz predložene izmjene informacija o lijeku.</w:delText>
        </w:r>
      </w:del>
    </w:p>
    <w:p w14:paraId="597F7C5A" w14:textId="102B8817" w:rsidR="00BE2DDA" w:rsidRPr="00CA1304" w:rsidDel="00C04853" w:rsidRDefault="00BE2DDA" w:rsidP="00BE2DDA">
      <w:pPr>
        <w:tabs>
          <w:tab w:val="clear" w:pos="567"/>
        </w:tabs>
        <w:suppressAutoHyphens w:val="0"/>
        <w:rPr>
          <w:del w:id="135" w:author="AAPJ (Ana Pukljak)" w:date="2026-06-11T14:14:00Z" w16du:dateUtc="2026-06-11T12:14:00Z"/>
          <w:noProof w:val="0"/>
          <w:snapToGrid w:val="0"/>
          <w:szCs w:val="22"/>
          <w:lang w:val="pl-PL" w:eastAsia="fr-LU"/>
        </w:rPr>
      </w:pPr>
    </w:p>
    <w:p w14:paraId="0AD26742" w14:textId="217FC51D" w:rsidR="00BE2DDA" w:rsidRPr="00CA1304" w:rsidDel="00C04853" w:rsidRDefault="00BE2DDA" w:rsidP="00BE2DDA">
      <w:pPr>
        <w:tabs>
          <w:tab w:val="clear" w:pos="567"/>
        </w:tabs>
        <w:suppressAutoHyphens w:val="0"/>
        <w:rPr>
          <w:del w:id="136" w:author="AAPJ (Ana Pukljak)" w:date="2026-06-11T14:14:00Z" w16du:dateUtc="2026-06-11T12:14:00Z"/>
          <w:b/>
          <w:noProof w:val="0"/>
          <w:snapToGrid w:val="0"/>
          <w:szCs w:val="22"/>
          <w:lang w:val="pl-PL" w:eastAsia="fr-LU"/>
        </w:rPr>
      </w:pPr>
      <w:del w:id="137" w:author="AAPJ (Ana Pukljak)" w:date="2026-06-11T14:14:00Z" w16du:dateUtc="2026-06-11T12:14:00Z">
        <w:r w:rsidRPr="00CA1304" w:rsidDel="00C04853">
          <w:rPr>
            <w:noProof w:val="0"/>
            <w:snapToGrid w:val="0"/>
            <w:szCs w:val="22"/>
            <w:lang w:val="hr-HR" w:eastAsia="fr-LU"/>
          </w:rPr>
          <w:delText>CHMP pr</w:delText>
        </w:r>
        <w:r w:rsidDel="00C04853">
          <w:rPr>
            <w:noProof w:val="0"/>
            <w:snapToGrid w:val="0"/>
            <w:szCs w:val="22"/>
            <w:lang w:val="hr-HR" w:eastAsia="fr-LU"/>
          </w:rPr>
          <w:delText>eporučuje</w:delText>
        </w:r>
        <w:r w:rsidRPr="00CA1304" w:rsidDel="00C04853">
          <w:rPr>
            <w:noProof w:val="0"/>
            <w:snapToGrid w:val="0"/>
            <w:szCs w:val="22"/>
            <w:lang w:val="hr-HR" w:eastAsia="fr-LU"/>
          </w:rPr>
          <w:delText xml:space="preserve"> izmjenu uvjeta odobrenja za stavljanje lijeka u promet.</w:delText>
        </w:r>
      </w:del>
    </w:p>
    <w:p w14:paraId="44D00B4B" w14:textId="3DB9A7F3" w:rsidR="00BE2DDA" w:rsidRPr="00CA1304" w:rsidDel="00C04853" w:rsidRDefault="00BE2DDA" w:rsidP="00BE2DDA">
      <w:pPr>
        <w:numPr>
          <w:ilvl w:val="12"/>
          <w:numId w:val="0"/>
        </w:numPr>
        <w:ind w:right="-2"/>
        <w:rPr>
          <w:del w:id="138" w:author="AAPJ (Ana Pukljak)" w:date="2026-06-11T14:14:00Z" w16du:dateUtc="2026-06-11T12:14:00Z"/>
          <w:szCs w:val="22"/>
          <w:lang w:val="hr-HR"/>
        </w:rPr>
      </w:pPr>
    </w:p>
    <w:p w14:paraId="7C4E1E8C" w14:textId="166CFAE2" w:rsidR="00BE2DDA" w:rsidDel="00C04853" w:rsidRDefault="00BE2DDA" w:rsidP="00BE2DDA">
      <w:pPr>
        <w:tabs>
          <w:tab w:val="clear" w:pos="567"/>
        </w:tabs>
        <w:suppressAutoHyphens w:val="0"/>
        <w:rPr>
          <w:del w:id="139" w:author="AAPJ (Ana Pukljak)" w:date="2026-06-11T14:14:00Z" w16du:dateUtc="2026-06-11T12:14:00Z"/>
          <w:rFonts w:asciiTheme="majorBidi" w:hAnsiTheme="majorBidi" w:cstheme="majorBidi"/>
          <w:b/>
          <w:bCs/>
          <w:noProof w:val="0"/>
          <w:szCs w:val="22"/>
          <w:lang w:val="hr-HR"/>
        </w:rPr>
      </w:pPr>
    </w:p>
    <w:p w14:paraId="5BF6ED0D" w14:textId="77777777" w:rsidR="00BE2DDA" w:rsidRDefault="00BE2DDA" w:rsidP="00BE2DDA">
      <w:pPr>
        <w:tabs>
          <w:tab w:val="clear" w:pos="567"/>
        </w:tabs>
        <w:suppressAutoHyphens w:val="0"/>
        <w:rPr>
          <w:noProof w:val="0"/>
          <w:szCs w:val="22"/>
          <w:lang w:val="hr-HR"/>
        </w:rPr>
      </w:pPr>
    </w:p>
    <w:p w14:paraId="2AF0DFDE" w14:textId="77777777" w:rsidR="00BE2DDA" w:rsidRDefault="00BE2DDA" w:rsidP="00BE2DDA">
      <w:pPr>
        <w:widowControl w:val="0"/>
        <w:tabs>
          <w:tab w:val="clear" w:pos="567"/>
        </w:tabs>
        <w:suppressAutoHyphens w:val="0"/>
        <w:autoSpaceDE w:val="0"/>
        <w:autoSpaceDN w:val="0"/>
        <w:adjustRightInd w:val="0"/>
        <w:spacing w:after="140" w:line="280" w:lineRule="atLeast"/>
        <w:ind w:left="127" w:right="120"/>
        <w:jc w:val="center"/>
        <w:rPr>
          <w:rFonts w:ascii="Verdana" w:hAnsi="Verdana"/>
          <w:noProof w:val="0"/>
          <w:lang w:val="hr-HR"/>
        </w:rPr>
      </w:pPr>
    </w:p>
    <w:p w14:paraId="757F3FE0" w14:textId="2AF2DD65" w:rsidR="004E7066" w:rsidRPr="00DD1132" w:rsidRDefault="004E7066" w:rsidP="00904A6F">
      <w:pPr>
        <w:tabs>
          <w:tab w:val="clear" w:pos="567"/>
        </w:tabs>
        <w:suppressAutoHyphens w:val="0"/>
        <w:rPr>
          <w:noProof w:val="0"/>
          <w:szCs w:val="22"/>
          <w:lang w:val="hr-HR"/>
        </w:rPr>
      </w:pPr>
    </w:p>
    <w:sectPr w:rsidR="004E7066" w:rsidRPr="00DD1132" w:rsidSect="005502A2">
      <w:footerReference w:type="even" r:id="rId44"/>
      <w:footerReference w:type="default" r:id="rId45"/>
      <w:pgSz w:w="11907" w:h="16840" w:code="9"/>
      <w:pgMar w:top="1134" w:right="1418" w:bottom="1134" w:left="1418" w:header="737" w:footer="737" w:gutter="0"/>
      <w:cols w:space="708"/>
      <w:titlePg w:val="0"/>
      <w:docGrid w:linePitch="360"/>
      <w:sectPrChange w:id="140" w:author="JJZC (Julija Bacic)" w:date="2026-06-25T09:50:00Z" w16du:dateUtc="2026-06-25T07:50:00Z">
        <w:sectPr w:rsidR="004E7066" w:rsidRPr="00DD1132" w:rsidSect="005502A2">
          <w:pgMar w:top="1134" w:right="1418" w:bottom="1134" w:left="1418" w:header="737" w:footer="737" w:gutter="0"/>
          <w:titlePg/>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B3878" w14:textId="77777777" w:rsidR="007736DE" w:rsidRDefault="007736DE">
      <w:r>
        <w:separator/>
      </w:r>
    </w:p>
  </w:endnote>
  <w:endnote w:type="continuationSeparator" w:id="0">
    <w:p w14:paraId="5873E5E2" w14:textId="77777777" w:rsidR="007736DE" w:rsidRDefault="007736DE">
      <w:r>
        <w:continuationSeparator/>
      </w:r>
    </w:p>
  </w:endnote>
  <w:endnote w:type="continuationNotice" w:id="1">
    <w:p w14:paraId="48DBF1CA" w14:textId="77777777" w:rsidR="007736DE" w:rsidRDefault="007736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Frutiger65">
    <w:panose1 w:val="00000000000000000000"/>
    <w:charset w:val="00"/>
    <w:family w:val="roman"/>
    <w:notTrueType/>
    <w:pitch w:val="default"/>
    <w:sig w:usb0="00000003" w:usb1="00000000" w:usb2="00000000" w:usb3="00000000" w:csb0="00000001" w:csb1="00000000"/>
  </w:font>
  <w:font w:name="AFrutiger55">
    <w:altName w:val="Arial"/>
    <w:panose1 w:val="00000000000000000000"/>
    <w:charset w:val="00"/>
    <w:family w:val="modern"/>
    <w:notTrueType/>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E91BD" w14:textId="77777777" w:rsidR="00DC2E2E" w:rsidRDefault="00DC2E2E" w:rsidP="00723F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58E91BE" w14:textId="77777777" w:rsidR="00DC2E2E" w:rsidRDefault="00DC2E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E91BF" w14:textId="77777777" w:rsidR="00DC2E2E" w:rsidRPr="00B9674B" w:rsidRDefault="00DC2E2E" w:rsidP="006C122E">
    <w:pPr>
      <w:pStyle w:val="Footer"/>
      <w:jc w:val="center"/>
      <w:rPr>
        <w:rFonts w:ascii="Arial" w:hAnsi="Arial" w:cs="Arial"/>
        <w:sz w:val="16"/>
        <w:szCs w:val="16"/>
      </w:rPr>
    </w:pPr>
    <w:r w:rsidRPr="00B9674B">
      <w:rPr>
        <w:rFonts w:ascii="Arial" w:hAnsi="Arial" w:cs="Arial"/>
        <w:sz w:val="16"/>
        <w:szCs w:val="16"/>
      </w:rPr>
      <w:fldChar w:fldCharType="begin"/>
    </w:r>
    <w:r w:rsidRPr="00B9674B">
      <w:rPr>
        <w:rFonts w:ascii="Arial" w:hAnsi="Arial" w:cs="Arial"/>
        <w:sz w:val="16"/>
        <w:szCs w:val="16"/>
      </w:rPr>
      <w:instrText xml:space="preserve"> PAGE </w:instrText>
    </w:r>
    <w:r w:rsidRPr="00B9674B">
      <w:rPr>
        <w:rFonts w:ascii="Arial" w:hAnsi="Arial" w:cs="Arial"/>
        <w:sz w:val="16"/>
        <w:szCs w:val="16"/>
      </w:rPr>
      <w:fldChar w:fldCharType="separate"/>
    </w:r>
    <w:r>
      <w:rPr>
        <w:rFonts w:ascii="Arial" w:hAnsi="Arial" w:cs="Arial"/>
        <w:sz w:val="16"/>
        <w:szCs w:val="16"/>
      </w:rPr>
      <w:t>10</w:t>
    </w:r>
    <w:r w:rsidRPr="00B9674B">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CA39F" w14:textId="77777777" w:rsidR="007736DE" w:rsidRDefault="007736DE">
      <w:r>
        <w:separator/>
      </w:r>
    </w:p>
  </w:footnote>
  <w:footnote w:type="continuationSeparator" w:id="0">
    <w:p w14:paraId="0882A1C5" w14:textId="77777777" w:rsidR="007736DE" w:rsidRDefault="007736DE">
      <w:r>
        <w:continuationSeparator/>
      </w:r>
    </w:p>
  </w:footnote>
  <w:footnote w:type="continuationNotice" w:id="1">
    <w:p w14:paraId="7AE145D5" w14:textId="77777777" w:rsidR="007736DE" w:rsidRDefault="007736D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00165A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1.25pt" o:bullet="t">
        <v:imagedata r:id="rId1" o:title="W5"/>
      </v:shape>
    </w:pict>
  </w:numPicBullet>
  <w:abstractNum w:abstractNumId="0" w15:restartNumberingAfterBreak="0">
    <w:nsid w:val="FFFFFF7C"/>
    <w:multiLevelType w:val="singleLevel"/>
    <w:tmpl w:val="5EFEC78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7ECC8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E2A2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420B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1CA0B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325F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5A3D6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ACAD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2EB3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DEC03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2D1B9D"/>
    <w:multiLevelType w:val="hybridMultilevel"/>
    <w:tmpl w:val="BD26E4E2"/>
    <w:lvl w:ilvl="0" w:tplc="2BFA7B50">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759"/>
        </w:tabs>
        <w:ind w:left="759"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2CC015B"/>
    <w:multiLevelType w:val="hybridMultilevel"/>
    <w:tmpl w:val="56D483A6"/>
    <w:lvl w:ilvl="0" w:tplc="52060FD8">
      <w:start w:val="8"/>
      <w:numFmt w:val="decimal"/>
      <w:lvlText w:val="%1."/>
      <w:lvlJc w:val="left"/>
      <w:pPr>
        <w:tabs>
          <w:tab w:val="num" w:pos="360"/>
        </w:tabs>
        <w:ind w:left="360" w:hanging="360"/>
      </w:pPr>
      <w:rPr>
        <w:rFonts w:hint="default"/>
      </w:rPr>
    </w:lvl>
    <w:lvl w:ilvl="1" w:tplc="041A0019" w:tentative="1">
      <w:start w:val="1"/>
      <w:numFmt w:val="lowerLetter"/>
      <w:lvlText w:val="%2."/>
      <w:lvlJc w:val="left"/>
      <w:pPr>
        <w:tabs>
          <w:tab w:val="num" w:pos="1080"/>
        </w:tabs>
        <w:ind w:left="1080" w:hanging="360"/>
      </w:pPr>
    </w:lvl>
    <w:lvl w:ilvl="2" w:tplc="041A001B" w:tentative="1">
      <w:start w:val="1"/>
      <w:numFmt w:val="lowerRoman"/>
      <w:lvlText w:val="%3."/>
      <w:lvlJc w:val="right"/>
      <w:pPr>
        <w:tabs>
          <w:tab w:val="num" w:pos="1800"/>
        </w:tabs>
        <w:ind w:left="1800" w:hanging="180"/>
      </w:pPr>
    </w:lvl>
    <w:lvl w:ilvl="3" w:tplc="041A000F" w:tentative="1">
      <w:start w:val="1"/>
      <w:numFmt w:val="decimal"/>
      <w:lvlText w:val="%4."/>
      <w:lvlJc w:val="left"/>
      <w:pPr>
        <w:tabs>
          <w:tab w:val="num" w:pos="2520"/>
        </w:tabs>
        <w:ind w:left="2520" w:hanging="360"/>
      </w:pPr>
    </w:lvl>
    <w:lvl w:ilvl="4" w:tplc="041A0019" w:tentative="1">
      <w:start w:val="1"/>
      <w:numFmt w:val="lowerLetter"/>
      <w:lvlText w:val="%5."/>
      <w:lvlJc w:val="left"/>
      <w:pPr>
        <w:tabs>
          <w:tab w:val="num" w:pos="3240"/>
        </w:tabs>
        <w:ind w:left="3240" w:hanging="360"/>
      </w:pPr>
    </w:lvl>
    <w:lvl w:ilvl="5" w:tplc="041A001B" w:tentative="1">
      <w:start w:val="1"/>
      <w:numFmt w:val="lowerRoman"/>
      <w:lvlText w:val="%6."/>
      <w:lvlJc w:val="right"/>
      <w:pPr>
        <w:tabs>
          <w:tab w:val="num" w:pos="3960"/>
        </w:tabs>
        <w:ind w:left="3960" w:hanging="180"/>
      </w:pPr>
    </w:lvl>
    <w:lvl w:ilvl="6" w:tplc="041A000F" w:tentative="1">
      <w:start w:val="1"/>
      <w:numFmt w:val="decimal"/>
      <w:lvlText w:val="%7."/>
      <w:lvlJc w:val="left"/>
      <w:pPr>
        <w:tabs>
          <w:tab w:val="num" w:pos="4680"/>
        </w:tabs>
        <w:ind w:left="4680" w:hanging="360"/>
      </w:pPr>
    </w:lvl>
    <w:lvl w:ilvl="7" w:tplc="041A0019" w:tentative="1">
      <w:start w:val="1"/>
      <w:numFmt w:val="lowerLetter"/>
      <w:lvlText w:val="%8."/>
      <w:lvlJc w:val="left"/>
      <w:pPr>
        <w:tabs>
          <w:tab w:val="num" w:pos="5400"/>
        </w:tabs>
        <w:ind w:left="5400" w:hanging="360"/>
      </w:pPr>
    </w:lvl>
    <w:lvl w:ilvl="8" w:tplc="041A001B" w:tentative="1">
      <w:start w:val="1"/>
      <w:numFmt w:val="lowerRoman"/>
      <w:lvlText w:val="%9."/>
      <w:lvlJc w:val="right"/>
      <w:pPr>
        <w:tabs>
          <w:tab w:val="num" w:pos="6120"/>
        </w:tabs>
        <w:ind w:left="6120" w:hanging="180"/>
      </w:pPr>
    </w:lvl>
  </w:abstractNum>
  <w:abstractNum w:abstractNumId="12" w15:restartNumberingAfterBreak="0">
    <w:nsid w:val="038F4314"/>
    <w:multiLevelType w:val="hybridMultilevel"/>
    <w:tmpl w:val="1430B8AE"/>
    <w:lvl w:ilvl="0" w:tplc="2CCE2588">
      <w:start w:val="5"/>
      <w:numFmt w:val="upperLetter"/>
      <w:lvlText w:val="%1."/>
      <w:lvlJc w:val="left"/>
      <w:pPr>
        <w:tabs>
          <w:tab w:val="num" w:pos="570"/>
        </w:tabs>
        <w:ind w:left="570" w:hanging="570"/>
      </w:pPr>
      <w:rPr>
        <w:rFonts w:hint="default"/>
        <w:b/>
      </w:rPr>
    </w:lvl>
    <w:lvl w:ilvl="1" w:tplc="04090019" w:tentative="1">
      <w:start w:val="1"/>
      <w:numFmt w:val="lowerLetter"/>
      <w:lvlText w:val="%2."/>
      <w:lvlJc w:val="left"/>
      <w:pPr>
        <w:tabs>
          <w:tab w:val="num" w:pos="870"/>
        </w:tabs>
        <w:ind w:left="870" w:hanging="360"/>
      </w:pPr>
    </w:lvl>
    <w:lvl w:ilvl="2" w:tplc="0409001B" w:tentative="1">
      <w:start w:val="1"/>
      <w:numFmt w:val="lowerRoman"/>
      <w:lvlText w:val="%3."/>
      <w:lvlJc w:val="right"/>
      <w:pPr>
        <w:tabs>
          <w:tab w:val="num" w:pos="1590"/>
        </w:tabs>
        <w:ind w:left="1590" w:hanging="180"/>
      </w:pPr>
    </w:lvl>
    <w:lvl w:ilvl="3" w:tplc="0409000F" w:tentative="1">
      <w:start w:val="1"/>
      <w:numFmt w:val="decimal"/>
      <w:lvlText w:val="%4."/>
      <w:lvlJc w:val="left"/>
      <w:pPr>
        <w:tabs>
          <w:tab w:val="num" w:pos="2310"/>
        </w:tabs>
        <w:ind w:left="2310" w:hanging="360"/>
      </w:pPr>
    </w:lvl>
    <w:lvl w:ilvl="4" w:tplc="04090019" w:tentative="1">
      <w:start w:val="1"/>
      <w:numFmt w:val="lowerLetter"/>
      <w:lvlText w:val="%5."/>
      <w:lvlJc w:val="left"/>
      <w:pPr>
        <w:tabs>
          <w:tab w:val="num" w:pos="3030"/>
        </w:tabs>
        <w:ind w:left="3030" w:hanging="360"/>
      </w:pPr>
    </w:lvl>
    <w:lvl w:ilvl="5" w:tplc="0409001B" w:tentative="1">
      <w:start w:val="1"/>
      <w:numFmt w:val="lowerRoman"/>
      <w:lvlText w:val="%6."/>
      <w:lvlJc w:val="right"/>
      <w:pPr>
        <w:tabs>
          <w:tab w:val="num" w:pos="3750"/>
        </w:tabs>
        <w:ind w:left="3750" w:hanging="180"/>
      </w:pPr>
    </w:lvl>
    <w:lvl w:ilvl="6" w:tplc="0409000F" w:tentative="1">
      <w:start w:val="1"/>
      <w:numFmt w:val="decimal"/>
      <w:lvlText w:val="%7."/>
      <w:lvlJc w:val="left"/>
      <w:pPr>
        <w:tabs>
          <w:tab w:val="num" w:pos="4470"/>
        </w:tabs>
        <w:ind w:left="4470" w:hanging="360"/>
      </w:pPr>
    </w:lvl>
    <w:lvl w:ilvl="7" w:tplc="04090019" w:tentative="1">
      <w:start w:val="1"/>
      <w:numFmt w:val="lowerLetter"/>
      <w:lvlText w:val="%8."/>
      <w:lvlJc w:val="left"/>
      <w:pPr>
        <w:tabs>
          <w:tab w:val="num" w:pos="5190"/>
        </w:tabs>
        <w:ind w:left="5190" w:hanging="360"/>
      </w:pPr>
    </w:lvl>
    <w:lvl w:ilvl="8" w:tplc="0409001B" w:tentative="1">
      <w:start w:val="1"/>
      <w:numFmt w:val="lowerRoman"/>
      <w:lvlText w:val="%9."/>
      <w:lvlJc w:val="right"/>
      <w:pPr>
        <w:tabs>
          <w:tab w:val="num" w:pos="5910"/>
        </w:tabs>
        <w:ind w:left="5910" w:hanging="180"/>
      </w:pPr>
    </w:lvl>
  </w:abstractNum>
  <w:abstractNum w:abstractNumId="13" w15:restartNumberingAfterBreak="0">
    <w:nsid w:val="063717F3"/>
    <w:multiLevelType w:val="hybridMultilevel"/>
    <w:tmpl w:val="FAEA6718"/>
    <w:lvl w:ilvl="0" w:tplc="2BFA7B50">
      <w:start w:val="1"/>
      <w:numFmt w:val="bullet"/>
      <w:lvlText w:val=""/>
      <w:lvlPicBulletId w:val="0"/>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1367FD0"/>
    <w:multiLevelType w:val="hybridMultilevel"/>
    <w:tmpl w:val="63B8F192"/>
    <w:lvl w:ilvl="0" w:tplc="3AA663E0">
      <w:start w:val="7"/>
      <w:numFmt w:val="decimal"/>
      <w:lvlText w:val="%1."/>
      <w:lvlJc w:val="left"/>
      <w:pPr>
        <w:tabs>
          <w:tab w:val="num" w:pos="360"/>
        </w:tabs>
        <w:ind w:left="360" w:hanging="360"/>
      </w:pPr>
      <w:rPr>
        <w:rFonts w:ascii="Arial" w:hAnsi="Arial" w:hint="default"/>
        <w:b/>
        <w:i w:val="0"/>
        <w:color w:val="auto"/>
        <w:sz w:val="22"/>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6" w15:restartNumberingAfterBreak="0">
    <w:nsid w:val="19714B13"/>
    <w:multiLevelType w:val="hybridMultilevel"/>
    <w:tmpl w:val="BFC219D6"/>
    <w:lvl w:ilvl="0" w:tplc="A684A11A">
      <w:start w:val="1"/>
      <w:numFmt w:val="bullet"/>
      <w:lvlText w:val=""/>
      <w:lvlPicBulletId w:val="0"/>
      <w:lvlJc w:val="left"/>
      <w:pPr>
        <w:tabs>
          <w:tab w:val="num" w:pos="588"/>
        </w:tabs>
        <w:ind w:left="588" w:hanging="360"/>
      </w:pPr>
      <w:rPr>
        <w:rFonts w:ascii="Symbol" w:hAnsi="Symbol" w:hint="default"/>
      </w:rPr>
    </w:lvl>
    <w:lvl w:ilvl="1" w:tplc="D6FAAFD6" w:tentative="1">
      <w:start w:val="1"/>
      <w:numFmt w:val="bullet"/>
      <w:lvlText w:val=""/>
      <w:lvlJc w:val="left"/>
      <w:pPr>
        <w:tabs>
          <w:tab w:val="num" w:pos="1440"/>
        </w:tabs>
        <w:ind w:left="1440" w:hanging="360"/>
      </w:pPr>
      <w:rPr>
        <w:rFonts w:ascii="Symbol" w:hAnsi="Symbol" w:hint="default"/>
      </w:rPr>
    </w:lvl>
    <w:lvl w:ilvl="2" w:tplc="5832CC04" w:tentative="1">
      <w:start w:val="1"/>
      <w:numFmt w:val="bullet"/>
      <w:lvlText w:val=""/>
      <w:lvlJc w:val="left"/>
      <w:pPr>
        <w:tabs>
          <w:tab w:val="num" w:pos="2160"/>
        </w:tabs>
        <w:ind w:left="2160" w:hanging="360"/>
      </w:pPr>
      <w:rPr>
        <w:rFonts w:ascii="Symbol" w:hAnsi="Symbol" w:hint="default"/>
      </w:rPr>
    </w:lvl>
    <w:lvl w:ilvl="3" w:tplc="29367836" w:tentative="1">
      <w:start w:val="1"/>
      <w:numFmt w:val="bullet"/>
      <w:lvlText w:val=""/>
      <w:lvlJc w:val="left"/>
      <w:pPr>
        <w:tabs>
          <w:tab w:val="num" w:pos="2880"/>
        </w:tabs>
        <w:ind w:left="2880" w:hanging="360"/>
      </w:pPr>
      <w:rPr>
        <w:rFonts w:ascii="Symbol" w:hAnsi="Symbol" w:hint="default"/>
      </w:rPr>
    </w:lvl>
    <w:lvl w:ilvl="4" w:tplc="1ED65240" w:tentative="1">
      <w:start w:val="1"/>
      <w:numFmt w:val="bullet"/>
      <w:lvlText w:val=""/>
      <w:lvlJc w:val="left"/>
      <w:pPr>
        <w:tabs>
          <w:tab w:val="num" w:pos="3600"/>
        </w:tabs>
        <w:ind w:left="3600" w:hanging="360"/>
      </w:pPr>
      <w:rPr>
        <w:rFonts w:ascii="Symbol" w:hAnsi="Symbol" w:hint="default"/>
      </w:rPr>
    </w:lvl>
    <w:lvl w:ilvl="5" w:tplc="E74A9BD2" w:tentative="1">
      <w:start w:val="1"/>
      <w:numFmt w:val="bullet"/>
      <w:lvlText w:val=""/>
      <w:lvlJc w:val="left"/>
      <w:pPr>
        <w:tabs>
          <w:tab w:val="num" w:pos="4320"/>
        </w:tabs>
        <w:ind w:left="4320" w:hanging="360"/>
      </w:pPr>
      <w:rPr>
        <w:rFonts w:ascii="Symbol" w:hAnsi="Symbol" w:hint="default"/>
      </w:rPr>
    </w:lvl>
    <w:lvl w:ilvl="6" w:tplc="359E360E" w:tentative="1">
      <w:start w:val="1"/>
      <w:numFmt w:val="bullet"/>
      <w:lvlText w:val=""/>
      <w:lvlJc w:val="left"/>
      <w:pPr>
        <w:tabs>
          <w:tab w:val="num" w:pos="5040"/>
        </w:tabs>
        <w:ind w:left="5040" w:hanging="360"/>
      </w:pPr>
      <w:rPr>
        <w:rFonts w:ascii="Symbol" w:hAnsi="Symbol" w:hint="default"/>
      </w:rPr>
    </w:lvl>
    <w:lvl w:ilvl="7" w:tplc="252AFF2C" w:tentative="1">
      <w:start w:val="1"/>
      <w:numFmt w:val="bullet"/>
      <w:lvlText w:val=""/>
      <w:lvlJc w:val="left"/>
      <w:pPr>
        <w:tabs>
          <w:tab w:val="num" w:pos="5760"/>
        </w:tabs>
        <w:ind w:left="5760" w:hanging="360"/>
      </w:pPr>
      <w:rPr>
        <w:rFonts w:ascii="Symbol" w:hAnsi="Symbol" w:hint="default"/>
      </w:rPr>
    </w:lvl>
    <w:lvl w:ilvl="8" w:tplc="FC8E8D7C"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22CD5A27"/>
    <w:multiLevelType w:val="hybridMultilevel"/>
    <w:tmpl w:val="A5B0D8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233C60BF"/>
    <w:multiLevelType w:val="hybridMultilevel"/>
    <w:tmpl w:val="B13866C8"/>
    <w:lvl w:ilvl="0" w:tplc="04090001">
      <w:start w:val="1"/>
      <w:numFmt w:val="bullet"/>
      <w:lvlText w:val=""/>
      <w:lvlJc w:val="left"/>
      <w:pPr>
        <w:tabs>
          <w:tab w:val="num" w:pos="417"/>
        </w:tabs>
        <w:ind w:left="417" w:hanging="360"/>
      </w:pPr>
      <w:rPr>
        <w:rFonts w:ascii="Symbol" w:hAnsi="Symbol" w:hint="default"/>
      </w:rPr>
    </w:lvl>
    <w:lvl w:ilvl="1" w:tplc="0409000F">
      <w:start w:val="1"/>
      <w:numFmt w:val="decimal"/>
      <w:lvlText w:val="%2."/>
      <w:lvlJc w:val="left"/>
      <w:pPr>
        <w:tabs>
          <w:tab w:val="num" w:pos="1137"/>
        </w:tabs>
        <w:ind w:left="1137" w:hanging="360"/>
      </w:pPr>
      <w:rPr>
        <w:rFonts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cs="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cs="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19" w15:restartNumberingAfterBreak="0">
    <w:nsid w:val="25A55CF8"/>
    <w:multiLevelType w:val="hybridMultilevel"/>
    <w:tmpl w:val="EF16E918"/>
    <w:lvl w:ilvl="0" w:tplc="58620F36">
      <w:numFmt w:val="bullet"/>
      <w:lvlText w:val="-"/>
      <w:lvlJc w:val="left"/>
      <w:pPr>
        <w:tabs>
          <w:tab w:val="num" w:pos="417"/>
        </w:tabs>
        <w:ind w:left="417" w:hanging="360"/>
      </w:pPr>
      <w:rPr>
        <w:rFonts w:ascii="Times New Roman" w:eastAsia="Times New Roman" w:hAnsi="Times New Roman" w:cs="Times New Roman" w:hint="default"/>
      </w:rPr>
    </w:lvl>
    <w:lvl w:ilvl="1" w:tplc="0409000F">
      <w:start w:val="1"/>
      <w:numFmt w:val="decimal"/>
      <w:lvlText w:val="%2."/>
      <w:lvlJc w:val="left"/>
      <w:pPr>
        <w:tabs>
          <w:tab w:val="num" w:pos="1137"/>
        </w:tabs>
        <w:ind w:left="1137" w:hanging="360"/>
      </w:pPr>
      <w:rPr>
        <w:rFonts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cs="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cs="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20" w15:restartNumberingAfterBreak="0">
    <w:nsid w:val="281D242C"/>
    <w:multiLevelType w:val="hybridMultilevel"/>
    <w:tmpl w:val="DDDCCBD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172" w:hanging="360"/>
      </w:pPr>
      <w:rPr>
        <w:rFonts w:ascii="Courier New" w:hAnsi="Courier New" w:cs="Courier New" w:hint="default"/>
      </w:rPr>
    </w:lvl>
    <w:lvl w:ilvl="2" w:tplc="08090005" w:tentative="1">
      <w:start w:val="1"/>
      <w:numFmt w:val="bullet"/>
      <w:lvlText w:val=""/>
      <w:lvlJc w:val="left"/>
      <w:pPr>
        <w:ind w:left="1892" w:hanging="360"/>
      </w:pPr>
      <w:rPr>
        <w:rFonts w:ascii="Wingdings" w:hAnsi="Wingdings" w:hint="default"/>
      </w:rPr>
    </w:lvl>
    <w:lvl w:ilvl="3" w:tplc="08090001" w:tentative="1">
      <w:start w:val="1"/>
      <w:numFmt w:val="bullet"/>
      <w:lvlText w:val=""/>
      <w:lvlJc w:val="left"/>
      <w:pPr>
        <w:ind w:left="2612" w:hanging="360"/>
      </w:pPr>
      <w:rPr>
        <w:rFonts w:ascii="Symbol" w:hAnsi="Symbol" w:hint="default"/>
      </w:rPr>
    </w:lvl>
    <w:lvl w:ilvl="4" w:tplc="08090003" w:tentative="1">
      <w:start w:val="1"/>
      <w:numFmt w:val="bullet"/>
      <w:lvlText w:val="o"/>
      <w:lvlJc w:val="left"/>
      <w:pPr>
        <w:ind w:left="3332" w:hanging="360"/>
      </w:pPr>
      <w:rPr>
        <w:rFonts w:ascii="Courier New" w:hAnsi="Courier New" w:cs="Courier New" w:hint="default"/>
      </w:rPr>
    </w:lvl>
    <w:lvl w:ilvl="5" w:tplc="08090005" w:tentative="1">
      <w:start w:val="1"/>
      <w:numFmt w:val="bullet"/>
      <w:lvlText w:val=""/>
      <w:lvlJc w:val="left"/>
      <w:pPr>
        <w:ind w:left="4052" w:hanging="360"/>
      </w:pPr>
      <w:rPr>
        <w:rFonts w:ascii="Wingdings" w:hAnsi="Wingdings" w:hint="default"/>
      </w:rPr>
    </w:lvl>
    <w:lvl w:ilvl="6" w:tplc="08090001" w:tentative="1">
      <w:start w:val="1"/>
      <w:numFmt w:val="bullet"/>
      <w:lvlText w:val=""/>
      <w:lvlJc w:val="left"/>
      <w:pPr>
        <w:ind w:left="4772" w:hanging="360"/>
      </w:pPr>
      <w:rPr>
        <w:rFonts w:ascii="Symbol" w:hAnsi="Symbol" w:hint="default"/>
      </w:rPr>
    </w:lvl>
    <w:lvl w:ilvl="7" w:tplc="08090003" w:tentative="1">
      <w:start w:val="1"/>
      <w:numFmt w:val="bullet"/>
      <w:lvlText w:val="o"/>
      <w:lvlJc w:val="left"/>
      <w:pPr>
        <w:ind w:left="5492" w:hanging="360"/>
      </w:pPr>
      <w:rPr>
        <w:rFonts w:ascii="Courier New" w:hAnsi="Courier New" w:cs="Courier New" w:hint="default"/>
      </w:rPr>
    </w:lvl>
    <w:lvl w:ilvl="8" w:tplc="08090005" w:tentative="1">
      <w:start w:val="1"/>
      <w:numFmt w:val="bullet"/>
      <w:lvlText w:val=""/>
      <w:lvlJc w:val="left"/>
      <w:pPr>
        <w:ind w:left="6212" w:hanging="360"/>
      </w:pPr>
      <w:rPr>
        <w:rFonts w:ascii="Wingdings" w:hAnsi="Wingdings" w:hint="default"/>
      </w:rPr>
    </w:lvl>
  </w:abstractNum>
  <w:abstractNum w:abstractNumId="21" w15:restartNumberingAfterBreak="0">
    <w:nsid w:val="3F224190"/>
    <w:multiLevelType w:val="hybridMultilevel"/>
    <w:tmpl w:val="E4007EE0"/>
    <w:lvl w:ilvl="0" w:tplc="3E523906">
      <w:start w:val="1"/>
      <w:numFmt w:val="bullet"/>
      <w:lvlText w:val="►"/>
      <w:lvlJc w:val="left"/>
      <w:pPr>
        <w:tabs>
          <w:tab w:val="num" w:pos="57"/>
        </w:tabs>
        <w:ind w:left="624" w:hanging="567"/>
      </w:pPr>
      <w:rPr>
        <w:rFonts w:ascii="Arial" w:hAnsi="Arial" w:hint="default"/>
      </w:rPr>
    </w:lvl>
    <w:lvl w:ilvl="1" w:tplc="041A0003" w:tentative="1">
      <w:start w:val="1"/>
      <w:numFmt w:val="bullet"/>
      <w:lvlText w:val="o"/>
      <w:lvlJc w:val="left"/>
      <w:pPr>
        <w:tabs>
          <w:tab w:val="num" w:pos="1497"/>
        </w:tabs>
        <w:ind w:left="1497" w:hanging="360"/>
      </w:pPr>
      <w:rPr>
        <w:rFonts w:ascii="Courier New" w:hAnsi="Courier New" w:cs="Courier New" w:hint="default"/>
      </w:rPr>
    </w:lvl>
    <w:lvl w:ilvl="2" w:tplc="041A0005" w:tentative="1">
      <w:start w:val="1"/>
      <w:numFmt w:val="bullet"/>
      <w:lvlText w:val=""/>
      <w:lvlJc w:val="left"/>
      <w:pPr>
        <w:tabs>
          <w:tab w:val="num" w:pos="2217"/>
        </w:tabs>
        <w:ind w:left="2217" w:hanging="360"/>
      </w:pPr>
      <w:rPr>
        <w:rFonts w:ascii="Wingdings" w:hAnsi="Wingdings" w:hint="default"/>
      </w:rPr>
    </w:lvl>
    <w:lvl w:ilvl="3" w:tplc="041A0001" w:tentative="1">
      <w:start w:val="1"/>
      <w:numFmt w:val="bullet"/>
      <w:lvlText w:val=""/>
      <w:lvlJc w:val="left"/>
      <w:pPr>
        <w:tabs>
          <w:tab w:val="num" w:pos="2937"/>
        </w:tabs>
        <w:ind w:left="2937" w:hanging="360"/>
      </w:pPr>
      <w:rPr>
        <w:rFonts w:ascii="Symbol" w:hAnsi="Symbol" w:hint="default"/>
      </w:rPr>
    </w:lvl>
    <w:lvl w:ilvl="4" w:tplc="041A0003" w:tentative="1">
      <w:start w:val="1"/>
      <w:numFmt w:val="bullet"/>
      <w:lvlText w:val="o"/>
      <w:lvlJc w:val="left"/>
      <w:pPr>
        <w:tabs>
          <w:tab w:val="num" w:pos="3657"/>
        </w:tabs>
        <w:ind w:left="3657" w:hanging="360"/>
      </w:pPr>
      <w:rPr>
        <w:rFonts w:ascii="Courier New" w:hAnsi="Courier New" w:cs="Courier New" w:hint="default"/>
      </w:rPr>
    </w:lvl>
    <w:lvl w:ilvl="5" w:tplc="041A0005" w:tentative="1">
      <w:start w:val="1"/>
      <w:numFmt w:val="bullet"/>
      <w:lvlText w:val=""/>
      <w:lvlJc w:val="left"/>
      <w:pPr>
        <w:tabs>
          <w:tab w:val="num" w:pos="4377"/>
        </w:tabs>
        <w:ind w:left="4377" w:hanging="360"/>
      </w:pPr>
      <w:rPr>
        <w:rFonts w:ascii="Wingdings" w:hAnsi="Wingdings" w:hint="default"/>
      </w:rPr>
    </w:lvl>
    <w:lvl w:ilvl="6" w:tplc="041A0001" w:tentative="1">
      <w:start w:val="1"/>
      <w:numFmt w:val="bullet"/>
      <w:lvlText w:val=""/>
      <w:lvlJc w:val="left"/>
      <w:pPr>
        <w:tabs>
          <w:tab w:val="num" w:pos="5097"/>
        </w:tabs>
        <w:ind w:left="5097" w:hanging="360"/>
      </w:pPr>
      <w:rPr>
        <w:rFonts w:ascii="Symbol" w:hAnsi="Symbol" w:hint="default"/>
      </w:rPr>
    </w:lvl>
    <w:lvl w:ilvl="7" w:tplc="041A0003" w:tentative="1">
      <w:start w:val="1"/>
      <w:numFmt w:val="bullet"/>
      <w:lvlText w:val="o"/>
      <w:lvlJc w:val="left"/>
      <w:pPr>
        <w:tabs>
          <w:tab w:val="num" w:pos="5817"/>
        </w:tabs>
        <w:ind w:left="5817" w:hanging="360"/>
      </w:pPr>
      <w:rPr>
        <w:rFonts w:ascii="Courier New" w:hAnsi="Courier New" w:cs="Courier New" w:hint="default"/>
      </w:rPr>
    </w:lvl>
    <w:lvl w:ilvl="8" w:tplc="041A0005" w:tentative="1">
      <w:start w:val="1"/>
      <w:numFmt w:val="bullet"/>
      <w:lvlText w:val=""/>
      <w:lvlJc w:val="left"/>
      <w:pPr>
        <w:tabs>
          <w:tab w:val="num" w:pos="6537"/>
        </w:tabs>
        <w:ind w:left="6537" w:hanging="360"/>
      </w:pPr>
      <w:rPr>
        <w:rFonts w:ascii="Wingdings" w:hAnsi="Wingdings" w:hint="default"/>
      </w:rPr>
    </w:lvl>
  </w:abstractNum>
  <w:abstractNum w:abstractNumId="22" w15:restartNumberingAfterBreak="0">
    <w:nsid w:val="3FD34EE2"/>
    <w:multiLevelType w:val="hybridMultilevel"/>
    <w:tmpl w:val="0C1CCE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2381A6E"/>
    <w:multiLevelType w:val="multilevel"/>
    <w:tmpl w:val="C29209C8"/>
    <w:lvl w:ilvl="0">
      <w:numFmt w:val="bullet"/>
      <w:lvlText w:val="-"/>
      <w:lvlJc w:val="left"/>
      <w:pPr>
        <w:tabs>
          <w:tab w:val="num" w:pos="417"/>
        </w:tabs>
        <w:ind w:left="417" w:hanging="360"/>
      </w:pPr>
      <w:rPr>
        <w:rFonts w:ascii="Times New Roman" w:eastAsia="Times New Roman" w:hAnsi="Times New Roman" w:cs="Times New Roman" w:hint="default"/>
      </w:rPr>
    </w:lvl>
    <w:lvl w:ilvl="1">
      <w:start w:val="1"/>
      <w:numFmt w:val="decimal"/>
      <w:lvlText w:val="%2."/>
      <w:lvlJc w:val="left"/>
      <w:pPr>
        <w:tabs>
          <w:tab w:val="num" w:pos="1137"/>
        </w:tabs>
        <w:ind w:left="1137" w:hanging="360"/>
      </w:pPr>
      <w:rPr>
        <w:rFonts w:hint="default"/>
      </w:rPr>
    </w:lvl>
    <w:lvl w:ilvl="2">
      <w:start w:val="1"/>
      <w:numFmt w:val="bullet"/>
      <w:lvlText w:val=""/>
      <w:lvlJc w:val="left"/>
      <w:pPr>
        <w:tabs>
          <w:tab w:val="num" w:pos="1857"/>
        </w:tabs>
        <w:ind w:left="1857" w:hanging="360"/>
      </w:pPr>
      <w:rPr>
        <w:rFonts w:ascii="Wingdings" w:hAnsi="Wingdings" w:hint="default"/>
      </w:rPr>
    </w:lvl>
    <w:lvl w:ilvl="3">
      <w:start w:val="1"/>
      <w:numFmt w:val="bullet"/>
      <w:lvlText w:val=""/>
      <w:lvlJc w:val="left"/>
      <w:pPr>
        <w:tabs>
          <w:tab w:val="num" w:pos="2577"/>
        </w:tabs>
        <w:ind w:left="2577" w:hanging="360"/>
      </w:pPr>
      <w:rPr>
        <w:rFonts w:ascii="Symbol" w:hAnsi="Symbol" w:hint="default"/>
      </w:rPr>
    </w:lvl>
    <w:lvl w:ilvl="4">
      <w:start w:val="1"/>
      <w:numFmt w:val="bullet"/>
      <w:lvlText w:val="o"/>
      <w:lvlJc w:val="left"/>
      <w:pPr>
        <w:tabs>
          <w:tab w:val="num" w:pos="3297"/>
        </w:tabs>
        <w:ind w:left="3297" w:hanging="360"/>
      </w:pPr>
      <w:rPr>
        <w:rFonts w:ascii="Courier New" w:hAnsi="Courier New" w:cs="Courier New" w:hint="default"/>
      </w:rPr>
    </w:lvl>
    <w:lvl w:ilvl="5">
      <w:start w:val="1"/>
      <w:numFmt w:val="bullet"/>
      <w:lvlText w:val=""/>
      <w:lvlJc w:val="left"/>
      <w:pPr>
        <w:tabs>
          <w:tab w:val="num" w:pos="4017"/>
        </w:tabs>
        <w:ind w:left="4017" w:hanging="360"/>
      </w:pPr>
      <w:rPr>
        <w:rFonts w:ascii="Wingdings" w:hAnsi="Wingdings" w:hint="default"/>
      </w:rPr>
    </w:lvl>
    <w:lvl w:ilvl="6">
      <w:start w:val="1"/>
      <w:numFmt w:val="bullet"/>
      <w:lvlText w:val=""/>
      <w:lvlJc w:val="left"/>
      <w:pPr>
        <w:tabs>
          <w:tab w:val="num" w:pos="4737"/>
        </w:tabs>
        <w:ind w:left="4737" w:hanging="360"/>
      </w:pPr>
      <w:rPr>
        <w:rFonts w:ascii="Symbol" w:hAnsi="Symbol" w:hint="default"/>
      </w:rPr>
    </w:lvl>
    <w:lvl w:ilvl="7">
      <w:start w:val="1"/>
      <w:numFmt w:val="bullet"/>
      <w:lvlText w:val="o"/>
      <w:lvlJc w:val="left"/>
      <w:pPr>
        <w:tabs>
          <w:tab w:val="num" w:pos="5457"/>
        </w:tabs>
        <w:ind w:left="5457" w:hanging="360"/>
      </w:pPr>
      <w:rPr>
        <w:rFonts w:ascii="Courier New" w:hAnsi="Courier New" w:cs="Courier New" w:hint="default"/>
      </w:rPr>
    </w:lvl>
    <w:lvl w:ilvl="8">
      <w:start w:val="1"/>
      <w:numFmt w:val="bullet"/>
      <w:lvlText w:val=""/>
      <w:lvlJc w:val="left"/>
      <w:pPr>
        <w:tabs>
          <w:tab w:val="num" w:pos="6177"/>
        </w:tabs>
        <w:ind w:left="6177" w:hanging="360"/>
      </w:pPr>
      <w:rPr>
        <w:rFonts w:ascii="Wingdings" w:hAnsi="Wingdings" w:hint="default"/>
      </w:rPr>
    </w:lvl>
  </w:abstractNum>
  <w:abstractNum w:abstractNumId="24" w15:restartNumberingAfterBreak="0">
    <w:nsid w:val="4BEE2D2C"/>
    <w:multiLevelType w:val="hybridMultilevel"/>
    <w:tmpl w:val="99780802"/>
    <w:lvl w:ilvl="0" w:tplc="BFB643CE">
      <w:start w:val="7"/>
      <w:numFmt w:val="decimal"/>
      <w:lvlText w:val="%1."/>
      <w:lvlJc w:val="left"/>
      <w:pPr>
        <w:tabs>
          <w:tab w:val="num" w:pos="360"/>
        </w:tabs>
        <w:ind w:left="360" w:hanging="360"/>
      </w:pPr>
      <w:rPr>
        <w:rFonts w:cs="Times New Roman" w:hint="default"/>
      </w:rPr>
    </w:lvl>
    <w:lvl w:ilvl="1" w:tplc="3AA663E0">
      <w:start w:val="7"/>
      <w:numFmt w:val="decimal"/>
      <w:lvlText w:val="%2."/>
      <w:lvlJc w:val="left"/>
      <w:pPr>
        <w:tabs>
          <w:tab w:val="num" w:pos="1080"/>
        </w:tabs>
        <w:ind w:left="1080" w:hanging="360"/>
      </w:pPr>
      <w:rPr>
        <w:rFonts w:ascii="Arial" w:hAnsi="Arial" w:hint="default"/>
        <w:b/>
        <w:i w:val="0"/>
        <w:color w:val="auto"/>
        <w:sz w:val="22"/>
      </w:rPr>
    </w:lvl>
    <w:lvl w:ilvl="2" w:tplc="041A001B" w:tentative="1">
      <w:start w:val="1"/>
      <w:numFmt w:val="lowerRoman"/>
      <w:lvlText w:val="%3."/>
      <w:lvlJc w:val="right"/>
      <w:pPr>
        <w:tabs>
          <w:tab w:val="num" w:pos="1800"/>
        </w:tabs>
        <w:ind w:left="1800" w:hanging="180"/>
      </w:pPr>
      <w:rPr>
        <w:rFonts w:cs="Times New Roman"/>
      </w:rPr>
    </w:lvl>
    <w:lvl w:ilvl="3" w:tplc="041A000F" w:tentative="1">
      <w:start w:val="1"/>
      <w:numFmt w:val="decimal"/>
      <w:lvlText w:val="%4."/>
      <w:lvlJc w:val="left"/>
      <w:pPr>
        <w:tabs>
          <w:tab w:val="num" w:pos="2520"/>
        </w:tabs>
        <w:ind w:left="2520" w:hanging="360"/>
      </w:pPr>
      <w:rPr>
        <w:rFonts w:cs="Times New Roman"/>
      </w:rPr>
    </w:lvl>
    <w:lvl w:ilvl="4" w:tplc="041A0019" w:tentative="1">
      <w:start w:val="1"/>
      <w:numFmt w:val="lowerLetter"/>
      <w:lvlText w:val="%5."/>
      <w:lvlJc w:val="left"/>
      <w:pPr>
        <w:tabs>
          <w:tab w:val="num" w:pos="3240"/>
        </w:tabs>
        <w:ind w:left="3240" w:hanging="360"/>
      </w:pPr>
      <w:rPr>
        <w:rFonts w:cs="Times New Roman"/>
      </w:rPr>
    </w:lvl>
    <w:lvl w:ilvl="5" w:tplc="041A001B" w:tentative="1">
      <w:start w:val="1"/>
      <w:numFmt w:val="lowerRoman"/>
      <w:lvlText w:val="%6."/>
      <w:lvlJc w:val="right"/>
      <w:pPr>
        <w:tabs>
          <w:tab w:val="num" w:pos="3960"/>
        </w:tabs>
        <w:ind w:left="3960" w:hanging="180"/>
      </w:pPr>
      <w:rPr>
        <w:rFonts w:cs="Times New Roman"/>
      </w:rPr>
    </w:lvl>
    <w:lvl w:ilvl="6" w:tplc="041A000F" w:tentative="1">
      <w:start w:val="1"/>
      <w:numFmt w:val="decimal"/>
      <w:lvlText w:val="%7."/>
      <w:lvlJc w:val="left"/>
      <w:pPr>
        <w:tabs>
          <w:tab w:val="num" w:pos="4680"/>
        </w:tabs>
        <w:ind w:left="4680" w:hanging="360"/>
      </w:pPr>
      <w:rPr>
        <w:rFonts w:cs="Times New Roman"/>
      </w:rPr>
    </w:lvl>
    <w:lvl w:ilvl="7" w:tplc="041A0019" w:tentative="1">
      <w:start w:val="1"/>
      <w:numFmt w:val="lowerLetter"/>
      <w:lvlText w:val="%8."/>
      <w:lvlJc w:val="left"/>
      <w:pPr>
        <w:tabs>
          <w:tab w:val="num" w:pos="5400"/>
        </w:tabs>
        <w:ind w:left="5400" w:hanging="360"/>
      </w:pPr>
      <w:rPr>
        <w:rFonts w:cs="Times New Roman"/>
      </w:rPr>
    </w:lvl>
    <w:lvl w:ilvl="8" w:tplc="041A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50F03AC8"/>
    <w:multiLevelType w:val="hybridMultilevel"/>
    <w:tmpl w:val="205EFD32"/>
    <w:lvl w:ilvl="0" w:tplc="7C822B86">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273569C"/>
    <w:multiLevelType w:val="hybridMultilevel"/>
    <w:tmpl w:val="EA64A2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2EB5B81"/>
    <w:multiLevelType w:val="hybridMultilevel"/>
    <w:tmpl w:val="59209AEC"/>
    <w:lvl w:ilvl="0" w:tplc="B54817EC">
      <w:start w:val="1"/>
      <w:numFmt w:val="decimal"/>
      <w:lvlText w:val="%1."/>
      <w:lvlJc w:val="left"/>
      <w:pPr>
        <w:tabs>
          <w:tab w:val="num" w:pos="417"/>
        </w:tabs>
        <w:ind w:left="417" w:hanging="360"/>
      </w:pPr>
      <w:rPr>
        <w:rFonts w:hint="default"/>
      </w:rPr>
    </w:lvl>
    <w:lvl w:ilvl="1" w:tplc="04090019" w:tentative="1">
      <w:start w:val="1"/>
      <w:numFmt w:val="lowerLetter"/>
      <w:lvlText w:val="%2."/>
      <w:lvlJc w:val="left"/>
      <w:pPr>
        <w:tabs>
          <w:tab w:val="num" w:pos="1137"/>
        </w:tabs>
        <w:ind w:left="1137" w:hanging="360"/>
      </w:pPr>
    </w:lvl>
    <w:lvl w:ilvl="2" w:tplc="0409001B" w:tentative="1">
      <w:start w:val="1"/>
      <w:numFmt w:val="lowerRoman"/>
      <w:lvlText w:val="%3."/>
      <w:lvlJc w:val="right"/>
      <w:pPr>
        <w:tabs>
          <w:tab w:val="num" w:pos="1857"/>
        </w:tabs>
        <w:ind w:left="1857" w:hanging="180"/>
      </w:pPr>
    </w:lvl>
    <w:lvl w:ilvl="3" w:tplc="0409000F" w:tentative="1">
      <w:start w:val="1"/>
      <w:numFmt w:val="decimal"/>
      <w:lvlText w:val="%4."/>
      <w:lvlJc w:val="left"/>
      <w:pPr>
        <w:tabs>
          <w:tab w:val="num" w:pos="2577"/>
        </w:tabs>
        <w:ind w:left="2577" w:hanging="360"/>
      </w:pPr>
    </w:lvl>
    <w:lvl w:ilvl="4" w:tplc="04090019" w:tentative="1">
      <w:start w:val="1"/>
      <w:numFmt w:val="lowerLetter"/>
      <w:lvlText w:val="%5."/>
      <w:lvlJc w:val="left"/>
      <w:pPr>
        <w:tabs>
          <w:tab w:val="num" w:pos="3297"/>
        </w:tabs>
        <w:ind w:left="3297" w:hanging="360"/>
      </w:pPr>
    </w:lvl>
    <w:lvl w:ilvl="5" w:tplc="0409001B" w:tentative="1">
      <w:start w:val="1"/>
      <w:numFmt w:val="lowerRoman"/>
      <w:lvlText w:val="%6."/>
      <w:lvlJc w:val="right"/>
      <w:pPr>
        <w:tabs>
          <w:tab w:val="num" w:pos="4017"/>
        </w:tabs>
        <w:ind w:left="4017" w:hanging="180"/>
      </w:pPr>
    </w:lvl>
    <w:lvl w:ilvl="6" w:tplc="0409000F" w:tentative="1">
      <w:start w:val="1"/>
      <w:numFmt w:val="decimal"/>
      <w:lvlText w:val="%7."/>
      <w:lvlJc w:val="left"/>
      <w:pPr>
        <w:tabs>
          <w:tab w:val="num" w:pos="4737"/>
        </w:tabs>
        <w:ind w:left="4737" w:hanging="360"/>
      </w:pPr>
    </w:lvl>
    <w:lvl w:ilvl="7" w:tplc="04090019" w:tentative="1">
      <w:start w:val="1"/>
      <w:numFmt w:val="lowerLetter"/>
      <w:lvlText w:val="%8."/>
      <w:lvlJc w:val="left"/>
      <w:pPr>
        <w:tabs>
          <w:tab w:val="num" w:pos="5457"/>
        </w:tabs>
        <w:ind w:left="5457" w:hanging="360"/>
      </w:pPr>
    </w:lvl>
    <w:lvl w:ilvl="8" w:tplc="0409001B" w:tentative="1">
      <w:start w:val="1"/>
      <w:numFmt w:val="lowerRoman"/>
      <w:lvlText w:val="%9."/>
      <w:lvlJc w:val="right"/>
      <w:pPr>
        <w:tabs>
          <w:tab w:val="num" w:pos="6177"/>
        </w:tabs>
        <w:ind w:left="6177" w:hanging="180"/>
      </w:pPr>
    </w:lvl>
  </w:abstractNum>
  <w:abstractNum w:abstractNumId="28" w15:restartNumberingAfterBreak="0">
    <w:nsid w:val="551B35F0"/>
    <w:multiLevelType w:val="hybridMultilevel"/>
    <w:tmpl w:val="12905A84"/>
    <w:lvl w:ilvl="0" w:tplc="04090001">
      <w:start w:val="1"/>
      <w:numFmt w:val="bullet"/>
      <w:lvlText w:val=""/>
      <w:lvlJc w:val="left"/>
      <w:pPr>
        <w:tabs>
          <w:tab w:val="num" w:pos="720"/>
        </w:tabs>
        <w:ind w:left="720" w:hanging="360"/>
      </w:pPr>
      <w:rPr>
        <w:rFonts w:ascii="Symbol" w:hAnsi="Symbol" w:hint="default"/>
      </w:rPr>
    </w:lvl>
    <w:lvl w:ilvl="1" w:tplc="2BFA7B50">
      <w:start w:val="1"/>
      <w:numFmt w:val="bullet"/>
      <w:lvlText w:val=""/>
      <w:lvlPicBulletId w:val="0"/>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6843EA2"/>
    <w:multiLevelType w:val="hybridMultilevel"/>
    <w:tmpl w:val="E4F66ED2"/>
    <w:lvl w:ilvl="0" w:tplc="A3744440">
      <w:start w:val="1"/>
      <w:numFmt w:val="none"/>
      <w:lvlText w:val="7."/>
      <w:lvlJc w:val="left"/>
      <w:pPr>
        <w:tabs>
          <w:tab w:val="num" w:pos="360"/>
        </w:tabs>
        <w:ind w:left="360" w:hanging="360"/>
      </w:pPr>
      <w:rPr>
        <w:rFonts w:ascii="Verdana" w:hAnsi="Verdana" w:hint="default"/>
        <w:sz w:val="20"/>
      </w:rPr>
    </w:lvl>
    <w:lvl w:ilvl="1" w:tplc="041A0019" w:tentative="1">
      <w:start w:val="1"/>
      <w:numFmt w:val="lowerLetter"/>
      <w:lvlText w:val="%2."/>
      <w:lvlJc w:val="left"/>
      <w:pPr>
        <w:tabs>
          <w:tab w:val="num" w:pos="1080"/>
        </w:tabs>
        <w:ind w:left="1080" w:hanging="360"/>
      </w:pPr>
    </w:lvl>
    <w:lvl w:ilvl="2" w:tplc="041A001B" w:tentative="1">
      <w:start w:val="1"/>
      <w:numFmt w:val="lowerRoman"/>
      <w:lvlText w:val="%3."/>
      <w:lvlJc w:val="right"/>
      <w:pPr>
        <w:tabs>
          <w:tab w:val="num" w:pos="1800"/>
        </w:tabs>
        <w:ind w:left="1800" w:hanging="180"/>
      </w:pPr>
    </w:lvl>
    <w:lvl w:ilvl="3" w:tplc="041A000F" w:tentative="1">
      <w:start w:val="1"/>
      <w:numFmt w:val="decimal"/>
      <w:lvlText w:val="%4."/>
      <w:lvlJc w:val="left"/>
      <w:pPr>
        <w:tabs>
          <w:tab w:val="num" w:pos="2520"/>
        </w:tabs>
        <w:ind w:left="2520" w:hanging="360"/>
      </w:pPr>
    </w:lvl>
    <w:lvl w:ilvl="4" w:tplc="041A0019" w:tentative="1">
      <w:start w:val="1"/>
      <w:numFmt w:val="lowerLetter"/>
      <w:lvlText w:val="%5."/>
      <w:lvlJc w:val="left"/>
      <w:pPr>
        <w:tabs>
          <w:tab w:val="num" w:pos="3240"/>
        </w:tabs>
        <w:ind w:left="3240" w:hanging="360"/>
      </w:pPr>
    </w:lvl>
    <w:lvl w:ilvl="5" w:tplc="041A001B" w:tentative="1">
      <w:start w:val="1"/>
      <w:numFmt w:val="lowerRoman"/>
      <w:lvlText w:val="%6."/>
      <w:lvlJc w:val="right"/>
      <w:pPr>
        <w:tabs>
          <w:tab w:val="num" w:pos="3960"/>
        </w:tabs>
        <w:ind w:left="3960" w:hanging="180"/>
      </w:pPr>
    </w:lvl>
    <w:lvl w:ilvl="6" w:tplc="041A000F" w:tentative="1">
      <w:start w:val="1"/>
      <w:numFmt w:val="decimal"/>
      <w:lvlText w:val="%7."/>
      <w:lvlJc w:val="left"/>
      <w:pPr>
        <w:tabs>
          <w:tab w:val="num" w:pos="4680"/>
        </w:tabs>
        <w:ind w:left="4680" w:hanging="360"/>
      </w:pPr>
    </w:lvl>
    <w:lvl w:ilvl="7" w:tplc="041A0019" w:tentative="1">
      <w:start w:val="1"/>
      <w:numFmt w:val="lowerLetter"/>
      <w:lvlText w:val="%8."/>
      <w:lvlJc w:val="left"/>
      <w:pPr>
        <w:tabs>
          <w:tab w:val="num" w:pos="5400"/>
        </w:tabs>
        <w:ind w:left="5400" w:hanging="360"/>
      </w:pPr>
    </w:lvl>
    <w:lvl w:ilvl="8" w:tplc="041A001B" w:tentative="1">
      <w:start w:val="1"/>
      <w:numFmt w:val="lowerRoman"/>
      <w:lvlText w:val="%9."/>
      <w:lvlJc w:val="right"/>
      <w:pPr>
        <w:tabs>
          <w:tab w:val="num" w:pos="6120"/>
        </w:tabs>
        <w:ind w:left="6120" w:hanging="180"/>
      </w:pPr>
    </w:lvl>
  </w:abstractNum>
  <w:abstractNum w:abstractNumId="30" w15:restartNumberingAfterBreak="0">
    <w:nsid w:val="58017980"/>
    <w:multiLevelType w:val="hybridMultilevel"/>
    <w:tmpl w:val="001EF714"/>
    <w:lvl w:ilvl="0" w:tplc="04090001">
      <w:start w:val="1"/>
      <w:numFmt w:val="bullet"/>
      <w:lvlText w:val=""/>
      <w:lvlJc w:val="left"/>
      <w:pPr>
        <w:tabs>
          <w:tab w:val="num" w:pos="777"/>
        </w:tabs>
        <w:ind w:left="777" w:hanging="360"/>
      </w:pPr>
      <w:rPr>
        <w:rFonts w:ascii="Symbol" w:hAnsi="Symbol" w:hint="default"/>
      </w:rPr>
    </w:lvl>
    <w:lvl w:ilvl="1" w:tplc="04090003" w:tentative="1">
      <w:start w:val="1"/>
      <w:numFmt w:val="bullet"/>
      <w:lvlText w:val="o"/>
      <w:lvlJc w:val="left"/>
      <w:pPr>
        <w:tabs>
          <w:tab w:val="num" w:pos="1497"/>
        </w:tabs>
        <w:ind w:left="1497" w:hanging="360"/>
      </w:pPr>
      <w:rPr>
        <w:rFonts w:ascii="Courier New" w:hAnsi="Courier New" w:cs="Courier New" w:hint="default"/>
      </w:rPr>
    </w:lvl>
    <w:lvl w:ilvl="2" w:tplc="04090005" w:tentative="1">
      <w:start w:val="1"/>
      <w:numFmt w:val="bullet"/>
      <w:lvlText w:val=""/>
      <w:lvlJc w:val="left"/>
      <w:pPr>
        <w:tabs>
          <w:tab w:val="num" w:pos="2217"/>
        </w:tabs>
        <w:ind w:left="2217" w:hanging="360"/>
      </w:pPr>
      <w:rPr>
        <w:rFonts w:ascii="Wingdings" w:hAnsi="Wingdings" w:hint="default"/>
      </w:rPr>
    </w:lvl>
    <w:lvl w:ilvl="3" w:tplc="04090001" w:tentative="1">
      <w:start w:val="1"/>
      <w:numFmt w:val="bullet"/>
      <w:lvlText w:val=""/>
      <w:lvlJc w:val="left"/>
      <w:pPr>
        <w:tabs>
          <w:tab w:val="num" w:pos="2937"/>
        </w:tabs>
        <w:ind w:left="2937" w:hanging="360"/>
      </w:pPr>
      <w:rPr>
        <w:rFonts w:ascii="Symbol" w:hAnsi="Symbol" w:hint="default"/>
      </w:rPr>
    </w:lvl>
    <w:lvl w:ilvl="4" w:tplc="04090003" w:tentative="1">
      <w:start w:val="1"/>
      <w:numFmt w:val="bullet"/>
      <w:lvlText w:val="o"/>
      <w:lvlJc w:val="left"/>
      <w:pPr>
        <w:tabs>
          <w:tab w:val="num" w:pos="3657"/>
        </w:tabs>
        <w:ind w:left="3657" w:hanging="360"/>
      </w:pPr>
      <w:rPr>
        <w:rFonts w:ascii="Courier New" w:hAnsi="Courier New" w:cs="Courier New" w:hint="default"/>
      </w:rPr>
    </w:lvl>
    <w:lvl w:ilvl="5" w:tplc="04090005" w:tentative="1">
      <w:start w:val="1"/>
      <w:numFmt w:val="bullet"/>
      <w:lvlText w:val=""/>
      <w:lvlJc w:val="left"/>
      <w:pPr>
        <w:tabs>
          <w:tab w:val="num" w:pos="4377"/>
        </w:tabs>
        <w:ind w:left="4377" w:hanging="360"/>
      </w:pPr>
      <w:rPr>
        <w:rFonts w:ascii="Wingdings" w:hAnsi="Wingdings" w:hint="default"/>
      </w:rPr>
    </w:lvl>
    <w:lvl w:ilvl="6" w:tplc="04090001" w:tentative="1">
      <w:start w:val="1"/>
      <w:numFmt w:val="bullet"/>
      <w:lvlText w:val=""/>
      <w:lvlJc w:val="left"/>
      <w:pPr>
        <w:tabs>
          <w:tab w:val="num" w:pos="5097"/>
        </w:tabs>
        <w:ind w:left="5097" w:hanging="360"/>
      </w:pPr>
      <w:rPr>
        <w:rFonts w:ascii="Symbol" w:hAnsi="Symbol" w:hint="default"/>
      </w:rPr>
    </w:lvl>
    <w:lvl w:ilvl="7" w:tplc="04090003" w:tentative="1">
      <w:start w:val="1"/>
      <w:numFmt w:val="bullet"/>
      <w:lvlText w:val="o"/>
      <w:lvlJc w:val="left"/>
      <w:pPr>
        <w:tabs>
          <w:tab w:val="num" w:pos="5817"/>
        </w:tabs>
        <w:ind w:left="5817" w:hanging="360"/>
      </w:pPr>
      <w:rPr>
        <w:rFonts w:ascii="Courier New" w:hAnsi="Courier New" w:cs="Courier New" w:hint="default"/>
      </w:rPr>
    </w:lvl>
    <w:lvl w:ilvl="8" w:tplc="04090005" w:tentative="1">
      <w:start w:val="1"/>
      <w:numFmt w:val="bullet"/>
      <w:lvlText w:val=""/>
      <w:lvlJc w:val="left"/>
      <w:pPr>
        <w:tabs>
          <w:tab w:val="num" w:pos="6537"/>
        </w:tabs>
        <w:ind w:left="6537" w:hanging="360"/>
      </w:pPr>
      <w:rPr>
        <w:rFonts w:ascii="Wingdings" w:hAnsi="Wingdings" w:hint="default"/>
      </w:rPr>
    </w:lvl>
  </w:abstractNum>
  <w:abstractNum w:abstractNumId="31" w15:restartNumberingAfterBreak="0">
    <w:nsid w:val="5CCD73E7"/>
    <w:multiLevelType w:val="multilevel"/>
    <w:tmpl w:val="EF16C6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D6B13C6"/>
    <w:multiLevelType w:val="hybridMultilevel"/>
    <w:tmpl w:val="B44A0766"/>
    <w:lvl w:ilvl="0" w:tplc="2BFA7B50">
      <w:start w:val="1"/>
      <w:numFmt w:val="bullet"/>
      <w:lvlText w:val=""/>
      <w:lvlPicBulletId w:val="0"/>
      <w:lvlJc w:val="left"/>
      <w:pPr>
        <w:tabs>
          <w:tab w:val="num" w:pos="360"/>
        </w:tabs>
        <w:ind w:left="360" w:hanging="360"/>
      </w:pPr>
      <w:rPr>
        <w:rFonts w:ascii="Symbol" w:hAnsi="Symbol" w:hint="default"/>
      </w:rPr>
    </w:lvl>
    <w:lvl w:ilvl="1" w:tplc="48CE9668" w:tentative="1">
      <w:start w:val="1"/>
      <w:numFmt w:val="bullet"/>
      <w:lvlText w:val=""/>
      <w:lvlJc w:val="left"/>
      <w:pPr>
        <w:tabs>
          <w:tab w:val="num" w:pos="1080"/>
        </w:tabs>
        <w:ind w:left="1080" w:hanging="360"/>
      </w:pPr>
      <w:rPr>
        <w:rFonts w:ascii="Symbol" w:hAnsi="Symbol" w:hint="default"/>
      </w:rPr>
    </w:lvl>
    <w:lvl w:ilvl="2" w:tplc="8AFE928C" w:tentative="1">
      <w:start w:val="1"/>
      <w:numFmt w:val="bullet"/>
      <w:lvlText w:val=""/>
      <w:lvlJc w:val="left"/>
      <w:pPr>
        <w:tabs>
          <w:tab w:val="num" w:pos="1800"/>
        </w:tabs>
        <w:ind w:left="1800" w:hanging="360"/>
      </w:pPr>
      <w:rPr>
        <w:rFonts w:ascii="Symbol" w:hAnsi="Symbol" w:hint="default"/>
      </w:rPr>
    </w:lvl>
    <w:lvl w:ilvl="3" w:tplc="A2123EF6" w:tentative="1">
      <w:start w:val="1"/>
      <w:numFmt w:val="bullet"/>
      <w:lvlText w:val=""/>
      <w:lvlJc w:val="left"/>
      <w:pPr>
        <w:tabs>
          <w:tab w:val="num" w:pos="2520"/>
        </w:tabs>
        <w:ind w:left="2520" w:hanging="360"/>
      </w:pPr>
      <w:rPr>
        <w:rFonts w:ascii="Symbol" w:hAnsi="Symbol" w:hint="default"/>
      </w:rPr>
    </w:lvl>
    <w:lvl w:ilvl="4" w:tplc="E690ADF4" w:tentative="1">
      <w:start w:val="1"/>
      <w:numFmt w:val="bullet"/>
      <w:lvlText w:val=""/>
      <w:lvlJc w:val="left"/>
      <w:pPr>
        <w:tabs>
          <w:tab w:val="num" w:pos="3240"/>
        </w:tabs>
        <w:ind w:left="3240" w:hanging="360"/>
      </w:pPr>
      <w:rPr>
        <w:rFonts w:ascii="Symbol" w:hAnsi="Symbol" w:hint="default"/>
      </w:rPr>
    </w:lvl>
    <w:lvl w:ilvl="5" w:tplc="FB2A1A84" w:tentative="1">
      <w:start w:val="1"/>
      <w:numFmt w:val="bullet"/>
      <w:lvlText w:val=""/>
      <w:lvlJc w:val="left"/>
      <w:pPr>
        <w:tabs>
          <w:tab w:val="num" w:pos="3960"/>
        </w:tabs>
        <w:ind w:left="3960" w:hanging="360"/>
      </w:pPr>
      <w:rPr>
        <w:rFonts w:ascii="Symbol" w:hAnsi="Symbol" w:hint="default"/>
      </w:rPr>
    </w:lvl>
    <w:lvl w:ilvl="6" w:tplc="B360F81E" w:tentative="1">
      <w:start w:val="1"/>
      <w:numFmt w:val="bullet"/>
      <w:lvlText w:val=""/>
      <w:lvlJc w:val="left"/>
      <w:pPr>
        <w:tabs>
          <w:tab w:val="num" w:pos="4680"/>
        </w:tabs>
        <w:ind w:left="4680" w:hanging="360"/>
      </w:pPr>
      <w:rPr>
        <w:rFonts w:ascii="Symbol" w:hAnsi="Symbol" w:hint="default"/>
      </w:rPr>
    </w:lvl>
    <w:lvl w:ilvl="7" w:tplc="51989680" w:tentative="1">
      <w:start w:val="1"/>
      <w:numFmt w:val="bullet"/>
      <w:lvlText w:val=""/>
      <w:lvlJc w:val="left"/>
      <w:pPr>
        <w:tabs>
          <w:tab w:val="num" w:pos="5400"/>
        </w:tabs>
        <w:ind w:left="5400" w:hanging="360"/>
      </w:pPr>
      <w:rPr>
        <w:rFonts w:ascii="Symbol" w:hAnsi="Symbol" w:hint="default"/>
      </w:rPr>
    </w:lvl>
    <w:lvl w:ilvl="8" w:tplc="1E309BB2" w:tentative="1">
      <w:start w:val="1"/>
      <w:numFmt w:val="bullet"/>
      <w:lvlText w:val=""/>
      <w:lvlJc w:val="left"/>
      <w:pPr>
        <w:tabs>
          <w:tab w:val="num" w:pos="6120"/>
        </w:tabs>
        <w:ind w:left="6120" w:hanging="360"/>
      </w:pPr>
      <w:rPr>
        <w:rFonts w:ascii="Symbol" w:hAnsi="Symbol" w:hint="default"/>
      </w:rPr>
    </w:lvl>
  </w:abstractNum>
  <w:abstractNum w:abstractNumId="33" w15:restartNumberingAfterBreak="0">
    <w:nsid w:val="5E7154C0"/>
    <w:multiLevelType w:val="hybridMultilevel"/>
    <w:tmpl w:val="024ED4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61B53392"/>
    <w:multiLevelType w:val="hybridMultilevel"/>
    <w:tmpl w:val="11DA21EA"/>
    <w:lvl w:ilvl="0" w:tplc="DFE02F2E">
      <w:start w:val="10"/>
      <w:numFmt w:val="decimal"/>
      <w:lvlText w:val="%1."/>
      <w:lvlJc w:val="left"/>
      <w:pPr>
        <w:tabs>
          <w:tab w:val="num" w:pos="360"/>
        </w:tabs>
        <w:ind w:left="360" w:hanging="360"/>
      </w:pPr>
      <w:rPr>
        <w:rFonts w:cs="Times New Roman" w:hint="default"/>
      </w:rPr>
    </w:lvl>
    <w:lvl w:ilvl="1" w:tplc="041A0019" w:tentative="1">
      <w:start w:val="1"/>
      <w:numFmt w:val="lowerLetter"/>
      <w:lvlText w:val="%2."/>
      <w:lvlJc w:val="left"/>
      <w:pPr>
        <w:tabs>
          <w:tab w:val="num" w:pos="1080"/>
        </w:tabs>
        <w:ind w:left="1080" w:hanging="360"/>
      </w:pPr>
      <w:rPr>
        <w:rFonts w:cs="Times New Roman"/>
      </w:rPr>
    </w:lvl>
    <w:lvl w:ilvl="2" w:tplc="041A001B" w:tentative="1">
      <w:start w:val="1"/>
      <w:numFmt w:val="lowerRoman"/>
      <w:lvlText w:val="%3."/>
      <w:lvlJc w:val="right"/>
      <w:pPr>
        <w:tabs>
          <w:tab w:val="num" w:pos="1800"/>
        </w:tabs>
        <w:ind w:left="1800" w:hanging="180"/>
      </w:pPr>
      <w:rPr>
        <w:rFonts w:cs="Times New Roman"/>
      </w:rPr>
    </w:lvl>
    <w:lvl w:ilvl="3" w:tplc="041A000F" w:tentative="1">
      <w:start w:val="1"/>
      <w:numFmt w:val="decimal"/>
      <w:lvlText w:val="%4."/>
      <w:lvlJc w:val="left"/>
      <w:pPr>
        <w:tabs>
          <w:tab w:val="num" w:pos="2520"/>
        </w:tabs>
        <w:ind w:left="2520" w:hanging="360"/>
      </w:pPr>
      <w:rPr>
        <w:rFonts w:cs="Times New Roman"/>
      </w:rPr>
    </w:lvl>
    <w:lvl w:ilvl="4" w:tplc="041A0019" w:tentative="1">
      <w:start w:val="1"/>
      <w:numFmt w:val="lowerLetter"/>
      <w:lvlText w:val="%5."/>
      <w:lvlJc w:val="left"/>
      <w:pPr>
        <w:tabs>
          <w:tab w:val="num" w:pos="3240"/>
        </w:tabs>
        <w:ind w:left="3240" w:hanging="360"/>
      </w:pPr>
      <w:rPr>
        <w:rFonts w:cs="Times New Roman"/>
      </w:rPr>
    </w:lvl>
    <w:lvl w:ilvl="5" w:tplc="041A001B" w:tentative="1">
      <w:start w:val="1"/>
      <w:numFmt w:val="lowerRoman"/>
      <w:lvlText w:val="%6."/>
      <w:lvlJc w:val="right"/>
      <w:pPr>
        <w:tabs>
          <w:tab w:val="num" w:pos="3960"/>
        </w:tabs>
        <w:ind w:left="3960" w:hanging="180"/>
      </w:pPr>
      <w:rPr>
        <w:rFonts w:cs="Times New Roman"/>
      </w:rPr>
    </w:lvl>
    <w:lvl w:ilvl="6" w:tplc="041A000F" w:tentative="1">
      <w:start w:val="1"/>
      <w:numFmt w:val="decimal"/>
      <w:lvlText w:val="%7."/>
      <w:lvlJc w:val="left"/>
      <w:pPr>
        <w:tabs>
          <w:tab w:val="num" w:pos="4680"/>
        </w:tabs>
        <w:ind w:left="4680" w:hanging="360"/>
      </w:pPr>
      <w:rPr>
        <w:rFonts w:cs="Times New Roman"/>
      </w:rPr>
    </w:lvl>
    <w:lvl w:ilvl="7" w:tplc="041A0019" w:tentative="1">
      <w:start w:val="1"/>
      <w:numFmt w:val="lowerLetter"/>
      <w:lvlText w:val="%8."/>
      <w:lvlJc w:val="left"/>
      <w:pPr>
        <w:tabs>
          <w:tab w:val="num" w:pos="5400"/>
        </w:tabs>
        <w:ind w:left="5400" w:hanging="360"/>
      </w:pPr>
      <w:rPr>
        <w:rFonts w:cs="Times New Roman"/>
      </w:rPr>
    </w:lvl>
    <w:lvl w:ilvl="8" w:tplc="041A001B" w:tentative="1">
      <w:start w:val="1"/>
      <w:numFmt w:val="lowerRoman"/>
      <w:lvlText w:val="%9."/>
      <w:lvlJc w:val="right"/>
      <w:pPr>
        <w:tabs>
          <w:tab w:val="num" w:pos="6120"/>
        </w:tabs>
        <w:ind w:left="6120" w:hanging="180"/>
      </w:pPr>
      <w:rPr>
        <w:rFonts w:cs="Times New Roman"/>
      </w:rPr>
    </w:lvl>
  </w:abstractNum>
  <w:abstractNum w:abstractNumId="35" w15:restartNumberingAfterBreak="0">
    <w:nsid w:val="674C2D81"/>
    <w:multiLevelType w:val="hybridMultilevel"/>
    <w:tmpl w:val="BF2ECA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BB55651"/>
    <w:multiLevelType w:val="hybridMultilevel"/>
    <w:tmpl w:val="734E0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433292"/>
    <w:multiLevelType w:val="hybridMultilevel"/>
    <w:tmpl w:val="A5DC7E0A"/>
    <w:lvl w:ilvl="0" w:tplc="B7329674">
      <w:start w:val="1"/>
      <w:numFmt w:val="bullet"/>
      <w:lvlText w:val=""/>
      <w:lvlPicBulletId w:val="0"/>
      <w:lvlJc w:val="left"/>
      <w:pPr>
        <w:tabs>
          <w:tab w:val="num" w:pos="360"/>
        </w:tabs>
        <w:ind w:left="360" w:hanging="360"/>
      </w:pPr>
      <w:rPr>
        <w:rFonts w:ascii="Symbol" w:hAnsi="Symbol" w:hint="default"/>
      </w:rPr>
    </w:lvl>
    <w:lvl w:ilvl="1" w:tplc="88A2559A" w:tentative="1">
      <w:start w:val="1"/>
      <w:numFmt w:val="bullet"/>
      <w:lvlText w:val=""/>
      <w:lvlJc w:val="left"/>
      <w:pPr>
        <w:tabs>
          <w:tab w:val="num" w:pos="1080"/>
        </w:tabs>
        <w:ind w:left="1080" w:hanging="360"/>
      </w:pPr>
      <w:rPr>
        <w:rFonts w:ascii="Symbol" w:hAnsi="Symbol" w:hint="default"/>
      </w:rPr>
    </w:lvl>
    <w:lvl w:ilvl="2" w:tplc="55A62980" w:tentative="1">
      <w:start w:val="1"/>
      <w:numFmt w:val="bullet"/>
      <w:lvlText w:val=""/>
      <w:lvlJc w:val="left"/>
      <w:pPr>
        <w:tabs>
          <w:tab w:val="num" w:pos="1800"/>
        </w:tabs>
        <w:ind w:left="1800" w:hanging="360"/>
      </w:pPr>
      <w:rPr>
        <w:rFonts w:ascii="Symbol" w:hAnsi="Symbol" w:hint="default"/>
      </w:rPr>
    </w:lvl>
    <w:lvl w:ilvl="3" w:tplc="8D601594" w:tentative="1">
      <w:start w:val="1"/>
      <w:numFmt w:val="bullet"/>
      <w:lvlText w:val=""/>
      <w:lvlJc w:val="left"/>
      <w:pPr>
        <w:tabs>
          <w:tab w:val="num" w:pos="2520"/>
        </w:tabs>
        <w:ind w:left="2520" w:hanging="360"/>
      </w:pPr>
      <w:rPr>
        <w:rFonts w:ascii="Symbol" w:hAnsi="Symbol" w:hint="default"/>
      </w:rPr>
    </w:lvl>
    <w:lvl w:ilvl="4" w:tplc="57EC9504" w:tentative="1">
      <w:start w:val="1"/>
      <w:numFmt w:val="bullet"/>
      <w:lvlText w:val=""/>
      <w:lvlJc w:val="left"/>
      <w:pPr>
        <w:tabs>
          <w:tab w:val="num" w:pos="3240"/>
        </w:tabs>
        <w:ind w:left="3240" w:hanging="360"/>
      </w:pPr>
      <w:rPr>
        <w:rFonts w:ascii="Symbol" w:hAnsi="Symbol" w:hint="default"/>
      </w:rPr>
    </w:lvl>
    <w:lvl w:ilvl="5" w:tplc="3DE28682" w:tentative="1">
      <w:start w:val="1"/>
      <w:numFmt w:val="bullet"/>
      <w:lvlText w:val=""/>
      <w:lvlJc w:val="left"/>
      <w:pPr>
        <w:tabs>
          <w:tab w:val="num" w:pos="3960"/>
        </w:tabs>
        <w:ind w:left="3960" w:hanging="360"/>
      </w:pPr>
      <w:rPr>
        <w:rFonts w:ascii="Symbol" w:hAnsi="Symbol" w:hint="default"/>
      </w:rPr>
    </w:lvl>
    <w:lvl w:ilvl="6" w:tplc="8A74F40E" w:tentative="1">
      <w:start w:val="1"/>
      <w:numFmt w:val="bullet"/>
      <w:lvlText w:val=""/>
      <w:lvlJc w:val="left"/>
      <w:pPr>
        <w:tabs>
          <w:tab w:val="num" w:pos="4680"/>
        </w:tabs>
        <w:ind w:left="4680" w:hanging="360"/>
      </w:pPr>
      <w:rPr>
        <w:rFonts w:ascii="Symbol" w:hAnsi="Symbol" w:hint="default"/>
      </w:rPr>
    </w:lvl>
    <w:lvl w:ilvl="7" w:tplc="452274DC" w:tentative="1">
      <w:start w:val="1"/>
      <w:numFmt w:val="bullet"/>
      <w:lvlText w:val=""/>
      <w:lvlJc w:val="left"/>
      <w:pPr>
        <w:tabs>
          <w:tab w:val="num" w:pos="5400"/>
        </w:tabs>
        <w:ind w:left="5400" w:hanging="360"/>
      </w:pPr>
      <w:rPr>
        <w:rFonts w:ascii="Symbol" w:hAnsi="Symbol" w:hint="default"/>
      </w:rPr>
    </w:lvl>
    <w:lvl w:ilvl="8" w:tplc="AB86ACB2" w:tentative="1">
      <w:start w:val="1"/>
      <w:numFmt w:val="bullet"/>
      <w:lvlText w:val=""/>
      <w:lvlJc w:val="left"/>
      <w:pPr>
        <w:tabs>
          <w:tab w:val="num" w:pos="6120"/>
        </w:tabs>
        <w:ind w:left="6120" w:hanging="360"/>
      </w:pPr>
      <w:rPr>
        <w:rFonts w:ascii="Symbol" w:hAnsi="Symbol" w:hint="default"/>
      </w:rPr>
    </w:lvl>
  </w:abstractNum>
  <w:abstractNum w:abstractNumId="38" w15:restartNumberingAfterBreak="0">
    <w:nsid w:val="750B01DF"/>
    <w:multiLevelType w:val="hybridMultilevel"/>
    <w:tmpl w:val="D15C3544"/>
    <w:lvl w:ilvl="0" w:tplc="CDCA52E8">
      <w:start w:val="1"/>
      <w:numFmt w:val="bullet"/>
      <w:lvlText w:val=""/>
      <w:lvlPicBulletId w:val="0"/>
      <w:lvlJc w:val="left"/>
      <w:pPr>
        <w:tabs>
          <w:tab w:val="num" w:pos="360"/>
        </w:tabs>
        <w:ind w:left="360" w:hanging="360"/>
      </w:pPr>
      <w:rPr>
        <w:rFonts w:ascii="Symbol" w:hAnsi="Symbol" w:hint="default"/>
      </w:rPr>
    </w:lvl>
    <w:lvl w:ilvl="1" w:tplc="F0742786" w:tentative="1">
      <w:start w:val="1"/>
      <w:numFmt w:val="bullet"/>
      <w:lvlText w:val=""/>
      <w:lvlJc w:val="left"/>
      <w:pPr>
        <w:tabs>
          <w:tab w:val="num" w:pos="1080"/>
        </w:tabs>
        <w:ind w:left="1080" w:hanging="360"/>
      </w:pPr>
      <w:rPr>
        <w:rFonts w:ascii="Symbol" w:hAnsi="Symbol" w:hint="default"/>
      </w:rPr>
    </w:lvl>
    <w:lvl w:ilvl="2" w:tplc="AFB06810" w:tentative="1">
      <w:start w:val="1"/>
      <w:numFmt w:val="bullet"/>
      <w:lvlText w:val=""/>
      <w:lvlJc w:val="left"/>
      <w:pPr>
        <w:tabs>
          <w:tab w:val="num" w:pos="1800"/>
        </w:tabs>
        <w:ind w:left="1800" w:hanging="360"/>
      </w:pPr>
      <w:rPr>
        <w:rFonts w:ascii="Symbol" w:hAnsi="Symbol" w:hint="default"/>
      </w:rPr>
    </w:lvl>
    <w:lvl w:ilvl="3" w:tplc="CCD6D8B4" w:tentative="1">
      <w:start w:val="1"/>
      <w:numFmt w:val="bullet"/>
      <w:lvlText w:val=""/>
      <w:lvlJc w:val="left"/>
      <w:pPr>
        <w:tabs>
          <w:tab w:val="num" w:pos="2520"/>
        </w:tabs>
        <w:ind w:left="2520" w:hanging="360"/>
      </w:pPr>
      <w:rPr>
        <w:rFonts w:ascii="Symbol" w:hAnsi="Symbol" w:hint="default"/>
      </w:rPr>
    </w:lvl>
    <w:lvl w:ilvl="4" w:tplc="E9FE4F68" w:tentative="1">
      <w:start w:val="1"/>
      <w:numFmt w:val="bullet"/>
      <w:lvlText w:val=""/>
      <w:lvlJc w:val="left"/>
      <w:pPr>
        <w:tabs>
          <w:tab w:val="num" w:pos="3240"/>
        </w:tabs>
        <w:ind w:left="3240" w:hanging="360"/>
      </w:pPr>
      <w:rPr>
        <w:rFonts w:ascii="Symbol" w:hAnsi="Symbol" w:hint="default"/>
      </w:rPr>
    </w:lvl>
    <w:lvl w:ilvl="5" w:tplc="A0B025F0" w:tentative="1">
      <w:start w:val="1"/>
      <w:numFmt w:val="bullet"/>
      <w:lvlText w:val=""/>
      <w:lvlJc w:val="left"/>
      <w:pPr>
        <w:tabs>
          <w:tab w:val="num" w:pos="3960"/>
        </w:tabs>
        <w:ind w:left="3960" w:hanging="360"/>
      </w:pPr>
      <w:rPr>
        <w:rFonts w:ascii="Symbol" w:hAnsi="Symbol" w:hint="default"/>
      </w:rPr>
    </w:lvl>
    <w:lvl w:ilvl="6" w:tplc="C1DE1E80" w:tentative="1">
      <w:start w:val="1"/>
      <w:numFmt w:val="bullet"/>
      <w:lvlText w:val=""/>
      <w:lvlJc w:val="left"/>
      <w:pPr>
        <w:tabs>
          <w:tab w:val="num" w:pos="4680"/>
        </w:tabs>
        <w:ind w:left="4680" w:hanging="360"/>
      </w:pPr>
      <w:rPr>
        <w:rFonts w:ascii="Symbol" w:hAnsi="Symbol" w:hint="default"/>
      </w:rPr>
    </w:lvl>
    <w:lvl w:ilvl="7" w:tplc="8F8ECE3C" w:tentative="1">
      <w:start w:val="1"/>
      <w:numFmt w:val="bullet"/>
      <w:lvlText w:val=""/>
      <w:lvlJc w:val="left"/>
      <w:pPr>
        <w:tabs>
          <w:tab w:val="num" w:pos="5400"/>
        </w:tabs>
        <w:ind w:left="5400" w:hanging="360"/>
      </w:pPr>
      <w:rPr>
        <w:rFonts w:ascii="Symbol" w:hAnsi="Symbol" w:hint="default"/>
      </w:rPr>
    </w:lvl>
    <w:lvl w:ilvl="8" w:tplc="601C6D22" w:tentative="1">
      <w:start w:val="1"/>
      <w:numFmt w:val="bullet"/>
      <w:lvlText w:val=""/>
      <w:lvlJc w:val="left"/>
      <w:pPr>
        <w:tabs>
          <w:tab w:val="num" w:pos="6120"/>
        </w:tabs>
        <w:ind w:left="6120" w:hanging="360"/>
      </w:pPr>
      <w:rPr>
        <w:rFonts w:ascii="Symbol" w:hAnsi="Symbol" w:hint="default"/>
      </w:rPr>
    </w:lvl>
  </w:abstractNum>
  <w:abstractNum w:abstractNumId="39" w15:restartNumberingAfterBreak="0">
    <w:nsid w:val="767D67F3"/>
    <w:multiLevelType w:val="singleLevel"/>
    <w:tmpl w:val="39BAFBC0"/>
    <w:lvl w:ilvl="0">
      <w:start w:val="6"/>
      <w:numFmt w:val="decimal"/>
      <w:lvlText w:val="%1. "/>
      <w:legacy w:legacy="1" w:legacySpace="0" w:legacyIndent="283"/>
      <w:lvlJc w:val="left"/>
      <w:pPr>
        <w:ind w:left="283" w:hanging="283"/>
      </w:pPr>
      <w:rPr>
        <w:rFonts w:ascii="Arial" w:hAnsi="Arial" w:hint="default"/>
        <w:b/>
        <w:i w:val="0"/>
        <w:sz w:val="24"/>
        <w:u w:val="none"/>
      </w:rPr>
    </w:lvl>
  </w:abstractNum>
  <w:abstractNum w:abstractNumId="40" w15:restartNumberingAfterBreak="0">
    <w:nsid w:val="7B5C4FB6"/>
    <w:multiLevelType w:val="hybridMultilevel"/>
    <w:tmpl w:val="73C23D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EA67DB8"/>
    <w:multiLevelType w:val="hybridMultilevel"/>
    <w:tmpl w:val="8FA4207C"/>
    <w:lvl w:ilvl="0" w:tplc="BBBEFAEA">
      <w:start w:val="1"/>
      <w:numFmt w:val="upperLetter"/>
      <w:lvlText w:val="%1."/>
      <w:lvlJc w:val="left"/>
      <w:pPr>
        <w:tabs>
          <w:tab w:val="num" w:pos="720"/>
        </w:tabs>
        <w:ind w:left="720" w:hanging="360"/>
      </w:pPr>
      <w:rPr>
        <w:rFonts w:ascii="Times New Roman" w:eastAsia="Times New Roman" w:hAnsi="Times New Roman" w:cs="Times New Roman"/>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46238665">
    <w:abstractNumId w:val="27"/>
  </w:num>
  <w:num w:numId="2" w16cid:durableId="1348754377">
    <w:abstractNumId w:val="30"/>
  </w:num>
  <w:num w:numId="3" w16cid:durableId="1226332708">
    <w:abstractNumId w:val="19"/>
  </w:num>
  <w:num w:numId="4" w16cid:durableId="1370178693">
    <w:abstractNumId w:val="23"/>
  </w:num>
  <w:num w:numId="5" w16cid:durableId="1376585565">
    <w:abstractNumId w:val="18"/>
  </w:num>
  <w:num w:numId="6" w16cid:durableId="1485507210">
    <w:abstractNumId w:val="22"/>
  </w:num>
  <w:num w:numId="7" w16cid:durableId="1869758112">
    <w:abstractNumId w:val="26"/>
  </w:num>
  <w:num w:numId="8" w16cid:durableId="521405095">
    <w:abstractNumId w:val="40"/>
  </w:num>
  <w:num w:numId="9" w16cid:durableId="1581789308">
    <w:abstractNumId w:val="35"/>
  </w:num>
  <w:num w:numId="10" w16cid:durableId="637107493">
    <w:abstractNumId w:val="28"/>
  </w:num>
  <w:num w:numId="11" w16cid:durableId="1933734010">
    <w:abstractNumId w:val="41"/>
  </w:num>
  <w:num w:numId="12" w16cid:durableId="2005892374">
    <w:abstractNumId w:val="25"/>
  </w:num>
  <w:num w:numId="13" w16cid:durableId="1949576743">
    <w:abstractNumId w:val="16"/>
  </w:num>
  <w:num w:numId="14" w16cid:durableId="239489844">
    <w:abstractNumId w:val="12"/>
  </w:num>
  <w:num w:numId="15" w16cid:durableId="1846281420">
    <w:abstractNumId w:val="38"/>
  </w:num>
  <w:num w:numId="16" w16cid:durableId="961107913">
    <w:abstractNumId w:val="37"/>
  </w:num>
  <w:num w:numId="17" w16cid:durableId="373964934">
    <w:abstractNumId w:val="32"/>
  </w:num>
  <w:num w:numId="18" w16cid:durableId="1422528924">
    <w:abstractNumId w:val="13"/>
  </w:num>
  <w:num w:numId="19" w16cid:durableId="1141001303">
    <w:abstractNumId w:val="10"/>
  </w:num>
  <w:num w:numId="20" w16cid:durableId="794761864">
    <w:abstractNumId w:val="21"/>
  </w:num>
  <w:num w:numId="21" w16cid:durableId="252015136">
    <w:abstractNumId w:val="39"/>
  </w:num>
  <w:num w:numId="22" w16cid:durableId="1223563568">
    <w:abstractNumId w:val="15"/>
  </w:num>
  <w:num w:numId="23" w16cid:durableId="294802569">
    <w:abstractNumId w:val="29"/>
  </w:num>
  <w:num w:numId="24" w16cid:durableId="138889551">
    <w:abstractNumId w:val="31"/>
  </w:num>
  <w:num w:numId="25" w16cid:durableId="122773431">
    <w:abstractNumId w:val="11"/>
  </w:num>
  <w:num w:numId="26" w16cid:durableId="1415279025">
    <w:abstractNumId w:val="24"/>
  </w:num>
  <w:num w:numId="27" w16cid:durableId="2025283630">
    <w:abstractNumId w:val="34"/>
  </w:num>
  <w:num w:numId="28" w16cid:durableId="1908878573">
    <w:abstractNumId w:val="14"/>
  </w:num>
  <w:num w:numId="29" w16cid:durableId="850293773">
    <w:abstractNumId w:val="36"/>
  </w:num>
  <w:num w:numId="30" w16cid:durableId="772097022">
    <w:abstractNumId w:val="9"/>
  </w:num>
  <w:num w:numId="31" w16cid:durableId="794635774">
    <w:abstractNumId w:val="7"/>
  </w:num>
  <w:num w:numId="32" w16cid:durableId="545795492">
    <w:abstractNumId w:val="6"/>
  </w:num>
  <w:num w:numId="33" w16cid:durableId="261306915">
    <w:abstractNumId w:val="5"/>
  </w:num>
  <w:num w:numId="34" w16cid:durableId="1513757854">
    <w:abstractNumId w:val="4"/>
  </w:num>
  <w:num w:numId="35" w16cid:durableId="961880877">
    <w:abstractNumId w:val="8"/>
  </w:num>
  <w:num w:numId="36" w16cid:durableId="458301538">
    <w:abstractNumId w:val="3"/>
  </w:num>
  <w:num w:numId="37" w16cid:durableId="515844934">
    <w:abstractNumId w:val="2"/>
  </w:num>
  <w:num w:numId="38" w16cid:durableId="317003989">
    <w:abstractNumId w:val="1"/>
  </w:num>
  <w:num w:numId="39" w16cid:durableId="319966968">
    <w:abstractNumId w:val="0"/>
  </w:num>
  <w:num w:numId="40" w16cid:durableId="1869372546">
    <w:abstractNumId w:val="17"/>
  </w:num>
  <w:num w:numId="41" w16cid:durableId="808523146">
    <w:abstractNumId w:val="20"/>
  </w:num>
  <w:num w:numId="42" w16cid:durableId="1627619229">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APJ (Ana Pukljak)">
    <w15:presenceInfo w15:providerId="AD" w15:userId="S::AAPJ@novonordisk.com::766d5e2b-a3d8-4595-acd6-4d88ecd89aed"/>
  </w15:person>
  <w15:person w15:author="JJZC (Julija Bacic)">
    <w15:presenceInfo w15:providerId="AD" w15:userId="S::JJZC@novonordisk.com::db1a89ee-4102-4b60-98d1-65b6306064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VAULT_ND_093d1929-bc1d-4a91-94cd-a9a5f1adc3d0" w:val=" "/>
    <w:docVar w:name="VAULT_ND_15bbf7cd-32b6-4fef-8e81-63124f7e24dd" w:val=" "/>
    <w:docVar w:name="vault_nd_18bf389d-baf9-4911-b68b-d2e1b944a86c" w:val=" "/>
    <w:docVar w:name="VAULT_ND_2110b63a-4387-44ea-a5f1-9bc05d13b2b5" w:val=" "/>
    <w:docVar w:name="VAULT_ND_32e9d0ae-63ee-4b0a-8cf7-3cde4780e332" w:val=" "/>
    <w:docVar w:name="vault_nd_33bbb828-5eac-43a8-b183-c724045aaea2" w:val=" "/>
    <w:docVar w:name="VAULT_ND_3aef54fa-e033-4754-92c3-497cac056ccf" w:val=" "/>
    <w:docVar w:name="VAULT_ND_4a44222d-d68d-4209-8dce-13011260160d" w:val=" "/>
    <w:docVar w:name="VAULT_ND_4db206c4-b8f5-4158-a557-0ee09c4eec85" w:val=" "/>
    <w:docVar w:name="VAULT_ND_4de390a3-cac9-4237-8050-f9f1d935dae8" w:val=" "/>
    <w:docVar w:name="vault_nd_544e84d0-9c92-4228-910f-b7522919d543" w:val=" "/>
    <w:docVar w:name="VAULT_ND_55441f44-85cc-4756-b01e-8e61f2671447" w:val=" "/>
    <w:docVar w:name="VAULT_ND_5f962675-d774-41e9-af80-ab3e82b24c51" w:val=" "/>
    <w:docVar w:name="VAULT_ND_6542dead-ad7e-4fb5-8a45-d48aeaddca84" w:val=" "/>
    <w:docVar w:name="vault_nd_733c28d2-59f2-469e-bb89-588aaf8447db" w:val=" "/>
    <w:docVar w:name="VAULT_ND_7a0c9fec-2bec-4497-a961-244b3e2f3f8c" w:val=" "/>
    <w:docVar w:name="VAULT_ND_8a88444b-6948-4794-8648-c52c4d146009" w:val=" "/>
    <w:docVar w:name="VAULT_ND_a4c29f24-87c3-4937-8b74-a5b426b9ac66" w:val=" "/>
    <w:docVar w:name="vault_nd_a522ba96-6250-443f-a4b5-0c021c8f2d65" w:val=" "/>
    <w:docVar w:name="VAULT_ND_c6624258-5e1a-4da0-9019-7cf841c3e10e" w:val=" "/>
    <w:docVar w:name="VAULT_ND_e88e0bc6-4802-411f-963b-1d1799095f81" w:val=" "/>
    <w:docVar w:name="vault_nd_f9ecd955-7249-4762-aab8-20b24341ee0d" w:val=" "/>
  </w:docVars>
  <w:rsids>
    <w:rsidRoot w:val="00723F1B"/>
    <w:rsid w:val="0000213C"/>
    <w:rsid w:val="00003122"/>
    <w:rsid w:val="000037B7"/>
    <w:rsid w:val="00006A55"/>
    <w:rsid w:val="000123E9"/>
    <w:rsid w:val="0001650F"/>
    <w:rsid w:val="00016EF3"/>
    <w:rsid w:val="00017BD7"/>
    <w:rsid w:val="00017E88"/>
    <w:rsid w:val="00020651"/>
    <w:rsid w:val="0002193F"/>
    <w:rsid w:val="00021E0A"/>
    <w:rsid w:val="00021E27"/>
    <w:rsid w:val="00023D73"/>
    <w:rsid w:val="00025A5F"/>
    <w:rsid w:val="00025B80"/>
    <w:rsid w:val="00031162"/>
    <w:rsid w:val="00031268"/>
    <w:rsid w:val="00034900"/>
    <w:rsid w:val="00037C21"/>
    <w:rsid w:val="0004197E"/>
    <w:rsid w:val="000427F6"/>
    <w:rsid w:val="00056E88"/>
    <w:rsid w:val="00060717"/>
    <w:rsid w:val="00064CB9"/>
    <w:rsid w:val="00064D22"/>
    <w:rsid w:val="00064D9F"/>
    <w:rsid w:val="0006594B"/>
    <w:rsid w:val="00067A1A"/>
    <w:rsid w:val="000703E1"/>
    <w:rsid w:val="000715D1"/>
    <w:rsid w:val="0007333F"/>
    <w:rsid w:val="00074F1D"/>
    <w:rsid w:val="0007737E"/>
    <w:rsid w:val="0008074C"/>
    <w:rsid w:val="00083A47"/>
    <w:rsid w:val="00084381"/>
    <w:rsid w:val="00084CAF"/>
    <w:rsid w:val="00085247"/>
    <w:rsid w:val="00085721"/>
    <w:rsid w:val="00086A87"/>
    <w:rsid w:val="0008721D"/>
    <w:rsid w:val="0008756A"/>
    <w:rsid w:val="0009156B"/>
    <w:rsid w:val="00091E3F"/>
    <w:rsid w:val="0009202D"/>
    <w:rsid w:val="00092648"/>
    <w:rsid w:val="0009365D"/>
    <w:rsid w:val="00095DF7"/>
    <w:rsid w:val="00096D4E"/>
    <w:rsid w:val="000979F4"/>
    <w:rsid w:val="00097BF9"/>
    <w:rsid w:val="000A29A4"/>
    <w:rsid w:val="000A49E0"/>
    <w:rsid w:val="000A65BF"/>
    <w:rsid w:val="000B2398"/>
    <w:rsid w:val="000B6CBC"/>
    <w:rsid w:val="000C09EA"/>
    <w:rsid w:val="000C2CC7"/>
    <w:rsid w:val="000C5F08"/>
    <w:rsid w:val="000D3907"/>
    <w:rsid w:val="000E071A"/>
    <w:rsid w:val="000E5149"/>
    <w:rsid w:val="000E6198"/>
    <w:rsid w:val="000E6F98"/>
    <w:rsid w:val="000F019F"/>
    <w:rsid w:val="000F1DBD"/>
    <w:rsid w:val="000F70D3"/>
    <w:rsid w:val="000F7253"/>
    <w:rsid w:val="000F7856"/>
    <w:rsid w:val="00100074"/>
    <w:rsid w:val="00100AA6"/>
    <w:rsid w:val="00102648"/>
    <w:rsid w:val="00102F67"/>
    <w:rsid w:val="001064AC"/>
    <w:rsid w:val="001069AD"/>
    <w:rsid w:val="00106EA1"/>
    <w:rsid w:val="0011463A"/>
    <w:rsid w:val="0011752E"/>
    <w:rsid w:val="00121B08"/>
    <w:rsid w:val="00124562"/>
    <w:rsid w:val="0013210A"/>
    <w:rsid w:val="0013364C"/>
    <w:rsid w:val="00133B3C"/>
    <w:rsid w:val="00134FD2"/>
    <w:rsid w:val="00140D86"/>
    <w:rsid w:val="00144DCD"/>
    <w:rsid w:val="001459FE"/>
    <w:rsid w:val="00145EE4"/>
    <w:rsid w:val="00153BC8"/>
    <w:rsid w:val="00155A1B"/>
    <w:rsid w:val="00156533"/>
    <w:rsid w:val="001568B3"/>
    <w:rsid w:val="00157ECA"/>
    <w:rsid w:val="001624AF"/>
    <w:rsid w:val="001655D9"/>
    <w:rsid w:val="001663E9"/>
    <w:rsid w:val="00167919"/>
    <w:rsid w:val="00167E93"/>
    <w:rsid w:val="00170891"/>
    <w:rsid w:val="00171BE1"/>
    <w:rsid w:val="00173207"/>
    <w:rsid w:val="001763B3"/>
    <w:rsid w:val="00177562"/>
    <w:rsid w:val="001809EB"/>
    <w:rsid w:val="00180F7C"/>
    <w:rsid w:val="0018390E"/>
    <w:rsid w:val="00185A33"/>
    <w:rsid w:val="00185A4F"/>
    <w:rsid w:val="001873FE"/>
    <w:rsid w:val="00187F61"/>
    <w:rsid w:val="00190A29"/>
    <w:rsid w:val="0019185C"/>
    <w:rsid w:val="00192CDF"/>
    <w:rsid w:val="00195165"/>
    <w:rsid w:val="00197DE5"/>
    <w:rsid w:val="001B03B1"/>
    <w:rsid w:val="001B5ED3"/>
    <w:rsid w:val="001B7060"/>
    <w:rsid w:val="001C1A94"/>
    <w:rsid w:val="001C210D"/>
    <w:rsid w:val="001C46AA"/>
    <w:rsid w:val="001C49C7"/>
    <w:rsid w:val="001C4F5C"/>
    <w:rsid w:val="001C5A72"/>
    <w:rsid w:val="001C7B1A"/>
    <w:rsid w:val="001D1553"/>
    <w:rsid w:val="001D2085"/>
    <w:rsid w:val="001D210B"/>
    <w:rsid w:val="001D2500"/>
    <w:rsid w:val="001D5AEE"/>
    <w:rsid w:val="001D6B7F"/>
    <w:rsid w:val="001D7E3C"/>
    <w:rsid w:val="001E09DC"/>
    <w:rsid w:val="001E387F"/>
    <w:rsid w:val="001E47EC"/>
    <w:rsid w:val="001E5491"/>
    <w:rsid w:val="001F24AE"/>
    <w:rsid w:val="001F352A"/>
    <w:rsid w:val="001F3D4A"/>
    <w:rsid w:val="001F5B87"/>
    <w:rsid w:val="001F5C29"/>
    <w:rsid w:val="0020097E"/>
    <w:rsid w:val="00201E2A"/>
    <w:rsid w:val="00202390"/>
    <w:rsid w:val="00206F4D"/>
    <w:rsid w:val="00210BD0"/>
    <w:rsid w:val="00210D1D"/>
    <w:rsid w:val="0021149D"/>
    <w:rsid w:val="002176FF"/>
    <w:rsid w:val="00221610"/>
    <w:rsid w:val="00222108"/>
    <w:rsid w:val="00233164"/>
    <w:rsid w:val="00235C9F"/>
    <w:rsid w:val="00236DA5"/>
    <w:rsid w:val="00243BCD"/>
    <w:rsid w:val="00243FCE"/>
    <w:rsid w:val="0024460C"/>
    <w:rsid w:val="002452C3"/>
    <w:rsid w:val="00245C1E"/>
    <w:rsid w:val="00245FF9"/>
    <w:rsid w:val="00250DEC"/>
    <w:rsid w:val="0025184F"/>
    <w:rsid w:val="002546CE"/>
    <w:rsid w:val="002550FC"/>
    <w:rsid w:val="00255BDD"/>
    <w:rsid w:val="00255E16"/>
    <w:rsid w:val="002614F3"/>
    <w:rsid w:val="002646D8"/>
    <w:rsid w:val="00264E74"/>
    <w:rsid w:val="002650FE"/>
    <w:rsid w:val="0026684F"/>
    <w:rsid w:val="00266B1F"/>
    <w:rsid w:val="00267EDF"/>
    <w:rsid w:val="002748A6"/>
    <w:rsid w:val="00275136"/>
    <w:rsid w:val="00277D89"/>
    <w:rsid w:val="0028579F"/>
    <w:rsid w:val="00286206"/>
    <w:rsid w:val="00286BA6"/>
    <w:rsid w:val="00290F78"/>
    <w:rsid w:val="002913F8"/>
    <w:rsid w:val="002948DD"/>
    <w:rsid w:val="002956DD"/>
    <w:rsid w:val="00296ABD"/>
    <w:rsid w:val="002A10C3"/>
    <w:rsid w:val="002A26E2"/>
    <w:rsid w:val="002A7429"/>
    <w:rsid w:val="002A7886"/>
    <w:rsid w:val="002B1990"/>
    <w:rsid w:val="002B255D"/>
    <w:rsid w:val="002B3D56"/>
    <w:rsid w:val="002B5ABD"/>
    <w:rsid w:val="002B665D"/>
    <w:rsid w:val="002C33DA"/>
    <w:rsid w:val="002C70CC"/>
    <w:rsid w:val="002C7682"/>
    <w:rsid w:val="002D02BC"/>
    <w:rsid w:val="002D0348"/>
    <w:rsid w:val="002D185C"/>
    <w:rsid w:val="002D514F"/>
    <w:rsid w:val="002E057D"/>
    <w:rsid w:val="002E0814"/>
    <w:rsid w:val="002E0854"/>
    <w:rsid w:val="002E1289"/>
    <w:rsid w:val="002E3A6C"/>
    <w:rsid w:val="002E4BEF"/>
    <w:rsid w:val="002F3E91"/>
    <w:rsid w:val="002F7A9B"/>
    <w:rsid w:val="002F7E8B"/>
    <w:rsid w:val="002F7F60"/>
    <w:rsid w:val="00302226"/>
    <w:rsid w:val="00314E34"/>
    <w:rsid w:val="003220D5"/>
    <w:rsid w:val="00324887"/>
    <w:rsid w:val="00324F35"/>
    <w:rsid w:val="00326CEB"/>
    <w:rsid w:val="003278E5"/>
    <w:rsid w:val="00333537"/>
    <w:rsid w:val="00333A6C"/>
    <w:rsid w:val="00333FB9"/>
    <w:rsid w:val="00336975"/>
    <w:rsid w:val="00336B74"/>
    <w:rsid w:val="00343043"/>
    <w:rsid w:val="00343526"/>
    <w:rsid w:val="00344997"/>
    <w:rsid w:val="00346A47"/>
    <w:rsid w:val="003514A7"/>
    <w:rsid w:val="00353D40"/>
    <w:rsid w:val="00362A5C"/>
    <w:rsid w:val="003645AE"/>
    <w:rsid w:val="003666EC"/>
    <w:rsid w:val="003718F7"/>
    <w:rsid w:val="00374447"/>
    <w:rsid w:val="00380F91"/>
    <w:rsid w:val="003834B0"/>
    <w:rsid w:val="00386A5D"/>
    <w:rsid w:val="00392394"/>
    <w:rsid w:val="00392A72"/>
    <w:rsid w:val="003936CE"/>
    <w:rsid w:val="00395E94"/>
    <w:rsid w:val="003A1C5C"/>
    <w:rsid w:val="003A3C74"/>
    <w:rsid w:val="003A41A2"/>
    <w:rsid w:val="003A7FDA"/>
    <w:rsid w:val="003B1700"/>
    <w:rsid w:val="003B2B39"/>
    <w:rsid w:val="003B40E4"/>
    <w:rsid w:val="003B4912"/>
    <w:rsid w:val="003B4D83"/>
    <w:rsid w:val="003B5463"/>
    <w:rsid w:val="003B558F"/>
    <w:rsid w:val="003B5A84"/>
    <w:rsid w:val="003B5BD7"/>
    <w:rsid w:val="003C0B63"/>
    <w:rsid w:val="003C13AF"/>
    <w:rsid w:val="003C5500"/>
    <w:rsid w:val="003C5927"/>
    <w:rsid w:val="003D0A6C"/>
    <w:rsid w:val="003D0ACB"/>
    <w:rsid w:val="003D1182"/>
    <w:rsid w:val="003D1C43"/>
    <w:rsid w:val="003D2435"/>
    <w:rsid w:val="003D4015"/>
    <w:rsid w:val="003D42D2"/>
    <w:rsid w:val="003E1698"/>
    <w:rsid w:val="003E416E"/>
    <w:rsid w:val="003E443B"/>
    <w:rsid w:val="003E742C"/>
    <w:rsid w:val="003F115C"/>
    <w:rsid w:val="003F129A"/>
    <w:rsid w:val="003F2601"/>
    <w:rsid w:val="003F6C70"/>
    <w:rsid w:val="00400532"/>
    <w:rsid w:val="004009FD"/>
    <w:rsid w:val="00401D55"/>
    <w:rsid w:val="00402A95"/>
    <w:rsid w:val="00404D10"/>
    <w:rsid w:val="00411949"/>
    <w:rsid w:val="00413451"/>
    <w:rsid w:val="00413AFA"/>
    <w:rsid w:val="00415CA4"/>
    <w:rsid w:val="00415E4C"/>
    <w:rsid w:val="00416202"/>
    <w:rsid w:val="004211F9"/>
    <w:rsid w:val="004221C6"/>
    <w:rsid w:val="00424AA1"/>
    <w:rsid w:val="00425016"/>
    <w:rsid w:val="00426C60"/>
    <w:rsid w:val="00427135"/>
    <w:rsid w:val="004278D1"/>
    <w:rsid w:val="00436F90"/>
    <w:rsid w:val="00437954"/>
    <w:rsid w:val="004401D4"/>
    <w:rsid w:val="004411AA"/>
    <w:rsid w:val="00441AA0"/>
    <w:rsid w:val="00441D1F"/>
    <w:rsid w:val="00443AEF"/>
    <w:rsid w:val="00443D95"/>
    <w:rsid w:val="00444ABE"/>
    <w:rsid w:val="00444BA2"/>
    <w:rsid w:val="004508C7"/>
    <w:rsid w:val="004523C2"/>
    <w:rsid w:val="00452602"/>
    <w:rsid w:val="00453A04"/>
    <w:rsid w:val="004545FE"/>
    <w:rsid w:val="00455B10"/>
    <w:rsid w:val="00456D4E"/>
    <w:rsid w:val="00457F53"/>
    <w:rsid w:val="00461B3E"/>
    <w:rsid w:val="0046240F"/>
    <w:rsid w:val="004639C6"/>
    <w:rsid w:val="004656DF"/>
    <w:rsid w:val="004675BD"/>
    <w:rsid w:val="00471ABE"/>
    <w:rsid w:val="0047260E"/>
    <w:rsid w:val="00472B18"/>
    <w:rsid w:val="00472F67"/>
    <w:rsid w:val="0047402B"/>
    <w:rsid w:val="0047735B"/>
    <w:rsid w:val="00477F77"/>
    <w:rsid w:val="00480541"/>
    <w:rsid w:val="00482271"/>
    <w:rsid w:val="0048372E"/>
    <w:rsid w:val="00484004"/>
    <w:rsid w:val="00485EE0"/>
    <w:rsid w:val="00485EFF"/>
    <w:rsid w:val="00486750"/>
    <w:rsid w:val="00486BD7"/>
    <w:rsid w:val="00487833"/>
    <w:rsid w:val="0049092D"/>
    <w:rsid w:val="00491414"/>
    <w:rsid w:val="004949F6"/>
    <w:rsid w:val="004953C7"/>
    <w:rsid w:val="00495C91"/>
    <w:rsid w:val="00496377"/>
    <w:rsid w:val="00496485"/>
    <w:rsid w:val="00497F7C"/>
    <w:rsid w:val="004A0223"/>
    <w:rsid w:val="004A360E"/>
    <w:rsid w:val="004A389C"/>
    <w:rsid w:val="004A5C68"/>
    <w:rsid w:val="004A6213"/>
    <w:rsid w:val="004A6B3F"/>
    <w:rsid w:val="004A7CCD"/>
    <w:rsid w:val="004B0E75"/>
    <w:rsid w:val="004B15F3"/>
    <w:rsid w:val="004B528E"/>
    <w:rsid w:val="004C1FE6"/>
    <w:rsid w:val="004C397A"/>
    <w:rsid w:val="004C61FD"/>
    <w:rsid w:val="004C7187"/>
    <w:rsid w:val="004C74A2"/>
    <w:rsid w:val="004D3E0B"/>
    <w:rsid w:val="004D4B22"/>
    <w:rsid w:val="004D4BC5"/>
    <w:rsid w:val="004D59B6"/>
    <w:rsid w:val="004E32CE"/>
    <w:rsid w:val="004E5F22"/>
    <w:rsid w:val="004E7066"/>
    <w:rsid w:val="004F03C8"/>
    <w:rsid w:val="004F3D06"/>
    <w:rsid w:val="004F4F17"/>
    <w:rsid w:val="004F7CFD"/>
    <w:rsid w:val="00501D32"/>
    <w:rsid w:val="00501D38"/>
    <w:rsid w:val="00512B83"/>
    <w:rsid w:val="00515B6D"/>
    <w:rsid w:val="00515BB1"/>
    <w:rsid w:val="00524E07"/>
    <w:rsid w:val="0052518B"/>
    <w:rsid w:val="0052696C"/>
    <w:rsid w:val="0053008A"/>
    <w:rsid w:val="00534BA5"/>
    <w:rsid w:val="00537534"/>
    <w:rsid w:val="00541DF4"/>
    <w:rsid w:val="00545999"/>
    <w:rsid w:val="005466CB"/>
    <w:rsid w:val="00547A71"/>
    <w:rsid w:val="005502A2"/>
    <w:rsid w:val="00550432"/>
    <w:rsid w:val="005507AF"/>
    <w:rsid w:val="0055381C"/>
    <w:rsid w:val="00555B81"/>
    <w:rsid w:val="00556EC5"/>
    <w:rsid w:val="005600E2"/>
    <w:rsid w:val="00562F77"/>
    <w:rsid w:val="0056328C"/>
    <w:rsid w:val="00564338"/>
    <w:rsid w:val="0056441B"/>
    <w:rsid w:val="005645EB"/>
    <w:rsid w:val="0056625E"/>
    <w:rsid w:val="00571033"/>
    <w:rsid w:val="005733A7"/>
    <w:rsid w:val="00576C3A"/>
    <w:rsid w:val="00580905"/>
    <w:rsid w:val="005810D3"/>
    <w:rsid w:val="005810F8"/>
    <w:rsid w:val="005821E0"/>
    <w:rsid w:val="0058476B"/>
    <w:rsid w:val="00586774"/>
    <w:rsid w:val="005869A5"/>
    <w:rsid w:val="00591F5D"/>
    <w:rsid w:val="005920E2"/>
    <w:rsid w:val="005955A6"/>
    <w:rsid w:val="00595F80"/>
    <w:rsid w:val="0059621F"/>
    <w:rsid w:val="00596D98"/>
    <w:rsid w:val="005A0A0F"/>
    <w:rsid w:val="005A230E"/>
    <w:rsid w:val="005A2D33"/>
    <w:rsid w:val="005A4CC2"/>
    <w:rsid w:val="005A5A11"/>
    <w:rsid w:val="005A6DEE"/>
    <w:rsid w:val="005B1826"/>
    <w:rsid w:val="005B24AD"/>
    <w:rsid w:val="005B6B5C"/>
    <w:rsid w:val="005B759E"/>
    <w:rsid w:val="005B7999"/>
    <w:rsid w:val="005B7D11"/>
    <w:rsid w:val="005C199F"/>
    <w:rsid w:val="005C3E03"/>
    <w:rsid w:val="005C3F27"/>
    <w:rsid w:val="005C6303"/>
    <w:rsid w:val="005C6906"/>
    <w:rsid w:val="005D1161"/>
    <w:rsid w:val="005D5514"/>
    <w:rsid w:val="005D7EA4"/>
    <w:rsid w:val="005D7EB9"/>
    <w:rsid w:val="005E3948"/>
    <w:rsid w:val="005E445B"/>
    <w:rsid w:val="005E784B"/>
    <w:rsid w:val="005E7B84"/>
    <w:rsid w:val="005F45D5"/>
    <w:rsid w:val="005F505B"/>
    <w:rsid w:val="00600852"/>
    <w:rsid w:val="00602FE1"/>
    <w:rsid w:val="006037EB"/>
    <w:rsid w:val="0060496E"/>
    <w:rsid w:val="00604B81"/>
    <w:rsid w:val="00605862"/>
    <w:rsid w:val="006117E9"/>
    <w:rsid w:val="00617630"/>
    <w:rsid w:val="00620030"/>
    <w:rsid w:val="00622FEE"/>
    <w:rsid w:val="00623B68"/>
    <w:rsid w:val="006304D3"/>
    <w:rsid w:val="006314F3"/>
    <w:rsid w:val="00633943"/>
    <w:rsid w:val="00637F97"/>
    <w:rsid w:val="006409F9"/>
    <w:rsid w:val="00643326"/>
    <w:rsid w:val="00643A95"/>
    <w:rsid w:val="00646EE5"/>
    <w:rsid w:val="0065165E"/>
    <w:rsid w:val="006553D1"/>
    <w:rsid w:val="00656105"/>
    <w:rsid w:val="00660A3E"/>
    <w:rsid w:val="00663F70"/>
    <w:rsid w:val="00664A01"/>
    <w:rsid w:val="00665D88"/>
    <w:rsid w:val="00666479"/>
    <w:rsid w:val="00670880"/>
    <w:rsid w:val="00672F93"/>
    <w:rsid w:val="00675972"/>
    <w:rsid w:val="00681B07"/>
    <w:rsid w:val="00684C0A"/>
    <w:rsid w:val="00685D2B"/>
    <w:rsid w:val="006860E0"/>
    <w:rsid w:val="00686C5C"/>
    <w:rsid w:val="00692133"/>
    <w:rsid w:val="0069337D"/>
    <w:rsid w:val="00694258"/>
    <w:rsid w:val="00695CED"/>
    <w:rsid w:val="00696396"/>
    <w:rsid w:val="00696433"/>
    <w:rsid w:val="006976BD"/>
    <w:rsid w:val="00697B57"/>
    <w:rsid w:val="006A1BAD"/>
    <w:rsid w:val="006A325E"/>
    <w:rsid w:val="006A5C6F"/>
    <w:rsid w:val="006A72C1"/>
    <w:rsid w:val="006A797B"/>
    <w:rsid w:val="006B30AB"/>
    <w:rsid w:val="006B45D1"/>
    <w:rsid w:val="006B530B"/>
    <w:rsid w:val="006B7A19"/>
    <w:rsid w:val="006C08ED"/>
    <w:rsid w:val="006C122D"/>
    <w:rsid w:val="006C122E"/>
    <w:rsid w:val="006C2C09"/>
    <w:rsid w:val="006C35B8"/>
    <w:rsid w:val="006C4EEC"/>
    <w:rsid w:val="006C5C4D"/>
    <w:rsid w:val="006D05E9"/>
    <w:rsid w:val="006D0BAF"/>
    <w:rsid w:val="006D2044"/>
    <w:rsid w:val="006D3592"/>
    <w:rsid w:val="006D5F39"/>
    <w:rsid w:val="006D617B"/>
    <w:rsid w:val="006D6F67"/>
    <w:rsid w:val="006E04DF"/>
    <w:rsid w:val="006E194A"/>
    <w:rsid w:val="006E7473"/>
    <w:rsid w:val="006F07C1"/>
    <w:rsid w:val="006F1781"/>
    <w:rsid w:val="006F18DB"/>
    <w:rsid w:val="006F24EE"/>
    <w:rsid w:val="006F48E0"/>
    <w:rsid w:val="006F4F7A"/>
    <w:rsid w:val="006F7617"/>
    <w:rsid w:val="0070017B"/>
    <w:rsid w:val="00700C26"/>
    <w:rsid w:val="0070344D"/>
    <w:rsid w:val="00705D2B"/>
    <w:rsid w:val="00706519"/>
    <w:rsid w:val="00712008"/>
    <w:rsid w:val="007174D3"/>
    <w:rsid w:val="0071781B"/>
    <w:rsid w:val="007237AA"/>
    <w:rsid w:val="00723F1B"/>
    <w:rsid w:val="00725289"/>
    <w:rsid w:val="0072652C"/>
    <w:rsid w:val="00727D35"/>
    <w:rsid w:val="007368C3"/>
    <w:rsid w:val="00740443"/>
    <w:rsid w:val="00745AD4"/>
    <w:rsid w:val="00747B6B"/>
    <w:rsid w:val="007558A9"/>
    <w:rsid w:val="00757472"/>
    <w:rsid w:val="007579B2"/>
    <w:rsid w:val="007644B8"/>
    <w:rsid w:val="00766D1B"/>
    <w:rsid w:val="00766EA5"/>
    <w:rsid w:val="0076748D"/>
    <w:rsid w:val="00771DE8"/>
    <w:rsid w:val="007736DE"/>
    <w:rsid w:val="007748E3"/>
    <w:rsid w:val="00774A9D"/>
    <w:rsid w:val="00776BF0"/>
    <w:rsid w:val="007770FB"/>
    <w:rsid w:val="00777921"/>
    <w:rsid w:val="00781FC9"/>
    <w:rsid w:val="0078293A"/>
    <w:rsid w:val="00784D64"/>
    <w:rsid w:val="00790079"/>
    <w:rsid w:val="00791BDA"/>
    <w:rsid w:val="00791DB4"/>
    <w:rsid w:val="00793413"/>
    <w:rsid w:val="007941FE"/>
    <w:rsid w:val="00794BA4"/>
    <w:rsid w:val="00795290"/>
    <w:rsid w:val="007958DD"/>
    <w:rsid w:val="00796C32"/>
    <w:rsid w:val="007A0438"/>
    <w:rsid w:val="007A1E6A"/>
    <w:rsid w:val="007A5AE4"/>
    <w:rsid w:val="007A6473"/>
    <w:rsid w:val="007A6F73"/>
    <w:rsid w:val="007B0C8F"/>
    <w:rsid w:val="007B1F27"/>
    <w:rsid w:val="007B2115"/>
    <w:rsid w:val="007B2785"/>
    <w:rsid w:val="007B7380"/>
    <w:rsid w:val="007C3F88"/>
    <w:rsid w:val="007C45DA"/>
    <w:rsid w:val="007C47A0"/>
    <w:rsid w:val="007D07EC"/>
    <w:rsid w:val="007D3750"/>
    <w:rsid w:val="007D504A"/>
    <w:rsid w:val="007D67B5"/>
    <w:rsid w:val="007D7DDD"/>
    <w:rsid w:val="007E1EB7"/>
    <w:rsid w:val="007E28A0"/>
    <w:rsid w:val="007E34AD"/>
    <w:rsid w:val="007E4180"/>
    <w:rsid w:val="007E7F2D"/>
    <w:rsid w:val="007F0D1B"/>
    <w:rsid w:val="007F133D"/>
    <w:rsid w:val="007F1BB5"/>
    <w:rsid w:val="0080314E"/>
    <w:rsid w:val="0080445E"/>
    <w:rsid w:val="00804730"/>
    <w:rsid w:val="00804816"/>
    <w:rsid w:val="00805497"/>
    <w:rsid w:val="00806898"/>
    <w:rsid w:val="008144AD"/>
    <w:rsid w:val="008155BC"/>
    <w:rsid w:val="00816245"/>
    <w:rsid w:val="008165EF"/>
    <w:rsid w:val="0081678D"/>
    <w:rsid w:val="00817484"/>
    <w:rsid w:val="00817B9C"/>
    <w:rsid w:val="00820C12"/>
    <w:rsid w:val="008226A6"/>
    <w:rsid w:val="00822FE1"/>
    <w:rsid w:val="00831E89"/>
    <w:rsid w:val="00836D39"/>
    <w:rsid w:val="0084066D"/>
    <w:rsid w:val="00840C0B"/>
    <w:rsid w:val="00842B75"/>
    <w:rsid w:val="00842C66"/>
    <w:rsid w:val="00847015"/>
    <w:rsid w:val="0085045A"/>
    <w:rsid w:val="00851E98"/>
    <w:rsid w:val="00855B6C"/>
    <w:rsid w:val="00860271"/>
    <w:rsid w:val="008613B4"/>
    <w:rsid w:val="00870A94"/>
    <w:rsid w:val="00874A2A"/>
    <w:rsid w:val="00874C8E"/>
    <w:rsid w:val="00882AE7"/>
    <w:rsid w:val="0089049C"/>
    <w:rsid w:val="00891174"/>
    <w:rsid w:val="00893105"/>
    <w:rsid w:val="00894AAC"/>
    <w:rsid w:val="00895002"/>
    <w:rsid w:val="008A0D4E"/>
    <w:rsid w:val="008A316F"/>
    <w:rsid w:val="008A34C5"/>
    <w:rsid w:val="008A6215"/>
    <w:rsid w:val="008A775E"/>
    <w:rsid w:val="008B05E1"/>
    <w:rsid w:val="008B2928"/>
    <w:rsid w:val="008B3AD4"/>
    <w:rsid w:val="008B3FB1"/>
    <w:rsid w:val="008B5981"/>
    <w:rsid w:val="008C0509"/>
    <w:rsid w:val="008C3603"/>
    <w:rsid w:val="008C391A"/>
    <w:rsid w:val="008C51EB"/>
    <w:rsid w:val="008C6FF4"/>
    <w:rsid w:val="008D0E9A"/>
    <w:rsid w:val="008D0F3F"/>
    <w:rsid w:val="008D241C"/>
    <w:rsid w:val="008E1786"/>
    <w:rsid w:val="008E1EF9"/>
    <w:rsid w:val="008E29FC"/>
    <w:rsid w:val="008E5EEC"/>
    <w:rsid w:val="008F1F05"/>
    <w:rsid w:val="008F20D7"/>
    <w:rsid w:val="008F2672"/>
    <w:rsid w:val="008F2A3D"/>
    <w:rsid w:val="008F4829"/>
    <w:rsid w:val="008F5CED"/>
    <w:rsid w:val="008F6069"/>
    <w:rsid w:val="00901089"/>
    <w:rsid w:val="00904A6F"/>
    <w:rsid w:val="00910F52"/>
    <w:rsid w:val="00911483"/>
    <w:rsid w:val="009127A1"/>
    <w:rsid w:val="009127EB"/>
    <w:rsid w:val="00912B5A"/>
    <w:rsid w:val="00912DE5"/>
    <w:rsid w:val="00914895"/>
    <w:rsid w:val="00914F1E"/>
    <w:rsid w:val="00915898"/>
    <w:rsid w:val="00920FA1"/>
    <w:rsid w:val="009238F4"/>
    <w:rsid w:val="00923D17"/>
    <w:rsid w:val="009267DB"/>
    <w:rsid w:val="00927238"/>
    <w:rsid w:val="00931740"/>
    <w:rsid w:val="00931BF6"/>
    <w:rsid w:val="009324B4"/>
    <w:rsid w:val="009325E5"/>
    <w:rsid w:val="00932E5F"/>
    <w:rsid w:val="00933BC3"/>
    <w:rsid w:val="00933DD8"/>
    <w:rsid w:val="00934F1D"/>
    <w:rsid w:val="009356F9"/>
    <w:rsid w:val="009415C1"/>
    <w:rsid w:val="00945835"/>
    <w:rsid w:val="00945B00"/>
    <w:rsid w:val="00945F14"/>
    <w:rsid w:val="009470EE"/>
    <w:rsid w:val="00951F35"/>
    <w:rsid w:val="009521EB"/>
    <w:rsid w:val="009537F6"/>
    <w:rsid w:val="009570E4"/>
    <w:rsid w:val="00960DEB"/>
    <w:rsid w:val="00963535"/>
    <w:rsid w:val="009657B3"/>
    <w:rsid w:val="00966E10"/>
    <w:rsid w:val="00966E68"/>
    <w:rsid w:val="009676FA"/>
    <w:rsid w:val="00970DDA"/>
    <w:rsid w:val="009759A6"/>
    <w:rsid w:val="00976259"/>
    <w:rsid w:val="00977EE9"/>
    <w:rsid w:val="009821C8"/>
    <w:rsid w:val="00983841"/>
    <w:rsid w:val="0098743B"/>
    <w:rsid w:val="00992F83"/>
    <w:rsid w:val="009959AF"/>
    <w:rsid w:val="00996920"/>
    <w:rsid w:val="009A0992"/>
    <w:rsid w:val="009A14E8"/>
    <w:rsid w:val="009A1BA0"/>
    <w:rsid w:val="009A659F"/>
    <w:rsid w:val="009A6AA0"/>
    <w:rsid w:val="009A74E2"/>
    <w:rsid w:val="009A7853"/>
    <w:rsid w:val="009B0D33"/>
    <w:rsid w:val="009B0E0D"/>
    <w:rsid w:val="009B5390"/>
    <w:rsid w:val="009B6AED"/>
    <w:rsid w:val="009B70CB"/>
    <w:rsid w:val="009B7F77"/>
    <w:rsid w:val="009C2E6B"/>
    <w:rsid w:val="009C5092"/>
    <w:rsid w:val="009C7192"/>
    <w:rsid w:val="009D2E7B"/>
    <w:rsid w:val="009D75B0"/>
    <w:rsid w:val="009E13FB"/>
    <w:rsid w:val="009E42EF"/>
    <w:rsid w:val="009E5C38"/>
    <w:rsid w:val="009F2708"/>
    <w:rsid w:val="009F49F0"/>
    <w:rsid w:val="009F4DA5"/>
    <w:rsid w:val="009F52F3"/>
    <w:rsid w:val="009F6D85"/>
    <w:rsid w:val="009F716B"/>
    <w:rsid w:val="009F787D"/>
    <w:rsid w:val="00A01046"/>
    <w:rsid w:val="00A0626F"/>
    <w:rsid w:val="00A07001"/>
    <w:rsid w:val="00A1199E"/>
    <w:rsid w:val="00A12EBD"/>
    <w:rsid w:val="00A15983"/>
    <w:rsid w:val="00A17993"/>
    <w:rsid w:val="00A21DEB"/>
    <w:rsid w:val="00A23E22"/>
    <w:rsid w:val="00A27341"/>
    <w:rsid w:val="00A30874"/>
    <w:rsid w:val="00A355EE"/>
    <w:rsid w:val="00A37710"/>
    <w:rsid w:val="00A42B83"/>
    <w:rsid w:val="00A43523"/>
    <w:rsid w:val="00A44183"/>
    <w:rsid w:val="00A44419"/>
    <w:rsid w:val="00A44D49"/>
    <w:rsid w:val="00A4534E"/>
    <w:rsid w:val="00A46735"/>
    <w:rsid w:val="00A51589"/>
    <w:rsid w:val="00A52EB6"/>
    <w:rsid w:val="00A54104"/>
    <w:rsid w:val="00A56737"/>
    <w:rsid w:val="00A610EF"/>
    <w:rsid w:val="00A632FB"/>
    <w:rsid w:val="00A6700B"/>
    <w:rsid w:val="00A67614"/>
    <w:rsid w:val="00A71BF9"/>
    <w:rsid w:val="00A74098"/>
    <w:rsid w:val="00A74D70"/>
    <w:rsid w:val="00A76FA4"/>
    <w:rsid w:val="00A82777"/>
    <w:rsid w:val="00A83F35"/>
    <w:rsid w:val="00A84861"/>
    <w:rsid w:val="00A87B03"/>
    <w:rsid w:val="00A9486C"/>
    <w:rsid w:val="00A95D7F"/>
    <w:rsid w:val="00A96C95"/>
    <w:rsid w:val="00AA070C"/>
    <w:rsid w:val="00AA0899"/>
    <w:rsid w:val="00AA2A1E"/>
    <w:rsid w:val="00AB25B4"/>
    <w:rsid w:val="00AB507D"/>
    <w:rsid w:val="00AB6156"/>
    <w:rsid w:val="00AB7681"/>
    <w:rsid w:val="00AC2656"/>
    <w:rsid w:val="00AC3124"/>
    <w:rsid w:val="00AC374C"/>
    <w:rsid w:val="00AC3C33"/>
    <w:rsid w:val="00AC5EA6"/>
    <w:rsid w:val="00AD0BFC"/>
    <w:rsid w:val="00AD197B"/>
    <w:rsid w:val="00AD205C"/>
    <w:rsid w:val="00AD3B2F"/>
    <w:rsid w:val="00AD4262"/>
    <w:rsid w:val="00AD6A89"/>
    <w:rsid w:val="00AD7AB1"/>
    <w:rsid w:val="00AE0B29"/>
    <w:rsid w:val="00AE11E7"/>
    <w:rsid w:val="00AE3476"/>
    <w:rsid w:val="00AE530E"/>
    <w:rsid w:val="00AE66E5"/>
    <w:rsid w:val="00AE7E68"/>
    <w:rsid w:val="00AF0662"/>
    <w:rsid w:val="00AF1491"/>
    <w:rsid w:val="00AF3271"/>
    <w:rsid w:val="00AF4E05"/>
    <w:rsid w:val="00AF53EF"/>
    <w:rsid w:val="00AF5FC6"/>
    <w:rsid w:val="00B001F9"/>
    <w:rsid w:val="00B03479"/>
    <w:rsid w:val="00B045A2"/>
    <w:rsid w:val="00B045A5"/>
    <w:rsid w:val="00B05020"/>
    <w:rsid w:val="00B06137"/>
    <w:rsid w:val="00B07511"/>
    <w:rsid w:val="00B115BC"/>
    <w:rsid w:val="00B17085"/>
    <w:rsid w:val="00B17989"/>
    <w:rsid w:val="00B20CE9"/>
    <w:rsid w:val="00B21038"/>
    <w:rsid w:val="00B228CD"/>
    <w:rsid w:val="00B23FC0"/>
    <w:rsid w:val="00B253AE"/>
    <w:rsid w:val="00B3143D"/>
    <w:rsid w:val="00B35AA2"/>
    <w:rsid w:val="00B42091"/>
    <w:rsid w:val="00B43168"/>
    <w:rsid w:val="00B46AD5"/>
    <w:rsid w:val="00B46D68"/>
    <w:rsid w:val="00B5081A"/>
    <w:rsid w:val="00B53A6D"/>
    <w:rsid w:val="00B5537C"/>
    <w:rsid w:val="00B57E7F"/>
    <w:rsid w:val="00B6133E"/>
    <w:rsid w:val="00B63630"/>
    <w:rsid w:val="00B636A0"/>
    <w:rsid w:val="00B6554D"/>
    <w:rsid w:val="00B66B26"/>
    <w:rsid w:val="00B673F6"/>
    <w:rsid w:val="00B71DDA"/>
    <w:rsid w:val="00B72DEA"/>
    <w:rsid w:val="00B731E5"/>
    <w:rsid w:val="00B742C9"/>
    <w:rsid w:val="00B75BD8"/>
    <w:rsid w:val="00B77360"/>
    <w:rsid w:val="00B8033C"/>
    <w:rsid w:val="00B8194E"/>
    <w:rsid w:val="00B81D95"/>
    <w:rsid w:val="00B8546F"/>
    <w:rsid w:val="00B864DF"/>
    <w:rsid w:val="00B91C91"/>
    <w:rsid w:val="00B93361"/>
    <w:rsid w:val="00B94E8A"/>
    <w:rsid w:val="00B95F15"/>
    <w:rsid w:val="00B9674B"/>
    <w:rsid w:val="00BA15BC"/>
    <w:rsid w:val="00BA459D"/>
    <w:rsid w:val="00BA5A91"/>
    <w:rsid w:val="00BA5DE2"/>
    <w:rsid w:val="00BB19CC"/>
    <w:rsid w:val="00BB1D32"/>
    <w:rsid w:val="00BB503F"/>
    <w:rsid w:val="00BB512B"/>
    <w:rsid w:val="00BB5893"/>
    <w:rsid w:val="00BC08B4"/>
    <w:rsid w:val="00BC54D7"/>
    <w:rsid w:val="00BD2CFD"/>
    <w:rsid w:val="00BD4376"/>
    <w:rsid w:val="00BD649D"/>
    <w:rsid w:val="00BD6A4F"/>
    <w:rsid w:val="00BE14EC"/>
    <w:rsid w:val="00BE2DDA"/>
    <w:rsid w:val="00BE391C"/>
    <w:rsid w:val="00BF035D"/>
    <w:rsid w:val="00BF1A6F"/>
    <w:rsid w:val="00BF2F8A"/>
    <w:rsid w:val="00BF4CC0"/>
    <w:rsid w:val="00BF6763"/>
    <w:rsid w:val="00BF6E2F"/>
    <w:rsid w:val="00C00AFE"/>
    <w:rsid w:val="00C04853"/>
    <w:rsid w:val="00C0570F"/>
    <w:rsid w:val="00C06859"/>
    <w:rsid w:val="00C107FA"/>
    <w:rsid w:val="00C113D0"/>
    <w:rsid w:val="00C13718"/>
    <w:rsid w:val="00C13993"/>
    <w:rsid w:val="00C21CF1"/>
    <w:rsid w:val="00C24AA9"/>
    <w:rsid w:val="00C25019"/>
    <w:rsid w:val="00C25C26"/>
    <w:rsid w:val="00C30FB7"/>
    <w:rsid w:val="00C4066E"/>
    <w:rsid w:val="00C40B9C"/>
    <w:rsid w:val="00C42585"/>
    <w:rsid w:val="00C42CD2"/>
    <w:rsid w:val="00C47D7F"/>
    <w:rsid w:val="00C52D72"/>
    <w:rsid w:val="00C53810"/>
    <w:rsid w:val="00C54689"/>
    <w:rsid w:val="00C55E61"/>
    <w:rsid w:val="00C56480"/>
    <w:rsid w:val="00C57C5D"/>
    <w:rsid w:val="00C60377"/>
    <w:rsid w:val="00C613E1"/>
    <w:rsid w:val="00C6145F"/>
    <w:rsid w:val="00C62D07"/>
    <w:rsid w:val="00C62D27"/>
    <w:rsid w:val="00C67DBB"/>
    <w:rsid w:val="00C70C28"/>
    <w:rsid w:val="00C72E07"/>
    <w:rsid w:val="00C74D35"/>
    <w:rsid w:val="00C76800"/>
    <w:rsid w:val="00C81326"/>
    <w:rsid w:val="00C81382"/>
    <w:rsid w:val="00C919B2"/>
    <w:rsid w:val="00C9202C"/>
    <w:rsid w:val="00C924DC"/>
    <w:rsid w:val="00C95099"/>
    <w:rsid w:val="00C966F2"/>
    <w:rsid w:val="00C97B0D"/>
    <w:rsid w:val="00CA54A0"/>
    <w:rsid w:val="00CB0ADF"/>
    <w:rsid w:val="00CB42A0"/>
    <w:rsid w:val="00CB4444"/>
    <w:rsid w:val="00CB6258"/>
    <w:rsid w:val="00CC0E69"/>
    <w:rsid w:val="00CC5580"/>
    <w:rsid w:val="00CC6629"/>
    <w:rsid w:val="00CD1207"/>
    <w:rsid w:val="00CD1F29"/>
    <w:rsid w:val="00CD4D78"/>
    <w:rsid w:val="00CD630A"/>
    <w:rsid w:val="00CE150E"/>
    <w:rsid w:val="00CE4508"/>
    <w:rsid w:val="00CE73BA"/>
    <w:rsid w:val="00CF7102"/>
    <w:rsid w:val="00D02C6A"/>
    <w:rsid w:val="00D05732"/>
    <w:rsid w:val="00D0650D"/>
    <w:rsid w:val="00D11534"/>
    <w:rsid w:val="00D11F22"/>
    <w:rsid w:val="00D22598"/>
    <w:rsid w:val="00D23C5F"/>
    <w:rsid w:val="00D23E07"/>
    <w:rsid w:val="00D247D8"/>
    <w:rsid w:val="00D31C26"/>
    <w:rsid w:val="00D34000"/>
    <w:rsid w:val="00D354A2"/>
    <w:rsid w:val="00D35AA6"/>
    <w:rsid w:val="00D40501"/>
    <w:rsid w:val="00D410B4"/>
    <w:rsid w:val="00D44C0C"/>
    <w:rsid w:val="00D461BE"/>
    <w:rsid w:val="00D46633"/>
    <w:rsid w:val="00D46783"/>
    <w:rsid w:val="00D52F6E"/>
    <w:rsid w:val="00D53F48"/>
    <w:rsid w:val="00D55D17"/>
    <w:rsid w:val="00D5709F"/>
    <w:rsid w:val="00D57704"/>
    <w:rsid w:val="00D613E2"/>
    <w:rsid w:val="00D63EE3"/>
    <w:rsid w:val="00D66C9A"/>
    <w:rsid w:val="00D672D2"/>
    <w:rsid w:val="00D772A6"/>
    <w:rsid w:val="00D8136F"/>
    <w:rsid w:val="00D819F9"/>
    <w:rsid w:val="00D83324"/>
    <w:rsid w:val="00D83327"/>
    <w:rsid w:val="00D8479E"/>
    <w:rsid w:val="00D860F9"/>
    <w:rsid w:val="00D86AE2"/>
    <w:rsid w:val="00D92161"/>
    <w:rsid w:val="00D96B5D"/>
    <w:rsid w:val="00D97765"/>
    <w:rsid w:val="00DA053D"/>
    <w:rsid w:val="00DA352A"/>
    <w:rsid w:val="00DA3A1B"/>
    <w:rsid w:val="00DA7648"/>
    <w:rsid w:val="00DB2576"/>
    <w:rsid w:val="00DB2578"/>
    <w:rsid w:val="00DB4DF3"/>
    <w:rsid w:val="00DB7748"/>
    <w:rsid w:val="00DC2E2E"/>
    <w:rsid w:val="00DC533C"/>
    <w:rsid w:val="00DC713E"/>
    <w:rsid w:val="00DC7FBC"/>
    <w:rsid w:val="00DD1132"/>
    <w:rsid w:val="00DE1037"/>
    <w:rsid w:val="00DE1D95"/>
    <w:rsid w:val="00DE2BAE"/>
    <w:rsid w:val="00DE3CAC"/>
    <w:rsid w:val="00DF0CD6"/>
    <w:rsid w:val="00DF2877"/>
    <w:rsid w:val="00DF5D67"/>
    <w:rsid w:val="00DF6B77"/>
    <w:rsid w:val="00E02EEC"/>
    <w:rsid w:val="00E05800"/>
    <w:rsid w:val="00E105F3"/>
    <w:rsid w:val="00E10892"/>
    <w:rsid w:val="00E11C62"/>
    <w:rsid w:val="00E13379"/>
    <w:rsid w:val="00E1352B"/>
    <w:rsid w:val="00E14797"/>
    <w:rsid w:val="00E14BAD"/>
    <w:rsid w:val="00E155D1"/>
    <w:rsid w:val="00E16F36"/>
    <w:rsid w:val="00E20B59"/>
    <w:rsid w:val="00E211CE"/>
    <w:rsid w:val="00E23909"/>
    <w:rsid w:val="00E2402D"/>
    <w:rsid w:val="00E26FE8"/>
    <w:rsid w:val="00E30ABC"/>
    <w:rsid w:val="00E323A8"/>
    <w:rsid w:val="00E32A42"/>
    <w:rsid w:val="00E36836"/>
    <w:rsid w:val="00E37EE3"/>
    <w:rsid w:val="00E42436"/>
    <w:rsid w:val="00E454F9"/>
    <w:rsid w:val="00E4559B"/>
    <w:rsid w:val="00E4658A"/>
    <w:rsid w:val="00E4680F"/>
    <w:rsid w:val="00E517C6"/>
    <w:rsid w:val="00E51BAF"/>
    <w:rsid w:val="00E5250F"/>
    <w:rsid w:val="00E52587"/>
    <w:rsid w:val="00E54B98"/>
    <w:rsid w:val="00E55C7C"/>
    <w:rsid w:val="00E56A5F"/>
    <w:rsid w:val="00E57524"/>
    <w:rsid w:val="00E57D0C"/>
    <w:rsid w:val="00E57F4A"/>
    <w:rsid w:val="00E61B23"/>
    <w:rsid w:val="00E6447B"/>
    <w:rsid w:val="00E672DB"/>
    <w:rsid w:val="00E70116"/>
    <w:rsid w:val="00E71331"/>
    <w:rsid w:val="00E7684D"/>
    <w:rsid w:val="00E839C9"/>
    <w:rsid w:val="00E8448F"/>
    <w:rsid w:val="00E847D2"/>
    <w:rsid w:val="00E84C0A"/>
    <w:rsid w:val="00E84C93"/>
    <w:rsid w:val="00E84DB1"/>
    <w:rsid w:val="00E84E9A"/>
    <w:rsid w:val="00E862CC"/>
    <w:rsid w:val="00E86852"/>
    <w:rsid w:val="00E9002D"/>
    <w:rsid w:val="00E9174C"/>
    <w:rsid w:val="00E953AA"/>
    <w:rsid w:val="00EA1167"/>
    <w:rsid w:val="00EA2008"/>
    <w:rsid w:val="00EA23DD"/>
    <w:rsid w:val="00EA4883"/>
    <w:rsid w:val="00EA7354"/>
    <w:rsid w:val="00EB37BB"/>
    <w:rsid w:val="00EB6584"/>
    <w:rsid w:val="00EC46E2"/>
    <w:rsid w:val="00EC475B"/>
    <w:rsid w:val="00EC61F0"/>
    <w:rsid w:val="00EC63F7"/>
    <w:rsid w:val="00EC6A6B"/>
    <w:rsid w:val="00EC6E42"/>
    <w:rsid w:val="00EC7364"/>
    <w:rsid w:val="00EC74AF"/>
    <w:rsid w:val="00EC7C2C"/>
    <w:rsid w:val="00ED058B"/>
    <w:rsid w:val="00ED690C"/>
    <w:rsid w:val="00ED6B70"/>
    <w:rsid w:val="00EE0396"/>
    <w:rsid w:val="00EE2640"/>
    <w:rsid w:val="00EE4932"/>
    <w:rsid w:val="00EE6086"/>
    <w:rsid w:val="00EE67FD"/>
    <w:rsid w:val="00EF6194"/>
    <w:rsid w:val="00F024F6"/>
    <w:rsid w:val="00F03E86"/>
    <w:rsid w:val="00F05088"/>
    <w:rsid w:val="00F0575E"/>
    <w:rsid w:val="00F05CBF"/>
    <w:rsid w:val="00F12699"/>
    <w:rsid w:val="00F147C5"/>
    <w:rsid w:val="00F154AF"/>
    <w:rsid w:val="00F17D8E"/>
    <w:rsid w:val="00F20924"/>
    <w:rsid w:val="00F216D7"/>
    <w:rsid w:val="00F24203"/>
    <w:rsid w:val="00F24A56"/>
    <w:rsid w:val="00F25621"/>
    <w:rsid w:val="00F25976"/>
    <w:rsid w:val="00F27655"/>
    <w:rsid w:val="00F27F0E"/>
    <w:rsid w:val="00F3078C"/>
    <w:rsid w:val="00F30D50"/>
    <w:rsid w:val="00F34101"/>
    <w:rsid w:val="00F42E7D"/>
    <w:rsid w:val="00F438D9"/>
    <w:rsid w:val="00F43C22"/>
    <w:rsid w:val="00F441B2"/>
    <w:rsid w:val="00F45246"/>
    <w:rsid w:val="00F50EE0"/>
    <w:rsid w:val="00F5141C"/>
    <w:rsid w:val="00F5389D"/>
    <w:rsid w:val="00F544BF"/>
    <w:rsid w:val="00F56177"/>
    <w:rsid w:val="00F57595"/>
    <w:rsid w:val="00F62659"/>
    <w:rsid w:val="00F63F67"/>
    <w:rsid w:val="00F6452E"/>
    <w:rsid w:val="00F657DF"/>
    <w:rsid w:val="00F71090"/>
    <w:rsid w:val="00F824DC"/>
    <w:rsid w:val="00F92B04"/>
    <w:rsid w:val="00F93655"/>
    <w:rsid w:val="00F93A30"/>
    <w:rsid w:val="00FA075C"/>
    <w:rsid w:val="00FA1F15"/>
    <w:rsid w:val="00FB1762"/>
    <w:rsid w:val="00FB1E0E"/>
    <w:rsid w:val="00FB4700"/>
    <w:rsid w:val="00FB7225"/>
    <w:rsid w:val="00FB7AD2"/>
    <w:rsid w:val="00FC15D8"/>
    <w:rsid w:val="00FD0649"/>
    <w:rsid w:val="00FD26E4"/>
    <w:rsid w:val="00FD5E4C"/>
    <w:rsid w:val="00FE0FBC"/>
    <w:rsid w:val="00FE63CD"/>
    <w:rsid w:val="00FE67CC"/>
    <w:rsid w:val="00FE6BDE"/>
    <w:rsid w:val="00FE6E61"/>
    <w:rsid w:val="00FF1553"/>
    <w:rsid w:val="00FF2315"/>
    <w:rsid w:val="00FF3D20"/>
    <w:rsid w:val="00FF4D9C"/>
    <w:rsid w:val="00FF51F9"/>
    <w:rsid w:val="00FF6432"/>
    <w:rsid w:val="00FF690C"/>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ersonName"/>
  <w:shapeDefaults>
    <o:shapedefaults v:ext="edit" spidmax="2050"/>
    <o:shapelayout v:ext="edit">
      <o:idmap v:ext="edit" data="2"/>
    </o:shapelayout>
  </w:shapeDefaults>
  <w:decimalSymbol w:val=","/>
  <w:listSeparator w:val=";"/>
  <w14:docId w14:val="258E8BB1"/>
  <w15:docId w15:val="{04441D7E-49B5-41F9-885D-EC74426EA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165E"/>
    <w:pPr>
      <w:tabs>
        <w:tab w:val="left" w:pos="567"/>
      </w:tabs>
      <w:suppressAutoHyphens/>
    </w:pPr>
    <w:rPr>
      <w:noProof/>
      <w:sz w:val="22"/>
      <w:szCs w:val="24"/>
      <w:lang w:val="en-US" w:eastAsia="en-US"/>
    </w:rPr>
  </w:style>
  <w:style w:type="paragraph" w:styleId="Heading1">
    <w:name w:val="heading 1"/>
    <w:basedOn w:val="Normal"/>
    <w:next w:val="Normal"/>
    <w:qFormat/>
    <w:rsid w:val="00723F1B"/>
    <w:pPr>
      <w:keepNext/>
      <w:tabs>
        <w:tab w:val="left" w:pos="0"/>
      </w:tabs>
      <w:jc w:val="both"/>
      <w:outlineLvl w:val="0"/>
    </w:pPr>
    <w:rPr>
      <w:rFonts w:ascii="Arial" w:hAnsi="Arial"/>
      <w:b/>
      <w:bCs/>
      <w:iCs/>
      <w:szCs w:val="20"/>
    </w:rPr>
  </w:style>
  <w:style w:type="paragraph" w:styleId="Heading2">
    <w:name w:val="heading 2"/>
    <w:basedOn w:val="Normal"/>
    <w:next w:val="Normal"/>
    <w:qFormat/>
    <w:rsid w:val="00723F1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F12699"/>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F12699"/>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F12699"/>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F12699"/>
    <w:p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F12699"/>
    <w:pPr>
      <w:spacing w:before="240" w:after="60"/>
      <w:outlineLvl w:val="6"/>
    </w:pPr>
    <w:rPr>
      <w:rFonts w:ascii="Calibri" w:hAnsi="Calibri"/>
      <w:sz w:val="24"/>
    </w:rPr>
  </w:style>
  <w:style w:type="paragraph" w:styleId="Heading8">
    <w:name w:val="heading 8"/>
    <w:basedOn w:val="Normal"/>
    <w:next w:val="Normal"/>
    <w:link w:val="Heading8Char"/>
    <w:semiHidden/>
    <w:unhideWhenUsed/>
    <w:qFormat/>
    <w:rsid w:val="00F12699"/>
    <w:pPr>
      <w:spacing w:before="240" w:after="60"/>
      <w:outlineLvl w:val="7"/>
    </w:pPr>
    <w:rPr>
      <w:rFonts w:ascii="Calibri" w:hAnsi="Calibri"/>
      <w:i/>
      <w:iCs/>
      <w:sz w:val="24"/>
    </w:rPr>
  </w:style>
  <w:style w:type="paragraph" w:styleId="Heading9">
    <w:name w:val="heading 9"/>
    <w:basedOn w:val="Normal"/>
    <w:next w:val="Normal"/>
    <w:link w:val="Heading9Char"/>
    <w:semiHidden/>
    <w:unhideWhenUsed/>
    <w:qFormat/>
    <w:rsid w:val="00F12699"/>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23F1B"/>
    <w:pPr>
      <w:tabs>
        <w:tab w:val="center" w:pos="4320"/>
        <w:tab w:val="right" w:pos="8640"/>
      </w:tabs>
    </w:pPr>
  </w:style>
  <w:style w:type="character" w:styleId="PageNumber">
    <w:name w:val="page number"/>
    <w:basedOn w:val="DefaultParagraphFont"/>
    <w:rsid w:val="00723F1B"/>
  </w:style>
  <w:style w:type="table" w:styleId="TableGrid">
    <w:name w:val="Table Grid"/>
    <w:basedOn w:val="TableNormal"/>
    <w:rsid w:val="00723F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23F1B"/>
    <w:pPr>
      <w:autoSpaceDE w:val="0"/>
      <w:autoSpaceDN w:val="0"/>
      <w:adjustRightInd w:val="0"/>
    </w:pPr>
    <w:rPr>
      <w:rFonts w:ascii="AFrutiger65" w:hAnsi="AFrutiger65" w:cs="AFrutiger65"/>
      <w:color w:val="000000"/>
      <w:sz w:val="24"/>
      <w:szCs w:val="24"/>
      <w:lang w:val="da-DK" w:eastAsia="da-DK"/>
    </w:rPr>
  </w:style>
  <w:style w:type="paragraph" w:customStyle="1" w:styleId="Pa3">
    <w:name w:val="Pa3"/>
    <w:basedOn w:val="Default"/>
    <w:next w:val="Default"/>
    <w:rsid w:val="00723F1B"/>
    <w:pPr>
      <w:spacing w:line="161" w:lineRule="atLeast"/>
    </w:pPr>
    <w:rPr>
      <w:rFonts w:ascii="AFrutiger55" w:hAnsi="AFrutiger55" w:cs="Times New Roman"/>
      <w:color w:val="auto"/>
    </w:rPr>
  </w:style>
  <w:style w:type="paragraph" w:styleId="Header">
    <w:name w:val="header"/>
    <w:basedOn w:val="Normal"/>
    <w:rsid w:val="00723F1B"/>
    <w:pPr>
      <w:tabs>
        <w:tab w:val="center" w:pos="4536"/>
        <w:tab w:val="right" w:pos="9072"/>
      </w:tabs>
    </w:pPr>
  </w:style>
  <w:style w:type="paragraph" w:styleId="BodyText">
    <w:name w:val="Body Text"/>
    <w:basedOn w:val="Normal"/>
    <w:link w:val="BodyTextChar"/>
    <w:rsid w:val="00723F1B"/>
    <w:pPr>
      <w:jc w:val="both"/>
    </w:pPr>
    <w:rPr>
      <w:rFonts w:ascii="Arial" w:hAnsi="Arial"/>
      <w:bCs/>
      <w:szCs w:val="20"/>
    </w:rPr>
  </w:style>
  <w:style w:type="paragraph" w:styleId="BalloonText">
    <w:name w:val="Balloon Text"/>
    <w:basedOn w:val="Normal"/>
    <w:semiHidden/>
    <w:rsid w:val="00235C9F"/>
    <w:rPr>
      <w:rFonts w:ascii="Tahoma" w:hAnsi="Tahoma" w:cs="Tahoma"/>
      <w:sz w:val="16"/>
      <w:szCs w:val="16"/>
    </w:rPr>
  </w:style>
  <w:style w:type="paragraph" w:customStyle="1" w:styleId="CM22">
    <w:name w:val="CM22"/>
    <w:basedOn w:val="Normal"/>
    <w:next w:val="Normal"/>
    <w:rsid w:val="00B46D68"/>
    <w:pPr>
      <w:widowControl w:val="0"/>
      <w:tabs>
        <w:tab w:val="clear" w:pos="567"/>
      </w:tabs>
      <w:suppressAutoHyphens w:val="0"/>
      <w:autoSpaceDE w:val="0"/>
      <w:autoSpaceDN w:val="0"/>
      <w:adjustRightInd w:val="0"/>
      <w:spacing w:after="255"/>
    </w:pPr>
    <w:rPr>
      <w:noProof w:val="0"/>
      <w:sz w:val="24"/>
    </w:rPr>
  </w:style>
  <w:style w:type="paragraph" w:customStyle="1" w:styleId="CM13">
    <w:name w:val="CM13"/>
    <w:basedOn w:val="Normal"/>
    <w:next w:val="Normal"/>
    <w:rsid w:val="00B46D68"/>
    <w:pPr>
      <w:widowControl w:val="0"/>
      <w:tabs>
        <w:tab w:val="clear" w:pos="567"/>
      </w:tabs>
      <w:suppressAutoHyphens w:val="0"/>
      <w:autoSpaceDE w:val="0"/>
      <w:autoSpaceDN w:val="0"/>
      <w:adjustRightInd w:val="0"/>
    </w:pPr>
    <w:rPr>
      <w:noProof w:val="0"/>
      <w:sz w:val="24"/>
    </w:rPr>
  </w:style>
  <w:style w:type="character" w:styleId="Hyperlink">
    <w:name w:val="Hyperlink"/>
    <w:rsid w:val="00A21DEB"/>
    <w:rPr>
      <w:color w:val="0000FF"/>
      <w:u w:val="single"/>
    </w:rPr>
  </w:style>
  <w:style w:type="paragraph" w:customStyle="1" w:styleId="EMEA2">
    <w:name w:val="EMEA2"/>
    <w:basedOn w:val="Normal"/>
    <w:qFormat/>
    <w:rsid w:val="00A21DEB"/>
    <w:pPr>
      <w:ind w:left="567" w:hanging="567"/>
    </w:pPr>
    <w:rPr>
      <w:b/>
      <w:lang w:val="hr-HR"/>
    </w:rPr>
  </w:style>
  <w:style w:type="paragraph" w:customStyle="1" w:styleId="EMEA1">
    <w:name w:val="EMEA 1"/>
    <w:basedOn w:val="Normal"/>
    <w:qFormat/>
    <w:rsid w:val="00BB5893"/>
    <w:pPr>
      <w:widowControl w:val="0"/>
      <w:jc w:val="center"/>
    </w:pPr>
    <w:rPr>
      <w:b/>
      <w:noProof w:val="0"/>
      <w:szCs w:val="22"/>
      <w:lang w:val="hr-HR"/>
    </w:rPr>
  </w:style>
  <w:style w:type="paragraph" w:customStyle="1" w:styleId="BodytextAgency">
    <w:name w:val="Body text (Agency)"/>
    <w:basedOn w:val="Normal"/>
    <w:link w:val="BodytextAgencyChar"/>
    <w:rsid w:val="00CC6629"/>
    <w:pPr>
      <w:tabs>
        <w:tab w:val="clear" w:pos="567"/>
      </w:tabs>
      <w:suppressAutoHyphens w:val="0"/>
      <w:spacing w:after="140" w:line="280" w:lineRule="atLeast"/>
    </w:pPr>
    <w:rPr>
      <w:rFonts w:ascii="Verdana" w:eastAsia="Verdana" w:hAnsi="Verdana" w:cs="Verdana"/>
      <w:noProof w:val="0"/>
      <w:sz w:val="18"/>
      <w:szCs w:val="18"/>
      <w:lang w:val="hr-HR" w:eastAsia="hr-HR" w:bidi="hr-HR"/>
    </w:rPr>
  </w:style>
  <w:style w:type="character" w:customStyle="1" w:styleId="BodytextAgencyChar">
    <w:name w:val="Body text (Agency) Char"/>
    <w:link w:val="BodytextAgency"/>
    <w:rsid w:val="00CC6629"/>
    <w:rPr>
      <w:rFonts w:ascii="Verdana" w:eastAsia="Verdana" w:hAnsi="Verdana" w:cs="Verdana"/>
      <w:sz w:val="18"/>
      <w:szCs w:val="18"/>
      <w:lang w:bidi="hr-HR"/>
    </w:rPr>
  </w:style>
  <w:style w:type="paragraph" w:customStyle="1" w:styleId="TableFootnoteFormat">
    <w:name w:val="Table Footnote Format"/>
    <w:basedOn w:val="Normal"/>
    <w:rsid w:val="008F4829"/>
    <w:pPr>
      <w:tabs>
        <w:tab w:val="clear" w:pos="567"/>
      </w:tabs>
      <w:suppressAutoHyphens w:val="0"/>
      <w:spacing w:before="40" w:after="40"/>
    </w:pPr>
    <w:rPr>
      <w:noProof w:val="0"/>
      <w:sz w:val="20"/>
      <w:szCs w:val="20"/>
      <w:lang w:val="en-GB"/>
    </w:rPr>
  </w:style>
  <w:style w:type="paragraph" w:styleId="Bibliography">
    <w:name w:val="Bibliography"/>
    <w:basedOn w:val="Normal"/>
    <w:next w:val="Normal"/>
    <w:uiPriority w:val="37"/>
    <w:semiHidden/>
    <w:unhideWhenUsed/>
    <w:rsid w:val="00F12699"/>
  </w:style>
  <w:style w:type="paragraph" w:styleId="BlockText">
    <w:name w:val="Block Text"/>
    <w:basedOn w:val="Normal"/>
    <w:rsid w:val="00F12699"/>
    <w:pPr>
      <w:spacing w:after="120"/>
      <w:ind w:left="1440" w:right="1440"/>
    </w:pPr>
  </w:style>
  <w:style w:type="paragraph" w:styleId="BodyText2">
    <w:name w:val="Body Text 2"/>
    <w:basedOn w:val="Normal"/>
    <w:link w:val="BodyText2Char"/>
    <w:rsid w:val="00F12699"/>
    <w:pPr>
      <w:spacing w:after="120" w:line="480" w:lineRule="auto"/>
    </w:pPr>
  </w:style>
  <w:style w:type="character" w:customStyle="1" w:styleId="BodyText2Char">
    <w:name w:val="Body Text 2 Char"/>
    <w:link w:val="BodyText2"/>
    <w:rsid w:val="00F12699"/>
    <w:rPr>
      <w:noProof/>
      <w:sz w:val="22"/>
      <w:szCs w:val="24"/>
      <w:lang w:val="en-US" w:eastAsia="en-US"/>
    </w:rPr>
  </w:style>
  <w:style w:type="paragraph" w:styleId="BodyText3">
    <w:name w:val="Body Text 3"/>
    <w:basedOn w:val="Normal"/>
    <w:link w:val="BodyText3Char"/>
    <w:rsid w:val="00F12699"/>
    <w:pPr>
      <w:spacing w:after="120"/>
    </w:pPr>
    <w:rPr>
      <w:sz w:val="16"/>
      <w:szCs w:val="16"/>
    </w:rPr>
  </w:style>
  <w:style w:type="character" w:customStyle="1" w:styleId="BodyText3Char">
    <w:name w:val="Body Text 3 Char"/>
    <w:link w:val="BodyText3"/>
    <w:rsid w:val="00F12699"/>
    <w:rPr>
      <w:noProof/>
      <w:sz w:val="16"/>
      <w:szCs w:val="16"/>
      <w:lang w:val="en-US" w:eastAsia="en-US"/>
    </w:rPr>
  </w:style>
  <w:style w:type="paragraph" w:styleId="BodyTextFirstIndent">
    <w:name w:val="Body Text First Indent"/>
    <w:basedOn w:val="BodyText"/>
    <w:link w:val="BodyTextFirstIndentChar"/>
    <w:rsid w:val="00F12699"/>
    <w:pPr>
      <w:spacing w:after="120"/>
      <w:ind w:firstLine="210"/>
      <w:jc w:val="left"/>
    </w:pPr>
    <w:rPr>
      <w:rFonts w:ascii="Times New Roman" w:hAnsi="Times New Roman"/>
      <w:bCs w:val="0"/>
      <w:szCs w:val="24"/>
    </w:rPr>
  </w:style>
  <w:style w:type="character" w:customStyle="1" w:styleId="BodyTextChar">
    <w:name w:val="Body Text Char"/>
    <w:link w:val="BodyText"/>
    <w:rsid w:val="00F12699"/>
    <w:rPr>
      <w:rFonts w:ascii="Arial" w:hAnsi="Arial"/>
      <w:bCs/>
      <w:noProof/>
      <w:sz w:val="22"/>
      <w:lang w:val="en-US" w:eastAsia="en-US"/>
    </w:rPr>
  </w:style>
  <w:style w:type="character" w:customStyle="1" w:styleId="BodyTextFirstIndentChar">
    <w:name w:val="Body Text First Indent Char"/>
    <w:link w:val="BodyTextFirstIndent"/>
    <w:rsid w:val="00F12699"/>
    <w:rPr>
      <w:rFonts w:ascii="Arial" w:hAnsi="Arial"/>
      <w:bCs w:val="0"/>
      <w:noProof/>
      <w:sz w:val="22"/>
      <w:szCs w:val="24"/>
      <w:lang w:val="en-US" w:eastAsia="en-US"/>
    </w:rPr>
  </w:style>
  <w:style w:type="paragraph" w:styleId="BodyTextIndent">
    <w:name w:val="Body Text Indent"/>
    <w:basedOn w:val="Normal"/>
    <w:link w:val="BodyTextIndentChar"/>
    <w:rsid w:val="00F12699"/>
    <w:pPr>
      <w:spacing w:after="120"/>
      <w:ind w:left="283"/>
    </w:pPr>
  </w:style>
  <w:style w:type="character" w:customStyle="1" w:styleId="BodyTextIndentChar">
    <w:name w:val="Body Text Indent Char"/>
    <w:link w:val="BodyTextIndent"/>
    <w:rsid w:val="00F12699"/>
    <w:rPr>
      <w:noProof/>
      <w:sz w:val="22"/>
      <w:szCs w:val="24"/>
      <w:lang w:val="en-US" w:eastAsia="en-US"/>
    </w:rPr>
  </w:style>
  <w:style w:type="paragraph" w:styleId="BodyTextFirstIndent2">
    <w:name w:val="Body Text First Indent 2"/>
    <w:basedOn w:val="BodyTextIndent"/>
    <w:link w:val="BodyTextFirstIndent2Char"/>
    <w:rsid w:val="00F12699"/>
    <w:pPr>
      <w:ind w:firstLine="210"/>
    </w:pPr>
  </w:style>
  <w:style w:type="character" w:customStyle="1" w:styleId="BodyTextFirstIndent2Char">
    <w:name w:val="Body Text First Indent 2 Char"/>
    <w:basedOn w:val="BodyTextIndentChar"/>
    <w:link w:val="BodyTextFirstIndent2"/>
    <w:rsid w:val="00F12699"/>
    <w:rPr>
      <w:noProof/>
      <w:sz w:val="22"/>
      <w:szCs w:val="24"/>
      <w:lang w:val="en-US" w:eastAsia="en-US"/>
    </w:rPr>
  </w:style>
  <w:style w:type="paragraph" w:styleId="BodyTextIndent2">
    <w:name w:val="Body Text Indent 2"/>
    <w:basedOn w:val="Normal"/>
    <w:link w:val="BodyTextIndent2Char"/>
    <w:rsid w:val="00F12699"/>
    <w:pPr>
      <w:spacing w:after="120" w:line="480" w:lineRule="auto"/>
      <w:ind w:left="283"/>
    </w:pPr>
  </w:style>
  <w:style w:type="character" w:customStyle="1" w:styleId="BodyTextIndent2Char">
    <w:name w:val="Body Text Indent 2 Char"/>
    <w:link w:val="BodyTextIndent2"/>
    <w:rsid w:val="00F12699"/>
    <w:rPr>
      <w:noProof/>
      <w:sz w:val="22"/>
      <w:szCs w:val="24"/>
      <w:lang w:val="en-US" w:eastAsia="en-US"/>
    </w:rPr>
  </w:style>
  <w:style w:type="paragraph" w:styleId="BodyTextIndent3">
    <w:name w:val="Body Text Indent 3"/>
    <w:basedOn w:val="Normal"/>
    <w:link w:val="BodyTextIndent3Char"/>
    <w:rsid w:val="00F12699"/>
    <w:pPr>
      <w:spacing w:after="120"/>
      <w:ind w:left="283"/>
    </w:pPr>
    <w:rPr>
      <w:sz w:val="16"/>
      <w:szCs w:val="16"/>
    </w:rPr>
  </w:style>
  <w:style w:type="character" w:customStyle="1" w:styleId="BodyTextIndent3Char">
    <w:name w:val="Body Text Indent 3 Char"/>
    <w:link w:val="BodyTextIndent3"/>
    <w:rsid w:val="00F12699"/>
    <w:rPr>
      <w:noProof/>
      <w:sz w:val="16"/>
      <w:szCs w:val="16"/>
      <w:lang w:val="en-US" w:eastAsia="en-US"/>
    </w:rPr>
  </w:style>
  <w:style w:type="paragraph" w:styleId="Caption">
    <w:name w:val="caption"/>
    <w:basedOn w:val="Normal"/>
    <w:next w:val="Normal"/>
    <w:semiHidden/>
    <w:unhideWhenUsed/>
    <w:qFormat/>
    <w:rsid w:val="00F12699"/>
    <w:rPr>
      <w:b/>
      <w:bCs/>
      <w:sz w:val="20"/>
      <w:szCs w:val="20"/>
    </w:rPr>
  </w:style>
  <w:style w:type="paragraph" w:styleId="Closing">
    <w:name w:val="Closing"/>
    <w:basedOn w:val="Normal"/>
    <w:link w:val="ClosingChar"/>
    <w:rsid w:val="00F12699"/>
    <w:pPr>
      <w:ind w:left="4252"/>
    </w:pPr>
  </w:style>
  <w:style w:type="character" w:customStyle="1" w:styleId="ClosingChar">
    <w:name w:val="Closing Char"/>
    <w:link w:val="Closing"/>
    <w:rsid w:val="00F12699"/>
    <w:rPr>
      <w:noProof/>
      <w:sz w:val="22"/>
      <w:szCs w:val="24"/>
      <w:lang w:val="en-US" w:eastAsia="en-US"/>
    </w:rPr>
  </w:style>
  <w:style w:type="paragraph" w:styleId="CommentText">
    <w:name w:val="annotation text"/>
    <w:basedOn w:val="Normal"/>
    <w:link w:val="CommentTextChar"/>
    <w:rsid w:val="00F12699"/>
    <w:rPr>
      <w:sz w:val="20"/>
      <w:szCs w:val="20"/>
    </w:rPr>
  </w:style>
  <w:style w:type="character" w:customStyle="1" w:styleId="CommentTextChar">
    <w:name w:val="Comment Text Char"/>
    <w:link w:val="CommentText"/>
    <w:rsid w:val="00F12699"/>
    <w:rPr>
      <w:noProof/>
      <w:lang w:val="en-US" w:eastAsia="en-US"/>
    </w:rPr>
  </w:style>
  <w:style w:type="paragraph" w:styleId="CommentSubject">
    <w:name w:val="annotation subject"/>
    <w:basedOn w:val="CommentText"/>
    <w:next w:val="CommentText"/>
    <w:link w:val="CommentSubjectChar"/>
    <w:rsid w:val="00F12699"/>
    <w:rPr>
      <w:b/>
      <w:bCs/>
    </w:rPr>
  </w:style>
  <w:style w:type="character" w:customStyle="1" w:styleId="CommentSubjectChar">
    <w:name w:val="Comment Subject Char"/>
    <w:link w:val="CommentSubject"/>
    <w:rsid w:val="00F12699"/>
    <w:rPr>
      <w:b/>
      <w:bCs/>
      <w:noProof/>
      <w:lang w:val="en-US" w:eastAsia="en-US"/>
    </w:rPr>
  </w:style>
  <w:style w:type="paragraph" w:styleId="Date">
    <w:name w:val="Date"/>
    <w:basedOn w:val="Normal"/>
    <w:next w:val="Normal"/>
    <w:link w:val="DateChar"/>
    <w:rsid w:val="00F12699"/>
  </w:style>
  <w:style w:type="character" w:customStyle="1" w:styleId="DateChar">
    <w:name w:val="Date Char"/>
    <w:link w:val="Date"/>
    <w:rsid w:val="00F12699"/>
    <w:rPr>
      <w:noProof/>
      <w:sz w:val="22"/>
      <w:szCs w:val="24"/>
      <w:lang w:val="en-US" w:eastAsia="en-US"/>
    </w:rPr>
  </w:style>
  <w:style w:type="paragraph" w:styleId="DocumentMap">
    <w:name w:val="Document Map"/>
    <w:basedOn w:val="Normal"/>
    <w:link w:val="DocumentMapChar"/>
    <w:rsid w:val="00F12699"/>
    <w:rPr>
      <w:rFonts w:ascii="Tahoma" w:hAnsi="Tahoma" w:cs="Tahoma"/>
      <w:sz w:val="16"/>
      <w:szCs w:val="16"/>
    </w:rPr>
  </w:style>
  <w:style w:type="character" w:customStyle="1" w:styleId="DocumentMapChar">
    <w:name w:val="Document Map Char"/>
    <w:link w:val="DocumentMap"/>
    <w:rsid w:val="00F12699"/>
    <w:rPr>
      <w:rFonts w:ascii="Tahoma" w:hAnsi="Tahoma" w:cs="Tahoma"/>
      <w:noProof/>
      <w:sz w:val="16"/>
      <w:szCs w:val="16"/>
      <w:lang w:val="en-US" w:eastAsia="en-US"/>
    </w:rPr>
  </w:style>
  <w:style w:type="paragraph" w:styleId="E-mailSignature">
    <w:name w:val="E-mail Signature"/>
    <w:basedOn w:val="Normal"/>
    <w:link w:val="E-mailSignatureChar"/>
    <w:rsid w:val="00F12699"/>
  </w:style>
  <w:style w:type="character" w:customStyle="1" w:styleId="E-mailSignatureChar">
    <w:name w:val="E-mail Signature Char"/>
    <w:link w:val="E-mailSignature"/>
    <w:rsid w:val="00F12699"/>
    <w:rPr>
      <w:noProof/>
      <w:sz w:val="22"/>
      <w:szCs w:val="24"/>
      <w:lang w:val="en-US" w:eastAsia="en-US"/>
    </w:rPr>
  </w:style>
  <w:style w:type="paragraph" w:styleId="EndnoteText">
    <w:name w:val="endnote text"/>
    <w:basedOn w:val="Normal"/>
    <w:link w:val="EndnoteTextChar"/>
    <w:rsid w:val="00F12699"/>
    <w:rPr>
      <w:sz w:val="20"/>
      <w:szCs w:val="20"/>
    </w:rPr>
  </w:style>
  <w:style w:type="character" w:customStyle="1" w:styleId="EndnoteTextChar">
    <w:name w:val="Endnote Text Char"/>
    <w:link w:val="EndnoteText"/>
    <w:rsid w:val="00F12699"/>
    <w:rPr>
      <w:noProof/>
      <w:lang w:val="en-US" w:eastAsia="en-US"/>
    </w:rPr>
  </w:style>
  <w:style w:type="paragraph" w:styleId="EnvelopeAddress">
    <w:name w:val="envelope address"/>
    <w:basedOn w:val="Normal"/>
    <w:rsid w:val="00F12699"/>
    <w:pPr>
      <w:framePr w:w="7920" w:h="1980" w:hRule="exact" w:hSpace="180" w:wrap="auto" w:hAnchor="page" w:xAlign="center" w:yAlign="bottom"/>
      <w:ind w:left="2880"/>
    </w:pPr>
    <w:rPr>
      <w:rFonts w:ascii="Cambria" w:hAnsi="Cambria"/>
      <w:sz w:val="24"/>
    </w:rPr>
  </w:style>
  <w:style w:type="paragraph" w:styleId="EnvelopeReturn">
    <w:name w:val="envelope return"/>
    <w:basedOn w:val="Normal"/>
    <w:rsid w:val="00F12699"/>
    <w:rPr>
      <w:rFonts w:ascii="Cambria" w:hAnsi="Cambria"/>
      <w:sz w:val="20"/>
      <w:szCs w:val="20"/>
    </w:rPr>
  </w:style>
  <w:style w:type="paragraph" w:styleId="FootnoteText">
    <w:name w:val="footnote text"/>
    <w:basedOn w:val="Normal"/>
    <w:link w:val="FootnoteTextChar"/>
    <w:rsid w:val="00F12699"/>
    <w:rPr>
      <w:sz w:val="20"/>
      <w:szCs w:val="20"/>
    </w:rPr>
  </w:style>
  <w:style w:type="character" w:customStyle="1" w:styleId="FootnoteTextChar">
    <w:name w:val="Footnote Text Char"/>
    <w:link w:val="FootnoteText"/>
    <w:rsid w:val="00F12699"/>
    <w:rPr>
      <w:noProof/>
      <w:lang w:val="en-US" w:eastAsia="en-US"/>
    </w:rPr>
  </w:style>
  <w:style w:type="character" w:customStyle="1" w:styleId="Heading3Char">
    <w:name w:val="Heading 3 Char"/>
    <w:link w:val="Heading3"/>
    <w:semiHidden/>
    <w:rsid w:val="00F12699"/>
    <w:rPr>
      <w:rFonts w:ascii="Cambria" w:eastAsia="Times New Roman" w:hAnsi="Cambria" w:cs="Times New Roman"/>
      <w:b/>
      <w:bCs/>
      <w:noProof/>
      <w:sz w:val="26"/>
      <w:szCs w:val="26"/>
      <w:lang w:val="en-US" w:eastAsia="en-US"/>
    </w:rPr>
  </w:style>
  <w:style w:type="character" w:customStyle="1" w:styleId="Heading4Char">
    <w:name w:val="Heading 4 Char"/>
    <w:link w:val="Heading4"/>
    <w:semiHidden/>
    <w:rsid w:val="00F12699"/>
    <w:rPr>
      <w:rFonts w:ascii="Calibri" w:eastAsia="Times New Roman" w:hAnsi="Calibri" w:cs="Times New Roman"/>
      <w:b/>
      <w:bCs/>
      <w:noProof/>
      <w:sz w:val="28"/>
      <w:szCs w:val="28"/>
      <w:lang w:val="en-US" w:eastAsia="en-US"/>
    </w:rPr>
  </w:style>
  <w:style w:type="character" w:customStyle="1" w:styleId="Heading5Char">
    <w:name w:val="Heading 5 Char"/>
    <w:link w:val="Heading5"/>
    <w:semiHidden/>
    <w:rsid w:val="00F12699"/>
    <w:rPr>
      <w:rFonts w:ascii="Calibri" w:eastAsia="Times New Roman" w:hAnsi="Calibri" w:cs="Times New Roman"/>
      <w:b/>
      <w:bCs/>
      <w:i/>
      <w:iCs/>
      <w:noProof/>
      <w:sz w:val="26"/>
      <w:szCs w:val="26"/>
      <w:lang w:val="en-US" w:eastAsia="en-US"/>
    </w:rPr>
  </w:style>
  <w:style w:type="character" w:customStyle="1" w:styleId="Heading6Char">
    <w:name w:val="Heading 6 Char"/>
    <w:link w:val="Heading6"/>
    <w:semiHidden/>
    <w:rsid w:val="00F12699"/>
    <w:rPr>
      <w:rFonts w:ascii="Calibri" w:eastAsia="Times New Roman" w:hAnsi="Calibri" w:cs="Times New Roman"/>
      <w:b/>
      <w:bCs/>
      <w:noProof/>
      <w:sz w:val="22"/>
      <w:szCs w:val="22"/>
      <w:lang w:val="en-US" w:eastAsia="en-US"/>
    </w:rPr>
  </w:style>
  <w:style w:type="character" w:customStyle="1" w:styleId="Heading7Char">
    <w:name w:val="Heading 7 Char"/>
    <w:link w:val="Heading7"/>
    <w:semiHidden/>
    <w:rsid w:val="00F12699"/>
    <w:rPr>
      <w:rFonts w:ascii="Calibri" w:eastAsia="Times New Roman" w:hAnsi="Calibri" w:cs="Times New Roman"/>
      <w:noProof/>
      <w:sz w:val="24"/>
      <w:szCs w:val="24"/>
      <w:lang w:val="en-US" w:eastAsia="en-US"/>
    </w:rPr>
  </w:style>
  <w:style w:type="character" w:customStyle="1" w:styleId="Heading8Char">
    <w:name w:val="Heading 8 Char"/>
    <w:link w:val="Heading8"/>
    <w:semiHidden/>
    <w:rsid w:val="00F12699"/>
    <w:rPr>
      <w:rFonts w:ascii="Calibri" w:eastAsia="Times New Roman" w:hAnsi="Calibri" w:cs="Times New Roman"/>
      <w:i/>
      <w:iCs/>
      <w:noProof/>
      <w:sz w:val="24"/>
      <w:szCs w:val="24"/>
      <w:lang w:val="en-US" w:eastAsia="en-US"/>
    </w:rPr>
  </w:style>
  <w:style w:type="character" w:customStyle="1" w:styleId="Heading9Char">
    <w:name w:val="Heading 9 Char"/>
    <w:link w:val="Heading9"/>
    <w:semiHidden/>
    <w:rsid w:val="00F12699"/>
    <w:rPr>
      <w:rFonts w:ascii="Cambria" w:eastAsia="Times New Roman" w:hAnsi="Cambria" w:cs="Times New Roman"/>
      <w:noProof/>
      <w:sz w:val="22"/>
      <w:szCs w:val="22"/>
      <w:lang w:val="en-US" w:eastAsia="en-US"/>
    </w:rPr>
  </w:style>
  <w:style w:type="paragraph" w:styleId="HTMLAddress">
    <w:name w:val="HTML Address"/>
    <w:basedOn w:val="Normal"/>
    <w:link w:val="HTMLAddressChar"/>
    <w:rsid w:val="00F12699"/>
    <w:rPr>
      <w:i/>
      <w:iCs/>
    </w:rPr>
  </w:style>
  <w:style w:type="character" w:customStyle="1" w:styleId="HTMLAddressChar">
    <w:name w:val="HTML Address Char"/>
    <w:link w:val="HTMLAddress"/>
    <w:rsid w:val="00F12699"/>
    <w:rPr>
      <w:i/>
      <w:iCs/>
      <w:noProof/>
      <w:sz w:val="22"/>
      <w:szCs w:val="24"/>
      <w:lang w:val="en-US" w:eastAsia="en-US"/>
    </w:rPr>
  </w:style>
  <w:style w:type="paragraph" w:styleId="HTMLPreformatted">
    <w:name w:val="HTML Preformatted"/>
    <w:basedOn w:val="Normal"/>
    <w:link w:val="HTMLPreformattedChar"/>
    <w:rsid w:val="00F12699"/>
    <w:rPr>
      <w:rFonts w:ascii="Courier New" w:hAnsi="Courier New" w:cs="Courier New"/>
      <w:sz w:val="20"/>
      <w:szCs w:val="20"/>
    </w:rPr>
  </w:style>
  <w:style w:type="character" w:customStyle="1" w:styleId="HTMLPreformattedChar">
    <w:name w:val="HTML Preformatted Char"/>
    <w:link w:val="HTMLPreformatted"/>
    <w:rsid w:val="00F12699"/>
    <w:rPr>
      <w:rFonts w:ascii="Courier New" w:hAnsi="Courier New" w:cs="Courier New"/>
      <w:noProof/>
      <w:lang w:val="en-US" w:eastAsia="en-US"/>
    </w:rPr>
  </w:style>
  <w:style w:type="paragraph" w:styleId="Index1">
    <w:name w:val="index 1"/>
    <w:basedOn w:val="Normal"/>
    <w:next w:val="Normal"/>
    <w:autoRedefine/>
    <w:rsid w:val="00F12699"/>
    <w:pPr>
      <w:tabs>
        <w:tab w:val="clear" w:pos="567"/>
      </w:tabs>
      <w:ind w:left="220" w:hanging="220"/>
    </w:pPr>
  </w:style>
  <w:style w:type="paragraph" w:styleId="Index2">
    <w:name w:val="index 2"/>
    <w:basedOn w:val="Normal"/>
    <w:next w:val="Normal"/>
    <w:autoRedefine/>
    <w:rsid w:val="00F12699"/>
    <w:pPr>
      <w:tabs>
        <w:tab w:val="clear" w:pos="567"/>
      </w:tabs>
      <w:ind w:left="440" w:hanging="220"/>
    </w:pPr>
  </w:style>
  <w:style w:type="paragraph" w:styleId="Index3">
    <w:name w:val="index 3"/>
    <w:basedOn w:val="Normal"/>
    <w:next w:val="Normal"/>
    <w:autoRedefine/>
    <w:rsid w:val="00F12699"/>
    <w:pPr>
      <w:tabs>
        <w:tab w:val="clear" w:pos="567"/>
      </w:tabs>
      <w:ind w:left="660" w:hanging="220"/>
    </w:pPr>
  </w:style>
  <w:style w:type="paragraph" w:styleId="Index4">
    <w:name w:val="index 4"/>
    <w:basedOn w:val="Normal"/>
    <w:next w:val="Normal"/>
    <w:autoRedefine/>
    <w:rsid w:val="00F12699"/>
    <w:pPr>
      <w:tabs>
        <w:tab w:val="clear" w:pos="567"/>
      </w:tabs>
      <w:ind w:left="880" w:hanging="220"/>
    </w:pPr>
  </w:style>
  <w:style w:type="paragraph" w:styleId="Index5">
    <w:name w:val="index 5"/>
    <w:basedOn w:val="Normal"/>
    <w:next w:val="Normal"/>
    <w:autoRedefine/>
    <w:rsid w:val="00F12699"/>
    <w:pPr>
      <w:tabs>
        <w:tab w:val="clear" w:pos="567"/>
      </w:tabs>
      <w:ind w:left="1100" w:hanging="220"/>
    </w:pPr>
  </w:style>
  <w:style w:type="paragraph" w:styleId="Index6">
    <w:name w:val="index 6"/>
    <w:basedOn w:val="Normal"/>
    <w:next w:val="Normal"/>
    <w:autoRedefine/>
    <w:rsid w:val="00F12699"/>
    <w:pPr>
      <w:tabs>
        <w:tab w:val="clear" w:pos="567"/>
      </w:tabs>
      <w:ind w:left="1320" w:hanging="220"/>
    </w:pPr>
  </w:style>
  <w:style w:type="paragraph" w:styleId="Index7">
    <w:name w:val="index 7"/>
    <w:basedOn w:val="Normal"/>
    <w:next w:val="Normal"/>
    <w:autoRedefine/>
    <w:rsid w:val="00F12699"/>
    <w:pPr>
      <w:tabs>
        <w:tab w:val="clear" w:pos="567"/>
      </w:tabs>
      <w:ind w:left="1540" w:hanging="220"/>
    </w:pPr>
  </w:style>
  <w:style w:type="paragraph" w:styleId="Index8">
    <w:name w:val="index 8"/>
    <w:basedOn w:val="Normal"/>
    <w:next w:val="Normal"/>
    <w:autoRedefine/>
    <w:rsid w:val="00F12699"/>
    <w:pPr>
      <w:tabs>
        <w:tab w:val="clear" w:pos="567"/>
      </w:tabs>
      <w:ind w:left="1760" w:hanging="220"/>
    </w:pPr>
  </w:style>
  <w:style w:type="paragraph" w:styleId="Index9">
    <w:name w:val="index 9"/>
    <w:basedOn w:val="Normal"/>
    <w:next w:val="Normal"/>
    <w:autoRedefine/>
    <w:rsid w:val="00F12699"/>
    <w:pPr>
      <w:tabs>
        <w:tab w:val="clear" w:pos="567"/>
      </w:tabs>
      <w:ind w:left="1980" w:hanging="220"/>
    </w:pPr>
  </w:style>
  <w:style w:type="paragraph" w:styleId="IndexHeading">
    <w:name w:val="index heading"/>
    <w:basedOn w:val="Normal"/>
    <w:next w:val="Index1"/>
    <w:rsid w:val="00F12699"/>
    <w:rPr>
      <w:rFonts w:ascii="Cambria" w:hAnsi="Cambria"/>
      <w:b/>
      <w:bCs/>
    </w:rPr>
  </w:style>
  <w:style w:type="paragraph" w:styleId="IntenseQuote">
    <w:name w:val="Intense Quote"/>
    <w:basedOn w:val="Normal"/>
    <w:next w:val="Normal"/>
    <w:link w:val="IntenseQuoteChar"/>
    <w:uiPriority w:val="30"/>
    <w:qFormat/>
    <w:rsid w:val="00F12699"/>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F12699"/>
    <w:rPr>
      <w:b/>
      <w:bCs/>
      <w:i/>
      <w:iCs/>
      <w:noProof/>
      <w:color w:val="4F81BD"/>
      <w:sz w:val="22"/>
      <w:szCs w:val="24"/>
      <w:lang w:val="en-US" w:eastAsia="en-US"/>
    </w:rPr>
  </w:style>
  <w:style w:type="paragraph" w:styleId="List">
    <w:name w:val="List"/>
    <w:basedOn w:val="Normal"/>
    <w:rsid w:val="00F12699"/>
    <w:pPr>
      <w:ind w:left="283" w:hanging="283"/>
      <w:contextualSpacing/>
    </w:pPr>
  </w:style>
  <w:style w:type="paragraph" w:styleId="List2">
    <w:name w:val="List 2"/>
    <w:basedOn w:val="Normal"/>
    <w:rsid w:val="00F12699"/>
    <w:pPr>
      <w:ind w:left="566" w:hanging="283"/>
      <w:contextualSpacing/>
    </w:pPr>
  </w:style>
  <w:style w:type="paragraph" w:styleId="List3">
    <w:name w:val="List 3"/>
    <w:basedOn w:val="Normal"/>
    <w:rsid w:val="00F12699"/>
    <w:pPr>
      <w:ind w:left="849" w:hanging="283"/>
      <w:contextualSpacing/>
    </w:pPr>
  </w:style>
  <w:style w:type="paragraph" w:styleId="List4">
    <w:name w:val="List 4"/>
    <w:basedOn w:val="Normal"/>
    <w:rsid w:val="00F12699"/>
    <w:pPr>
      <w:ind w:left="1132" w:hanging="283"/>
      <w:contextualSpacing/>
    </w:pPr>
  </w:style>
  <w:style w:type="paragraph" w:styleId="List5">
    <w:name w:val="List 5"/>
    <w:basedOn w:val="Normal"/>
    <w:rsid w:val="00F12699"/>
    <w:pPr>
      <w:ind w:left="1415" w:hanging="283"/>
      <w:contextualSpacing/>
    </w:pPr>
  </w:style>
  <w:style w:type="paragraph" w:styleId="ListBullet">
    <w:name w:val="List Bullet"/>
    <w:basedOn w:val="Normal"/>
    <w:rsid w:val="00F12699"/>
    <w:pPr>
      <w:numPr>
        <w:numId w:val="30"/>
      </w:numPr>
      <w:contextualSpacing/>
    </w:pPr>
  </w:style>
  <w:style w:type="paragraph" w:styleId="ListBullet2">
    <w:name w:val="List Bullet 2"/>
    <w:basedOn w:val="Normal"/>
    <w:rsid w:val="00F12699"/>
    <w:pPr>
      <w:numPr>
        <w:numId w:val="31"/>
      </w:numPr>
      <w:contextualSpacing/>
    </w:pPr>
  </w:style>
  <w:style w:type="paragraph" w:styleId="ListBullet3">
    <w:name w:val="List Bullet 3"/>
    <w:basedOn w:val="Normal"/>
    <w:rsid w:val="00F12699"/>
    <w:pPr>
      <w:numPr>
        <w:numId w:val="32"/>
      </w:numPr>
      <w:contextualSpacing/>
    </w:pPr>
  </w:style>
  <w:style w:type="paragraph" w:styleId="ListBullet4">
    <w:name w:val="List Bullet 4"/>
    <w:basedOn w:val="Normal"/>
    <w:rsid w:val="00F12699"/>
    <w:pPr>
      <w:numPr>
        <w:numId w:val="33"/>
      </w:numPr>
      <w:contextualSpacing/>
    </w:pPr>
  </w:style>
  <w:style w:type="paragraph" w:styleId="ListBullet5">
    <w:name w:val="List Bullet 5"/>
    <w:basedOn w:val="Normal"/>
    <w:rsid w:val="00F12699"/>
    <w:pPr>
      <w:numPr>
        <w:numId w:val="34"/>
      </w:numPr>
      <w:contextualSpacing/>
    </w:pPr>
  </w:style>
  <w:style w:type="paragraph" w:styleId="ListContinue">
    <w:name w:val="List Continue"/>
    <w:basedOn w:val="Normal"/>
    <w:rsid w:val="00F12699"/>
    <w:pPr>
      <w:spacing w:after="120"/>
      <w:ind w:left="283"/>
      <w:contextualSpacing/>
    </w:pPr>
  </w:style>
  <w:style w:type="paragraph" w:styleId="ListContinue2">
    <w:name w:val="List Continue 2"/>
    <w:basedOn w:val="Normal"/>
    <w:rsid w:val="00F12699"/>
    <w:pPr>
      <w:spacing w:after="120"/>
      <w:ind w:left="566"/>
      <w:contextualSpacing/>
    </w:pPr>
  </w:style>
  <w:style w:type="paragraph" w:styleId="ListContinue3">
    <w:name w:val="List Continue 3"/>
    <w:basedOn w:val="Normal"/>
    <w:rsid w:val="00F12699"/>
    <w:pPr>
      <w:spacing w:after="120"/>
      <w:ind w:left="849"/>
      <w:contextualSpacing/>
    </w:pPr>
  </w:style>
  <w:style w:type="paragraph" w:styleId="ListContinue4">
    <w:name w:val="List Continue 4"/>
    <w:basedOn w:val="Normal"/>
    <w:rsid w:val="00F12699"/>
    <w:pPr>
      <w:spacing w:after="120"/>
      <w:ind w:left="1132"/>
      <w:contextualSpacing/>
    </w:pPr>
  </w:style>
  <w:style w:type="paragraph" w:styleId="ListContinue5">
    <w:name w:val="List Continue 5"/>
    <w:basedOn w:val="Normal"/>
    <w:rsid w:val="00F12699"/>
    <w:pPr>
      <w:spacing w:after="120"/>
      <w:ind w:left="1415"/>
      <w:contextualSpacing/>
    </w:pPr>
  </w:style>
  <w:style w:type="paragraph" w:styleId="ListNumber">
    <w:name w:val="List Number"/>
    <w:basedOn w:val="Normal"/>
    <w:rsid w:val="00F12699"/>
    <w:pPr>
      <w:numPr>
        <w:numId w:val="35"/>
      </w:numPr>
      <w:contextualSpacing/>
    </w:pPr>
  </w:style>
  <w:style w:type="paragraph" w:styleId="ListNumber2">
    <w:name w:val="List Number 2"/>
    <w:basedOn w:val="Normal"/>
    <w:rsid w:val="00F12699"/>
    <w:pPr>
      <w:numPr>
        <w:numId w:val="36"/>
      </w:numPr>
      <w:contextualSpacing/>
    </w:pPr>
  </w:style>
  <w:style w:type="paragraph" w:styleId="ListNumber3">
    <w:name w:val="List Number 3"/>
    <w:basedOn w:val="Normal"/>
    <w:rsid w:val="00F12699"/>
    <w:pPr>
      <w:numPr>
        <w:numId w:val="37"/>
      </w:numPr>
      <w:contextualSpacing/>
    </w:pPr>
  </w:style>
  <w:style w:type="paragraph" w:styleId="ListNumber4">
    <w:name w:val="List Number 4"/>
    <w:basedOn w:val="Normal"/>
    <w:rsid w:val="00F12699"/>
    <w:pPr>
      <w:numPr>
        <w:numId w:val="38"/>
      </w:numPr>
      <w:contextualSpacing/>
    </w:pPr>
  </w:style>
  <w:style w:type="paragraph" w:styleId="ListNumber5">
    <w:name w:val="List Number 5"/>
    <w:basedOn w:val="Normal"/>
    <w:rsid w:val="00F12699"/>
    <w:pPr>
      <w:numPr>
        <w:numId w:val="39"/>
      </w:numPr>
      <w:contextualSpacing/>
    </w:pPr>
  </w:style>
  <w:style w:type="paragraph" w:styleId="ListParagraph">
    <w:name w:val="List Paragraph"/>
    <w:basedOn w:val="Normal"/>
    <w:uiPriority w:val="34"/>
    <w:qFormat/>
    <w:rsid w:val="00F12699"/>
    <w:pPr>
      <w:ind w:left="851"/>
    </w:pPr>
  </w:style>
  <w:style w:type="paragraph" w:styleId="MacroText">
    <w:name w:val="macro"/>
    <w:link w:val="MacroTextChar"/>
    <w:rsid w:val="00F12699"/>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noProof/>
      <w:lang w:val="en-US" w:eastAsia="en-US"/>
    </w:rPr>
  </w:style>
  <w:style w:type="character" w:customStyle="1" w:styleId="MacroTextChar">
    <w:name w:val="Macro Text Char"/>
    <w:link w:val="MacroText"/>
    <w:rsid w:val="00F12699"/>
    <w:rPr>
      <w:rFonts w:ascii="Courier New" w:hAnsi="Courier New" w:cs="Courier New"/>
      <w:noProof/>
      <w:lang w:val="en-US" w:eastAsia="en-US"/>
    </w:rPr>
  </w:style>
  <w:style w:type="paragraph" w:styleId="MessageHeader">
    <w:name w:val="Message Header"/>
    <w:basedOn w:val="Normal"/>
    <w:link w:val="MessageHeaderChar"/>
    <w:rsid w:val="00F12699"/>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MessageHeaderChar">
    <w:name w:val="Message Header Char"/>
    <w:link w:val="MessageHeader"/>
    <w:rsid w:val="00F12699"/>
    <w:rPr>
      <w:rFonts w:ascii="Cambria" w:eastAsia="Times New Roman" w:hAnsi="Cambria" w:cs="Times New Roman"/>
      <w:noProof/>
      <w:sz w:val="24"/>
      <w:szCs w:val="24"/>
      <w:shd w:val="pct20" w:color="auto" w:fill="auto"/>
      <w:lang w:val="en-US" w:eastAsia="en-US"/>
    </w:rPr>
  </w:style>
  <w:style w:type="paragraph" w:styleId="NoSpacing">
    <w:name w:val="No Spacing"/>
    <w:uiPriority w:val="1"/>
    <w:qFormat/>
    <w:rsid w:val="00F12699"/>
    <w:pPr>
      <w:tabs>
        <w:tab w:val="left" w:pos="567"/>
      </w:tabs>
      <w:suppressAutoHyphens/>
    </w:pPr>
    <w:rPr>
      <w:noProof/>
      <w:sz w:val="22"/>
      <w:szCs w:val="24"/>
      <w:lang w:val="en-US" w:eastAsia="en-US"/>
    </w:rPr>
  </w:style>
  <w:style w:type="paragraph" w:styleId="NormalWeb">
    <w:name w:val="Normal (Web)"/>
    <w:basedOn w:val="Normal"/>
    <w:rsid w:val="00F12699"/>
    <w:rPr>
      <w:sz w:val="24"/>
    </w:rPr>
  </w:style>
  <w:style w:type="paragraph" w:styleId="NormalIndent">
    <w:name w:val="Normal Indent"/>
    <w:basedOn w:val="Normal"/>
    <w:rsid w:val="00F12699"/>
    <w:pPr>
      <w:ind w:left="851"/>
    </w:pPr>
  </w:style>
  <w:style w:type="paragraph" w:styleId="NoteHeading">
    <w:name w:val="Note Heading"/>
    <w:basedOn w:val="Normal"/>
    <w:next w:val="Normal"/>
    <w:link w:val="NoteHeadingChar"/>
    <w:rsid w:val="00F12699"/>
  </w:style>
  <w:style w:type="character" w:customStyle="1" w:styleId="NoteHeadingChar">
    <w:name w:val="Note Heading Char"/>
    <w:link w:val="NoteHeading"/>
    <w:rsid w:val="00F12699"/>
    <w:rPr>
      <w:noProof/>
      <w:sz w:val="22"/>
      <w:szCs w:val="24"/>
      <w:lang w:val="en-US" w:eastAsia="en-US"/>
    </w:rPr>
  </w:style>
  <w:style w:type="paragraph" w:styleId="PlainText">
    <w:name w:val="Plain Text"/>
    <w:basedOn w:val="Normal"/>
    <w:link w:val="PlainTextChar"/>
    <w:rsid w:val="00F12699"/>
    <w:rPr>
      <w:rFonts w:ascii="Courier New" w:hAnsi="Courier New" w:cs="Courier New"/>
      <w:sz w:val="20"/>
      <w:szCs w:val="20"/>
    </w:rPr>
  </w:style>
  <w:style w:type="character" w:customStyle="1" w:styleId="PlainTextChar">
    <w:name w:val="Plain Text Char"/>
    <w:link w:val="PlainText"/>
    <w:rsid w:val="00F12699"/>
    <w:rPr>
      <w:rFonts w:ascii="Courier New" w:hAnsi="Courier New" w:cs="Courier New"/>
      <w:noProof/>
      <w:lang w:val="en-US" w:eastAsia="en-US"/>
    </w:rPr>
  </w:style>
  <w:style w:type="paragraph" w:styleId="Quote">
    <w:name w:val="Quote"/>
    <w:basedOn w:val="Normal"/>
    <w:next w:val="Normal"/>
    <w:link w:val="QuoteChar"/>
    <w:uiPriority w:val="29"/>
    <w:qFormat/>
    <w:rsid w:val="00F12699"/>
    <w:rPr>
      <w:i/>
      <w:iCs/>
      <w:color w:val="000000"/>
    </w:rPr>
  </w:style>
  <w:style w:type="character" w:customStyle="1" w:styleId="QuoteChar">
    <w:name w:val="Quote Char"/>
    <w:link w:val="Quote"/>
    <w:uiPriority w:val="29"/>
    <w:rsid w:val="00F12699"/>
    <w:rPr>
      <w:i/>
      <w:iCs/>
      <w:noProof/>
      <w:color w:val="000000"/>
      <w:sz w:val="22"/>
      <w:szCs w:val="24"/>
      <w:lang w:val="en-US" w:eastAsia="en-US"/>
    </w:rPr>
  </w:style>
  <w:style w:type="paragraph" w:styleId="Salutation">
    <w:name w:val="Salutation"/>
    <w:basedOn w:val="Normal"/>
    <w:next w:val="Normal"/>
    <w:link w:val="SalutationChar"/>
    <w:rsid w:val="00F12699"/>
  </w:style>
  <w:style w:type="character" w:customStyle="1" w:styleId="SalutationChar">
    <w:name w:val="Salutation Char"/>
    <w:link w:val="Salutation"/>
    <w:rsid w:val="00F12699"/>
    <w:rPr>
      <w:noProof/>
      <w:sz w:val="22"/>
      <w:szCs w:val="24"/>
      <w:lang w:val="en-US" w:eastAsia="en-US"/>
    </w:rPr>
  </w:style>
  <w:style w:type="paragraph" w:styleId="Signature">
    <w:name w:val="Signature"/>
    <w:basedOn w:val="Normal"/>
    <w:link w:val="SignatureChar"/>
    <w:rsid w:val="00F12699"/>
    <w:pPr>
      <w:ind w:left="4252"/>
    </w:pPr>
  </w:style>
  <w:style w:type="character" w:customStyle="1" w:styleId="SignatureChar">
    <w:name w:val="Signature Char"/>
    <w:link w:val="Signature"/>
    <w:rsid w:val="00F12699"/>
    <w:rPr>
      <w:noProof/>
      <w:sz w:val="22"/>
      <w:szCs w:val="24"/>
      <w:lang w:val="en-US" w:eastAsia="en-US"/>
    </w:rPr>
  </w:style>
  <w:style w:type="paragraph" w:styleId="Subtitle">
    <w:name w:val="Subtitle"/>
    <w:basedOn w:val="Normal"/>
    <w:next w:val="Normal"/>
    <w:link w:val="SubtitleChar"/>
    <w:qFormat/>
    <w:rsid w:val="00F12699"/>
    <w:pPr>
      <w:spacing w:after="60"/>
      <w:jc w:val="center"/>
      <w:outlineLvl w:val="1"/>
    </w:pPr>
    <w:rPr>
      <w:rFonts w:ascii="Cambria" w:hAnsi="Cambria"/>
      <w:sz w:val="24"/>
    </w:rPr>
  </w:style>
  <w:style w:type="character" w:customStyle="1" w:styleId="SubtitleChar">
    <w:name w:val="Subtitle Char"/>
    <w:link w:val="Subtitle"/>
    <w:rsid w:val="00F12699"/>
    <w:rPr>
      <w:rFonts w:ascii="Cambria" w:eastAsia="Times New Roman" w:hAnsi="Cambria" w:cs="Times New Roman"/>
      <w:noProof/>
      <w:sz w:val="24"/>
      <w:szCs w:val="24"/>
      <w:lang w:val="en-US" w:eastAsia="en-US"/>
    </w:rPr>
  </w:style>
  <w:style w:type="paragraph" w:styleId="TableofAuthorities">
    <w:name w:val="table of authorities"/>
    <w:basedOn w:val="Normal"/>
    <w:next w:val="Normal"/>
    <w:rsid w:val="00F12699"/>
    <w:pPr>
      <w:tabs>
        <w:tab w:val="clear" w:pos="567"/>
      </w:tabs>
      <w:ind w:left="220" w:hanging="220"/>
    </w:pPr>
  </w:style>
  <w:style w:type="paragraph" w:styleId="TableofFigures">
    <w:name w:val="table of figures"/>
    <w:basedOn w:val="Normal"/>
    <w:next w:val="Normal"/>
    <w:rsid w:val="00F12699"/>
    <w:pPr>
      <w:tabs>
        <w:tab w:val="clear" w:pos="567"/>
      </w:tabs>
    </w:pPr>
  </w:style>
  <w:style w:type="paragraph" w:styleId="Title">
    <w:name w:val="Title"/>
    <w:basedOn w:val="Normal"/>
    <w:next w:val="Normal"/>
    <w:link w:val="TitleChar"/>
    <w:qFormat/>
    <w:rsid w:val="00F12699"/>
    <w:pPr>
      <w:spacing w:before="240" w:after="60"/>
      <w:jc w:val="center"/>
      <w:outlineLvl w:val="0"/>
    </w:pPr>
    <w:rPr>
      <w:rFonts w:ascii="Cambria" w:hAnsi="Cambria"/>
      <w:b/>
      <w:bCs/>
      <w:kern w:val="28"/>
      <w:sz w:val="32"/>
      <w:szCs w:val="32"/>
    </w:rPr>
  </w:style>
  <w:style w:type="character" w:customStyle="1" w:styleId="TitleChar">
    <w:name w:val="Title Char"/>
    <w:link w:val="Title"/>
    <w:rsid w:val="00F12699"/>
    <w:rPr>
      <w:rFonts w:ascii="Cambria" w:eastAsia="Times New Roman" w:hAnsi="Cambria" w:cs="Times New Roman"/>
      <w:b/>
      <w:bCs/>
      <w:noProof/>
      <w:kern w:val="28"/>
      <w:sz w:val="32"/>
      <w:szCs w:val="32"/>
      <w:lang w:val="en-US" w:eastAsia="en-US"/>
    </w:rPr>
  </w:style>
  <w:style w:type="paragraph" w:styleId="TOAHeading">
    <w:name w:val="toa heading"/>
    <w:basedOn w:val="Normal"/>
    <w:next w:val="Normal"/>
    <w:rsid w:val="00F12699"/>
    <w:pPr>
      <w:spacing w:before="120"/>
    </w:pPr>
    <w:rPr>
      <w:rFonts w:ascii="Cambria" w:hAnsi="Cambria"/>
      <w:b/>
      <w:bCs/>
      <w:sz w:val="24"/>
    </w:rPr>
  </w:style>
  <w:style w:type="paragraph" w:styleId="TOC1">
    <w:name w:val="toc 1"/>
    <w:basedOn w:val="Normal"/>
    <w:next w:val="Normal"/>
    <w:autoRedefine/>
    <w:rsid w:val="00F12699"/>
    <w:pPr>
      <w:tabs>
        <w:tab w:val="clear" w:pos="567"/>
      </w:tabs>
    </w:pPr>
  </w:style>
  <w:style w:type="paragraph" w:styleId="TOC2">
    <w:name w:val="toc 2"/>
    <w:basedOn w:val="Normal"/>
    <w:next w:val="Normal"/>
    <w:autoRedefine/>
    <w:rsid w:val="00F12699"/>
    <w:pPr>
      <w:tabs>
        <w:tab w:val="clear" w:pos="567"/>
      </w:tabs>
      <w:ind w:left="220"/>
    </w:pPr>
  </w:style>
  <w:style w:type="paragraph" w:styleId="TOC3">
    <w:name w:val="toc 3"/>
    <w:basedOn w:val="Normal"/>
    <w:next w:val="Normal"/>
    <w:autoRedefine/>
    <w:rsid w:val="00F12699"/>
    <w:pPr>
      <w:tabs>
        <w:tab w:val="clear" w:pos="567"/>
      </w:tabs>
      <w:ind w:left="440"/>
    </w:pPr>
  </w:style>
  <w:style w:type="paragraph" w:styleId="TOC4">
    <w:name w:val="toc 4"/>
    <w:basedOn w:val="Normal"/>
    <w:next w:val="Normal"/>
    <w:autoRedefine/>
    <w:rsid w:val="00F12699"/>
    <w:pPr>
      <w:tabs>
        <w:tab w:val="clear" w:pos="567"/>
      </w:tabs>
      <w:ind w:left="660"/>
    </w:pPr>
  </w:style>
  <w:style w:type="paragraph" w:styleId="TOC5">
    <w:name w:val="toc 5"/>
    <w:basedOn w:val="Normal"/>
    <w:next w:val="Normal"/>
    <w:autoRedefine/>
    <w:rsid w:val="00F12699"/>
    <w:pPr>
      <w:tabs>
        <w:tab w:val="clear" w:pos="567"/>
      </w:tabs>
      <w:ind w:left="880"/>
    </w:pPr>
  </w:style>
  <w:style w:type="paragraph" w:styleId="TOC6">
    <w:name w:val="toc 6"/>
    <w:basedOn w:val="Normal"/>
    <w:next w:val="Normal"/>
    <w:autoRedefine/>
    <w:rsid w:val="00F12699"/>
    <w:pPr>
      <w:tabs>
        <w:tab w:val="clear" w:pos="567"/>
      </w:tabs>
      <w:ind w:left="1100"/>
    </w:pPr>
  </w:style>
  <w:style w:type="paragraph" w:styleId="TOC7">
    <w:name w:val="toc 7"/>
    <w:basedOn w:val="Normal"/>
    <w:next w:val="Normal"/>
    <w:autoRedefine/>
    <w:rsid w:val="00F12699"/>
    <w:pPr>
      <w:tabs>
        <w:tab w:val="clear" w:pos="567"/>
      </w:tabs>
      <w:ind w:left="1320"/>
    </w:pPr>
  </w:style>
  <w:style w:type="paragraph" w:styleId="TOC8">
    <w:name w:val="toc 8"/>
    <w:basedOn w:val="Normal"/>
    <w:next w:val="Normal"/>
    <w:autoRedefine/>
    <w:rsid w:val="00F12699"/>
    <w:pPr>
      <w:tabs>
        <w:tab w:val="clear" w:pos="567"/>
      </w:tabs>
      <w:ind w:left="1540"/>
    </w:pPr>
  </w:style>
  <w:style w:type="paragraph" w:styleId="TOC9">
    <w:name w:val="toc 9"/>
    <w:basedOn w:val="Normal"/>
    <w:next w:val="Normal"/>
    <w:autoRedefine/>
    <w:rsid w:val="00F12699"/>
    <w:pPr>
      <w:tabs>
        <w:tab w:val="clear" w:pos="567"/>
      </w:tabs>
      <w:ind w:left="1760"/>
    </w:pPr>
  </w:style>
  <w:style w:type="paragraph" w:styleId="TOCHeading">
    <w:name w:val="TOC Heading"/>
    <w:basedOn w:val="Heading1"/>
    <w:next w:val="Normal"/>
    <w:uiPriority w:val="39"/>
    <w:semiHidden/>
    <w:unhideWhenUsed/>
    <w:qFormat/>
    <w:rsid w:val="00F12699"/>
    <w:pPr>
      <w:tabs>
        <w:tab w:val="clear" w:pos="0"/>
      </w:tabs>
      <w:spacing w:before="240" w:after="60"/>
      <w:jc w:val="left"/>
      <w:outlineLvl w:val="9"/>
    </w:pPr>
    <w:rPr>
      <w:rFonts w:ascii="Cambria" w:hAnsi="Cambria"/>
      <w:iCs w:val="0"/>
      <w:kern w:val="32"/>
      <w:sz w:val="32"/>
      <w:szCs w:val="32"/>
    </w:rPr>
  </w:style>
  <w:style w:type="character" w:styleId="UnresolvedMention">
    <w:name w:val="Unresolved Mention"/>
    <w:basedOn w:val="DefaultParagraphFont"/>
    <w:uiPriority w:val="99"/>
    <w:semiHidden/>
    <w:unhideWhenUsed/>
    <w:rsid w:val="00675972"/>
    <w:rPr>
      <w:color w:val="605E5C"/>
      <w:shd w:val="clear" w:color="auto" w:fill="E1DFDD"/>
    </w:rPr>
  </w:style>
  <w:style w:type="paragraph" w:styleId="Revision">
    <w:name w:val="Revision"/>
    <w:hidden/>
    <w:uiPriority w:val="99"/>
    <w:semiHidden/>
    <w:rsid w:val="00617630"/>
    <w:rPr>
      <w:noProof/>
      <w:sz w:val="22"/>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795050">
      <w:bodyDiv w:val="1"/>
      <w:marLeft w:val="0"/>
      <w:marRight w:val="0"/>
      <w:marTop w:val="0"/>
      <w:marBottom w:val="0"/>
      <w:divBdr>
        <w:top w:val="none" w:sz="0" w:space="0" w:color="auto"/>
        <w:left w:val="none" w:sz="0" w:space="0" w:color="auto"/>
        <w:bottom w:val="none" w:sz="0" w:space="0" w:color="auto"/>
        <w:right w:val="none" w:sz="0" w:space="0" w:color="auto"/>
      </w:divBdr>
    </w:div>
    <w:div w:id="1767652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oleObject" Target="embeddings/oleObject2.bin"/><Relationship Id="rId26" Type="http://schemas.openxmlformats.org/officeDocument/2006/relationships/oleObject" Target="embeddings/oleObject6.bin"/><Relationship Id="rId39" Type="http://schemas.openxmlformats.org/officeDocument/2006/relationships/oleObject" Target="embeddings/oleObject12.bin"/><Relationship Id="rId21" Type="http://schemas.openxmlformats.org/officeDocument/2006/relationships/image" Target="media/image7.wmf"/><Relationship Id="rId34" Type="http://schemas.openxmlformats.org/officeDocument/2006/relationships/image" Target="media/image14.wmf"/><Relationship Id="rId42" Type="http://schemas.openxmlformats.org/officeDocument/2006/relationships/image" Target="media/image18.wmf"/><Relationship Id="rId47"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oleObject" Target="embeddings/oleObject1.bin"/><Relationship Id="rId29" Type="http://schemas.openxmlformats.org/officeDocument/2006/relationships/oleObject" Target="embeddings/oleObject7.bin"/><Relationship Id="rId11" Type="http://schemas.openxmlformats.org/officeDocument/2006/relationships/image" Target="media/image2.emf"/><Relationship Id="rId24" Type="http://schemas.openxmlformats.org/officeDocument/2006/relationships/oleObject" Target="embeddings/oleObject5.bin"/><Relationship Id="rId32" Type="http://schemas.openxmlformats.org/officeDocument/2006/relationships/image" Target="media/image13.wmf"/><Relationship Id="rId37" Type="http://schemas.openxmlformats.org/officeDocument/2006/relationships/oleObject" Target="embeddings/oleObject11.bin"/><Relationship Id="rId40" Type="http://schemas.openxmlformats.org/officeDocument/2006/relationships/image" Target="media/image17.wmf"/><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image" Target="media/image6.wmf"/><Relationship Id="rId31" Type="http://schemas.openxmlformats.org/officeDocument/2006/relationships/oleObject" Target="embeddings/oleObject8.bin"/><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Word_Document1.docx"/><Relationship Id="rId22" Type="http://schemas.openxmlformats.org/officeDocument/2006/relationships/oleObject" Target="embeddings/oleObject4.bin"/><Relationship Id="rId27" Type="http://schemas.openxmlformats.org/officeDocument/2006/relationships/image" Target="media/image10.png"/><Relationship Id="rId30" Type="http://schemas.openxmlformats.org/officeDocument/2006/relationships/image" Target="media/image12.wmf"/><Relationship Id="rId35" Type="http://schemas.openxmlformats.org/officeDocument/2006/relationships/oleObject" Target="embeddings/oleObject10.bin"/><Relationship Id="rId43" Type="http://schemas.openxmlformats.org/officeDocument/2006/relationships/oleObject" Target="embeddings/oleObject14.bin"/><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package" Target="embeddings/Microsoft_Word_Document.docx"/><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oleObject" Target="embeddings/oleObject9.bin"/><Relationship Id="rId38" Type="http://schemas.openxmlformats.org/officeDocument/2006/relationships/image" Target="media/image16.wmf"/><Relationship Id="rId46" Type="http://schemas.openxmlformats.org/officeDocument/2006/relationships/fontTable" Target="fontTable.xml"/><Relationship Id="rId20" Type="http://schemas.openxmlformats.org/officeDocument/2006/relationships/oleObject" Target="embeddings/oleObject3.bin"/><Relationship Id="rId41" Type="http://schemas.openxmlformats.org/officeDocument/2006/relationships/oleObject" Target="embeddings/oleObject13.bin"/><Relationship Id="rId1" Type="http://schemas.openxmlformats.org/officeDocument/2006/relationships/customXml" Target="../customXml/item1.xml"/><Relationship Id="rId6"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a034c160-bfb7-45f5-8632-2eb7e0508071">
      <UserInfo>
        <DisplayName/>
        <AccountId xsi:nil="true"/>
        <AccountType/>
      </UserInfo>
    </SharedWithUsers>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EMADOC-1700519818-3516209</_dlc_DocId>
    <_dlc_DocIdUrl xmlns="a034c160-bfb7-45f5-8632-2eb7e0508071">
      <Url>https://euema.sharepoint.com/sites/CRM/_layouts/15/DocIdRedir.aspx?ID=EMADOC-1700519818-3516209</Url>
      <Description>EMADOC-1700519818-3516209</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EBF6C40-DCF0-4BDE-BE59-B9D6AE61C87E}">
  <ds:schemaRefs>
    <ds:schemaRef ds:uri="http://schemas.openxmlformats.org/officeDocument/2006/bibliography"/>
  </ds:schemaRefs>
</ds:datastoreItem>
</file>

<file path=customXml/itemProps2.xml><?xml version="1.0" encoding="utf-8"?>
<ds:datastoreItem xmlns:ds="http://schemas.openxmlformats.org/officeDocument/2006/customXml" ds:itemID="{A9E136CD-8072-4006-A244-746CD32532EB}">
  <ds:schemaRefs>
    <ds:schemaRef ds:uri="http://schemas.microsoft.com/office/2006/metadata/properties"/>
    <ds:schemaRef ds:uri="http://schemas.microsoft.com/office/infopath/2007/PartnerControls"/>
    <ds:schemaRef ds:uri="bfd61fac-c190-4a8b-81f4-e25d6767e775"/>
    <ds:schemaRef ds:uri="http://schemas.microsoft.com/sharepoint/v3"/>
  </ds:schemaRefs>
</ds:datastoreItem>
</file>

<file path=customXml/itemProps3.xml><?xml version="1.0" encoding="utf-8"?>
<ds:datastoreItem xmlns:ds="http://schemas.openxmlformats.org/officeDocument/2006/customXml" ds:itemID="{AA456CDE-521E-44EE-A986-5758BA8438C8}"/>
</file>

<file path=customXml/itemProps4.xml><?xml version="1.0" encoding="utf-8"?>
<ds:datastoreItem xmlns:ds="http://schemas.openxmlformats.org/officeDocument/2006/customXml" ds:itemID="{19B0B3F2-9AFF-47A6-A5A8-D1AF7B436A1A}">
  <ds:schemaRefs>
    <ds:schemaRef ds:uri="http://schemas.microsoft.com/sharepoint/v3/contenttype/forms"/>
  </ds:schemaRefs>
</ds:datastoreItem>
</file>

<file path=customXml/itemProps5.xml><?xml version="1.0" encoding="utf-8"?>
<ds:datastoreItem xmlns:ds="http://schemas.openxmlformats.org/officeDocument/2006/customXml" ds:itemID="{FFD41FDE-4516-41E7-9690-5D7AA3CB7000}"/>
</file>

<file path=docMetadata/LabelInfo.xml><?xml version="1.0" encoding="utf-8"?>
<clbl:labelList xmlns:clbl="http://schemas.microsoft.com/office/2020/mipLabelMetadata">
  <clbl:label id="{f743b317-4758-44cb-8b65-8b43e4619766}" enabled="1" method="Standard" siteId="{fdfed7bd-9f6a-44a1-b694-6e39c468c150}" removed="0"/>
</clbl:labelList>
</file>

<file path=docProps/app.xml><?xml version="1.0" encoding="utf-8"?>
<Properties xmlns="http://schemas.openxmlformats.org/officeDocument/2006/extended-properties" xmlns:vt="http://schemas.openxmlformats.org/officeDocument/2006/docPropsVTypes">
  <Template>Normal</Template>
  <TotalTime>203</TotalTime>
  <Pages>39</Pages>
  <Words>10855</Words>
  <Characters>65787</Characters>
  <Application>Microsoft Office Word</Application>
  <DocSecurity>0</DocSecurity>
  <Lines>2122</Lines>
  <Paragraphs>958</Paragraphs>
  <ScaleCrop>false</ScaleCrop>
  <HeadingPairs>
    <vt:vector size="2" baseType="variant">
      <vt:variant>
        <vt:lpstr>Title</vt:lpstr>
      </vt:variant>
      <vt:variant>
        <vt:i4>1</vt:i4>
      </vt:variant>
    </vt:vector>
  </HeadingPairs>
  <TitlesOfParts>
    <vt:vector size="1" baseType="lpstr">
      <vt:lpstr>Victoza : EPAR – Product information - tracked changes</vt:lpstr>
    </vt:vector>
  </TitlesOfParts>
  <Company>Novo Nordisk A/S</Company>
  <LinksUpToDate>false</LinksUpToDate>
  <CharactersWithSpaces>75684</CharactersWithSpaces>
  <SharedDoc>false</SharedDoc>
  <HLinks>
    <vt:vector size="24" baseType="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Victoza : EPAR – Product information - tracked changes</dc:title>
  <dc:subject>EPAR</dc:subject>
  <dc:creator>CHMP</dc:creator>
  <cp:keywords/>
  <cp:lastModifiedBy>AAPJ (Ana Pukljak)</cp:lastModifiedBy>
  <cp:revision>79</cp:revision>
  <cp:lastPrinted>2017-05-26T14:11:00Z</cp:lastPrinted>
  <dcterms:created xsi:type="dcterms:W3CDTF">2019-07-30T08:02:00Z</dcterms:created>
  <dcterms:modified xsi:type="dcterms:W3CDTF">2026-08-24T08:52:00Z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d622d9e9-415c-4d62-bda1-98131f8b0f1f</vt:lpwstr>
  </property>
</Properties>
</file>