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C0C15" w14:textId="6CB222C4" w:rsidR="00595371" w:rsidRPr="00BE5C87" w:rsidRDefault="00595371" w:rsidP="00595371">
      <w:pPr>
        <w:pBdr>
          <w:top w:val="single" w:sz="4" w:space="1" w:color="auto"/>
          <w:left w:val="single" w:sz="4" w:space="4" w:color="auto"/>
          <w:bottom w:val="single" w:sz="4" w:space="1" w:color="auto"/>
          <w:right w:val="single" w:sz="4" w:space="4" w:color="auto"/>
        </w:pBdr>
        <w:rPr>
          <w:szCs w:val="22"/>
          <w:lang w:val="fr-FR"/>
        </w:rPr>
      </w:pPr>
      <w:r w:rsidRPr="00BE5C87">
        <w:rPr>
          <w:szCs w:val="22"/>
          <w:lang w:val="fr-FR"/>
        </w:rPr>
        <w:t xml:space="preserve">Ovaj dokument sadrži odobrene informacije o lijeku za </w:t>
      </w:r>
      <w:r>
        <w:rPr>
          <w:szCs w:val="22"/>
          <w:lang w:val="fr-FR"/>
        </w:rPr>
        <w:t>Vokanamet</w:t>
      </w:r>
      <w:r w:rsidRPr="00BE5C87">
        <w:rPr>
          <w:szCs w:val="22"/>
          <w:lang w:val="fr-FR"/>
        </w:rPr>
        <w:t xml:space="preserve">, s istaknutim izmjenama u odnosu na prethodni postupak koji je utjecao na informacije o lijeku </w:t>
      </w:r>
      <w:r w:rsidRPr="007D1E84">
        <w:rPr>
          <w:szCs w:val="22"/>
          <w:lang w:val="fr-FR"/>
        </w:rPr>
        <w:t>(</w:t>
      </w:r>
      <w:r w:rsidRPr="00C7275C">
        <w:rPr>
          <w:rFonts w:cs="Verdana"/>
        </w:rPr>
        <w:t>EMA/</w:t>
      </w:r>
      <w:r>
        <w:rPr>
          <w:rFonts w:cs="Verdana"/>
        </w:rPr>
        <w:t>VR/0000261685</w:t>
      </w:r>
      <w:r w:rsidRPr="007D1E84">
        <w:rPr>
          <w:szCs w:val="22"/>
          <w:lang w:val="fr-FR"/>
        </w:rPr>
        <w:t>)</w:t>
      </w:r>
      <w:r w:rsidRPr="00BE5C87">
        <w:rPr>
          <w:szCs w:val="22"/>
          <w:lang w:val="fr-FR"/>
        </w:rPr>
        <w:t>.</w:t>
      </w:r>
    </w:p>
    <w:p w14:paraId="77C8631C" w14:textId="77777777" w:rsidR="00595371" w:rsidRPr="00BE5C87" w:rsidRDefault="00595371" w:rsidP="00595371">
      <w:pPr>
        <w:pBdr>
          <w:top w:val="single" w:sz="4" w:space="1" w:color="auto"/>
          <w:left w:val="single" w:sz="4" w:space="4" w:color="auto"/>
          <w:bottom w:val="single" w:sz="4" w:space="1" w:color="auto"/>
          <w:right w:val="single" w:sz="4" w:space="4" w:color="auto"/>
        </w:pBdr>
        <w:rPr>
          <w:szCs w:val="22"/>
          <w:lang w:val="fr-FR"/>
        </w:rPr>
      </w:pPr>
    </w:p>
    <w:p w14:paraId="5D8F0F13" w14:textId="03A86393" w:rsidR="00595371" w:rsidRPr="0042356E" w:rsidRDefault="00595371" w:rsidP="00595371">
      <w:pPr>
        <w:pBdr>
          <w:top w:val="single" w:sz="4" w:space="1" w:color="auto"/>
          <w:left w:val="single" w:sz="4" w:space="4" w:color="auto"/>
          <w:bottom w:val="single" w:sz="4" w:space="1" w:color="auto"/>
          <w:right w:val="single" w:sz="4" w:space="4" w:color="auto"/>
        </w:pBdr>
        <w:rPr>
          <w:szCs w:val="22"/>
          <w:lang w:val="pl-PL"/>
        </w:rPr>
      </w:pPr>
      <w:r w:rsidRPr="0042356E">
        <w:rPr>
          <w:szCs w:val="22"/>
          <w:lang w:val="pl-PL"/>
        </w:rPr>
        <w:t xml:space="preserve">Više informacija dostupno je na internetskoj stranici Europske agencije za lijekove: </w:t>
      </w:r>
      <w:hyperlink r:id="rId11" w:history="1">
        <w:r w:rsidRPr="0036229D">
          <w:rPr>
            <w:rStyle w:val="Hyperlink"/>
            <w:szCs w:val="22"/>
            <w:lang w:val="bg-BG"/>
          </w:rPr>
          <w:t>https://www.ema.europa.eu/en/medicines/human/epar/</w:t>
        </w:r>
        <w:r w:rsidRPr="0036229D">
          <w:rPr>
            <w:rStyle w:val="Hyperlink"/>
            <w:szCs w:val="22"/>
          </w:rPr>
          <w:t>vokanamet</w:t>
        </w:r>
      </w:hyperlink>
    </w:p>
    <w:p w14:paraId="27684505" w14:textId="77777777" w:rsidR="0071115C" w:rsidRDefault="0071115C" w:rsidP="009F7F20">
      <w:pPr>
        <w:widowControl w:val="0"/>
        <w:tabs>
          <w:tab w:val="clear" w:pos="567"/>
        </w:tabs>
        <w:jc w:val="center"/>
      </w:pPr>
    </w:p>
    <w:p w14:paraId="048AE404" w14:textId="77777777" w:rsidR="00A4088A" w:rsidRDefault="00A4088A" w:rsidP="009F7F20">
      <w:pPr>
        <w:widowControl w:val="0"/>
        <w:tabs>
          <w:tab w:val="clear" w:pos="567"/>
        </w:tabs>
        <w:jc w:val="center"/>
      </w:pPr>
    </w:p>
    <w:p w14:paraId="1DF3700D" w14:textId="77777777" w:rsidR="00A4088A" w:rsidRDefault="00A4088A" w:rsidP="009F7F20">
      <w:pPr>
        <w:widowControl w:val="0"/>
        <w:tabs>
          <w:tab w:val="clear" w:pos="567"/>
        </w:tabs>
        <w:jc w:val="center"/>
      </w:pPr>
    </w:p>
    <w:p w14:paraId="6CEB9105" w14:textId="77777777" w:rsidR="00A4088A" w:rsidRDefault="00A4088A" w:rsidP="009F7F20">
      <w:pPr>
        <w:widowControl w:val="0"/>
        <w:tabs>
          <w:tab w:val="clear" w:pos="567"/>
        </w:tabs>
        <w:jc w:val="center"/>
      </w:pPr>
    </w:p>
    <w:p w14:paraId="163AF9D4" w14:textId="77777777" w:rsidR="00A4088A" w:rsidRDefault="00A4088A" w:rsidP="009F7F20">
      <w:pPr>
        <w:widowControl w:val="0"/>
        <w:tabs>
          <w:tab w:val="clear" w:pos="567"/>
        </w:tabs>
        <w:jc w:val="center"/>
      </w:pPr>
    </w:p>
    <w:p w14:paraId="5856B6A9" w14:textId="77777777" w:rsidR="00A4088A" w:rsidRPr="00EA13F4" w:rsidRDefault="00A4088A" w:rsidP="009F7F20">
      <w:pPr>
        <w:widowControl w:val="0"/>
        <w:tabs>
          <w:tab w:val="clear" w:pos="567"/>
        </w:tabs>
        <w:jc w:val="center"/>
      </w:pPr>
    </w:p>
    <w:p w14:paraId="662C967F" w14:textId="77777777" w:rsidR="0071115C" w:rsidRPr="00EA13F4" w:rsidRDefault="0071115C" w:rsidP="009F7F20">
      <w:pPr>
        <w:widowControl w:val="0"/>
        <w:tabs>
          <w:tab w:val="clear" w:pos="567"/>
        </w:tabs>
        <w:jc w:val="center"/>
      </w:pPr>
    </w:p>
    <w:p w14:paraId="5796837E" w14:textId="77777777" w:rsidR="0071115C" w:rsidRPr="00EA13F4" w:rsidRDefault="0071115C" w:rsidP="009F7F20">
      <w:pPr>
        <w:tabs>
          <w:tab w:val="clear" w:pos="567"/>
        </w:tabs>
        <w:jc w:val="center"/>
      </w:pPr>
    </w:p>
    <w:p w14:paraId="443F4E31" w14:textId="77777777" w:rsidR="0071115C" w:rsidRPr="00EA13F4" w:rsidRDefault="0071115C" w:rsidP="009F7F20">
      <w:pPr>
        <w:tabs>
          <w:tab w:val="clear" w:pos="567"/>
        </w:tabs>
        <w:jc w:val="center"/>
      </w:pPr>
    </w:p>
    <w:p w14:paraId="4BA78A56" w14:textId="77777777" w:rsidR="0071115C" w:rsidRPr="00EA13F4" w:rsidRDefault="0071115C" w:rsidP="009F7F20">
      <w:pPr>
        <w:tabs>
          <w:tab w:val="clear" w:pos="567"/>
        </w:tabs>
        <w:jc w:val="center"/>
      </w:pPr>
    </w:p>
    <w:p w14:paraId="7572EB97" w14:textId="77777777" w:rsidR="0071115C" w:rsidRPr="00EA13F4" w:rsidRDefault="0071115C" w:rsidP="009F7F20">
      <w:pPr>
        <w:tabs>
          <w:tab w:val="clear" w:pos="567"/>
        </w:tabs>
        <w:jc w:val="center"/>
      </w:pPr>
    </w:p>
    <w:p w14:paraId="54C504B4" w14:textId="77777777" w:rsidR="0071115C" w:rsidRPr="00EA13F4" w:rsidRDefault="0071115C" w:rsidP="009F7F20">
      <w:pPr>
        <w:tabs>
          <w:tab w:val="clear" w:pos="567"/>
        </w:tabs>
        <w:jc w:val="center"/>
      </w:pPr>
    </w:p>
    <w:p w14:paraId="2552492E" w14:textId="77777777" w:rsidR="0071115C" w:rsidRPr="00EA13F4" w:rsidRDefault="0071115C" w:rsidP="009F7F20">
      <w:pPr>
        <w:tabs>
          <w:tab w:val="clear" w:pos="567"/>
        </w:tabs>
        <w:jc w:val="center"/>
      </w:pPr>
    </w:p>
    <w:p w14:paraId="60CE30BE" w14:textId="77777777" w:rsidR="0071115C" w:rsidRPr="00EA13F4" w:rsidRDefault="0071115C" w:rsidP="009F7F20">
      <w:pPr>
        <w:tabs>
          <w:tab w:val="clear" w:pos="567"/>
        </w:tabs>
        <w:jc w:val="center"/>
      </w:pPr>
    </w:p>
    <w:p w14:paraId="307E7106" w14:textId="77777777" w:rsidR="0071115C" w:rsidRPr="00EA13F4" w:rsidRDefault="0071115C" w:rsidP="009F7F20">
      <w:pPr>
        <w:tabs>
          <w:tab w:val="clear" w:pos="567"/>
          <w:tab w:val="left" w:pos="-1440"/>
          <w:tab w:val="left" w:pos="-720"/>
        </w:tabs>
        <w:jc w:val="center"/>
        <w:rPr>
          <w:b/>
        </w:rPr>
      </w:pPr>
    </w:p>
    <w:p w14:paraId="7DC2CA3E" w14:textId="77777777" w:rsidR="0071115C" w:rsidRPr="00EA13F4" w:rsidRDefault="0071115C" w:rsidP="009F7F20">
      <w:pPr>
        <w:tabs>
          <w:tab w:val="clear" w:pos="567"/>
          <w:tab w:val="left" w:pos="-1440"/>
          <w:tab w:val="left" w:pos="-720"/>
        </w:tabs>
        <w:jc w:val="center"/>
        <w:rPr>
          <w:b/>
        </w:rPr>
      </w:pPr>
    </w:p>
    <w:p w14:paraId="34D5AF46" w14:textId="77777777" w:rsidR="0071115C" w:rsidRPr="00EA13F4" w:rsidRDefault="0071115C" w:rsidP="009F7F20">
      <w:pPr>
        <w:tabs>
          <w:tab w:val="clear" w:pos="567"/>
          <w:tab w:val="left" w:pos="-1440"/>
          <w:tab w:val="left" w:pos="-720"/>
        </w:tabs>
        <w:jc w:val="center"/>
        <w:rPr>
          <w:b/>
        </w:rPr>
      </w:pPr>
    </w:p>
    <w:p w14:paraId="04B1E8ED" w14:textId="77777777" w:rsidR="0071115C" w:rsidRPr="00EA13F4" w:rsidRDefault="0071115C" w:rsidP="009F7F20">
      <w:pPr>
        <w:tabs>
          <w:tab w:val="clear" w:pos="567"/>
          <w:tab w:val="left" w:pos="-1440"/>
          <w:tab w:val="left" w:pos="-720"/>
        </w:tabs>
        <w:jc w:val="center"/>
        <w:rPr>
          <w:b/>
        </w:rPr>
      </w:pPr>
    </w:p>
    <w:p w14:paraId="38416D11" w14:textId="77777777" w:rsidR="0024720A" w:rsidRPr="00EA13F4" w:rsidRDefault="0024720A" w:rsidP="009F7F20">
      <w:pPr>
        <w:tabs>
          <w:tab w:val="clear" w:pos="567"/>
          <w:tab w:val="left" w:pos="-1440"/>
          <w:tab w:val="left" w:pos="-720"/>
        </w:tabs>
        <w:jc w:val="center"/>
        <w:rPr>
          <w:b/>
        </w:rPr>
      </w:pPr>
    </w:p>
    <w:p w14:paraId="4101FC05" w14:textId="77777777" w:rsidR="0024720A" w:rsidRPr="00EA13F4" w:rsidRDefault="0024720A" w:rsidP="009F7F20">
      <w:pPr>
        <w:tabs>
          <w:tab w:val="clear" w:pos="567"/>
          <w:tab w:val="left" w:pos="-1440"/>
          <w:tab w:val="left" w:pos="-720"/>
        </w:tabs>
        <w:jc w:val="center"/>
        <w:rPr>
          <w:b/>
        </w:rPr>
      </w:pPr>
    </w:p>
    <w:p w14:paraId="042E134D" w14:textId="77777777" w:rsidR="0071115C" w:rsidRPr="00EA13F4" w:rsidRDefault="0071115C" w:rsidP="009F7F20">
      <w:pPr>
        <w:tabs>
          <w:tab w:val="clear" w:pos="567"/>
          <w:tab w:val="left" w:pos="-1440"/>
          <w:tab w:val="left" w:pos="-720"/>
        </w:tabs>
        <w:jc w:val="center"/>
        <w:rPr>
          <w:b/>
        </w:rPr>
      </w:pPr>
    </w:p>
    <w:p w14:paraId="76A72F63" w14:textId="77777777" w:rsidR="0071115C" w:rsidRPr="00EA13F4" w:rsidRDefault="0071115C" w:rsidP="009F7F20">
      <w:pPr>
        <w:tabs>
          <w:tab w:val="clear" w:pos="567"/>
          <w:tab w:val="left" w:pos="-1440"/>
          <w:tab w:val="left" w:pos="-720"/>
        </w:tabs>
        <w:jc w:val="center"/>
        <w:rPr>
          <w:b/>
        </w:rPr>
      </w:pPr>
    </w:p>
    <w:p w14:paraId="06D1CE92" w14:textId="77777777" w:rsidR="0071115C" w:rsidRPr="00EA13F4" w:rsidRDefault="0071115C" w:rsidP="009F7F20">
      <w:pPr>
        <w:tabs>
          <w:tab w:val="clear" w:pos="567"/>
          <w:tab w:val="left" w:pos="-1440"/>
          <w:tab w:val="left" w:pos="-720"/>
        </w:tabs>
        <w:jc w:val="center"/>
        <w:rPr>
          <w:b/>
        </w:rPr>
      </w:pPr>
    </w:p>
    <w:p w14:paraId="39EE7634" w14:textId="77777777" w:rsidR="0071115C" w:rsidRPr="00EA13F4" w:rsidRDefault="009349B0" w:rsidP="00CC6ADD">
      <w:pPr>
        <w:tabs>
          <w:tab w:val="clear" w:pos="567"/>
          <w:tab w:val="left" w:pos="-1440"/>
          <w:tab w:val="left" w:pos="-720"/>
        </w:tabs>
        <w:jc w:val="center"/>
        <w:outlineLvl w:val="0"/>
      </w:pPr>
      <w:r w:rsidRPr="00EA13F4">
        <w:rPr>
          <w:b/>
        </w:rPr>
        <w:t xml:space="preserve">PRILOG </w:t>
      </w:r>
      <w:r w:rsidR="0071115C" w:rsidRPr="00EA13F4">
        <w:rPr>
          <w:b/>
        </w:rPr>
        <w:t>I</w:t>
      </w:r>
      <w:r w:rsidRPr="00EA13F4">
        <w:rPr>
          <w:b/>
        </w:rPr>
        <w:t>.</w:t>
      </w:r>
    </w:p>
    <w:p w14:paraId="0C398774" w14:textId="77777777" w:rsidR="0071115C" w:rsidRPr="00EA13F4" w:rsidRDefault="0071115C" w:rsidP="009F7F20">
      <w:pPr>
        <w:tabs>
          <w:tab w:val="clear" w:pos="567"/>
          <w:tab w:val="left" w:pos="-1440"/>
          <w:tab w:val="left" w:pos="-720"/>
        </w:tabs>
        <w:jc w:val="center"/>
      </w:pPr>
    </w:p>
    <w:p w14:paraId="160E2976" w14:textId="77777777" w:rsidR="0071115C" w:rsidRPr="00EA13F4" w:rsidRDefault="0071115C" w:rsidP="00050D9C">
      <w:pPr>
        <w:pStyle w:val="EUCP-Heading-1"/>
      </w:pPr>
      <w:r w:rsidRPr="00EA13F4">
        <w:t>SAŽETAK OPISA SVOJSTAVA LIJEKA</w:t>
      </w:r>
    </w:p>
    <w:p w14:paraId="55579E07" w14:textId="77777777" w:rsidR="0071115C" w:rsidRPr="00EA13F4" w:rsidRDefault="0071115C" w:rsidP="00CC6ADD">
      <w:pPr>
        <w:ind w:left="567" w:hanging="567"/>
        <w:outlineLvl w:val="1"/>
        <w:rPr>
          <w:b/>
          <w:bCs/>
          <w:szCs w:val="22"/>
        </w:rPr>
      </w:pPr>
      <w:r w:rsidRPr="00EA13F4">
        <w:rPr>
          <w:b/>
          <w:bCs/>
        </w:rPr>
        <w:br w:type="page"/>
      </w:r>
      <w:r w:rsidRPr="00EA13F4">
        <w:rPr>
          <w:b/>
          <w:bCs/>
          <w:szCs w:val="22"/>
        </w:rPr>
        <w:lastRenderedPageBreak/>
        <w:t>1.</w:t>
      </w:r>
      <w:r w:rsidRPr="00EA13F4">
        <w:rPr>
          <w:b/>
          <w:bCs/>
          <w:szCs w:val="22"/>
        </w:rPr>
        <w:tab/>
        <w:t>NAZIV LIJEKA</w:t>
      </w:r>
    </w:p>
    <w:p w14:paraId="1D56469D" w14:textId="77777777" w:rsidR="0071115C" w:rsidRPr="00EA13F4" w:rsidRDefault="0071115C" w:rsidP="009F7F20">
      <w:pPr>
        <w:keepNext/>
        <w:tabs>
          <w:tab w:val="clear" w:pos="567"/>
        </w:tabs>
      </w:pPr>
    </w:p>
    <w:p w14:paraId="11DFC73C" w14:textId="77777777" w:rsidR="00AF1DD5" w:rsidRPr="00EA13F4" w:rsidRDefault="00AF1DD5" w:rsidP="009F7F20">
      <w:pPr>
        <w:widowControl w:val="0"/>
        <w:rPr>
          <w:szCs w:val="22"/>
        </w:rPr>
      </w:pPr>
      <w:r w:rsidRPr="00EA13F4">
        <w:rPr>
          <w:szCs w:val="22"/>
        </w:rPr>
        <w:t>Vokanamet 50 mg/850 mg filmom obložene tablete</w:t>
      </w:r>
    </w:p>
    <w:p w14:paraId="50EB063D" w14:textId="77777777" w:rsidR="0002596F" w:rsidRPr="00EA13F4" w:rsidRDefault="0002596F" w:rsidP="0002596F">
      <w:pPr>
        <w:widowControl w:val="0"/>
        <w:rPr>
          <w:szCs w:val="22"/>
        </w:rPr>
      </w:pPr>
      <w:r w:rsidRPr="00EA13F4">
        <w:rPr>
          <w:szCs w:val="22"/>
        </w:rPr>
        <w:t>Vokanamet 5</w:t>
      </w:r>
      <w:r w:rsidRPr="00EA13F4">
        <w:t>0 mg/1000 mg</w:t>
      </w:r>
      <w:r w:rsidRPr="00EA13F4">
        <w:rPr>
          <w:szCs w:val="22"/>
        </w:rPr>
        <w:t xml:space="preserve"> filmom obložene tablete</w:t>
      </w:r>
    </w:p>
    <w:p w14:paraId="635B29E6" w14:textId="77777777" w:rsidR="0002596F" w:rsidRPr="00EA13F4" w:rsidRDefault="0002596F" w:rsidP="0002596F">
      <w:pPr>
        <w:widowControl w:val="0"/>
        <w:rPr>
          <w:szCs w:val="22"/>
        </w:rPr>
      </w:pPr>
      <w:r w:rsidRPr="00EA13F4">
        <w:rPr>
          <w:szCs w:val="22"/>
        </w:rPr>
        <w:t>Vokanamet 15</w:t>
      </w:r>
      <w:r w:rsidRPr="00EA13F4">
        <w:t>0 mg/850 mg</w:t>
      </w:r>
      <w:r w:rsidRPr="00EA13F4">
        <w:rPr>
          <w:szCs w:val="22"/>
        </w:rPr>
        <w:t xml:space="preserve"> filmom obložene tablete</w:t>
      </w:r>
    </w:p>
    <w:p w14:paraId="3B63514B" w14:textId="77777777" w:rsidR="00AF1DD5" w:rsidRPr="00EA13F4" w:rsidRDefault="0002596F" w:rsidP="009F7F20">
      <w:pPr>
        <w:widowControl w:val="0"/>
        <w:rPr>
          <w:szCs w:val="22"/>
        </w:rPr>
      </w:pPr>
      <w:r w:rsidRPr="00EA13F4">
        <w:rPr>
          <w:szCs w:val="22"/>
        </w:rPr>
        <w:t>Vokanamet 15</w:t>
      </w:r>
      <w:r w:rsidRPr="00EA13F4">
        <w:t>0 mg/1000 mg</w:t>
      </w:r>
      <w:r w:rsidRPr="00EA13F4">
        <w:rPr>
          <w:szCs w:val="22"/>
        </w:rPr>
        <w:t xml:space="preserve"> filmom obložene tablete</w:t>
      </w:r>
    </w:p>
    <w:p w14:paraId="6C3283EF" w14:textId="77777777" w:rsidR="0071115C" w:rsidRPr="00EA13F4" w:rsidRDefault="0071115C" w:rsidP="009F7F20"/>
    <w:p w14:paraId="68FC51EC" w14:textId="77777777" w:rsidR="00AF6728" w:rsidRPr="00EA13F4" w:rsidRDefault="00AF6728" w:rsidP="009F7F20"/>
    <w:p w14:paraId="32DFAC5E" w14:textId="77777777" w:rsidR="0071115C" w:rsidRPr="00EA13F4" w:rsidRDefault="0071115C" w:rsidP="00CC6ADD">
      <w:pPr>
        <w:keepNext/>
        <w:ind w:left="567" w:hanging="567"/>
        <w:outlineLvl w:val="1"/>
        <w:rPr>
          <w:b/>
          <w:bCs/>
          <w:szCs w:val="22"/>
        </w:rPr>
      </w:pPr>
      <w:r w:rsidRPr="00EA13F4">
        <w:rPr>
          <w:b/>
          <w:bCs/>
          <w:szCs w:val="22"/>
        </w:rPr>
        <w:t>2.</w:t>
      </w:r>
      <w:r w:rsidRPr="00EA13F4">
        <w:rPr>
          <w:b/>
          <w:bCs/>
          <w:szCs w:val="22"/>
        </w:rPr>
        <w:tab/>
        <w:t>KVALITATIVNI I KVANTITATIVNI SASTAV</w:t>
      </w:r>
    </w:p>
    <w:p w14:paraId="49E45FA0" w14:textId="77777777" w:rsidR="0071115C" w:rsidRPr="00EA13F4" w:rsidRDefault="0071115C" w:rsidP="009F7F20">
      <w:pPr>
        <w:keepNext/>
      </w:pPr>
    </w:p>
    <w:p w14:paraId="59354FEB" w14:textId="77777777" w:rsidR="0002596F" w:rsidRPr="00EA13F4" w:rsidRDefault="0002596F" w:rsidP="005E54A6">
      <w:pPr>
        <w:keepNext/>
        <w:rPr>
          <w:szCs w:val="22"/>
          <w:u w:val="single"/>
        </w:rPr>
      </w:pPr>
      <w:r w:rsidRPr="00EA13F4">
        <w:rPr>
          <w:szCs w:val="22"/>
          <w:u w:val="single"/>
        </w:rPr>
        <w:t>Vokanamet 5</w:t>
      </w:r>
      <w:r w:rsidRPr="00EA13F4">
        <w:rPr>
          <w:u w:val="single"/>
        </w:rPr>
        <w:t>0 mg/</w:t>
      </w:r>
      <w:r w:rsidR="004A1C22" w:rsidRPr="00EA13F4">
        <w:rPr>
          <w:u w:val="single"/>
        </w:rPr>
        <w:t>850</w:t>
      </w:r>
      <w:r w:rsidRPr="00EA13F4">
        <w:rPr>
          <w:u w:val="single"/>
        </w:rPr>
        <w:t> mg</w:t>
      </w:r>
      <w:r w:rsidRPr="00EA13F4">
        <w:rPr>
          <w:szCs w:val="22"/>
          <w:u w:val="single"/>
        </w:rPr>
        <w:t xml:space="preserve"> filmom obložene tablete</w:t>
      </w:r>
    </w:p>
    <w:p w14:paraId="6D47DF8E" w14:textId="77777777" w:rsidR="00F74228" w:rsidRPr="00EA13F4" w:rsidRDefault="00F74228" w:rsidP="005E54A6">
      <w:pPr>
        <w:keepNext/>
        <w:autoSpaceDE w:val="0"/>
        <w:autoSpaceDN w:val="0"/>
        <w:adjustRightInd w:val="0"/>
        <w:rPr>
          <w:szCs w:val="22"/>
        </w:rPr>
      </w:pPr>
    </w:p>
    <w:p w14:paraId="79584E15" w14:textId="77777777" w:rsidR="00AF1DD5" w:rsidRPr="00EA13F4" w:rsidRDefault="00AF1DD5" w:rsidP="009F7F20">
      <w:pPr>
        <w:autoSpaceDE w:val="0"/>
        <w:autoSpaceDN w:val="0"/>
        <w:adjustRightInd w:val="0"/>
        <w:rPr>
          <w:snapToGrid/>
          <w:szCs w:val="22"/>
        </w:rPr>
      </w:pPr>
      <w:r w:rsidRPr="00EA13F4">
        <w:rPr>
          <w:szCs w:val="22"/>
        </w:rPr>
        <w:t>Jedna tableta sadrži kanagliflozin hemihidrat, što odgovara 50 mg kanagliflozina i</w:t>
      </w:r>
      <w:r w:rsidRPr="00EA13F4">
        <w:rPr>
          <w:snapToGrid/>
          <w:szCs w:val="22"/>
        </w:rPr>
        <w:t xml:space="preserve"> sadrži 850 mg metforminklorida.</w:t>
      </w:r>
    </w:p>
    <w:p w14:paraId="4BB87370" w14:textId="77777777" w:rsidR="00B41342" w:rsidRPr="00EA13F4" w:rsidRDefault="00B41342" w:rsidP="0024720A"/>
    <w:p w14:paraId="25D7F136" w14:textId="77777777" w:rsidR="0002596F" w:rsidRPr="00EA13F4" w:rsidRDefault="0002596F" w:rsidP="005E54A6">
      <w:pPr>
        <w:keepNext/>
        <w:rPr>
          <w:szCs w:val="22"/>
          <w:u w:val="single"/>
        </w:rPr>
      </w:pPr>
      <w:r w:rsidRPr="00EA13F4">
        <w:rPr>
          <w:szCs w:val="22"/>
          <w:u w:val="single"/>
        </w:rPr>
        <w:t>Vokanamet 5</w:t>
      </w:r>
      <w:r w:rsidRPr="00EA13F4">
        <w:rPr>
          <w:u w:val="single"/>
        </w:rPr>
        <w:t>0 mg/1000 mg</w:t>
      </w:r>
      <w:r w:rsidRPr="00EA13F4">
        <w:rPr>
          <w:szCs w:val="22"/>
          <w:u w:val="single"/>
        </w:rPr>
        <w:t xml:space="preserve"> filmom obložene tablete</w:t>
      </w:r>
    </w:p>
    <w:p w14:paraId="684D6AF9" w14:textId="77777777" w:rsidR="00F74228" w:rsidRPr="00EA13F4" w:rsidRDefault="00F74228" w:rsidP="005E54A6">
      <w:pPr>
        <w:keepNext/>
        <w:autoSpaceDE w:val="0"/>
        <w:autoSpaceDN w:val="0"/>
        <w:adjustRightInd w:val="0"/>
        <w:rPr>
          <w:szCs w:val="22"/>
        </w:rPr>
      </w:pPr>
    </w:p>
    <w:p w14:paraId="7D0DC1CC" w14:textId="77777777" w:rsidR="0002596F" w:rsidRPr="00EA13F4" w:rsidRDefault="0002596F" w:rsidP="009F7F20">
      <w:pPr>
        <w:autoSpaceDE w:val="0"/>
        <w:autoSpaceDN w:val="0"/>
        <w:adjustRightInd w:val="0"/>
        <w:rPr>
          <w:snapToGrid/>
          <w:szCs w:val="22"/>
        </w:rPr>
      </w:pPr>
      <w:r w:rsidRPr="00EA13F4">
        <w:rPr>
          <w:szCs w:val="22"/>
        </w:rPr>
        <w:t>Jedna tableta sadrži kanagliflozin hemihidrat, što odgovara 50 mg kanagliflozina i</w:t>
      </w:r>
      <w:r w:rsidRPr="00EA13F4">
        <w:rPr>
          <w:snapToGrid/>
          <w:szCs w:val="22"/>
        </w:rPr>
        <w:t xml:space="preserve"> sadrži 1000 mg metforminklorida</w:t>
      </w:r>
      <w:r w:rsidR="00B619E3" w:rsidRPr="00EA13F4">
        <w:rPr>
          <w:snapToGrid/>
          <w:szCs w:val="22"/>
        </w:rPr>
        <w:t>.</w:t>
      </w:r>
    </w:p>
    <w:p w14:paraId="13D0AC2B" w14:textId="77777777" w:rsidR="00B41342" w:rsidRPr="00EA13F4" w:rsidRDefault="00B41342" w:rsidP="0024720A"/>
    <w:p w14:paraId="432599B7" w14:textId="77777777" w:rsidR="0002596F" w:rsidRPr="00EA13F4" w:rsidRDefault="0002596F" w:rsidP="005E54A6">
      <w:pPr>
        <w:keepNext/>
        <w:rPr>
          <w:szCs w:val="22"/>
          <w:u w:val="single"/>
        </w:rPr>
      </w:pPr>
      <w:r w:rsidRPr="00EA13F4">
        <w:rPr>
          <w:szCs w:val="22"/>
          <w:u w:val="single"/>
        </w:rPr>
        <w:t>Vokanamet 15</w:t>
      </w:r>
      <w:r w:rsidRPr="00EA13F4">
        <w:rPr>
          <w:u w:val="single"/>
        </w:rPr>
        <w:t>0 mg/850 mg</w:t>
      </w:r>
      <w:r w:rsidRPr="00EA13F4">
        <w:rPr>
          <w:szCs w:val="22"/>
          <w:u w:val="single"/>
        </w:rPr>
        <w:t xml:space="preserve"> filmom obložene tablete</w:t>
      </w:r>
    </w:p>
    <w:p w14:paraId="1486DF5E" w14:textId="77777777" w:rsidR="00F74228" w:rsidRPr="00EA13F4" w:rsidRDefault="00F74228" w:rsidP="005E54A6">
      <w:pPr>
        <w:keepNext/>
        <w:autoSpaceDE w:val="0"/>
        <w:autoSpaceDN w:val="0"/>
        <w:adjustRightInd w:val="0"/>
        <w:rPr>
          <w:szCs w:val="22"/>
        </w:rPr>
      </w:pPr>
    </w:p>
    <w:p w14:paraId="1533E37B" w14:textId="77777777" w:rsidR="0002596F" w:rsidRPr="00EA13F4" w:rsidRDefault="0002596F" w:rsidP="0002596F">
      <w:pPr>
        <w:autoSpaceDE w:val="0"/>
        <w:autoSpaceDN w:val="0"/>
        <w:adjustRightInd w:val="0"/>
        <w:rPr>
          <w:snapToGrid/>
          <w:szCs w:val="22"/>
        </w:rPr>
      </w:pPr>
      <w:r w:rsidRPr="00EA13F4">
        <w:rPr>
          <w:szCs w:val="22"/>
        </w:rPr>
        <w:t>Jedna tableta sadrži kanagliflozin hemihidrat, što odgovara 150 mg kanagliflozina i</w:t>
      </w:r>
      <w:r w:rsidRPr="00EA13F4">
        <w:rPr>
          <w:snapToGrid/>
          <w:szCs w:val="22"/>
        </w:rPr>
        <w:t xml:space="preserve"> sadrži 850 mg metforminklorida</w:t>
      </w:r>
      <w:r w:rsidR="00B619E3" w:rsidRPr="00EA13F4">
        <w:rPr>
          <w:snapToGrid/>
          <w:szCs w:val="22"/>
        </w:rPr>
        <w:t>.</w:t>
      </w:r>
    </w:p>
    <w:p w14:paraId="02AAA05B" w14:textId="77777777" w:rsidR="00B41342" w:rsidRPr="00EA13F4" w:rsidRDefault="00B41342" w:rsidP="0024720A"/>
    <w:p w14:paraId="029E13E5" w14:textId="77777777" w:rsidR="0002596F" w:rsidRPr="00EA13F4" w:rsidRDefault="0002596F" w:rsidP="005E54A6">
      <w:pPr>
        <w:keepNext/>
        <w:rPr>
          <w:szCs w:val="22"/>
          <w:u w:val="single"/>
        </w:rPr>
      </w:pPr>
      <w:r w:rsidRPr="00EA13F4">
        <w:rPr>
          <w:szCs w:val="22"/>
          <w:u w:val="single"/>
        </w:rPr>
        <w:t>Vokanamet 15</w:t>
      </w:r>
      <w:r w:rsidRPr="00EA13F4">
        <w:rPr>
          <w:u w:val="single"/>
        </w:rPr>
        <w:t>0 mg/1000 mg</w:t>
      </w:r>
      <w:r w:rsidRPr="00EA13F4">
        <w:rPr>
          <w:szCs w:val="22"/>
          <w:u w:val="single"/>
        </w:rPr>
        <w:t xml:space="preserve"> filmom obložene tablete</w:t>
      </w:r>
    </w:p>
    <w:p w14:paraId="056DEF6B" w14:textId="77777777" w:rsidR="00F74228" w:rsidRPr="00EA13F4" w:rsidRDefault="00F74228" w:rsidP="005E54A6">
      <w:pPr>
        <w:keepNext/>
        <w:autoSpaceDE w:val="0"/>
        <w:autoSpaceDN w:val="0"/>
        <w:adjustRightInd w:val="0"/>
        <w:rPr>
          <w:szCs w:val="22"/>
        </w:rPr>
      </w:pPr>
    </w:p>
    <w:p w14:paraId="65868A54" w14:textId="77777777" w:rsidR="0002596F" w:rsidRPr="00EA13F4" w:rsidRDefault="0002596F" w:rsidP="0002596F">
      <w:pPr>
        <w:autoSpaceDE w:val="0"/>
        <w:autoSpaceDN w:val="0"/>
        <w:adjustRightInd w:val="0"/>
        <w:rPr>
          <w:snapToGrid/>
          <w:szCs w:val="22"/>
        </w:rPr>
      </w:pPr>
      <w:r w:rsidRPr="00EA13F4">
        <w:rPr>
          <w:szCs w:val="22"/>
        </w:rPr>
        <w:t>Jedna tableta sadrži kanagliflozin hemihidrat, što odgovara 150 mg kanagliflozina i</w:t>
      </w:r>
      <w:r w:rsidRPr="00EA13F4">
        <w:rPr>
          <w:snapToGrid/>
          <w:szCs w:val="22"/>
        </w:rPr>
        <w:t xml:space="preserve"> sadrži 1000 mg metforminklorida</w:t>
      </w:r>
      <w:r w:rsidR="00B619E3" w:rsidRPr="00EA13F4">
        <w:rPr>
          <w:snapToGrid/>
          <w:szCs w:val="22"/>
        </w:rPr>
        <w:t>.</w:t>
      </w:r>
    </w:p>
    <w:p w14:paraId="75759AA9" w14:textId="77777777" w:rsidR="00B41342" w:rsidRPr="00EA13F4" w:rsidRDefault="00B41342" w:rsidP="0024720A"/>
    <w:p w14:paraId="50067AD8" w14:textId="77777777" w:rsidR="0071115C" w:rsidRPr="00EA13F4" w:rsidRDefault="0071115C" w:rsidP="00CC6ADD">
      <w:pPr>
        <w:tabs>
          <w:tab w:val="clear" w:pos="567"/>
        </w:tabs>
      </w:pPr>
      <w:r w:rsidRPr="00EA13F4">
        <w:t xml:space="preserve">Za cjeloviti popis </w:t>
      </w:r>
      <w:r w:rsidR="00AF1DD5" w:rsidRPr="00EA13F4">
        <w:t>pomoćnih tvari vidjeti dio</w:t>
      </w:r>
      <w:r w:rsidR="004A2219" w:rsidRPr="00EA13F4">
        <w:t> </w:t>
      </w:r>
      <w:r w:rsidR="00AF1DD5" w:rsidRPr="00EA13F4">
        <w:t>6.1.</w:t>
      </w:r>
    </w:p>
    <w:p w14:paraId="23A380F2" w14:textId="77777777" w:rsidR="0071115C" w:rsidRPr="00EA13F4" w:rsidRDefault="0071115C" w:rsidP="00CC6ADD">
      <w:pPr>
        <w:tabs>
          <w:tab w:val="clear" w:pos="567"/>
        </w:tabs>
      </w:pPr>
    </w:p>
    <w:p w14:paraId="52967A89" w14:textId="77777777" w:rsidR="0071115C" w:rsidRPr="00EA13F4" w:rsidRDefault="0071115C" w:rsidP="00CC6ADD">
      <w:pPr>
        <w:tabs>
          <w:tab w:val="clear" w:pos="567"/>
        </w:tabs>
      </w:pPr>
    </w:p>
    <w:p w14:paraId="71E7C391" w14:textId="77777777" w:rsidR="0071115C" w:rsidRPr="00EA13F4" w:rsidRDefault="0071115C" w:rsidP="00CC6ADD">
      <w:pPr>
        <w:keepNext/>
        <w:ind w:left="567" w:hanging="567"/>
        <w:outlineLvl w:val="1"/>
        <w:rPr>
          <w:b/>
          <w:bCs/>
        </w:rPr>
      </w:pPr>
      <w:r w:rsidRPr="00EA13F4">
        <w:rPr>
          <w:b/>
          <w:bCs/>
        </w:rPr>
        <w:t>3.</w:t>
      </w:r>
      <w:r w:rsidRPr="00EA13F4">
        <w:rPr>
          <w:b/>
          <w:bCs/>
        </w:rPr>
        <w:tab/>
        <w:t>FARMACEUTSKI OBLIK</w:t>
      </w:r>
    </w:p>
    <w:p w14:paraId="63467DCC" w14:textId="77777777" w:rsidR="0071115C" w:rsidRPr="00EA13F4" w:rsidRDefault="0071115C" w:rsidP="009F7F20">
      <w:pPr>
        <w:keepNext/>
        <w:autoSpaceDE w:val="0"/>
        <w:autoSpaceDN w:val="0"/>
        <w:adjustRightInd w:val="0"/>
      </w:pPr>
    </w:p>
    <w:p w14:paraId="2254D926" w14:textId="77777777" w:rsidR="00AF1DD5" w:rsidRPr="00EA13F4" w:rsidRDefault="00AF1DD5" w:rsidP="009F7F20">
      <w:pPr>
        <w:rPr>
          <w:szCs w:val="22"/>
        </w:rPr>
      </w:pPr>
      <w:r w:rsidRPr="00EA13F4">
        <w:rPr>
          <w:szCs w:val="22"/>
        </w:rPr>
        <w:t>Filmom obložena tableta</w:t>
      </w:r>
      <w:r w:rsidR="00EE3906" w:rsidRPr="00EA13F4">
        <w:rPr>
          <w:szCs w:val="22"/>
        </w:rPr>
        <w:t>.</w:t>
      </w:r>
    </w:p>
    <w:p w14:paraId="2C1B38B5" w14:textId="77777777" w:rsidR="00AF1DD5" w:rsidRPr="00EA13F4" w:rsidRDefault="00AF1DD5" w:rsidP="009F7F20">
      <w:pPr>
        <w:rPr>
          <w:szCs w:val="22"/>
        </w:rPr>
      </w:pPr>
    </w:p>
    <w:p w14:paraId="2B5B508C" w14:textId="77777777" w:rsidR="0002596F" w:rsidRPr="00EA13F4" w:rsidRDefault="0002596F" w:rsidP="0024720A">
      <w:pPr>
        <w:keepNext/>
        <w:rPr>
          <w:szCs w:val="22"/>
          <w:u w:val="single"/>
        </w:rPr>
      </w:pPr>
      <w:r w:rsidRPr="00EA13F4">
        <w:rPr>
          <w:szCs w:val="22"/>
          <w:u w:val="single"/>
        </w:rPr>
        <w:t>Vokanamet 5</w:t>
      </w:r>
      <w:r w:rsidRPr="00EA13F4">
        <w:rPr>
          <w:u w:val="single"/>
        </w:rPr>
        <w:t>0 mg/850 mg</w:t>
      </w:r>
      <w:r w:rsidRPr="00EA13F4">
        <w:rPr>
          <w:szCs w:val="22"/>
          <w:u w:val="single"/>
        </w:rPr>
        <w:t xml:space="preserve"> filmom obložene tablete</w:t>
      </w:r>
    </w:p>
    <w:p w14:paraId="692DC7B3" w14:textId="77777777" w:rsidR="00F74228" w:rsidRPr="00EA13F4" w:rsidRDefault="00F74228" w:rsidP="005E54A6">
      <w:pPr>
        <w:keepNext/>
        <w:tabs>
          <w:tab w:val="clear" w:pos="567"/>
          <w:tab w:val="left" w:pos="0"/>
        </w:tabs>
        <w:rPr>
          <w:szCs w:val="22"/>
        </w:rPr>
      </w:pPr>
    </w:p>
    <w:p w14:paraId="1C530AC0" w14:textId="5F8B8070" w:rsidR="00AF1DD5" w:rsidRPr="00EA13F4" w:rsidRDefault="00ED2CC8" w:rsidP="00131201">
      <w:pPr>
        <w:tabs>
          <w:tab w:val="clear" w:pos="567"/>
          <w:tab w:val="left" w:pos="0"/>
        </w:tabs>
        <w:rPr>
          <w:szCs w:val="22"/>
        </w:rPr>
      </w:pPr>
      <w:r w:rsidRPr="00EA13F4">
        <w:rPr>
          <w:szCs w:val="22"/>
        </w:rPr>
        <w:t xml:space="preserve">Tableta </w:t>
      </w:r>
      <w:r w:rsidR="00756A04" w:rsidRPr="00EA13F4">
        <w:rPr>
          <w:szCs w:val="22"/>
        </w:rPr>
        <w:t xml:space="preserve">je </w:t>
      </w:r>
      <w:r w:rsidRPr="00EA13F4">
        <w:rPr>
          <w:szCs w:val="22"/>
        </w:rPr>
        <w:t>ružičaste boje</w:t>
      </w:r>
      <w:r w:rsidR="00AF1DD5" w:rsidRPr="00EA13F4">
        <w:rPr>
          <w:szCs w:val="22"/>
        </w:rPr>
        <w:t xml:space="preserve">, oblika kapsule, duljine 20 mm, filmom obložena, </w:t>
      </w:r>
      <w:r w:rsidRPr="00EA13F4">
        <w:rPr>
          <w:szCs w:val="22"/>
        </w:rPr>
        <w:t xml:space="preserve">s </w:t>
      </w:r>
      <w:ins w:id="0" w:author="Review HR" w:date="2026-05-26T09:47:00Z">
        <w:r w:rsidR="009E65E1">
          <w:rPr>
            <w:szCs w:val="22"/>
          </w:rPr>
          <w:t>„</w:t>
        </w:r>
      </w:ins>
      <w:del w:id="1" w:author="Review HR" w:date="2026-05-26T09:47:00Z">
        <w:r w:rsidR="00AF1DD5" w:rsidRPr="00EA13F4" w:rsidDel="009E65E1">
          <w:rPr>
            <w:szCs w:val="22"/>
          </w:rPr>
          <w:delText>“</w:delText>
        </w:r>
      </w:del>
      <w:r w:rsidR="00AF1DD5" w:rsidRPr="00EA13F4">
        <w:rPr>
          <w:szCs w:val="22"/>
        </w:rPr>
        <w:t xml:space="preserve">CM” </w:t>
      </w:r>
      <w:r w:rsidRPr="00EA13F4">
        <w:rPr>
          <w:szCs w:val="22"/>
        </w:rPr>
        <w:t>utisnutim s jedne strane i</w:t>
      </w:r>
      <w:r w:rsidR="00AF1DD5" w:rsidRPr="00EA13F4">
        <w:rPr>
          <w:szCs w:val="22"/>
        </w:rPr>
        <w:t xml:space="preserve"> </w:t>
      </w:r>
      <w:ins w:id="2" w:author="Review HR" w:date="2026-05-26T09:48:00Z">
        <w:r w:rsidR="009E65E1">
          <w:rPr>
            <w:szCs w:val="22"/>
          </w:rPr>
          <w:t>„</w:t>
        </w:r>
      </w:ins>
      <w:del w:id="3" w:author="Review HR" w:date="2026-05-26T09:48:00Z">
        <w:r w:rsidR="00AF1DD5" w:rsidRPr="00EA13F4" w:rsidDel="009E65E1">
          <w:rPr>
            <w:szCs w:val="22"/>
          </w:rPr>
          <w:delText>“</w:delText>
        </w:r>
      </w:del>
      <w:r w:rsidR="00AF1DD5" w:rsidRPr="00EA13F4">
        <w:rPr>
          <w:szCs w:val="22"/>
        </w:rPr>
        <w:t xml:space="preserve">358” </w:t>
      </w:r>
      <w:r w:rsidRPr="00EA13F4">
        <w:rPr>
          <w:szCs w:val="22"/>
        </w:rPr>
        <w:t>s druge strane</w:t>
      </w:r>
      <w:r w:rsidR="00AF1DD5" w:rsidRPr="00EA13F4">
        <w:rPr>
          <w:szCs w:val="22"/>
        </w:rPr>
        <w:t>.</w:t>
      </w:r>
    </w:p>
    <w:p w14:paraId="38D030BB" w14:textId="77777777" w:rsidR="0002596F" w:rsidRPr="00EA13F4" w:rsidRDefault="0002596F" w:rsidP="00131201">
      <w:pPr>
        <w:tabs>
          <w:tab w:val="clear" w:pos="567"/>
          <w:tab w:val="left" w:pos="0"/>
        </w:tabs>
        <w:rPr>
          <w:szCs w:val="22"/>
        </w:rPr>
      </w:pPr>
    </w:p>
    <w:p w14:paraId="25EA4CA1" w14:textId="77777777" w:rsidR="0002596F" w:rsidRPr="00EA13F4" w:rsidRDefault="0002596F" w:rsidP="0024720A">
      <w:pPr>
        <w:keepNext/>
        <w:rPr>
          <w:szCs w:val="22"/>
          <w:u w:val="single"/>
        </w:rPr>
      </w:pPr>
      <w:r w:rsidRPr="00EA13F4">
        <w:rPr>
          <w:szCs w:val="22"/>
          <w:u w:val="single"/>
        </w:rPr>
        <w:t>Vokanamet 5</w:t>
      </w:r>
      <w:r w:rsidRPr="00EA13F4">
        <w:rPr>
          <w:u w:val="single"/>
        </w:rPr>
        <w:t>0 mg/1000 mg</w:t>
      </w:r>
      <w:r w:rsidRPr="00EA13F4">
        <w:rPr>
          <w:szCs w:val="22"/>
          <w:u w:val="single"/>
        </w:rPr>
        <w:t xml:space="preserve"> filmom obložene tablete</w:t>
      </w:r>
    </w:p>
    <w:p w14:paraId="288A7609" w14:textId="77777777" w:rsidR="00F74228" w:rsidRPr="00EA13F4" w:rsidRDefault="00F74228" w:rsidP="005E54A6">
      <w:pPr>
        <w:keepNext/>
        <w:tabs>
          <w:tab w:val="clear" w:pos="567"/>
          <w:tab w:val="left" w:pos="0"/>
        </w:tabs>
        <w:rPr>
          <w:szCs w:val="22"/>
        </w:rPr>
      </w:pPr>
    </w:p>
    <w:p w14:paraId="62DEFDED" w14:textId="74DDDA69" w:rsidR="0002596F" w:rsidRPr="00EA13F4" w:rsidRDefault="0002596F" w:rsidP="0002596F">
      <w:pPr>
        <w:tabs>
          <w:tab w:val="clear" w:pos="567"/>
          <w:tab w:val="left" w:pos="0"/>
        </w:tabs>
        <w:rPr>
          <w:szCs w:val="22"/>
        </w:rPr>
      </w:pPr>
      <w:r w:rsidRPr="00EA13F4">
        <w:rPr>
          <w:szCs w:val="22"/>
        </w:rPr>
        <w:t xml:space="preserve">Tableta je bež boje, oblika kapsule, duljine 21 mm, filmom obložena, s </w:t>
      </w:r>
      <w:ins w:id="4" w:author="Review HR" w:date="2026-05-26T09:48:00Z">
        <w:r w:rsidR="009E65E1">
          <w:rPr>
            <w:szCs w:val="22"/>
          </w:rPr>
          <w:t>„</w:t>
        </w:r>
      </w:ins>
      <w:del w:id="5" w:author="Review HR" w:date="2026-05-26T09:48:00Z">
        <w:r w:rsidRPr="00EA13F4" w:rsidDel="009E65E1">
          <w:rPr>
            <w:szCs w:val="22"/>
          </w:rPr>
          <w:delText>“</w:delText>
        </w:r>
      </w:del>
      <w:r w:rsidRPr="00EA13F4">
        <w:rPr>
          <w:szCs w:val="22"/>
        </w:rPr>
        <w:t xml:space="preserve">CM” utisnutim s jedne strane i </w:t>
      </w:r>
      <w:ins w:id="6" w:author="Review HR" w:date="2026-05-26T09:48:00Z">
        <w:r w:rsidR="009E65E1">
          <w:rPr>
            <w:szCs w:val="22"/>
          </w:rPr>
          <w:t>„</w:t>
        </w:r>
      </w:ins>
      <w:del w:id="7" w:author="Review HR" w:date="2026-05-26T09:48:00Z">
        <w:r w:rsidRPr="00EA13F4" w:rsidDel="009E65E1">
          <w:rPr>
            <w:szCs w:val="22"/>
          </w:rPr>
          <w:delText>“</w:delText>
        </w:r>
      </w:del>
      <w:r w:rsidRPr="00EA13F4">
        <w:rPr>
          <w:szCs w:val="22"/>
        </w:rPr>
        <w:t>551” s druge strane.</w:t>
      </w:r>
    </w:p>
    <w:p w14:paraId="1FC051F4" w14:textId="77777777" w:rsidR="0002596F" w:rsidRPr="00EA13F4" w:rsidRDefault="0002596F" w:rsidP="00131201">
      <w:pPr>
        <w:tabs>
          <w:tab w:val="clear" w:pos="567"/>
          <w:tab w:val="left" w:pos="0"/>
        </w:tabs>
        <w:rPr>
          <w:szCs w:val="22"/>
        </w:rPr>
      </w:pPr>
    </w:p>
    <w:p w14:paraId="3014C3DA" w14:textId="77777777" w:rsidR="0002596F" w:rsidRPr="00EA13F4" w:rsidRDefault="0002596F" w:rsidP="0024720A">
      <w:pPr>
        <w:keepNext/>
        <w:rPr>
          <w:szCs w:val="22"/>
          <w:u w:val="single"/>
        </w:rPr>
      </w:pPr>
      <w:r w:rsidRPr="00EA13F4">
        <w:rPr>
          <w:szCs w:val="22"/>
          <w:u w:val="single"/>
        </w:rPr>
        <w:t>Vokanamet 15</w:t>
      </w:r>
      <w:r w:rsidRPr="00EA13F4">
        <w:rPr>
          <w:u w:val="single"/>
        </w:rPr>
        <w:t>0 mg/850 mg</w:t>
      </w:r>
      <w:r w:rsidRPr="00EA13F4">
        <w:rPr>
          <w:szCs w:val="22"/>
          <w:u w:val="single"/>
        </w:rPr>
        <w:t xml:space="preserve"> filmom obložene tablete</w:t>
      </w:r>
    </w:p>
    <w:p w14:paraId="27AA3D3E" w14:textId="77777777" w:rsidR="00F74228" w:rsidRPr="00EA13F4" w:rsidRDefault="00F74228" w:rsidP="005E54A6">
      <w:pPr>
        <w:keepNext/>
        <w:tabs>
          <w:tab w:val="clear" w:pos="567"/>
          <w:tab w:val="left" w:pos="0"/>
        </w:tabs>
        <w:rPr>
          <w:szCs w:val="22"/>
        </w:rPr>
      </w:pPr>
    </w:p>
    <w:p w14:paraId="48FC2C18" w14:textId="2681922B" w:rsidR="0002596F" w:rsidRPr="00EA13F4" w:rsidRDefault="0002596F" w:rsidP="0002596F">
      <w:pPr>
        <w:tabs>
          <w:tab w:val="clear" w:pos="567"/>
          <w:tab w:val="left" w:pos="0"/>
        </w:tabs>
        <w:rPr>
          <w:szCs w:val="22"/>
        </w:rPr>
      </w:pPr>
      <w:r w:rsidRPr="00EA13F4">
        <w:rPr>
          <w:szCs w:val="22"/>
        </w:rPr>
        <w:t xml:space="preserve">Tableta je svijetložute boje, oblika kapsule, duljine 21 mm, filmom obložena, s </w:t>
      </w:r>
      <w:ins w:id="8" w:author="Review HR" w:date="2026-05-26T09:48:00Z">
        <w:r w:rsidR="009E65E1">
          <w:rPr>
            <w:szCs w:val="22"/>
          </w:rPr>
          <w:t>„</w:t>
        </w:r>
      </w:ins>
      <w:del w:id="9" w:author="Review HR" w:date="2026-05-26T09:48:00Z">
        <w:r w:rsidRPr="00EA13F4" w:rsidDel="009E65E1">
          <w:rPr>
            <w:szCs w:val="22"/>
          </w:rPr>
          <w:delText>“</w:delText>
        </w:r>
      </w:del>
      <w:r w:rsidRPr="00EA13F4">
        <w:rPr>
          <w:szCs w:val="22"/>
        </w:rPr>
        <w:t>CM” utisnutim s jedne strane i</w:t>
      </w:r>
      <w:ins w:id="10" w:author="Review HR" w:date="2026-05-26T09:48:00Z">
        <w:r w:rsidR="009E65E1">
          <w:rPr>
            <w:szCs w:val="22"/>
          </w:rPr>
          <w:t xml:space="preserve"> „</w:t>
        </w:r>
      </w:ins>
      <w:del w:id="11" w:author="Review HR" w:date="2026-05-26T09:48:00Z">
        <w:r w:rsidRPr="00EA13F4" w:rsidDel="009E65E1">
          <w:rPr>
            <w:szCs w:val="22"/>
          </w:rPr>
          <w:delText>“</w:delText>
        </w:r>
      </w:del>
      <w:r w:rsidRPr="00EA13F4">
        <w:rPr>
          <w:szCs w:val="22"/>
        </w:rPr>
        <w:t>418” s druge strane.</w:t>
      </w:r>
    </w:p>
    <w:p w14:paraId="0D3473E2" w14:textId="77777777" w:rsidR="0002596F" w:rsidRPr="00EA13F4" w:rsidRDefault="0002596F" w:rsidP="0002596F">
      <w:pPr>
        <w:tabs>
          <w:tab w:val="clear" w:pos="567"/>
          <w:tab w:val="left" w:pos="0"/>
        </w:tabs>
        <w:rPr>
          <w:szCs w:val="22"/>
        </w:rPr>
      </w:pPr>
    </w:p>
    <w:p w14:paraId="304E4C71" w14:textId="77777777" w:rsidR="0002596F" w:rsidRPr="00EA13F4" w:rsidRDefault="0002596F" w:rsidP="0024720A">
      <w:pPr>
        <w:keepNext/>
        <w:rPr>
          <w:szCs w:val="22"/>
          <w:u w:val="single"/>
        </w:rPr>
      </w:pPr>
      <w:r w:rsidRPr="00EA13F4">
        <w:rPr>
          <w:szCs w:val="22"/>
          <w:u w:val="single"/>
        </w:rPr>
        <w:t>Vokanamet 15</w:t>
      </w:r>
      <w:r w:rsidRPr="00EA13F4">
        <w:rPr>
          <w:u w:val="single"/>
        </w:rPr>
        <w:t>0 mg/1000 mg</w:t>
      </w:r>
      <w:r w:rsidRPr="00EA13F4">
        <w:rPr>
          <w:szCs w:val="22"/>
          <w:u w:val="single"/>
        </w:rPr>
        <w:t xml:space="preserve"> filmom obložene tablete</w:t>
      </w:r>
    </w:p>
    <w:p w14:paraId="46D74C63" w14:textId="77777777" w:rsidR="00F74228" w:rsidRPr="00EA13F4" w:rsidRDefault="00F74228" w:rsidP="005E54A6">
      <w:pPr>
        <w:keepNext/>
        <w:rPr>
          <w:szCs w:val="22"/>
        </w:rPr>
      </w:pPr>
    </w:p>
    <w:p w14:paraId="4C9A5ACA" w14:textId="4D9D033B" w:rsidR="0002596F" w:rsidRPr="00EA13F4" w:rsidRDefault="0002596F" w:rsidP="0002596F">
      <w:pPr>
        <w:widowControl w:val="0"/>
        <w:rPr>
          <w:szCs w:val="22"/>
        </w:rPr>
      </w:pPr>
      <w:r w:rsidRPr="00EA13F4">
        <w:rPr>
          <w:szCs w:val="22"/>
        </w:rPr>
        <w:t xml:space="preserve">Tableta je ljubičaste boje, oblika kapsule, duljine 22 mm, filmom obložena, s </w:t>
      </w:r>
      <w:ins w:id="12" w:author="Review HR" w:date="2026-05-26T09:48:00Z">
        <w:r w:rsidR="009E65E1">
          <w:rPr>
            <w:szCs w:val="22"/>
          </w:rPr>
          <w:t>„</w:t>
        </w:r>
      </w:ins>
      <w:del w:id="13" w:author="Review HR" w:date="2026-05-26T09:48:00Z">
        <w:r w:rsidRPr="00EA13F4" w:rsidDel="009E65E1">
          <w:rPr>
            <w:szCs w:val="22"/>
          </w:rPr>
          <w:delText>“</w:delText>
        </w:r>
      </w:del>
      <w:r w:rsidRPr="00EA13F4">
        <w:rPr>
          <w:szCs w:val="22"/>
        </w:rPr>
        <w:t xml:space="preserve">CM” utisnutim s jedne strane i </w:t>
      </w:r>
      <w:ins w:id="14" w:author="Review HR" w:date="2026-05-26T09:49:00Z">
        <w:r w:rsidR="00BA4D34">
          <w:rPr>
            <w:szCs w:val="22"/>
          </w:rPr>
          <w:t>„</w:t>
        </w:r>
      </w:ins>
      <w:del w:id="15" w:author="Review HR" w:date="2026-05-26T09:49:00Z">
        <w:r w:rsidRPr="00EA13F4" w:rsidDel="00BA4D34">
          <w:rPr>
            <w:szCs w:val="22"/>
          </w:rPr>
          <w:delText>“</w:delText>
        </w:r>
      </w:del>
      <w:r w:rsidRPr="00EA13F4">
        <w:rPr>
          <w:szCs w:val="22"/>
        </w:rPr>
        <w:t>611” s druge strane.</w:t>
      </w:r>
    </w:p>
    <w:p w14:paraId="5899D5A4" w14:textId="77777777" w:rsidR="0002596F" w:rsidRPr="00EA13F4" w:rsidRDefault="0002596F" w:rsidP="0002596F">
      <w:pPr>
        <w:tabs>
          <w:tab w:val="clear" w:pos="567"/>
          <w:tab w:val="left" w:pos="0"/>
        </w:tabs>
        <w:rPr>
          <w:szCs w:val="22"/>
        </w:rPr>
      </w:pPr>
    </w:p>
    <w:p w14:paraId="20A5E1C0" w14:textId="77777777" w:rsidR="0002596F" w:rsidRPr="00EA13F4" w:rsidRDefault="0002596F" w:rsidP="00131201">
      <w:pPr>
        <w:tabs>
          <w:tab w:val="clear" w:pos="567"/>
          <w:tab w:val="left" w:pos="0"/>
        </w:tabs>
        <w:rPr>
          <w:szCs w:val="22"/>
        </w:rPr>
      </w:pPr>
    </w:p>
    <w:p w14:paraId="16D24F2E" w14:textId="77777777" w:rsidR="0071115C" w:rsidRPr="00EA13F4" w:rsidRDefault="0071115C" w:rsidP="00CC6ADD">
      <w:pPr>
        <w:keepNext/>
        <w:ind w:left="567" w:hanging="567"/>
        <w:outlineLvl w:val="1"/>
        <w:rPr>
          <w:b/>
          <w:bCs/>
        </w:rPr>
      </w:pPr>
      <w:r w:rsidRPr="00EA13F4">
        <w:rPr>
          <w:b/>
          <w:bCs/>
        </w:rPr>
        <w:t>4.</w:t>
      </w:r>
      <w:r w:rsidRPr="00EA13F4">
        <w:rPr>
          <w:b/>
          <w:bCs/>
        </w:rPr>
        <w:tab/>
        <w:t>KLINIČKI PODACI</w:t>
      </w:r>
    </w:p>
    <w:p w14:paraId="1D3455AE" w14:textId="77777777" w:rsidR="0071115C" w:rsidRPr="00EA13F4" w:rsidRDefault="0071115C" w:rsidP="009F7F20">
      <w:pPr>
        <w:keepNext/>
        <w:tabs>
          <w:tab w:val="clear" w:pos="567"/>
        </w:tabs>
      </w:pPr>
    </w:p>
    <w:p w14:paraId="7BC7B000" w14:textId="77777777" w:rsidR="0071115C" w:rsidRPr="00EA13F4" w:rsidRDefault="0071115C" w:rsidP="00CC6ADD">
      <w:pPr>
        <w:keepNext/>
        <w:ind w:left="567" w:hanging="567"/>
        <w:outlineLvl w:val="2"/>
        <w:rPr>
          <w:b/>
          <w:bCs/>
        </w:rPr>
      </w:pPr>
      <w:r w:rsidRPr="00EA13F4">
        <w:rPr>
          <w:b/>
          <w:bCs/>
        </w:rPr>
        <w:t>4.1</w:t>
      </w:r>
      <w:r w:rsidRPr="00EA13F4">
        <w:rPr>
          <w:b/>
          <w:bCs/>
        </w:rPr>
        <w:tab/>
        <w:t>Terapijske indikacije</w:t>
      </w:r>
    </w:p>
    <w:p w14:paraId="36B7EE41" w14:textId="77777777" w:rsidR="0071115C" w:rsidRPr="00EA13F4" w:rsidRDefault="0071115C" w:rsidP="009F7F20">
      <w:pPr>
        <w:keepNext/>
        <w:tabs>
          <w:tab w:val="clear" w:pos="567"/>
        </w:tabs>
      </w:pPr>
    </w:p>
    <w:p w14:paraId="493C1000" w14:textId="77777777" w:rsidR="00ED2CC8" w:rsidRPr="00EA13F4" w:rsidRDefault="00ED2CC8" w:rsidP="009F7F20">
      <w:pPr>
        <w:rPr>
          <w:szCs w:val="22"/>
        </w:rPr>
      </w:pPr>
      <w:r w:rsidRPr="00EA13F4">
        <w:rPr>
          <w:szCs w:val="22"/>
        </w:rPr>
        <w:t>Vokanamet</w:t>
      </w:r>
      <w:r w:rsidR="0071115C" w:rsidRPr="00EA13F4">
        <w:rPr>
          <w:szCs w:val="22"/>
        </w:rPr>
        <w:t xml:space="preserve"> je indiciran u odraslih</w:t>
      </w:r>
      <w:r w:rsidRPr="00EA13F4">
        <w:rPr>
          <w:szCs w:val="22"/>
        </w:rPr>
        <w:t xml:space="preserve"> s </w:t>
      </w:r>
      <w:r w:rsidR="00075DF5" w:rsidRPr="00EA13F4">
        <w:rPr>
          <w:szCs w:val="22"/>
        </w:rPr>
        <w:t>dijabetesom</w:t>
      </w:r>
      <w:r w:rsidRPr="00EA13F4">
        <w:rPr>
          <w:szCs w:val="22"/>
        </w:rPr>
        <w:t xml:space="preserve"> tipa</w:t>
      </w:r>
      <w:r w:rsidR="00907A35" w:rsidRPr="00EA13F4">
        <w:rPr>
          <w:szCs w:val="22"/>
        </w:rPr>
        <w:t> </w:t>
      </w:r>
      <w:r w:rsidRPr="00EA13F4">
        <w:rPr>
          <w:szCs w:val="22"/>
        </w:rPr>
        <w:t xml:space="preserve">2, </w:t>
      </w:r>
      <w:r w:rsidR="0053768A" w:rsidRPr="00EA13F4">
        <w:rPr>
          <w:szCs w:val="22"/>
        </w:rPr>
        <w:t xml:space="preserve">kao dopuna </w:t>
      </w:r>
      <w:r w:rsidRPr="00EA13F4">
        <w:rPr>
          <w:szCs w:val="22"/>
        </w:rPr>
        <w:t>uz dijetu i tjelovježbu:</w:t>
      </w:r>
    </w:p>
    <w:p w14:paraId="203EA86B" w14:textId="77777777" w:rsidR="00ED2CC8" w:rsidRPr="00EA13F4" w:rsidRDefault="00ED2CC8" w:rsidP="009F7F20">
      <w:pPr>
        <w:rPr>
          <w:u w:val="single"/>
        </w:rPr>
      </w:pPr>
    </w:p>
    <w:p w14:paraId="1ECFD13D" w14:textId="77777777" w:rsidR="00747EE2" w:rsidRPr="00EA13F4" w:rsidRDefault="00747EE2" w:rsidP="00AC5F09">
      <w:pPr>
        <w:numPr>
          <w:ilvl w:val="0"/>
          <w:numId w:val="17"/>
        </w:numPr>
        <w:ind w:left="567" w:hanging="567"/>
        <w:rPr>
          <w:szCs w:val="22"/>
        </w:rPr>
      </w:pPr>
      <w:r w:rsidRPr="00EA13F4">
        <w:rPr>
          <w:szCs w:val="22"/>
        </w:rPr>
        <w:t>u bolesnika koji uz maksimaln</w:t>
      </w:r>
      <w:r w:rsidR="00EF4676" w:rsidRPr="00EA13F4">
        <w:rPr>
          <w:szCs w:val="22"/>
        </w:rPr>
        <w:t>o podnošljive</w:t>
      </w:r>
      <w:r w:rsidRPr="00EA13F4">
        <w:rPr>
          <w:szCs w:val="22"/>
        </w:rPr>
        <w:t xml:space="preserve"> doze metformina </w:t>
      </w:r>
      <w:r w:rsidR="00EF4676" w:rsidRPr="00EA13F4">
        <w:rPr>
          <w:szCs w:val="22"/>
        </w:rPr>
        <w:t xml:space="preserve">u </w:t>
      </w:r>
      <w:r w:rsidR="0053768A" w:rsidRPr="00EA13F4">
        <w:rPr>
          <w:szCs w:val="22"/>
        </w:rPr>
        <w:t>monoterapij</w:t>
      </w:r>
      <w:r w:rsidR="00EF4676" w:rsidRPr="00EA13F4">
        <w:rPr>
          <w:szCs w:val="22"/>
        </w:rPr>
        <w:t>i</w:t>
      </w:r>
      <w:r w:rsidRPr="00EA13F4">
        <w:rPr>
          <w:szCs w:val="22"/>
        </w:rPr>
        <w:t xml:space="preserve"> </w:t>
      </w:r>
      <w:r w:rsidR="00AF37F0" w:rsidRPr="00EA13F4">
        <w:rPr>
          <w:szCs w:val="22"/>
        </w:rPr>
        <w:t>n</w:t>
      </w:r>
      <w:r w:rsidR="006A025E" w:rsidRPr="00EA13F4">
        <w:rPr>
          <w:szCs w:val="22"/>
        </w:rPr>
        <w:t>emaju</w:t>
      </w:r>
      <w:r w:rsidR="00AF37F0" w:rsidRPr="00EA13F4">
        <w:rPr>
          <w:szCs w:val="22"/>
        </w:rPr>
        <w:t xml:space="preserve"> </w:t>
      </w:r>
      <w:r w:rsidR="008A5BF5" w:rsidRPr="00EA13F4">
        <w:rPr>
          <w:szCs w:val="22"/>
        </w:rPr>
        <w:t xml:space="preserve">dovoljnu </w:t>
      </w:r>
      <w:r w:rsidR="006A025E" w:rsidRPr="00EA13F4">
        <w:rPr>
          <w:szCs w:val="22"/>
        </w:rPr>
        <w:t>regulaciju</w:t>
      </w:r>
    </w:p>
    <w:p w14:paraId="259AC5C3" w14:textId="77777777" w:rsidR="00ED2CC8" w:rsidRPr="00EA13F4" w:rsidRDefault="008A5BF5" w:rsidP="008A5BF5">
      <w:pPr>
        <w:numPr>
          <w:ilvl w:val="0"/>
          <w:numId w:val="17"/>
        </w:numPr>
        <w:ind w:left="567" w:hanging="567"/>
        <w:rPr>
          <w:szCs w:val="22"/>
        </w:rPr>
      </w:pPr>
      <w:r w:rsidRPr="00EA13F4">
        <w:rPr>
          <w:szCs w:val="22"/>
        </w:rPr>
        <w:t>u kombinaciji s drugim lijekovima za liječenje dijabetesa, u bolesnika koji nemaju dovoljnu regulaciju s metforminom i tim lijekovima</w:t>
      </w:r>
    </w:p>
    <w:p w14:paraId="3DA190F2" w14:textId="77777777" w:rsidR="00ED2CC8" w:rsidRPr="00EA13F4" w:rsidRDefault="00AF37F0" w:rsidP="00AC5F09">
      <w:pPr>
        <w:numPr>
          <w:ilvl w:val="0"/>
          <w:numId w:val="17"/>
        </w:numPr>
        <w:ind w:left="567" w:hanging="567"/>
        <w:rPr>
          <w:szCs w:val="22"/>
        </w:rPr>
      </w:pPr>
      <w:r w:rsidRPr="00EA13F4">
        <w:rPr>
          <w:szCs w:val="22"/>
        </w:rPr>
        <w:t>u bolesnika koji s</w:t>
      </w:r>
      <w:r w:rsidR="008F1D30" w:rsidRPr="00EA13F4">
        <w:rPr>
          <w:szCs w:val="22"/>
        </w:rPr>
        <w:t>e</w:t>
      </w:r>
      <w:r w:rsidRPr="00EA13F4">
        <w:rPr>
          <w:szCs w:val="22"/>
        </w:rPr>
        <w:t xml:space="preserve"> već liječ</w:t>
      </w:r>
      <w:r w:rsidR="0053768A" w:rsidRPr="00EA13F4">
        <w:rPr>
          <w:szCs w:val="22"/>
        </w:rPr>
        <w:t>e</w:t>
      </w:r>
      <w:r w:rsidRPr="00EA13F4">
        <w:rPr>
          <w:szCs w:val="22"/>
        </w:rPr>
        <w:t xml:space="preserve"> kombinaci</w:t>
      </w:r>
      <w:r w:rsidR="00DC75AE" w:rsidRPr="00EA13F4">
        <w:rPr>
          <w:szCs w:val="22"/>
        </w:rPr>
        <w:t>jom kan</w:t>
      </w:r>
      <w:r w:rsidR="00CF7464" w:rsidRPr="00EA13F4">
        <w:rPr>
          <w:szCs w:val="22"/>
        </w:rPr>
        <w:t>a</w:t>
      </w:r>
      <w:r w:rsidR="00DC75AE" w:rsidRPr="00EA13F4">
        <w:rPr>
          <w:szCs w:val="22"/>
        </w:rPr>
        <w:t xml:space="preserve">gliflozina i metformina </w:t>
      </w:r>
      <w:r w:rsidR="00F15C4A" w:rsidRPr="00EA13F4">
        <w:rPr>
          <w:szCs w:val="22"/>
        </w:rPr>
        <w:t>u</w:t>
      </w:r>
      <w:r w:rsidRPr="00EA13F4">
        <w:rPr>
          <w:szCs w:val="22"/>
        </w:rPr>
        <w:t xml:space="preserve"> </w:t>
      </w:r>
      <w:r w:rsidR="00A4282A" w:rsidRPr="00EA13F4">
        <w:rPr>
          <w:szCs w:val="22"/>
        </w:rPr>
        <w:t>pojedinačnim</w:t>
      </w:r>
      <w:r w:rsidR="0053768A" w:rsidRPr="00EA13F4">
        <w:rPr>
          <w:szCs w:val="22"/>
        </w:rPr>
        <w:t xml:space="preserve"> </w:t>
      </w:r>
      <w:r w:rsidRPr="00EA13F4">
        <w:rPr>
          <w:szCs w:val="22"/>
        </w:rPr>
        <w:t>tabletama</w:t>
      </w:r>
      <w:r w:rsidR="00ED2CC8" w:rsidRPr="00EA13F4">
        <w:rPr>
          <w:szCs w:val="22"/>
        </w:rPr>
        <w:t>.</w:t>
      </w:r>
    </w:p>
    <w:p w14:paraId="7A427C36" w14:textId="77777777" w:rsidR="008A5BF5" w:rsidRPr="00EA13F4" w:rsidRDefault="008A5BF5" w:rsidP="00536180">
      <w:pPr>
        <w:rPr>
          <w:snapToGrid/>
          <w:szCs w:val="22"/>
        </w:rPr>
      </w:pPr>
    </w:p>
    <w:p w14:paraId="63A41DD3" w14:textId="77777777" w:rsidR="008A5BF5" w:rsidRPr="00EA13F4" w:rsidRDefault="008A5BF5" w:rsidP="00536180">
      <w:pPr>
        <w:rPr>
          <w:noProof w:val="0"/>
        </w:rPr>
      </w:pPr>
      <w:r w:rsidRPr="00EA13F4">
        <w:t xml:space="preserve">Za rezultate ispitivanja </w:t>
      </w:r>
      <w:r w:rsidR="00F55378" w:rsidRPr="00EA13F4">
        <w:t>koji se odnose na</w:t>
      </w:r>
      <w:r w:rsidRPr="00EA13F4">
        <w:t xml:space="preserve"> kombiniran</w:t>
      </w:r>
      <w:r w:rsidR="00F55378" w:rsidRPr="00EA13F4">
        <w:t>e</w:t>
      </w:r>
      <w:r w:rsidRPr="00EA13F4">
        <w:t xml:space="preserve"> </w:t>
      </w:r>
      <w:r w:rsidR="00F55378" w:rsidRPr="00EA13F4">
        <w:t>terapije</w:t>
      </w:r>
      <w:r w:rsidRPr="00EA13F4">
        <w:t>, učinke na regulaciju glikemije i kardiovaskularne događaje</w:t>
      </w:r>
      <w:r w:rsidR="00F55378" w:rsidRPr="00EA13F4">
        <w:t>,</w:t>
      </w:r>
      <w:r w:rsidRPr="00EA13F4">
        <w:t xml:space="preserve"> te ispitivane populacije, vidjeti dijelove 4.4, 4.5 i 5.1.</w:t>
      </w:r>
    </w:p>
    <w:p w14:paraId="2A190B62" w14:textId="77777777" w:rsidR="0071115C" w:rsidRPr="00EA13F4" w:rsidRDefault="0071115C" w:rsidP="009F7F20">
      <w:pPr>
        <w:tabs>
          <w:tab w:val="clear" w:pos="567"/>
        </w:tabs>
      </w:pPr>
    </w:p>
    <w:p w14:paraId="1DD67F60" w14:textId="77777777" w:rsidR="0071115C" w:rsidRPr="00EA13F4" w:rsidRDefault="00094EA3" w:rsidP="00CC6ADD">
      <w:pPr>
        <w:keepNext/>
        <w:ind w:left="567" w:hanging="567"/>
        <w:outlineLvl w:val="2"/>
        <w:rPr>
          <w:b/>
          <w:bCs/>
        </w:rPr>
      </w:pPr>
      <w:r w:rsidRPr="00EA13F4">
        <w:rPr>
          <w:b/>
          <w:bCs/>
        </w:rPr>
        <w:t>4.2</w:t>
      </w:r>
      <w:r w:rsidRPr="00EA13F4">
        <w:rPr>
          <w:b/>
          <w:bCs/>
        </w:rPr>
        <w:tab/>
      </w:r>
      <w:r w:rsidR="0071115C" w:rsidRPr="00EA13F4">
        <w:rPr>
          <w:b/>
          <w:bCs/>
        </w:rPr>
        <w:t>Doziranje i način primjene</w:t>
      </w:r>
    </w:p>
    <w:p w14:paraId="48E1585F" w14:textId="77777777" w:rsidR="0071115C" w:rsidRPr="00EA13F4" w:rsidRDefault="0071115C" w:rsidP="009F7F20">
      <w:pPr>
        <w:keepNext/>
      </w:pPr>
    </w:p>
    <w:p w14:paraId="08080DD4" w14:textId="77777777" w:rsidR="0071115C" w:rsidRPr="00EA13F4" w:rsidRDefault="0071115C" w:rsidP="009F7F20">
      <w:pPr>
        <w:keepNext/>
        <w:tabs>
          <w:tab w:val="clear" w:pos="567"/>
        </w:tabs>
        <w:rPr>
          <w:szCs w:val="22"/>
          <w:u w:val="single"/>
        </w:rPr>
      </w:pPr>
      <w:r w:rsidRPr="00EA13F4">
        <w:rPr>
          <w:szCs w:val="22"/>
          <w:u w:val="single"/>
        </w:rPr>
        <w:t>Doziranje</w:t>
      </w:r>
    </w:p>
    <w:p w14:paraId="38074546" w14:textId="77777777" w:rsidR="006F298A" w:rsidRPr="00EA13F4" w:rsidRDefault="006F298A" w:rsidP="009F7F20">
      <w:pPr>
        <w:keepNext/>
        <w:tabs>
          <w:tab w:val="clear" w:pos="567"/>
        </w:tabs>
        <w:rPr>
          <w:szCs w:val="22"/>
          <w:u w:val="single"/>
        </w:rPr>
      </w:pPr>
    </w:p>
    <w:p w14:paraId="09F95E4F" w14:textId="080E9A12" w:rsidR="00E42F68" w:rsidRPr="00EA13F4" w:rsidRDefault="00E42F68" w:rsidP="00536180">
      <w:pPr>
        <w:keepNext/>
        <w:tabs>
          <w:tab w:val="clear" w:pos="567"/>
        </w:tabs>
        <w:autoSpaceDE w:val="0"/>
        <w:autoSpaceDN w:val="0"/>
        <w:adjustRightInd w:val="0"/>
        <w:rPr>
          <w:i/>
          <w:u w:val="single"/>
        </w:rPr>
      </w:pPr>
      <w:r w:rsidRPr="00EA13F4">
        <w:rPr>
          <w:i/>
          <w:u w:val="single"/>
        </w:rPr>
        <w:t>Odrasli s normalnom funkcijom bubrega (</w:t>
      </w:r>
      <w:r w:rsidR="008A5BF5" w:rsidRPr="00EA13F4">
        <w:rPr>
          <w:i/>
          <w:szCs w:val="22"/>
          <w:u w:val="single"/>
        </w:rPr>
        <w:t xml:space="preserve">procijenjena </w:t>
      </w:r>
      <w:r w:rsidR="006F298A" w:rsidRPr="00EA13F4">
        <w:rPr>
          <w:i/>
          <w:szCs w:val="22"/>
          <w:u w:val="single"/>
        </w:rPr>
        <w:t>brzina</w:t>
      </w:r>
      <w:r w:rsidR="008A5BF5" w:rsidRPr="00EA13F4">
        <w:rPr>
          <w:i/>
          <w:szCs w:val="22"/>
          <w:u w:val="single"/>
        </w:rPr>
        <w:t xml:space="preserve"> glomerularne filtracije [</w:t>
      </w:r>
      <w:ins w:id="16" w:author="Review HR" w:date="2026-05-26T09:51:00Z">
        <w:r w:rsidR="004C5382">
          <w:rPr>
            <w:i/>
            <w:szCs w:val="22"/>
            <w:u w:val="single"/>
          </w:rPr>
          <w:t xml:space="preserve">engl. </w:t>
        </w:r>
        <w:r w:rsidR="004C5382" w:rsidRPr="004C5382">
          <w:rPr>
            <w:i/>
            <w:szCs w:val="22"/>
            <w:u w:val="single"/>
          </w:rPr>
          <w:t>estimated glomerular filtration rate</w:t>
        </w:r>
        <w:r w:rsidR="004C5382">
          <w:rPr>
            <w:i/>
            <w:szCs w:val="22"/>
            <w:u w:val="single"/>
          </w:rPr>
          <w:t xml:space="preserve">, </w:t>
        </w:r>
      </w:ins>
      <w:r w:rsidR="008A5BF5" w:rsidRPr="00EA13F4">
        <w:rPr>
          <w:i/>
          <w:szCs w:val="22"/>
          <w:u w:val="single"/>
        </w:rPr>
        <w:t>e</w:t>
      </w:r>
      <w:r w:rsidRPr="00EA13F4">
        <w:rPr>
          <w:i/>
          <w:u w:val="single"/>
        </w:rPr>
        <w:t>GFR</w:t>
      </w:r>
      <w:r w:rsidR="008A5BF5" w:rsidRPr="00EA13F4">
        <w:rPr>
          <w:i/>
          <w:szCs w:val="22"/>
          <w:u w:val="single"/>
        </w:rPr>
        <w:t>]</w:t>
      </w:r>
      <w:r w:rsidR="007C0193" w:rsidRPr="00EA13F4">
        <w:rPr>
          <w:i/>
          <w:u w:val="single"/>
        </w:rPr>
        <w:t> </w:t>
      </w:r>
      <w:r w:rsidRPr="00EA13F4">
        <w:rPr>
          <w:i/>
          <w:u w:val="single"/>
        </w:rPr>
        <w:t>≥</w:t>
      </w:r>
      <w:r w:rsidR="007C0193" w:rsidRPr="00EA13F4">
        <w:rPr>
          <w:i/>
          <w:u w:val="single"/>
        </w:rPr>
        <w:t> </w:t>
      </w:r>
      <w:r w:rsidRPr="00EA13F4">
        <w:rPr>
          <w:i/>
          <w:u w:val="single"/>
        </w:rPr>
        <w:t>90 ml/min</w:t>
      </w:r>
      <w:r w:rsidR="008A5BF5" w:rsidRPr="00EA13F4">
        <w:rPr>
          <w:i/>
          <w:u w:val="single"/>
        </w:rPr>
        <w:t>/1,73 m</w:t>
      </w:r>
      <w:r w:rsidR="008A5BF5" w:rsidRPr="00EA13F4">
        <w:rPr>
          <w:i/>
          <w:u w:val="single"/>
          <w:vertAlign w:val="superscript"/>
        </w:rPr>
        <w:t>2</w:t>
      </w:r>
      <w:r w:rsidRPr="00EA13F4">
        <w:rPr>
          <w:i/>
          <w:u w:val="single"/>
        </w:rPr>
        <w:t>)</w:t>
      </w:r>
    </w:p>
    <w:p w14:paraId="3EA3A1F0" w14:textId="77777777" w:rsidR="008A5BF5" w:rsidRPr="00EA13F4" w:rsidRDefault="008A5BF5" w:rsidP="00536180">
      <w:pPr>
        <w:keepNext/>
        <w:tabs>
          <w:tab w:val="clear" w:pos="567"/>
        </w:tabs>
        <w:autoSpaceDE w:val="0"/>
        <w:autoSpaceDN w:val="0"/>
        <w:adjustRightInd w:val="0"/>
        <w:rPr>
          <w:i/>
        </w:rPr>
      </w:pPr>
    </w:p>
    <w:p w14:paraId="26885898" w14:textId="77777777" w:rsidR="00DC75AE" w:rsidRPr="00EA13F4" w:rsidRDefault="00DC75AE" w:rsidP="009F7F20">
      <w:pPr>
        <w:tabs>
          <w:tab w:val="clear" w:pos="567"/>
        </w:tabs>
        <w:autoSpaceDE w:val="0"/>
        <w:autoSpaceDN w:val="0"/>
        <w:adjustRightInd w:val="0"/>
      </w:pPr>
      <w:r w:rsidRPr="00EA13F4">
        <w:t xml:space="preserve">Doza </w:t>
      </w:r>
      <w:r w:rsidR="00F15C4A" w:rsidRPr="00EA13F4">
        <w:t>lijeka</w:t>
      </w:r>
      <w:r w:rsidR="00FD6478" w:rsidRPr="00EA13F4">
        <w:t xml:space="preserve"> </w:t>
      </w:r>
      <w:r w:rsidRPr="00EA13F4">
        <w:rPr>
          <w:szCs w:val="22"/>
        </w:rPr>
        <w:t>Vokanamet</w:t>
      </w:r>
      <w:r w:rsidRPr="00EA13F4">
        <w:t xml:space="preserve"> </w:t>
      </w:r>
      <w:r w:rsidR="00F15C4A" w:rsidRPr="00EA13F4">
        <w:t>u terapiji snižavanj</w:t>
      </w:r>
      <w:r w:rsidR="005A342E" w:rsidRPr="00EA13F4">
        <w:t>a</w:t>
      </w:r>
      <w:r w:rsidR="00F15C4A" w:rsidRPr="00EA13F4">
        <w:t xml:space="preserve"> šećera mora se odrediti za svakog bolesnika po</w:t>
      </w:r>
      <w:r w:rsidR="00FD6478" w:rsidRPr="00EA13F4">
        <w:t>naosob</w:t>
      </w:r>
      <w:r w:rsidR="00F15C4A" w:rsidRPr="00EA13F4">
        <w:t xml:space="preserve"> </w:t>
      </w:r>
      <w:r w:rsidR="00FD6478" w:rsidRPr="00EA13F4">
        <w:t xml:space="preserve">na </w:t>
      </w:r>
      <w:r w:rsidR="00BE5FF1" w:rsidRPr="00EA13F4">
        <w:t>temelj</w:t>
      </w:r>
      <w:r w:rsidR="00FD6478" w:rsidRPr="00EA13F4">
        <w:t>u dosadašnje terapije,</w:t>
      </w:r>
      <w:r w:rsidRPr="00EA13F4">
        <w:t xml:space="preserve"> </w:t>
      </w:r>
      <w:r w:rsidR="006E15D5" w:rsidRPr="00EA13F4">
        <w:t xml:space="preserve">učinkovitosti </w:t>
      </w:r>
      <w:r w:rsidR="00F15C4A" w:rsidRPr="00EA13F4">
        <w:t>i podnošljivosti</w:t>
      </w:r>
      <w:r w:rsidRPr="00EA13F4">
        <w:t xml:space="preserve">, </w:t>
      </w:r>
      <w:r w:rsidR="00EC0809" w:rsidRPr="00EA13F4">
        <w:t>uz primjenu</w:t>
      </w:r>
      <w:r w:rsidR="00F15C4A" w:rsidRPr="00EA13F4">
        <w:t xml:space="preserve"> preporučen</w:t>
      </w:r>
      <w:r w:rsidR="00EC0809" w:rsidRPr="00EA13F4">
        <w:t>e</w:t>
      </w:r>
      <w:r w:rsidR="00F15C4A" w:rsidRPr="00EA13F4">
        <w:t xml:space="preserve"> </w:t>
      </w:r>
      <w:r w:rsidR="008427CC" w:rsidRPr="00EA13F4">
        <w:t>dnevn</w:t>
      </w:r>
      <w:r w:rsidR="00EC0809" w:rsidRPr="00EA13F4">
        <w:t>e</w:t>
      </w:r>
      <w:r w:rsidR="008427CC" w:rsidRPr="00EA13F4">
        <w:t xml:space="preserve"> </w:t>
      </w:r>
      <w:r w:rsidR="00F15C4A" w:rsidRPr="00EA13F4">
        <w:t>doz</w:t>
      </w:r>
      <w:r w:rsidR="00EC0809" w:rsidRPr="00EA13F4">
        <w:t>e</w:t>
      </w:r>
      <w:r w:rsidR="00F15C4A" w:rsidRPr="00EA13F4">
        <w:t xml:space="preserve"> od</w:t>
      </w:r>
      <w:r w:rsidRPr="00EA13F4">
        <w:t xml:space="preserve"> </w:t>
      </w:r>
      <w:r w:rsidR="00EC0809" w:rsidRPr="00EA13F4">
        <w:t xml:space="preserve">100 mg ili </w:t>
      </w:r>
      <w:r w:rsidR="008427CC" w:rsidRPr="00EA13F4">
        <w:t>300 </w:t>
      </w:r>
      <w:r w:rsidRPr="00EA13F4">
        <w:t xml:space="preserve">mg </w:t>
      </w:r>
      <w:r w:rsidR="00F15C4A" w:rsidRPr="00EA13F4">
        <w:t>k</w:t>
      </w:r>
      <w:r w:rsidRPr="00EA13F4">
        <w:t>anagli</w:t>
      </w:r>
      <w:r w:rsidR="00F15C4A" w:rsidRPr="00EA13F4">
        <w:t xml:space="preserve">flozina i </w:t>
      </w:r>
      <w:r w:rsidR="001F4B21" w:rsidRPr="00EA13F4">
        <w:t>bez prekoračenja</w:t>
      </w:r>
      <w:r w:rsidR="00EC0809" w:rsidRPr="00EA13F4">
        <w:t xml:space="preserve"> maksimalne preporučene dnevne doze</w:t>
      </w:r>
      <w:r w:rsidR="00F15C4A" w:rsidRPr="00EA13F4">
        <w:t xml:space="preserve"> metformina, </w:t>
      </w:r>
      <w:r w:rsidR="00EE3906" w:rsidRPr="00EA13F4">
        <w:t>peroralno.</w:t>
      </w:r>
    </w:p>
    <w:p w14:paraId="57BB81FB" w14:textId="77777777" w:rsidR="00DC75AE" w:rsidRPr="00EA13F4" w:rsidRDefault="00DC75AE" w:rsidP="009F7F20">
      <w:pPr>
        <w:tabs>
          <w:tab w:val="clear" w:pos="567"/>
        </w:tabs>
        <w:autoSpaceDE w:val="0"/>
        <w:autoSpaceDN w:val="0"/>
        <w:adjustRightInd w:val="0"/>
      </w:pPr>
    </w:p>
    <w:p w14:paraId="4F764DF4" w14:textId="77777777" w:rsidR="00A60C70" w:rsidRPr="00EA13F4" w:rsidRDefault="00BE5FF1" w:rsidP="009F7F20">
      <w:pPr>
        <w:keepNext/>
        <w:tabs>
          <w:tab w:val="clear" w:pos="567"/>
        </w:tabs>
        <w:rPr>
          <w:i/>
          <w:u w:val="single"/>
        </w:rPr>
      </w:pPr>
      <w:r w:rsidRPr="00EA13F4">
        <w:rPr>
          <w:i/>
          <w:u w:val="single"/>
        </w:rPr>
        <w:t xml:space="preserve">Za bolesnike koji nisu </w:t>
      </w:r>
      <w:r w:rsidR="009C005D" w:rsidRPr="00EA13F4">
        <w:rPr>
          <w:i/>
          <w:u w:val="single"/>
        </w:rPr>
        <w:t>adekvatno</w:t>
      </w:r>
      <w:r w:rsidR="005A342E" w:rsidRPr="00EA13F4">
        <w:rPr>
          <w:i/>
          <w:u w:val="single"/>
        </w:rPr>
        <w:t xml:space="preserve"> </w:t>
      </w:r>
      <w:r w:rsidR="00376873" w:rsidRPr="00EA13F4">
        <w:rPr>
          <w:i/>
          <w:u w:val="single"/>
        </w:rPr>
        <w:t xml:space="preserve">regulirani </w:t>
      </w:r>
      <w:r w:rsidR="005A342E" w:rsidRPr="00EA13F4">
        <w:rPr>
          <w:i/>
          <w:u w:val="single"/>
        </w:rPr>
        <w:t xml:space="preserve">uz </w:t>
      </w:r>
      <w:r w:rsidRPr="00EA13F4">
        <w:rPr>
          <w:i/>
          <w:u w:val="single"/>
        </w:rPr>
        <w:t>maksimaln</w:t>
      </w:r>
      <w:r w:rsidR="005A342E" w:rsidRPr="00EA13F4">
        <w:rPr>
          <w:i/>
          <w:u w:val="single"/>
        </w:rPr>
        <w:t>e</w:t>
      </w:r>
      <w:r w:rsidRPr="00EA13F4">
        <w:rPr>
          <w:i/>
          <w:u w:val="single"/>
        </w:rPr>
        <w:t xml:space="preserve"> </w:t>
      </w:r>
      <w:r w:rsidR="009C005D" w:rsidRPr="00EA13F4">
        <w:rPr>
          <w:i/>
          <w:u w:val="single"/>
        </w:rPr>
        <w:t xml:space="preserve">podnošljive </w:t>
      </w:r>
      <w:r w:rsidRPr="00EA13F4">
        <w:rPr>
          <w:i/>
          <w:u w:val="single"/>
        </w:rPr>
        <w:t>doz</w:t>
      </w:r>
      <w:r w:rsidR="005A342E" w:rsidRPr="00EA13F4">
        <w:rPr>
          <w:i/>
          <w:u w:val="single"/>
        </w:rPr>
        <w:t>e</w:t>
      </w:r>
      <w:r w:rsidRPr="00EA13F4">
        <w:rPr>
          <w:i/>
          <w:u w:val="single"/>
        </w:rPr>
        <w:t xml:space="preserve"> metformina</w:t>
      </w:r>
    </w:p>
    <w:p w14:paraId="08996655" w14:textId="77777777" w:rsidR="008A5BF5" w:rsidRPr="00EA13F4" w:rsidRDefault="008A5BF5" w:rsidP="009F7F20">
      <w:pPr>
        <w:keepNext/>
        <w:tabs>
          <w:tab w:val="clear" w:pos="567"/>
        </w:tabs>
        <w:rPr>
          <w:i/>
          <w:u w:val="single"/>
        </w:rPr>
      </w:pPr>
    </w:p>
    <w:p w14:paraId="7FF77270" w14:textId="16D7278B" w:rsidR="00DC75AE" w:rsidRPr="00EA13F4" w:rsidRDefault="00BE5FF1" w:rsidP="009F7F20">
      <w:pPr>
        <w:tabs>
          <w:tab w:val="clear" w:pos="567"/>
        </w:tabs>
        <w:autoSpaceDE w:val="0"/>
        <w:autoSpaceDN w:val="0"/>
        <w:adjustRightInd w:val="0"/>
      </w:pPr>
      <w:r w:rsidRPr="00EA13F4">
        <w:t xml:space="preserve">Za bolesnike koji nisu </w:t>
      </w:r>
      <w:r w:rsidR="009C005D" w:rsidRPr="00EA13F4">
        <w:t>adekvatno</w:t>
      </w:r>
      <w:r w:rsidRPr="00EA13F4">
        <w:t xml:space="preserve"> </w:t>
      </w:r>
      <w:r w:rsidR="00D73EEB" w:rsidRPr="00EA13F4">
        <w:t xml:space="preserve">regulirani </w:t>
      </w:r>
      <w:r w:rsidR="00DC75AE" w:rsidRPr="00EA13F4">
        <w:t>metformin</w:t>
      </w:r>
      <w:r w:rsidR="005A342E" w:rsidRPr="00EA13F4">
        <w:t>om</w:t>
      </w:r>
      <w:r w:rsidR="00DC75AE" w:rsidRPr="00EA13F4">
        <w:t xml:space="preserve">, </w:t>
      </w:r>
      <w:r w:rsidRPr="00EA13F4">
        <w:t>preporučena početna doza lijeka</w:t>
      </w:r>
      <w:r w:rsidR="00A60C70" w:rsidRPr="00EA13F4">
        <w:t xml:space="preserve"> </w:t>
      </w:r>
      <w:r w:rsidR="00DC75AE" w:rsidRPr="00EA13F4">
        <w:t xml:space="preserve">Vokanamet </w:t>
      </w:r>
      <w:r w:rsidR="00E2653D" w:rsidRPr="00EA13F4">
        <w:t xml:space="preserve">treba </w:t>
      </w:r>
      <w:r w:rsidR="009C005D" w:rsidRPr="00EA13F4">
        <w:t>uključit</w:t>
      </w:r>
      <w:r w:rsidR="00D73EEB" w:rsidRPr="00EA13F4">
        <w:t>i</w:t>
      </w:r>
      <w:r w:rsidRPr="00EA13F4">
        <w:t xml:space="preserve"> </w:t>
      </w:r>
      <w:r w:rsidR="00907A35" w:rsidRPr="00EA13F4">
        <w:t xml:space="preserve">dozu kanagliflozina od </w:t>
      </w:r>
      <w:r w:rsidR="00A4282A" w:rsidRPr="00EA13F4">
        <w:t>50</w:t>
      </w:r>
      <w:ins w:id="17" w:author="EUCP BE1" w:date="2026-05-26T08:26:00Z">
        <w:r w:rsidR="0042356E">
          <w:t> </w:t>
        </w:r>
      </w:ins>
      <w:del w:id="18" w:author="EUCP BE1" w:date="2026-05-26T08:26:00Z">
        <w:r w:rsidR="00A4282A" w:rsidRPr="00EA13F4" w:rsidDel="0042356E">
          <w:delText xml:space="preserve"> </w:delText>
        </w:r>
      </w:del>
      <w:r w:rsidR="00A4282A" w:rsidRPr="00EA13F4">
        <w:t>mg,</w:t>
      </w:r>
      <w:r w:rsidR="00DC75AE" w:rsidRPr="00EA13F4">
        <w:t xml:space="preserve"> </w:t>
      </w:r>
      <w:r w:rsidRPr="00EA13F4">
        <w:t>dva puta na dan uz dozu</w:t>
      </w:r>
      <w:r w:rsidR="00DC75AE" w:rsidRPr="00EA13F4">
        <w:t xml:space="preserve"> metformin</w:t>
      </w:r>
      <w:r w:rsidRPr="00EA13F4">
        <w:t>a</w:t>
      </w:r>
      <w:r w:rsidR="00DC75AE" w:rsidRPr="00EA13F4">
        <w:t xml:space="preserve"> </w:t>
      </w:r>
      <w:r w:rsidRPr="00EA13F4">
        <w:t>koja se već uzima</w:t>
      </w:r>
      <w:r w:rsidR="00DC75AE" w:rsidRPr="00EA13F4">
        <w:t xml:space="preserve"> </w:t>
      </w:r>
      <w:r w:rsidRPr="00EA13F4">
        <w:t>ili najbližu prikladnu terapijsku dozu</w:t>
      </w:r>
      <w:r w:rsidR="00DC75AE" w:rsidRPr="00EA13F4">
        <w:t xml:space="preserve">. </w:t>
      </w:r>
      <w:r w:rsidRPr="00EA13F4">
        <w:t>Za bolesnike koji podnose dozu lijeka</w:t>
      </w:r>
      <w:r w:rsidR="00DC75AE" w:rsidRPr="00EA13F4">
        <w:rPr>
          <w:iCs/>
        </w:rPr>
        <w:t xml:space="preserve"> Vokanamet </w:t>
      </w:r>
      <w:r w:rsidRPr="00EA13F4">
        <w:rPr>
          <w:iCs/>
        </w:rPr>
        <w:t>koji sadrži</w:t>
      </w:r>
      <w:r w:rsidR="00DC75AE" w:rsidRPr="00EA13F4">
        <w:rPr>
          <w:iCs/>
        </w:rPr>
        <w:t xml:space="preserve"> 50 mg </w:t>
      </w:r>
      <w:r w:rsidRPr="00EA13F4">
        <w:rPr>
          <w:iCs/>
        </w:rPr>
        <w:t xml:space="preserve">kanagliflozina i koji trebaju </w:t>
      </w:r>
      <w:r w:rsidR="009C005D" w:rsidRPr="00EA13F4">
        <w:rPr>
          <w:iCs/>
        </w:rPr>
        <w:t>bolju</w:t>
      </w:r>
      <w:r w:rsidRPr="00EA13F4">
        <w:rPr>
          <w:iCs/>
        </w:rPr>
        <w:t xml:space="preserve"> kontrolu glikemije</w:t>
      </w:r>
      <w:r w:rsidR="00DC75AE" w:rsidRPr="00EA13F4">
        <w:rPr>
          <w:iCs/>
        </w:rPr>
        <w:t xml:space="preserve">, </w:t>
      </w:r>
      <w:r w:rsidRPr="00EA13F4">
        <w:rPr>
          <w:iCs/>
        </w:rPr>
        <w:t xml:space="preserve">doza se može povisiti na </w:t>
      </w:r>
      <w:r w:rsidR="00DC75AE" w:rsidRPr="00EA13F4">
        <w:t xml:space="preserve">Vokanamet </w:t>
      </w:r>
      <w:r w:rsidRPr="00EA13F4">
        <w:rPr>
          <w:iCs/>
        </w:rPr>
        <w:t>koji sadrži</w:t>
      </w:r>
      <w:r w:rsidR="00DC75AE" w:rsidRPr="00EA13F4">
        <w:t xml:space="preserve"> </w:t>
      </w:r>
      <w:r w:rsidRPr="00EA13F4">
        <w:rPr>
          <w:iCs/>
        </w:rPr>
        <w:t>150 mg k</w:t>
      </w:r>
      <w:r w:rsidR="00DC75AE" w:rsidRPr="00EA13F4">
        <w:rPr>
          <w:iCs/>
        </w:rPr>
        <w:t>anagliflozin</w:t>
      </w:r>
      <w:r w:rsidRPr="00EA13F4">
        <w:rPr>
          <w:iCs/>
        </w:rPr>
        <w:t>a</w:t>
      </w:r>
      <w:r w:rsidR="00DC75AE" w:rsidRPr="00EA13F4">
        <w:rPr>
          <w:iCs/>
        </w:rPr>
        <w:t xml:space="preserve"> </w:t>
      </w:r>
      <w:r w:rsidRPr="00EA13F4">
        <w:t>dva puta na dan</w:t>
      </w:r>
      <w:r w:rsidR="00DC75AE" w:rsidRPr="00EA13F4">
        <w:rPr>
          <w:iCs/>
        </w:rPr>
        <w:t xml:space="preserve"> (</w:t>
      </w:r>
      <w:r w:rsidRPr="00EA13F4">
        <w:rPr>
          <w:iCs/>
        </w:rPr>
        <w:t>vidjeti niže i u dijelu</w:t>
      </w:r>
      <w:r w:rsidR="00DC75AE" w:rsidRPr="00EA13F4">
        <w:rPr>
          <w:iCs/>
        </w:rPr>
        <w:t> 4.4)</w:t>
      </w:r>
      <w:r w:rsidR="00DC75AE" w:rsidRPr="00EA13F4">
        <w:t>.</w:t>
      </w:r>
    </w:p>
    <w:p w14:paraId="52EE2F4B" w14:textId="77777777" w:rsidR="00DC75AE" w:rsidRPr="00EA13F4" w:rsidRDefault="00DC75AE" w:rsidP="009F7F20">
      <w:pPr>
        <w:tabs>
          <w:tab w:val="clear" w:pos="567"/>
        </w:tabs>
        <w:rPr>
          <w:i/>
        </w:rPr>
      </w:pPr>
    </w:p>
    <w:p w14:paraId="16992CC9" w14:textId="77777777" w:rsidR="00BE5FF1" w:rsidRPr="00EA13F4" w:rsidRDefault="00E30191" w:rsidP="009F7F20">
      <w:pPr>
        <w:keepNext/>
        <w:tabs>
          <w:tab w:val="clear" w:pos="567"/>
        </w:tabs>
        <w:rPr>
          <w:i/>
          <w:u w:val="single"/>
        </w:rPr>
      </w:pPr>
      <w:r w:rsidRPr="00EA13F4">
        <w:rPr>
          <w:i/>
          <w:u w:val="single"/>
        </w:rPr>
        <w:t>Za bolesnike koji prelaze s pojedinačnih tableta k</w:t>
      </w:r>
      <w:r w:rsidR="00BE5FF1" w:rsidRPr="00EA13F4">
        <w:rPr>
          <w:i/>
          <w:u w:val="single"/>
        </w:rPr>
        <w:t>anagliflozin</w:t>
      </w:r>
      <w:r w:rsidRPr="00EA13F4">
        <w:rPr>
          <w:i/>
          <w:u w:val="single"/>
        </w:rPr>
        <w:t>a</w:t>
      </w:r>
      <w:r w:rsidR="00BE5FF1" w:rsidRPr="00EA13F4">
        <w:rPr>
          <w:i/>
          <w:u w:val="single"/>
        </w:rPr>
        <w:t xml:space="preserve"> </w:t>
      </w:r>
      <w:r w:rsidRPr="00EA13F4">
        <w:rPr>
          <w:i/>
          <w:u w:val="single"/>
        </w:rPr>
        <w:t>i</w:t>
      </w:r>
      <w:r w:rsidR="00BE5FF1" w:rsidRPr="00EA13F4">
        <w:rPr>
          <w:i/>
          <w:u w:val="single"/>
        </w:rPr>
        <w:t xml:space="preserve"> metformin</w:t>
      </w:r>
      <w:r w:rsidRPr="00EA13F4">
        <w:rPr>
          <w:i/>
          <w:u w:val="single"/>
        </w:rPr>
        <w:t>a</w:t>
      </w:r>
    </w:p>
    <w:p w14:paraId="0D57DB03" w14:textId="77777777" w:rsidR="008A5BF5" w:rsidRPr="00EA13F4" w:rsidRDefault="008A5BF5" w:rsidP="009F7F20">
      <w:pPr>
        <w:keepNext/>
        <w:tabs>
          <w:tab w:val="clear" w:pos="567"/>
        </w:tabs>
        <w:rPr>
          <w:i/>
          <w:u w:val="single"/>
        </w:rPr>
      </w:pPr>
    </w:p>
    <w:p w14:paraId="7E79BA35" w14:textId="77777777" w:rsidR="00BE5FF1" w:rsidRPr="00EA13F4" w:rsidRDefault="00E30191" w:rsidP="009F7F20">
      <w:pPr>
        <w:tabs>
          <w:tab w:val="clear" w:pos="567"/>
        </w:tabs>
        <w:autoSpaceDE w:val="0"/>
        <w:autoSpaceDN w:val="0"/>
        <w:adjustRightInd w:val="0"/>
      </w:pPr>
      <w:r w:rsidRPr="00EA13F4">
        <w:t>Za bolesnike koji prelaze s pojedinačnih tableta kanagliflozina i metformina</w:t>
      </w:r>
      <w:r w:rsidR="00BE5FF1" w:rsidRPr="00EA13F4">
        <w:t xml:space="preserve">, </w:t>
      </w:r>
      <w:r w:rsidR="00A4282A" w:rsidRPr="00EA13F4">
        <w:t>počet</w:t>
      </w:r>
      <w:r w:rsidR="009C005D" w:rsidRPr="00EA13F4">
        <w:t>na doza</w:t>
      </w:r>
      <w:r w:rsidR="00A4282A" w:rsidRPr="00EA13F4">
        <w:t xml:space="preserve"> uzimanja lijeka </w:t>
      </w:r>
      <w:r w:rsidR="00BE5FF1" w:rsidRPr="00EA13F4">
        <w:rPr>
          <w:iCs/>
        </w:rPr>
        <w:t xml:space="preserve">Vokanamet </w:t>
      </w:r>
      <w:r w:rsidR="00A4282A" w:rsidRPr="00EA13F4">
        <w:t>mora biti</w:t>
      </w:r>
      <w:r w:rsidRPr="00EA13F4">
        <w:t xml:space="preserve"> u ist</w:t>
      </w:r>
      <w:r w:rsidR="00A4282A" w:rsidRPr="00EA13F4">
        <w:t>im</w:t>
      </w:r>
      <w:r w:rsidRPr="00EA13F4">
        <w:t xml:space="preserve"> ukupn</w:t>
      </w:r>
      <w:r w:rsidR="00A4282A" w:rsidRPr="00EA13F4">
        <w:t>im</w:t>
      </w:r>
      <w:r w:rsidRPr="00EA13F4">
        <w:t xml:space="preserve"> dnevn</w:t>
      </w:r>
      <w:r w:rsidR="00A4282A" w:rsidRPr="00EA13F4">
        <w:t>im</w:t>
      </w:r>
      <w:r w:rsidRPr="00EA13F4">
        <w:t xml:space="preserve"> doz</w:t>
      </w:r>
      <w:r w:rsidR="00A4282A" w:rsidRPr="00EA13F4">
        <w:t>ama</w:t>
      </w:r>
      <w:r w:rsidRPr="00EA13F4">
        <w:t xml:space="preserve"> k</w:t>
      </w:r>
      <w:r w:rsidR="00BE5FF1" w:rsidRPr="00EA13F4">
        <w:t>anagliflozin</w:t>
      </w:r>
      <w:r w:rsidRPr="00EA13F4">
        <w:t>a</w:t>
      </w:r>
      <w:r w:rsidR="00BE5FF1" w:rsidRPr="00EA13F4">
        <w:t xml:space="preserve"> </w:t>
      </w:r>
      <w:r w:rsidRPr="00EA13F4">
        <w:t>i</w:t>
      </w:r>
      <w:r w:rsidR="00BE5FF1" w:rsidRPr="00EA13F4">
        <w:t xml:space="preserve"> metformin</w:t>
      </w:r>
      <w:r w:rsidRPr="00EA13F4">
        <w:t>a koje se već uzimaju ili u najbližoj prikladnoj terapijs</w:t>
      </w:r>
      <w:r w:rsidR="00BF1EF2" w:rsidRPr="00EA13F4">
        <w:t>k</w:t>
      </w:r>
      <w:r w:rsidRPr="00EA13F4">
        <w:t>oj dozi</w:t>
      </w:r>
      <w:r w:rsidR="00BE5FF1" w:rsidRPr="00EA13F4">
        <w:t xml:space="preserve"> metformin</w:t>
      </w:r>
      <w:r w:rsidRPr="00EA13F4">
        <w:t>a</w:t>
      </w:r>
      <w:r w:rsidR="00BE5FF1" w:rsidRPr="00EA13F4">
        <w:t>.</w:t>
      </w:r>
    </w:p>
    <w:p w14:paraId="1EE98555" w14:textId="77777777" w:rsidR="00BE5FF1" w:rsidRPr="00EA13F4" w:rsidRDefault="00BE5FF1" w:rsidP="009F7F20"/>
    <w:p w14:paraId="7FACCDF0" w14:textId="77777777" w:rsidR="00BE5FF1" w:rsidRPr="00EA13F4" w:rsidRDefault="00A4282A" w:rsidP="009F7F20">
      <w:r w:rsidRPr="00EA13F4">
        <w:t xml:space="preserve">Prije nego se bolesnik prebaci na Vokanamet, </w:t>
      </w:r>
      <w:r w:rsidR="00101022" w:rsidRPr="00EA13F4">
        <w:t xml:space="preserve">treba </w:t>
      </w:r>
      <w:r w:rsidRPr="00EA13F4">
        <w:t>se razmotriti t</w:t>
      </w:r>
      <w:r w:rsidR="00BF1EF2" w:rsidRPr="00EA13F4">
        <w:t>itracija doze s</w:t>
      </w:r>
      <w:r w:rsidR="00BE5FF1" w:rsidRPr="00EA13F4">
        <w:t xml:space="preserve"> </w:t>
      </w:r>
      <w:r w:rsidR="00BF1EF2" w:rsidRPr="00EA13F4">
        <w:t>k</w:t>
      </w:r>
      <w:r w:rsidR="00BE5FF1" w:rsidRPr="00EA13F4">
        <w:t>anagliflozin</w:t>
      </w:r>
      <w:r w:rsidR="00BF1EF2" w:rsidRPr="00EA13F4">
        <w:t>om</w:t>
      </w:r>
      <w:r w:rsidR="00BE5FF1" w:rsidRPr="00EA13F4">
        <w:t xml:space="preserve"> (</w:t>
      </w:r>
      <w:r w:rsidR="00BF1EF2" w:rsidRPr="00EA13F4">
        <w:t>koja je dodana uz optimalnu dozu</w:t>
      </w:r>
      <w:r w:rsidR="00BE5FF1" w:rsidRPr="00EA13F4">
        <w:t xml:space="preserve"> metformin</w:t>
      </w:r>
      <w:r w:rsidR="00BF1EF2" w:rsidRPr="00EA13F4">
        <w:t>a</w:t>
      </w:r>
      <w:r w:rsidR="00BE5FF1" w:rsidRPr="00EA13F4">
        <w:t>)</w:t>
      </w:r>
      <w:r w:rsidRPr="00EA13F4">
        <w:t>.</w:t>
      </w:r>
    </w:p>
    <w:p w14:paraId="23657C01" w14:textId="77777777" w:rsidR="00BE5FF1" w:rsidRPr="00EA13F4" w:rsidRDefault="00BE5FF1" w:rsidP="009F7F20"/>
    <w:p w14:paraId="07530A1C" w14:textId="77777777" w:rsidR="00BE5FF1" w:rsidRPr="00EA13F4" w:rsidRDefault="00BF1EF2" w:rsidP="009F7F20">
      <w:r w:rsidRPr="00EA13F4">
        <w:rPr>
          <w:iCs/>
        </w:rPr>
        <w:t>U bolesnika koji podnose</w:t>
      </w:r>
      <w:r w:rsidR="00BE5FF1" w:rsidRPr="00EA13F4">
        <w:rPr>
          <w:iCs/>
        </w:rPr>
        <w:t xml:space="preserve"> </w:t>
      </w:r>
      <w:r w:rsidR="00BE5FF1" w:rsidRPr="00EA13F4">
        <w:t>Vokanamet</w:t>
      </w:r>
      <w:r w:rsidR="00BE5FF1" w:rsidRPr="00EA13F4">
        <w:rPr>
          <w:iCs/>
        </w:rPr>
        <w:t xml:space="preserve"> </w:t>
      </w:r>
      <w:r w:rsidRPr="00EA13F4">
        <w:rPr>
          <w:iCs/>
        </w:rPr>
        <w:t xml:space="preserve">koji sadrži </w:t>
      </w:r>
      <w:r w:rsidR="001616C0" w:rsidRPr="00EA13F4">
        <w:rPr>
          <w:iCs/>
        </w:rPr>
        <w:t xml:space="preserve">50 mg </w:t>
      </w:r>
      <w:r w:rsidRPr="00EA13F4">
        <w:rPr>
          <w:iCs/>
        </w:rPr>
        <w:t>k</w:t>
      </w:r>
      <w:r w:rsidR="00BE5FF1" w:rsidRPr="00EA13F4">
        <w:rPr>
          <w:iCs/>
        </w:rPr>
        <w:t>anagliflozin</w:t>
      </w:r>
      <w:r w:rsidR="001616C0" w:rsidRPr="00EA13F4">
        <w:rPr>
          <w:iCs/>
        </w:rPr>
        <w:t>a</w:t>
      </w:r>
      <w:r w:rsidR="00BE5FF1" w:rsidRPr="00EA13F4">
        <w:rPr>
          <w:iCs/>
        </w:rPr>
        <w:t xml:space="preserve"> </w:t>
      </w:r>
      <w:r w:rsidR="00A4282A" w:rsidRPr="00EA13F4">
        <w:rPr>
          <w:iCs/>
        </w:rPr>
        <w:t xml:space="preserve">i </w:t>
      </w:r>
      <w:r w:rsidRPr="00EA13F4">
        <w:rPr>
          <w:iCs/>
        </w:rPr>
        <w:t xml:space="preserve">koji trebaju </w:t>
      </w:r>
      <w:r w:rsidR="009C005D" w:rsidRPr="00EA13F4">
        <w:rPr>
          <w:iCs/>
        </w:rPr>
        <w:t>bolju</w:t>
      </w:r>
      <w:r w:rsidRPr="00EA13F4">
        <w:rPr>
          <w:iCs/>
        </w:rPr>
        <w:t xml:space="preserve"> kontrolu glikemije</w:t>
      </w:r>
      <w:r w:rsidR="00BE5FF1" w:rsidRPr="00EA13F4">
        <w:rPr>
          <w:iCs/>
        </w:rPr>
        <w:t>,</w:t>
      </w:r>
      <w:r w:rsidRPr="00EA13F4">
        <w:rPr>
          <w:iCs/>
        </w:rPr>
        <w:t xml:space="preserve"> može se uzeti u obzir</w:t>
      </w:r>
      <w:r w:rsidR="00BE5FF1" w:rsidRPr="00EA13F4">
        <w:rPr>
          <w:iCs/>
        </w:rPr>
        <w:t xml:space="preserve"> </w:t>
      </w:r>
      <w:r w:rsidRPr="00EA13F4">
        <w:rPr>
          <w:iCs/>
        </w:rPr>
        <w:t>povećanje doze</w:t>
      </w:r>
      <w:r w:rsidR="001616C0" w:rsidRPr="00EA13F4">
        <w:rPr>
          <w:iCs/>
        </w:rPr>
        <w:t xml:space="preserve"> na</w:t>
      </w:r>
      <w:r w:rsidRPr="00EA13F4">
        <w:rPr>
          <w:iCs/>
        </w:rPr>
        <w:t xml:space="preserve"> </w:t>
      </w:r>
      <w:r w:rsidR="00BE5FF1" w:rsidRPr="00EA13F4">
        <w:t>Vokanamet</w:t>
      </w:r>
      <w:r w:rsidR="00BE5FF1" w:rsidRPr="00EA13F4">
        <w:rPr>
          <w:iCs/>
        </w:rPr>
        <w:t xml:space="preserve"> </w:t>
      </w:r>
      <w:r w:rsidRPr="00EA13F4">
        <w:rPr>
          <w:iCs/>
        </w:rPr>
        <w:t xml:space="preserve">koji sadrži </w:t>
      </w:r>
      <w:r w:rsidR="001616C0" w:rsidRPr="00EA13F4">
        <w:rPr>
          <w:iCs/>
        </w:rPr>
        <w:t xml:space="preserve">150 mg </w:t>
      </w:r>
      <w:r w:rsidRPr="00EA13F4">
        <w:rPr>
          <w:iCs/>
        </w:rPr>
        <w:t>k</w:t>
      </w:r>
      <w:r w:rsidR="00BE5FF1" w:rsidRPr="00EA13F4">
        <w:rPr>
          <w:iCs/>
        </w:rPr>
        <w:t>anagliflozin</w:t>
      </w:r>
      <w:r w:rsidR="001616C0" w:rsidRPr="00EA13F4">
        <w:rPr>
          <w:iCs/>
        </w:rPr>
        <w:t>a</w:t>
      </w:r>
      <w:r w:rsidR="00BE5FF1" w:rsidRPr="00EA13F4">
        <w:t>.</w:t>
      </w:r>
    </w:p>
    <w:p w14:paraId="17B77C30" w14:textId="77777777" w:rsidR="00EE3906" w:rsidRPr="00EA13F4" w:rsidRDefault="00EE3906" w:rsidP="009F7F20">
      <w:pPr>
        <w:rPr>
          <w:iCs/>
        </w:rPr>
      </w:pPr>
    </w:p>
    <w:p w14:paraId="7523F0C3" w14:textId="578A1CAC" w:rsidR="00EE3906" w:rsidRPr="00EA13F4" w:rsidRDefault="00EE3906" w:rsidP="009F7F20">
      <w:pPr>
        <w:rPr>
          <w:iCs/>
        </w:rPr>
      </w:pPr>
      <w:r w:rsidRPr="00EA13F4">
        <w:rPr>
          <w:iCs/>
        </w:rPr>
        <w:t xml:space="preserve">Potreban je oprez u slučaju povećanja doze lijeka </w:t>
      </w:r>
      <w:r w:rsidRPr="00EA13F4">
        <w:t>Vokanamet</w:t>
      </w:r>
      <w:r w:rsidRPr="00EA13F4">
        <w:rPr>
          <w:iCs/>
        </w:rPr>
        <w:t xml:space="preserve"> koji sadrži 50 mg kanagliflozina na 150 mg kanagliflozina u bolesnika starosti ≥ 75 godina, u bolesnika s poznatom kardiovaskularnom bolešću ili u drugih bolesnika za koje početna kanagliflozinom izazvana diureza predstavlja rizik (vidjeti dio 4.4). Prije početka liječenja kanagliflozinom, u bolesnika s dokazanom deplecijom volumena, preporučuje se korekcija tog stanja (vidjeti dio</w:t>
      </w:r>
      <w:del w:id="19" w:author="EUCP BE1" w:date="2026-05-26T08:30:00Z">
        <w:r w:rsidRPr="00EA13F4" w:rsidDel="0042356E">
          <w:rPr>
            <w:iCs/>
          </w:rPr>
          <w:delText xml:space="preserve"> </w:delText>
        </w:r>
      </w:del>
      <w:ins w:id="20" w:author="EUCP BE1" w:date="2026-05-26T08:30:00Z">
        <w:r w:rsidR="0042356E">
          <w:rPr>
            <w:iCs/>
          </w:rPr>
          <w:t> </w:t>
        </w:r>
      </w:ins>
      <w:r w:rsidRPr="00EA13F4">
        <w:rPr>
          <w:iCs/>
        </w:rPr>
        <w:t>4.4).</w:t>
      </w:r>
    </w:p>
    <w:p w14:paraId="7ED852EF" w14:textId="77777777" w:rsidR="00BE5FF1" w:rsidRPr="00EA13F4" w:rsidRDefault="00BE5FF1" w:rsidP="009F7F20"/>
    <w:p w14:paraId="4BF2A2D2" w14:textId="152C61BA" w:rsidR="00BF1EF2" w:rsidRPr="00EA13F4" w:rsidRDefault="00BF1EF2" w:rsidP="009F7F20">
      <w:r w:rsidRPr="00EA13F4">
        <w:lastRenderedPageBreak/>
        <w:t>Kad se Vokanamet koristi kao dodatna terapija s inzulinom ili inzulinskim sekretagogom (npr. sulfonilurejom), može se razmotriti primjena niže doze inzulina ili inzulinskog sekretagoga, kako bi se smanjio rizik pojave hipoglikemije (vidjeti dijelove</w:t>
      </w:r>
      <w:ins w:id="21" w:author="EUCP BE1" w:date="2026-05-26T08:32:00Z">
        <w:r w:rsidR="0042356E">
          <w:t> </w:t>
        </w:r>
      </w:ins>
      <w:del w:id="22" w:author="EUCP BE1" w:date="2026-05-26T08:32:00Z">
        <w:r w:rsidRPr="00EA13F4" w:rsidDel="0042356E">
          <w:delText xml:space="preserve"> </w:delText>
        </w:r>
      </w:del>
      <w:r w:rsidRPr="00EA13F4">
        <w:t>4.5 i 4.8).</w:t>
      </w:r>
    </w:p>
    <w:p w14:paraId="365D1FD7" w14:textId="77777777" w:rsidR="00BE5FF1" w:rsidRPr="00EA13F4" w:rsidRDefault="00BE5FF1" w:rsidP="009F7F20">
      <w:pPr>
        <w:rPr>
          <w:szCs w:val="22"/>
        </w:rPr>
      </w:pPr>
    </w:p>
    <w:p w14:paraId="2D9B54DF" w14:textId="77777777" w:rsidR="00BE5FF1" w:rsidRPr="00EA13F4" w:rsidRDefault="00BF1EF2" w:rsidP="009F7F20">
      <w:pPr>
        <w:keepNext/>
        <w:rPr>
          <w:i/>
          <w:szCs w:val="22"/>
          <w:u w:val="single"/>
        </w:rPr>
      </w:pPr>
      <w:r w:rsidRPr="00EA13F4">
        <w:rPr>
          <w:i/>
          <w:szCs w:val="22"/>
          <w:u w:val="single"/>
        </w:rPr>
        <w:t>Posebne populacije</w:t>
      </w:r>
    </w:p>
    <w:p w14:paraId="3B13B9B7" w14:textId="77777777" w:rsidR="008A5BF5" w:rsidRPr="00EA13F4" w:rsidRDefault="008A5BF5" w:rsidP="009F7F20">
      <w:pPr>
        <w:keepNext/>
        <w:rPr>
          <w:i/>
          <w:szCs w:val="22"/>
          <w:u w:val="single"/>
        </w:rPr>
      </w:pPr>
    </w:p>
    <w:p w14:paraId="7EC87EFD" w14:textId="4305F360" w:rsidR="00BF1EF2" w:rsidRPr="00EA13F4" w:rsidRDefault="00BF1EF2" w:rsidP="009F7F20">
      <w:pPr>
        <w:keepNext/>
        <w:rPr>
          <w:i/>
          <w:szCs w:val="22"/>
        </w:rPr>
      </w:pPr>
      <w:r w:rsidRPr="00EA13F4">
        <w:rPr>
          <w:i/>
          <w:szCs w:val="22"/>
        </w:rPr>
        <w:t>Starij</w:t>
      </w:r>
      <w:r w:rsidR="001E51A0" w:rsidRPr="00EA13F4">
        <w:rPr>
          <w:i/>
          <w:szCs w:val="22"/>
        </w:rPr>
        <w:t>e osobe</w:t>
      </w:r>
    </w:p>
    <w:p w14:paraId="6CBCA41F" w14:textId="77777777" w:rsidR="00BE5FF1" w:rsidRPr="00EA13F4" w:rsidRDefault="008B3EB6" w:rsidP="009F7F20">
      <w:pPr>
        <w:rPr>
          <w:szCs w:val="22"/>
        </w:rPr>
      </w:pPr>
      <w:r w:rsidRPr="00EA13F4">
        <w:rPr>
          <w:szCs w:val="22"/>
        </w:rPr>
        <w:t>S obzirom da se</w:t>
      </w:r>
      <w:r w:rsidR="00BF1EF2" w:rsidRPr="00EA13F4">
        <w:rPr>
          <w:szCs w:val="22"/>
        </w:rPr>
        <w:t xml:space="preserve"> </w:t>
      </w:r>
      <w:r w:rsidR="00BE5FF1" w:rsidRPr="00EA13F4">
        <w:rPr>
          <w:szCs w:val="22"/>
        </w:rPr>
        <w:t xml:space="preserve">metformin </w:t>
      </w:r>
      <w:r w:rsidR="00794EF6" w:rsidRPr="00EA13F4">
        <w:rPr>
          <w:szCs w:val="22"/>
        </w:rPr>
        <w:t xml:space="preserve">djelomično </w:t>
      </w:r>
      <w:r w:rsidR="00BF1EF2" w:rsidRPr="00EA13F4">
        <w:rPr>
          <w:szCs w:val="22"/>
        </w:rPr>
        <w:t>eliminira</w:t>
      </w:r>
      <w:r w:rsidR="00BE5FF1" w:rsidRPr="00EA13F4">
        <w:rPr>
          <w:szCs w:val="22"/>
        </w:rPr>
        <w:t xml:space="preserve"> </w:t>
      </w:r>
      <w:r w:rsidR="00794EF6" w:rsidRPr="00EA13F4">
        <w:rPr>
          <w:szCs w:val="22"/>
        </w:rPr>
        <w:t>putem bubrega, a stariji bolesnici češće imaju smanjenu funkciju bubrega</w:t>
      </w:r>
      <w:r w:rsidR="00BE5FF1" w:rsidRPr="00EA13F4">
        <w:rPr>
          <w:szCs w:val="22"/>
        </w:rPr>
        <w:t xml:space="preserve">, Vokanamet </w:t>
      </w:r>
      <w:r w:rsidR="00794EF6" w:rsidRPr="00EA13F4">
        <w:rPr>
          <w:szCs w:val="22"/>
        </w:rPr>
        <w:t>se mora primjenj</w:t>
      </w:r>
      <w:r w:rsidRPr="00EA13F4">
        <w:rPr>
          <w:szCs w:val="22"/>
        </w:rPr>
        <w:t>iv</w:t>
      </w:r>
      <w:r w:rsidR="00794EF6" w:rsidRPr="00EA13F4">
        <w:rPr>
          <w:szCs w:val="22"/>
        </w:rPr>
        <w:t>ati uz oprez s porastom dobi.</w:t>
      </w:r>
      <w:r w:rsidR="00BE5FF1" w:rsidRPr="00EA13F4">
        <w:rPr>
          <w:szCs w:val="22"/>
        </w:rPr>
        <w:t xml:space="preserve"> </w:t>
      </w:r>
      <w:r w:rsidR="00794EF6" w:rsidRPr="00EA13F4">
        <w:rPr>
          <w:szCs w:val="22"/>
        </w:rPr>
        <w:t xml:space="preserve">Nužna je redovita kontrola bubrežne funkcije </w:t>
      </w:r>
      <w:r w:rsidR="00F60A59" w:rsidRPr="00EA13F4">
        <w:rPr>
          <w:szCs w:val="22"/>
        </w:rPr>
        <w:t xml:space="preserve">kao pomoć </w:t>
      </w:r>
      <w:r w:rsidR="00794EF6" w:rsidRPr="00EA13F4">
        <w:rPr>
          <w:szCs w:val="22"/>
        </w:rPr>
        <w:t xml:space="preserve">u prevenciji </w:t>
      </w:r>
      <w:r w:rsidRPr="00EA13F4">
        <w:rPr>
          <w:szCs w:val="22"/>
        </w:rPr>
        <w:t xml:space="preserve">laktacidoze povezane </w:t>
      </w:r>
      <w:r w:rsidR="00794EF6" w:rsidRPr="00EA13F4">
        <w:rPr>
          <w:szCs w:val="22"/>
        </w:rPr>
        <w:t>s</w:t>
      </w:r>
      <w:r w:rsidR="00BE5FF1" w:rsidRPr="00EA13F4">
        <w:rPr>
          <w:szCs w:val="22"/>
        </w:rPr>
        <w:t xml:space="preserve"> metformin</w:t>
      </w:r>
      <w:r w:rsidR="00794EF6" w:rsidRPr="00EA13F4">
        <w:rPr>
          <w:szCs w:val="22"/>
        </w:rPr>
        <w:t>om</w:t>
      </w:r>
      <w:r w:rsidR="00BE5FF1" w:rsidRPr="00EA13F4">
        <w:rPr>
          <w:szCs w:val="22"/>
        </w:rPr>
        <w:t xml:space="preserve">, </w:t>
      </w:r>
      <w:r w:rsidR="00794EF6" w:rsidRPr="00EA13F4">
        <w:rPr>
          <w:szCs w:val="22"/>
        </w:rPr>
        <w:t>naročito u starijih bolesnika</w:t>
      </w:r>
      <w:r w:rsidR="00BE5FF1" w:rsidRPr="00EA13F4">
        <w:rPr>
          <w:szCs w:val="22"/>
        </w:rPr>
        <w:t xml:space="preserve">. </w:t>
      </w:r>
      <w:r w:rsidR="00794EF6" w:rsidRPr="00EA13F4">
        <w:rPr>
          <w:szCs w:val="22"/>
        </w:rPr>
        <w:t xml:space="preserve">Mora se uzeti u obzir rizik </w:t>
      </w:r>
      <w:r w:rsidRPr="00EA13F4">
        <w:rPr>
          <w:szCs w:val="22"/>
        </w:rPr>
        <w:t>od</w:t>
      </w:r>
      <w:r w:rsidR="00794EF6" w:rsidRPr="00EA13F4">
        <w:rPr>
          <w:szCs w:val="22"/>
        </w:rPr>
        <w:t xml:space="preserve"> deplecij</w:t>
      </w:r>
      <w:r w:rsidRPr="00EA13F4">
        <w:rPr>
          <w:szCs w:val="22"/>
        </w:rPr>
        <w:t>e</w:t>
      </w:r>
      <w:r w:rsidR="00794EF6" w:rsidRPr="00EA13F4">
        <w:rPr>
          <w:szCs w:val="22"/>
        </w:rPr>
        <w:t xml:space="preserve"> volumena povezan</w:t>
      </w:r>
      <w:r w:rsidRPr="00EA13F4">
        <w:rPr>
          <w:szCs w:val="22"/>
        </w:rPr>
        <w:t>e</w:t>
      </w:r>
      <w:r w:rsidR="00794EF6" w:rsidRPr="00EA13F4">
        <w:rPr>
          <w:szCs w:val="22"/>
        </w:rPr>
        <w:t xml:space="preserve"> s kana</w:t>
      </w:r>
      <w:r w:rsidR="00BE5FF1" w:rsidRPr="00EA13F4">
        <w:t>gliflozin</w:t>
      </w:r>
      <w:r w:rsidR="00794EF6" w:rsidRPr="00EA13F4">
        <w:t>om</w:t>
      </w:r>
      <w:r w:rsidR="00BE5FF1" w:rsidRPr="00EA13F4">
        <w:rPr>
          <w:szCs w:val="22"/>
        </w:rPr>
        <w:t xml:space="preserve"> (</w:t>
      </w:r>
      <w:r w:rsidR="00794EF6" w:rsidRPr="00EA13F4">
        <w:rPr>
          <w:szCs w:val="22"/>
        </w:rPr>
        <w:t>vidjeti dijelove</w:t>
      </w:r>
      <w:r w:rsidR="00BE5FF1" w:rsidRPr="00EA13F4">
        <w:rPr>
          <w:szCs w:val="22"/>
        </w:rPr>
        <w:t xml:space="preserve"> 4.3 </w:t>
      </w:r>
      <w:r w:rsidR="00794EF6" w:rsidRPr="00EA13F4">
        <w:rPr>
          <w:szCs w:val="22"/>
        </w:rPr>
        <w:t>i</w:t>
      </w:r>
      <w:r w:rsidR="00BE5FF1" w:rsidRPr="00EA13F4">
        <w:rPr>
          <w:szCs w:val="22"/>
        </w:rPr>
        <w:t xml:space="preserve"> 4.4).</w:t>
      </w:r>
    </w:p>
    <w:p w14:paraId="1BF12EFA" w14:textId="77777777" w:rsidR="00BE5FF1" w:rsidRPr="00EA13F4" w:rsidRDefault="00BE5FF1" w:rsidP="009F7F20">
      <w:pPr>
        <w:rPr>
          <w:szCs w:val="22"/>
        </w:rPr>
      </w:pPr>
    </w:p>
    <w:p w14:paraId="0EA3EE16" w14:textId="77777777" w:rsidR="00BF1EF2" w:rsidRPr="00EA13F4" w:rsidRDefault="00E64E9E" w:rsidP="009F7F20">
      <w:pPr>
        <w:keepNext/>
        <w:rPr>
          <w:i/>
          <w:szCs w:val="22"/>
        </w:rPr>
      </w:pPr>
      <w:r w:rsidRPr="00EA13F4">
        <w:rPr>
          <w:i/>
          <w:szCs w:val="22"/>
        </w:rPr>
        <w:t>Oštećenje funkcije bubrega</w:t>
      </w:r>
    </w:p>
    <w:p w14:paraId="41F17D7C" w14:textId="77777777" w:rsidR="00E753CE" w:rsidRPr="00EA13F4" w:rsidRDefault="00E753CE" w:rsidP="00E753CE">
      <w:pPr>
        <w:rPr>
          <w:rFonts w:cs="Calibri"/>
        </w:rPr>
      </w:pPr>
      <w:r w:rsidRPr="00EA13F4">
        <w:rPr>
          <w:rFonts w:cs="Calibri"/>
        </w:rPr>
        <w:t>Vokanamet je kontraindiciran u bolesnika s teškim zatajenjem bubrega (eGFR &lt; 30 ml/min) (vidjeti dio</w:t>
      </w:r>
      <w:r w:rsidRPr="00EA13F4">
        <w:rPr>
          <w:szCs w:val="22"/>
        </w:rPr>
        <w:t> </w:t>
      </w:r>
      <w:r w:rsidRPr="00EA13F4">
        <w:rPr>
          <w:rFonts w:cs="Calibri"/>
        </w:rPr>
        <w:t>4.3).</w:t>
      </w:r>
    </w:p>
    <w:p w14:paraId="6867E06D" w14:textId="77777777" w:rsidR="00E753CE" w:rsidRPr="00EA13F4" w:rsidRDefault="00E753CE" w:rsidP="00E753CE"/>
    <w:p w14:paraId="7419A264" w14:textId="3B0EC044" w:rsidR="00E42F68" w:rsidRPr="002E24B5" w:rsidRDefault="008A5BF5" w:rsidP="00E42F68">
      <w:pPr>
        <w:rPr>
          <w:szCs w:val="22"/>
        </w:rPr>
      </w:pPr>
      <w:r w:rsidRPr="00EA13F4">
        <w:rPr>
          <w:szCs w:val="22"/>
        </w:rPr>
        <w:t>e</w:t>
      </w:r>
      <w:r w:rsidR="00E42F68" w:rsidRPr="00EA13F4">
        <w:rPr>
          <w:szCs w:val="22"/>
        </w:rPr>
        <w:t xml:space="preserve">GFR treba procijeniti prije početka liječenja lijekovima koji sadrže metformin te najmanje jedanput godišnje nakon toga. U bolesnika s povećanim rizikom od daljnje progresije oštećenja funkcije bubrega i u starijih osoba, funkciju bubrega treba procjenjivati češće, </w:t>
      </w:r>
      <w:r w:rsidR="00E42F68" w:rsidRPr="002E24B5">
        <w:rPr>
          <w:szCs w:val="22"/>
        </w:rPr>
        <w:t>npr. svakih 3</w:t>
      </w:r>
      <w:ins w:id="23" w:author="LOC Croatia2" w:date="2026-06-09T14:18:00Z" w16du:dateUtc="2026-06-09T12:18:00Z">
        <w:r w:rsidR="008B3F49" w:rsidRPr="002E24B5">
          <w:rPr>
            <w:szCs w:val="22"/>
          </w:rPr>
          <w:t xml:space="preserve"> </w:t>
        </w:r>
      </w:ins>
      <w:ins w:id="24" w:author="Review HR" w:date="2026-05-30T15:07:00Z">
        <w:del w:id="25" w:author="LOC Croatia2" w:date="2026-06-09T14:18:00Z" w16du:dateUtc="2026-06-09T12:18:00Z">
          <w:r w:rsidR="0098018D" w:rsidRPr="002E24B5" w:rsidDel="008B3F49">
            <w:rPr>
              <w:szCs w:val="22"/>
            </w:rPr>
            <w:delText> </w:delText>
          </w:r>
        </w:del>
      </w:ins>
      <w:ins w:id="26" w:author="Review HR" w:date="2026-05-30T15:08:00Z">
        <w:r w:rsidR="0098018D" w:rsidRPr="002E24B5">
          <w:rPr>
            <w:szCs w:val="22"/>
            <w:rPrChange w:id="27" w:author="LOC Croatia2" w:date="2026-06-09T14:16:00Z" w16du:dateUtc="2026-06-09T12:16:00Z">
              <w:rPr>
                <w:szCs w:val="22"/>
                <w:u w:val="single"/>
              </w:rPr>
            </w:rPrChange>
          </w:rPr>
          <w:t>‒</w:t>
        </w:r>
      </w:ins>
      <w:del w:id="28" w:author="Review HR" w:date="2026-05-30T15:08:00Z">
        <w:r w:rsidR="00E753CE" w:rsidRPr="002E24B5" w:rsidDel="0098018D">
          <w:rPr>
            <w:szCs w:val="22"/>
            <w:rPrChange w:id="29" w:author="LOC Croatia2" w:date="2026-06-09T14:16:00Z" w16du:dateUtc="2026-06-09T12:16:00Z">
              <w:rPr>
                <w:szCs w:val="22"/>
                <w:u w:val="single"/>
              </w:rPr>
            </w:rPrChange>
          </w:rPr>
          <w:noBreakHyphen/>
        </w:r>
      </w:del>
      <w:ins w:id="30" w:author="Review HR" w:date="2026-05-30T15:07:00Z">
        <w:r w:rsidR="0098018D" w:rsidRPr="002E24B5">
          <w:rPr>
            <w:szCs w:val="22"/>
            <w:rPrChange w:id="31" w:author="LOC Croatia2" w:date="2026-06-09T14:16:00Z" w16du:dateUtc="2026-06-09T12:16:00Z">
              <w:rPr>
                <w:szCs w:val="22"/>
                <w:u w:val="single"/>
              </w:rPr>
            </w:rPrChange>
          </w:rPr>
          <w:t xml:space="preserve"> </w:t>
        </w:r>
      </w:ins>
      <w:r w:rsidR="00E42F68" w:rsidRPr="002E24B5">
        <w:rPr>
          <w:szCs w:val="22"/>
        </w:rPr>
        <w:t>6 mjeseci.</w:t>
      </w:r>
    </w:p>
    <w:p w14:paraId="1677CCA5" w14:textId="77777777" w:rsidR="00E42F68" w:rsidRPr="002E24B5" w:rsidRDefault="00E42F68" w:rsidP="00E42F68">
      <w:pPr>
        <w:rPr>
          <w:szCs w:val="22"/>
        </w:rPr>
      </w:pPr>
    </w:p>
    <w:p w14:paraId="02904FDF" w14:textId="2F20747A" w:rsidR="00810230" w:rsidRPr="002E24B5" w:rsidRDefault="00E42F68" w:rsidP="00E42F68">
      <w:pPr>
        <w:rPr>
          <w:szCs w:val="22"/>
        </w:rPr>
      </w:pPr>
      <w:r w:rsidRPr="002E24B5">
        <w:rPr>
          <w:szCs w:val="22"/>
        </w:rPr>
        <w:t>Maksimalnu dnevnu dozu metformina treba po mogućnosti podijeliti u 2</w:t>
      </w:r>
      <w:ins w:id="32" w:author="Review HR" w:date="2026-05-30T15:08:00Z">
        <w:r w:rsidR="0098018D" w:rsidRPr="002E24B5">
          <w:rPr>
            <w:szCs w:val="22"/>
          </w:rPr>
          <w:t xml:space="preserve"> </w:t>
        </w:r>
        <w:r w:rsidR="0098018D" w:rsidRPr="002E24B5">
          <w:rPr>
            <w:szCs w:val="22"/>
            <w:rPrChange w:id="33" w:author="LOC Croatia2" w:date="2026-06-09T14:17:00Z" w16du:dateUtc="2026-06-09T12:17:00Z">
              <w:rPr>
                <w:szCs w:val="22"/>
                <w:u w:val="single"/>
              </w:rPr>
            </w:rPrChange>
          </w:rPr>
          <w:t>‒</w:t>
        </w:r>
      </w:ins>
      <w:del w:id="34" w:author="Review HR" w:date="2026-05-30T15:08:00Z">
        <w:r w:rsidR="00E753CE" w:rsidRPr="002E24B5" w:rsidDel="0098018D">
          <w:rPr>
            <w:szCs w:val="22"/>
            <w:rPrChange w:id="35" w:author="LOC Croatia2" w:date="2026-06-09T14:17:00Z" w16du:dateUtc="2026-06-09T12:17:00Z">
              <w:rPr>
                <w:szCs w:val="22"/>
                <w:u w:val="single"/>
              </w:rPr>
            </w:rPrChange>
          </w:rPr>
          <w:noBreakHyphen/>
        </w:r>
      </w:del>
      <w:ins w:id="36" w:author="Review HR" w:date="2026-05-30T15:08:00Z">
        <w:r w:rsidR="0098018D" w:rsidRPr="002E24B5">
          <w:rPr>
            <w:szCs w:val="22"/>
            <w:rPrChange w:id="37" w:author="LOC Croatia2" w:date="2026-06-09T14:16:00Z" w16du:dateUtc="2026-06-09T12:16:00Z">
              <w:rPr>
                <w:szCs w:val="22"/>
                <w:u w:val="single"/>
              </w:rPr>
            </w:rPrChange>
          </w:rPr>
          <w:t xml:space="preserve"> </w:t>
        </w:r>
      </w:ins>
      <w:r w:rsidRPr="002E24B5">
        <w:rPr>
          <w:szCs w:val="22"/>
        </w:rPr>
        <w:t>3 dnevne doze.</w:t>
      </w:r>
    </w:p>
    <w:p w14:paraId="4E7AABF5" w14:textId="486FC2C8" w:rsidR="00EB2A1C" w:rsidRPr="002E24B5" w:rsidRDefault="00EB2A1C" w:rsidP="00E42F68">
      <w:pPr>
        <w:rPr>
          <w:szCs w:val="22"/>
        </w:rPr>
      </w:pPr>
    </w:p>
    <w:p w14:paraId="5323BB62" w14:textId="77777777" w:rsidR="00E42F68" w:rsidRPr="00EA13F4" w:rsidRDefault="00E42F68" w:rsidP="00E42F68">
      <w:pPr>
        <w:rPr>
          <w:szCs w:val="22"/>
        </w:rPr>
      </w:pPr>
      <w:r w:rsidRPr="002E24B5">
        <w:rPr>
          <w:szCs w:val="22"/>
        </w:rPr>
        <w:t>Čimbenike koji mogu povećati rizik od laktacidoze (vidjeti dio 4.4) potrebno j</w:t>
      </w:r>
      <w:r w:rsidRPr="00EA13F4">
        <w:rPr>
          <w:szCs w:val="22"/>
        </w:rPr>
        <w:t xml:space="preserve">e provjeriti prije nego što se počne razmatrati uvođenje metformina u bolesnika s </w:t>
      </w:r>
      <w:r w:rsidR="008A5BF5" w:rsidRPr="00EA13F4">
        <w:rPr>
          <w:szCs w:val="22"/>
        </w:rPr>
        <w:t>e</w:t>
      </w:r>
      <w:r w:rsidRPr="00EA13F4">
        <w:rPr>
          <w:szCs w:val="22"/>
        </w:rPr>
        <w:t>GFR</w:t>
      </w:r>
      <w:r w:rsidR="007C0193" w:rsidRPr="00EA13F4">
        <w:rPr>
          <w:szCs w:val="22"/>
        </w:rPr>
        <w:t> &lt; </w:t>
      </w:r>
      <w:r w:rsidRPr="00EA13F4">
        <w:rPr>
          <w:szCs w:val="22"/>
        </w:rPr>
        <w:t>60 ml/min</w:t>
      </w:r>
      <w:r w:rsidR="008A5BF5" w:rsidRPr="00EA13F4">
        <w:t>/1,73 m</w:t>
      </w:r>
      <w:r w:rsidR="008A5BF5" w:rsidRPr="00EA13F4">
        <w:rPr>
          <w:vertAlign w:val="superscript"/>
        </w:rPr>
        <w:t>2</w:t>
      </w:r>
      <w:r w:rsidRPr="00EA13F4">
        <w:rPr>
          <w:szCs w:val="22"/>
        </w:rPr>
        <w:t>.</w:t>
      </w:r>
    </w:p>
    <w:p w14:paraId="1CD86F3A" w14:textId="77777777" w:rsidR="00E42F68" w:rsidRPr="00EA13F4" w:rsidRDefault="00E42F68" w:rsidP="00E42F68">
      <w:pPr>
        <w:rPr>
          <w:szCs w:val="22"/>
        </w:rPr>
      </w:pPr>
    </w:p>
    <w:p w14:paraId="362FC8A1" w14:textId="77777777" w:rsidR="00E42F68" w:rsidRPr="00EA13F4" w:rsidRDefault="00E42F68" w:rsidP="00E42F68">
      <w:pPr>
        <w:rPr>
          <w:szCs w:val="22"/>
        </w:rPr>
      </w:pPr>
      <w:r w:rsidRPr="00EA13F4">
        <w:rPr>
          <w:szCs w:val="22"/>
        </w:rPr>
        <w:t>Ako nije dostupna odgovarajuća jačina lijeka Vokanamet, potrebno je primijeniti pojedinačne komponente zasebno umjesto fiksne kombinacije</w:t>
      </w:r>
      <w:r w:rsidR="00EB2A1C" w:rsidRPr="00EA13F4">
        <w:rPr>
          <w:szCs w:val="22"/>
        </w:rPr>
        <w:t xml:space="preserve"> (vidjeti tablicu 1)</w:t>
      </w:r>
      <w:r w:rsidRPr="00EA13F4">
        <w:rPr>
          <w:szCs w:val="22"/>
        </w:rPr>
        <w:t>.</w:t>
      </w:r>
    </w:p>
    <w:p w14:paraId="6230AA0B" w14:textId="77777777" w:rsidR="0004756C" w:rsidRPr="00EA13F4" w:rsidRDefault="0004756C" w:rsidP="0004756C">
      <w:pPr>
        <w:rPr>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3881"/>
        <w:gridCol w:w="3597"/>
      </w:tblGrid>
      <w:tr w:rsidR="003F50B9" w:rsidRPr="00EA13F4" w14:paraId="74DC9F90" w14:textId="77777777" w:rsidTr="003F50B9">
        <w:trPr>
          <w:cantSplit/>
          <w:jc w:val="center"/>
        </w:trPr>
        <w:tc>
          <w:tcPr>
            <w:tcW w:w="9072" w:type="dxa"/>
            <w:gridSpan w:val="3"/>
            <w:tcBorders>
              <w:top w:val="nil"/>
              <w:left w:val="nil"/>
              <w:right w:val="nil"/>
            </w:tcBorders>
          </w:tcPr>
          <w:p w14:paraId="7FF854DD" w14:textId="634135A8" w:rsidR="003F50B9" w:rsidRPr="00EA13F4" w:rsidRDefault="003F50B9" w:rsidP="00FD3002">
            <w:pPr>
              <w:keepNext/>
            </w:pPr>
            <w:r w:rsidRPr="00B53C39">
              <w:rPr>
                <w:b/>
                <w:bCs/>
                <w:szCs w:val="22"/>
              </w:rPr>
              <w:t>Tablica 1:</w:t>
            </w:r>
            <w:r w:rsidRPr="00EA13F4">
              <w:rPr>
                <w:b/>
                <w:bCs/>
                <w:szCs w:val="22"/>
              </w:rPr>
              <w:tab/>
            </w:r>
            <w:r w:rsidRPr="00B53C39">
              <w:rPr>
                <w:b/>
                <w:bCs/>
                <w:szCs w:val="22"/>
              </w:rPr>
              <w:t>Preporuke za prilagodbu doze</w:t>
            </w:r>
          </w:p>
        </w:tc>
      </w:tr>
      <w:tr w:rsidR="00397BC6" w:rsidRPr="00EA13F4" w14:paraId="3EA04D94" w14:textId="77777777" w:rsidTr="003F50B9">
        <w:trPr>
          <w:cantSplit/>
          <w:jc w:val="center"/>
        </w:trPr>
        <w:tc>
          <w:tcPr>
            <w:tcW w:w="1594" w:type="dxa"/>
          </w:tcPr>
          <w:p w14:paraId="4EE24C20" w14:textId="77777777" w:rsidR="0004756C" w:rsidRPr="00EA13F4" w:rsidRDefault="008A5BF5" w:rsidP="00FD3002">
            <w:pPr>
              <w:keepNext/>
            </w:pPr>
            <w:r w:rsidRPr="00EA13F4">
              <w:t>e</w:t>
            </w:r>
            <w:r w:rsidR="0004756C" w:rsidRPr="00EA13F4">
              <w:t>GFR ml/min</w:t>
            </w:r>
            <w:r w:rsidRPr="00EA13F4">
              <w:t>/1,73 m</w:t>
            </w:r>
            <w:r w:rsidRPr="00EA13F4">
              <w:rPr>
                <w:vertAlign w:val="superscript"/>
              </w:rPr>
              <w:t>2</w:t>
            </w:r>
          </w:p>
          <w:p w14:paraId="5A8F485B" w14:textId="77777777" w:rsidR="0004756C" w:rsidRPr="00EA13F4" w:rsidRDefault="0004756C" w:rsidP="00FD3002">
            <w:pPr>
              <w:keepNext/>
              <w:rPr>
                <w:rFonts w:cs="Helvetica"/>
                <w:color w:val="333333"/>
              </w:rPr>
            </w:pPr>
          </w:p>
        </w:tc>
        <w:tc>
          <w:tcPr>
            <w:tcW w:w="3881" w:type="dxa"/>
          </w:tcPr>
          <w:p w14:paraId="45D7B801" w14:textId="77777777" w:rsidR="0004756C" w:rsidRPr="00EA13F4" w:rsidRDefault="0004756C" w:rsidP="00FD3002">
            <w:pPr>
              <w:keepNext/>
              <w:rPr>
                <w:rFonts w:cs="Helvetica"/>
                <w:color w:val="333333"/>
              </w:rPr>
            </w:pPr>
            <w:r w:rsidRPr="00EA13F4">
              <w:t>Metformin</w:t>
            </w:r>
          </w:p>
        </w:tc>
        <w:tc>
          <w:tcPr>
            <w:tcW w:w="3597" w:type="dxa"/>
          </w:tcPr>
          <w:p w14:paraId="7FBADC3F" w14:textId="77777777" w:rsidR="0004756C" w:rsidRPr="00EA13F4" w:rsidRDefault="00397BC6" w:rsidP="00FD3002">
            <w:pPr>
              <w:keepNext/>
              <w:rPr>
                <w:rFonts w:cs="Helvetica"/>
                <w:color w:val="333333"/>
              </w:rPr>
            </w:pPr>
            <w:r w:rsidRPr="00EA13F4">
              <w:t>K</w:t>
            </w:r>
            <w:r w:rsidR="0004756C" w:rsidRPr="00EA13F4">
              <w:t>anagliflozin</w:t>
            </w:r>
          </w:p>
        </w:tc>
      </w:tr>
      <w:tr w:rsidR="00E42F68" w:rsidRPr="00EA13F4" w14:paraId="404A6F85" w14:textId="77777777" w:rsidTr="003F50B9">
        <w:trPr>
          <w:cantSplit/>
          <w:jc w:val="center"/>
        </w:trPr>
        <w:tc>
          <w:tcPr>
            <w:tcW w:w="1594" w:type="dxa"/>
          </w:tcPr>
          <w:p w14:paraId="26CD07CD" w14:textId="4BF61095" w:rsidR="00E42F68" w:rsidRPr="002E24B5" w:rsidRDefault="00E42F68" w:rsidP="00E95F7C">
            <w:pPr>
              <w:rPr>
                <w:rFonts w:cs="Helvetica"/>
                <w:color w:val="333333"/>
              </w:rPr>
            </w:pPr>
            <w:r w:rsidRPr="002E24B5">
              <w:t>60</w:t>
            </w:r>
            <w:ins w:id="38" w:author="Review HR" w:date="2026-05-30T15:08:00Z">
              <w:r w:rsidR="0098018D" w:rsidRPr="002E24B5">
                <w:t xml:space="preserve"> </w:t>
              </w:r>
              <w:r w:rsidR="0098018D" w:rsidRPr="002E24B5">
                <w:rPr>
                  <w:szCs w:val="22"/>
                  <w:rPrChange w:id="39" w:author="LOC Croatia2" w:date="2026-06-09T14:21:00Z" w16du:dateUtc="2026-06-09T12:21:00Z">
                    <w:rPr>
                      <w:szCs w:val="22"/>
                      <w:u w:val="single"/>
                    </w:rPr>
                  </w:rPrChange>
                </w:rPr>
                <w:t>‒</w:t>
              </w:r>
            </w:ins>
            <w:del w:id="40" w:author="Review HR" w:date="2026-05-30T15:08:00Z">
              <w:r w:rsidRPr="002E24B5" w:rsidDel="0098018D">
                <w:delText>-</w:delText>
              </w:r>
            </w:del>
            <w:ins w:id="41" w:author="Review HR" w:date="2026-05-30T15:08:00Z">
              <w:r w:rsidR="0098018D" w:rsidRPr="002E24B5">
                <w:t xml:space="preserve"> </w:t>
              </w:r>
            </w:ins>
            <w:r w:rsidRPr="002E24B5">
              <w:t>89</w:t>
            </w:r>
          </w:p>
        </w:tc>
        <w:tc>
          <w:tcPr>
            <w:tcW w:w="3881" w:type="dxa"/>
          </w:tcPr>
          <w:p w14:paraId="22B0FF91" w14:textId="77777777" w:rsidR="00E42F68" w:rsidRPr="00EA13F4" w:rsidRDefault="00E42F68" w:rsidP="0025262F">
            <w:pPr>
              <w:rPr>
                <w:szCs w:val="22"/>
              </w:rPr>
            </w:pPr>
            <w:r w:rsidRPr="00EA13F4">
              <w:rPr>
                <w:szCs w:val="22"/>
              </w:rPr>
              <w:t>Maksimalna dnevna doza je 3000 mg</w:t>
            </w:r>
          </w:p>
          <w:p w14:paraId="7B492B13" w14:textId="77777777" w:rsidR="00E42F68" w:rsidRPr="00EA13F4" w:rsidRDefault="00E42F68" w:rsidP="0025262F">
            <w:pPr>
              <w:rPr>
                <w:szCs w:val="22"/>
              </w:rPr>
            </w:pPr>
            <w:r w:rsidRPr="00EA13F4">
              <w:rPr>
                <w:szCs w:val="22"/>
              </w:rPr>
              <w:t>Može se razmotriti sniženje doze s obzirom na slabljenje funkcije bubrega.</w:t>
            </w:r>
          </w:p>
          <w:p w14:paraId="41066A18" w14:textId="77777777" w:rsidR="00E42F68" w:rsidRPr="00EA13F4" w:rsidRDefault="00E42F68" w:rsidP="00E95F7C">
            <w:pPr>
              <w:rPr>
                <w:szCs w:val="22"/>
              </w:rPr>
            </w:pPr>
          </w:p>
        </w:tc>
        <w:tc>
          <w:tcPr>
            <w:tcW w:w="3597" w:type="dxa"/>
          </w:tcPr>
          <w:p w14:paraId="2E20EDAA" w14:textId="77777777" w:rsidR="00E42F68" w:rsidRPr="00EA13F4" w:rsidRDefault="00E42F68" w:rsidP="00E95F7C">
            <w:pPr>
              <w:rPr>
                <w:rFonts w:cs="Helvetica"/>
                <w:color w:val="333333"/>
              </w:rPr>
            </w:pPr>
            <w:r w:rsidRPr="00EA13F4">
              <w:rPr>
                <w:iCs/>
              </w:rPr>
              <w:t>Maksimalna ukupna dnevna doza je 300</w:t>
            </w:r>
            <w:r w:rsidRPr="00EA13F4">
              <w:rPr>
                <w:szCs w:val="22"/>
              </w:rPr>
              <w:t> </w:t>
            </w:r>
            <w:r w:rsidRPr="00EA13F4">
              <w:rPr>
                <w:iCs/>
              </w:rPr>
              <w:t>mg.</w:t>
            </w:r>
            <w:r w:rsidRPr="00EA13F4">
              <w:t xml:space="preserve"> </w:t>
            </w:r>
          </w:p>
        </w:tc>
      </w:tr>
      <w:tr w:rsidR="00E42F68" w:rsidRPr="00EA13F4" w14:paraId="416E1584" w14:textId="77777777" w:rsidTr="003F50B9">
        <w:trPr>
          <w:cantSplit/>
          <w:jc w:val="center"/>
        </w:trPr>
        <w:tc>
          <w:tcPr>
            <w:tcW w:w="1594" w:type="dxa"/>
          </w:tcPr>
          <w:p w14:paraId="02A51637" w14:textId="08711710" w:rsidR="00E42F68" w:rsidRPr="002E24B5" w:rsidRDefault="00E42F68" w:rsidP="00E95F7C">
            <w:pPr>
              <w:rPr>
                <w:rFonts w:cs="Helvetica"/>
                <w:color w:val="333333"/>
              </w:rPr>
            </w:pPr>
            <w:r w:rsidRPr="002E24B5">
              <w:t>45</w:t>
            </w:r>
            <w:ins w:id="42" w:author="Review HR" w:date="2026-05-30T15:08:00Z">
              <w:r w:rsidR="0098018D" w:rsidRPr="002E24B5">
                <w:t xml:space="preserve"> </w:t>
              </w:r>
              <w:r w:rsidR="0098018D" w:rsidRPr="002E24B5">
                <w:rPr>
                  <w:szCs w:val="22"/>
                  <w:rPrChange w:id="43" w:author="LOC Croatia2" w:date="2026-06-09T14:21:00Z" w16du:dateUtc="2026-06-09T12:21:00Z">
                    <w:rPr>
                      <w:szCs w:val="22"/>
                      <w:u w:val="single"/>
                    </w:rPr>
                  </w:rPrChange>
                </w:rPr>
                <w:t>‒</w:t>
              </w:r>
            </w:ins>
            <w:del w:id="44" w:author="Review HR" w:date="2026-05-30T15:08:00Z">
              <w:r w:rsidRPr="002E24B5" w:rsidDel="0098018D">
                <w:delText>-</w:delText>
              </w:r>
            </w:del>
            <w:ins w:id="45" w:author="Review HR" w:date="2026-05-30T15:08:00Z">
              <w:r w:rsidR="0098018D" w:rsidRPr="002E24B5">
                <w:t xml:space="preserve"> </w:t>
              </w:r>
            </w:ins>
            <w:r w:rsidRPr="002E24B5">
              <w:t>59</w:t>
            </w:r>
          </w:p>
        </w:tc>
        <w:tc>
          <w:tcPr>
            <w:tcW w:w="3881" w:type="dxa"/>
          </w:tcPr>
          <w:p w14:paraId="1251E7BE" w14:textId="77777777" w:rsidR="00E42F68" w:rsidRPr="00EA13F4" w:rsidRDefault="00E42F68" w:rsidP="0025262F">
            <w:pPr>
              <w:rPr>
                <w:szCs w:val="22"/>
              </w:rPr>
            </w:pPr>
            <w:r w:rsidRPr="00EA13F4">
              <w:rPr>
                <w:szCs w:val="22"/>
              </w:rPr>
              <w:t>Maksimalna dnevna doza je 2000 mg</w:t>
            </w:r>
          </w:p>
          <w:p w14:paraId="6B341A7F" w14:textId="77777777" w:rsidR="00E42F68" w:rsidRPr="00EA13F4" w:rsidRDefault="00E42F68" w:rsidP="0025262F">
            <w:pPr>
              <w:rPr>
                <w:szCs w:val="22"/>
              </w:rPr>
            </w:pPr>
            <w:r w:rsidRPr="00EA13F4">
              <w:rPr>
                <w:szCs w:val="22"/>
              </w:rPr>
              <w:t>Početna doza iznosi najviše polovicu maksimalne doze.</w:t>
            </w:r>
          </w:p>
          <w:p w14:paraId="48E96D00" w14:textId="77777777" w:rsidR="00E42F68" w:rsidRPr="00EA13F4" w:rsidRDefault="00E42F68" w:rsidP="00E95F7C">
            <w:pPr>
              <w:rPr>
                <w:szCs w:val="22"/>
              </w:rPr>
            </w:pPr>
          </w:p>
        </w:tc>
        <w:tc>
          <w:tcPr>
            <w:tcW w:w="3597" w:type="dxa"/>
          </w:tcPr>
          <w:p w14:paraId="3E07845F" w14:textId="77777777" w:rsidR="00E42F68" w:rsidRPr="00EA13F4" w:rsidRDefault="00E42F68" w:rsidP="00AF06E0">
            <w:pPr>
              <w:rPr>
                <w:rFonts w:cs="Helvetica"/>
                <w:color w:val="333333"/>
              </w:rPr>
            </w:pPr>
            <w:r w:rsidRPr="00EA13F4">
              <w:rPr>
                <w:iCs/>
              </w:rPr>
              <w:t>Kanagliflozin se ne smije početi uzimati. Bolesnici koji podnose kanagliflozin mogu nastaviti uzimati maksimalnu ukupnu dnevnu dozu od 100</w:t>
            </w:r>
            <w:r w:rsidRPr="00EA13F4">
              <w:rPr>
                <w:szCs w:val="22"/>
              </w:rPr>
              <w:t> </w:t>
            </w:r>
            <w:r w:rsidRPr="00EA13F4">
              <w:rPr>
                <w:iCs/>
              </w:rPr>
              <w:t xml:space="preserve">mg. </w:t>
            </w:r>
          </w:p>
        </w:tc>
      </w:tr>
      <w:tr w:rsidR="00E42F68" w:rsidRPr="00EA13F4" w14:paraId="33D1020D" w14:textId="77777777" w:rsidTr="003F50B9">
        <w:trPr>
          <w:cantSplit/>
          <w:jc w:val="center"/>
        </w:trPr>
        <w:tc>
          <w:tcPr>
            <w:tcW w:w="1594" w:type="dxa"/>
          </w:tcPr>
          <w:p w14:paraId="373C3D19" w14:textId="7E0FBF9B" w:rsidR="00E42F68" w:rsidRPr="002E24B5" w:rsidRDefault="00E42F68" w:rsidP="00E95F7C">
            <w:pPr>
              <w:rPr>
                <w:rFonts w:cs="Helvetica"/>
                <w:color w:val="333333"/>
              </w:rPr>
            </w:pPr>
            <w:r w:rsidRPr="002E24B5">
              <w:t>30</w:t>
            </w:r>
            <w:ins w:id="46" w:author="Review HR" w:date="2026-05-30T15:08:00Z">
              <w:r w:rsidR="0098018D" w:rsidRPr="002E24B5">
                <w:t xml:space="preserve"> </w:t>
              </w:r>
              <w:r w:rsidR="0098018D" w:rsidRPr="002E24B5">
                <w:rPr>
                  <w:szCs w:val="22"/>
                  <w:rPrChange w:id="47" w:author="LOC Croatia2" w:date="2026-06-09T14:21:00Z" w16du:dateUtc="2026-06-09T12:21:00Z">
                    <w:rPr>
                      <w:szCs w:val="22"/>
                      <w:u w:val="single"/>
                    </w:rPr>
                  </w:rPrChange>
                </w:rPr>
                <w:t>‒</w:t>
              </w:r>
            </w:ins>
            <w:del w:id="48" w:author="Review HR" w:date="2026-05-30T15:08:00Z">
              <w:r w:rsidRPr="002E24B5" w:rsidDel="0098018D">
                <w:delText>-</w:delText>
              </w:r>
            </w:del>
            <w:ins w:id="49" w:author="Review HR" w:date="2026-05-30T15:08:00Z">
              <w:r w:rsidR="0098018D" w:rsidRPr="002E24B5">
                <w:t xml:space="preserve"> </w:t>
              </w:r>
            </w:ins>
            <w:r w:rsidRPr="002E24B5">
              <w:t>44</w:t>
            </w:r>
          </w:p>
        </w:tc>
        <w:tc>
          <w:tcPr>
            <w:tcW w:w="3881" w:type="dxa"/>
          </w:tcPr>
          <w:p w14:paraId="1D00C140" w14:textId="77777777" w:rsidR="00E42F68" w:rsidRPr="00EA13F4" w:rsidRDefault="00E42F68" w:rsidP="007C0193">
            <w:pPr>
              <w:numPr>
                <w:ilvl w:val="12"/>
                <w:numId w:val="0"/>
              </w:numPr>
              <w:tabs>
                <w:tab w:val="clear" w:pos="567"/>
              </w:tabs>
            </w:pPr>
            <w:r w:rsidRPr="00EA13F4">
              <w:t>Maksimalna dnevna doza je 1000 mg.</w:t>
            </w:r>
          </w:p>
          <w:p w14:paraId="41026D92" w14:textId="77777777" w:rsidR="00E42F68" w:rsidRPr="00EA13F4" w:rsidRDefault="00E42F68" w:rsidP="007C0193">
            <w:pPr>
              <w:numPr>
                <w:ilvl w:val="12"/>
                <w:numId w:val="0"/>
              </w:numPr>
              <w:tabs>
                <w:tab w:val="clear" w:pos="567"/>
              </w:tabs>
            </w:pPr>
            <w:r w:rsidRPr="00EA13F4">
              <w:t>Početna doza iznosi najviše polovicu maksimalne doze.</w:t>
            </w:r>
          </w:p>
          <w:p w14:paraId="15325228" w14:textId="77777777" w:rsidR="00E42F68" w:rsidRPr="00EA13F4" w:rsidRDefault="00E42F68" w:rsidP="007C0193">
            <w:pPr>
              <w:numPr>
                <w:ilvl w:val="12"/>
                <w:numId w:val="0"/>
              </w:numPr>
              <w:tabs>
                <w:tab w:val="clear" w:pos="567"/>
              </w:tabs>
            </w:pPr>
          </w:p>
        </w:tc>
        <w:tc>
          <w:tcPr>
            <w:tcW w:w="3597" w:type="dxa"/>
          </w:tcPr>
          <w:p w14:paraId="46869362" w14:textId="77777777" w:rsidR="00E42F68" w:rsidRPr="00EA13F4" w:rsidRDefault="00E42F68" w:rsidP="001F52DA">
            <w:pPr>
              <w:rPr>
                <w:rFonts w:cs="Helvetica"/>
                <w:color w:val="333333"/>
              </w:rPr>
            </w:pPr>
            <w:r w:rsidRPr="00EA13F4">
              <w:rPr>
                <w:szCs w:val="22"/>
              </w:rPr>
              <w:t>Kanagliflozin se ne smije uzimati.</w:t>
            </w:r>
          </w:p>
        </w:tc>
      </w:tr>
      <w:tr w:rsidR="00E42F68" w:rsidRPr="00EA13F4" w14:paraId="7157B7A6" w14:textId="77777777" w:rsidTr="003F50B9">
        <w:trPr>
          <w:cantSplit/>
          <w:jc w:val="center"/>
        </w:trPr>
        <w:tc>
          <w:tcPr>
            <w:tcW w:w="1594" w:type="dxa"/>
          </w:tcPr>
          <w:p w14:paraId="74487254" w14:textId="77777777" w:rsidR="00E42F68" w:rsidRPr="00EA13F4" w:rsidRDefault="00E42F68" w:rsidP="00E95F7C">
            <w:r w:rsidRPr="00EA13F4">
              <w:t>&lt;</w:t>
            </w:r>
            <w:r w:rsidRPr="00EA13F4">
              <w:rPr>
                <w:szCs w:val="22"/>
              </w:rPr>
              <w:t> </w:t>
            </w:r>
            <w:r w:rsidRPr="00EA13F4">
              <w:t>30</w:t>
            </w:r>
          </w:p>
          <w:p w14:paraId="1A56F6E8" w14:textId="77777777" w:rsidR="00E42F68" w:rsidRPr="00EA13F4" w:rsidRDefault="00E42F68" w:rsidP="00E95F7C">
            <w:pPr>
              <w:rPr>
                <w:rFonts w:cs="Helvetica"/>
                <w:color w:val="333333"/>
              </w:rPr>
            </w:pPr>
          </w:p>
        </w:tc>
        <w:tc>
          <w:tcPr>
            <w:tcW w:w="3881" w:type="dxa"/>
          </w:tcPr>
          <w:p w14:paraId="154AD576" w14:textId="77777777" w:rsidR="00E42F68" w:rsidRPr="00EA13F4" w:rsidRDefault="00E42F68" w:rsidP="001F52DA">
            <w:pPr>
              <w:rPr>
                <w:szCs w:val="22"/>
              </w:rPr>
            </w:pPr>
            <w:r w:rsidRPr="00EA13F4">
              <w:rPr>
                <w:szCs w:val="22"/>
              </w:rPr>
              <w:t>Metformin je kontraindiciran</w:t>
            </w:r>
          </w:p>
        </w:tc>
        <w:tc>
          <w:tcPr>
            <w:tcW w:w="3597" w:type="dxa"/>
          </w:tcPr>
          <w:p w14:paraId="72EBC5AA" w14:textId="255C3CC7" w:rsidR="00E42F68" w:rsidRPr="00EA13F4" w:rsidRDefault="00E42F68" w:rsidP="00E95F7C">
            <w:pPr>
              <w:tabs>
                <w:tab w:val="clear" w:pos="567"/>
              </w:tabs>
              <w:autoSpaceDE w:val="0"/>
              <w:autoSpaceDN w:val="0"/>
              <w:adjustRightInd w:val="0"/>
              <w:rPr>
                <w:szCs w:val="22"/>
                <w:lang w:eastAsia="de-DE"/>
              </w:rPr>
            </w:pPr>
            <w:r w:rsidRPr="00EA13F4">
              <w:rPr>
                <w:szCs w:val="22"/>
                <w:lang w:eastAsia="de-DE"/>
              </w:rPr>
              <w:t>Kanagliflozin nije bio ispitan kod teškog oštećenja</w:t>
            </w:r>
            <w:ins w:id="50" w:author="Review HR" w:date="2026-05-30T15:09:00Z">
              <w:r w:rsidR="0098018D">
                <w:rPr>
                  <w:szCs w:val="22"/>
                  <w:lang w:eastAsia="de-DE"/>
                </w:rPr>
                <w:t xml:space="preserve"> funkcije</w:t>
              </w:r>
            </w:ins>
            <w:r w:rsidRPr="00EA13F4">
              <w:rPr>
                <w:szCs w:val="22"/>
                <w:lang w:eastAsia="de-DE"/>
              </w:rPr>
              <w:t xml:space="preserve"> bubrega.</w:t>
            </w:r>
          </w:p>
          <w:p w14:paraId="5A0AF4A1" w14:textId="77777777" w:rsidR="00E42F68" w:rsidRPr="00EA13F4" w:rsidRDefault="00E42F68" w:rsidP="00E95F7C">
            <w:pPr>
              <w:tabs>
                <w:tab w:val="clear" w:pos="567"/>
              </w:tabs>
              <w:autoSpaceDE w:val="0"/>
              <w:autoSpaceDN w:val="0"/>
              <w:adjustRightInd w:val="0"/>
              <w:rPr>
                <w:rFonts w:cs="Helvetica"/>
                <w:color w:val="333333"/>
              </w:rPr>
            </w:pPr>
          </w:p>
        </w:tc>
      </w:tr>
    </w:tbl>
    <w:p w14:paraId="4D2D627A" w14:textId="77777777" w:rsidR="00BE5FF1" w:rsidRPr="00EA13F4" w:rsidRDefault="00BE5FF1" w:rsidP="009F7F20">
      <w:pPr>
        <w:rPr>
          <w:szCs w:val="22"/>
        </w:rPr>
      </w:pPr>
    </w:p>
    <w:p w14:paraId="6127AFDF" w14:textId="77777777" w:rsidR="00794EF6" w:rsidRPr="00EA13F4" w:rsidRDefault="00794EF6" w:rsidP="009F7F20">
      <w:pPr>
        <w:keepNext/>
        <w:rPr>
          <w:i/>
          <w:szCs w:val="22"/>
        </w:rPr>
      </w:pPr>
      <w:r w:rsidRPr="00EA13F4">
        <w:rPr>
          <w:i/>
          <w:szCs w:val="22"/>
        </w:rPr>
        <w:t>Bolesnici s oštećenjem jetre</w:t>
      </w:r>
      <w:r w:rsidR="006041B6" w:rsidRPr="00EA13F4">
        <w:rPr>
          <w:i/>
          <w:szCs w:val="22"/>
        </w:rPr>
        <w:t>ne funkcije</w:t>
      </w:r>
    </w:p>
    <w:p w14:paraId="4A92D7C7" w14:textId="77777777" w:rsidR="00BE5FF1" w:rsidRPr="00EA13F4" w:rsidRDefault="00BE5FF1" w:rsidP="009F7F20">
      <w:r w:rsidRPr="00EA13F4">
        <w:t xml:space="preserve">Vokanamet </w:t>
      </w:r>
      <w:r w:rsidR="00E753CE" w:rsidRPr="00EA13F4">
        <w:t>je kontraindiciran</w:t>
      </w:r>
      <w:r w:rsidR="00794EF6" w:rsidRPr="00EA13F4">
        <w:t xml:space="preserve"> u bolesnika s oštećenjem jetre</w:t>
      </w:r>
      <w:r w:rsidR="006041B6" w:rsidRPr="00EA13F4">
        <w:t>ne funkcije</w:t>
      </w:r>
      <w:r w:rsidR="00794EF6" w:rsidRPr="00EA13F4">
        <w:t xml:space="preserve"> zbog djelatne tvari metformina</w:t>
      </w:r>
      <w:r w:rsidRPr="00EA13F4">
        <w:t xml:space="preserve"> (</w:t>
      </w:r>
      <w:r w:rsidR="00794EF6" w:rsidRPr="00EA13F4">
        <w:t>vidjeti dijelove</w:t>
      </w:r>
      <w:r w:rsidRPr="00EA13F4">
        <w:t xml:space="preserve"> 4.3 </w:t>
      </w:r>
      <w:r w:rsidR="00794EF6" w:rsidRPr="00EA13F4">
        <w:t>i</w:t>
      </w:r>
      <w:r w:rsidRPr="00EA13F4">
        <w:t xml:space="preserve"> 5.2). </w:t>
      </w:r>
      <w:r w:rsidR="00794EF6" w:rsidRPr="00EA13F4">
        <w:t>Nema kliničkog iskustva s lijekom</w:t>
      </w:r>
      <w:r w:rsidRPr="00EA13F4">
        <w:t xml:space="preserve"> Vokanamet </w:t>
      </w:r>
      <w:r w:rsidR="00794EF6" w:rsidRPr="00EA13F4">
        <w:t>u bolesnika s oštećenjem jetre</w:t>
      </w:r>
      <w:r w:rsidR="006041B6" w:rsidRPr="00EA13F4">
        <w:t>ne funkcije</w:t>
      </w:r>
      <w:r w:rsidRPr="00EA13F4">
        <w:t>.</w:t>
      </w:r>
    </w:p>
    <w:p w14:paraId="7E6CB7FE" w14:textId="77777777" w:rsidR="00DC75AE" w:rsidRPr="00EA13F4" w:rsidRDefault="00DC75AE" w:rsidP="009F7F20">
      <w:pPr>
        <w:tabs>
          <w:tab w:val="clear" w:pos="567"/>
        </w:tabs>
        <w:rPr>
          <w:i/>
        </w:rPr>
      </w:pPr>
    </w:p>
    <w:p w14:paraId="2BDB8F26" w14:textId="77777777" w:rsidR="0071115C" w:rsidRPr="00EA13F4" w:rsidRDefault="0071115C" w:rsidP="009F7F20">
      <w:pPr>
        <w:keepNext/>
        <w:tabs>
          <w:tab w:val="clear" w:pos="567"/>
        </w:tabs>
        <w:rPr>
          <w:i/>
          <w:u w:val="single"/>
        </w:rPr>
      </w:pPr>
      <w:r w:rsidRPr="00EA13F4">
        <w:rPr>
          <w:i/>
          <w:u w:val="single"/>
        </w:rPr>
        <w:lastRenderedPageBreak/>
        <w:t>Pedijatrijska populacija</w:t>
      </w:r>
    </w:p>
    <w:p w14:paraId="210F72A8" w14:textId="77777777" w:rsidR="008A5BF5" w:rsidRPr="00EA13F4" w:rsidRDefault="008A5BF5" w:rsidP="009F7F20">
      <w:pPr>
        <w:keepNext/>
        <w:tabs>
          <w:tab w:val="clear" w:pos="567"/>
        </w:tabs>
        <w:rPr>
          <w:i/>
        </w:rPr>
      </w:pPr>
    </w:p>
    <w:p w14:paraId="68AE664E" w14:textId="034EE497" w:rsidR="00BE5FF1" w:rsidRPr="00EA13F4" w:rsidRDefault="00BE5FF1" w:rsidP="009F7F20">
      <w:pPr>
        <w:tabs>
          <w:tab w:val="clear" w:pos="567"/>
        </w:tabs>
        <w:autoSpaceDE w:val="0"/>
        <w:autoSpaceDN w:val="0"/>
        <w:adjustRightInd w:val="0"/>
        <w:rPr>
          <w:szCs w:val="22"/>
        </w:rPr>
      </w:pPr>
      <w:r w:rsidRPr="00EA13F4">
        <w:rPr>
          <w:szCs w:val="22"/>
        </w:rPr>
        <w:t xml:space="preserve">Sigurnost i djelotvornost </w:t>
      </w:r>
      <w:r w:rsidR="00E30191" w:rsidRPr="00EA13F4">
        <w:rPr>
          <w:szCs w:val="22"/>
        </w:rPr>
        <w:t>lijeka Vokanamet</w:t>
      </w:r>
      <w:r w:rsidRPr="00EA13F4">
        <w:rPr>
          <w:szCs w:val="22"/>
        </w:rPr>
        <w:t xml:space="preserve"> u djece u dobi ispod 18</w:t>
      </w:r>
      <w:ins w:id="51" w:author="EUCP BE1" w:date="2026-05-26T08:28:00Z">
        <w:r w:rsidR="0042356E">
          <w:rPr>
            <w:szCs w:val="22"/>
          </w:rPr>
          <w:t> </w:t>
        </w:r>
      </w:ins>
      <w:del w:id="52" w:author="EUCP BE1" w:date="2026-05-26T08:28:00Z">
        <w:r w:rsidRPr="00EA13F4" w:rsidDel="0042356E">
          <w:rPr>
            <w:szCs w:val="22"/>
          </w:rPr>
          <w:delText xml:space="preserve"> </w:delText>
        </w:r>
      </w:del>
      <w:r w:rsidRPr="00EA13F4">
        <w:rPr>
          <w:szCs w:val="22"/>
        </w:rPr>
        <w:t>godina nisu ustanovljene. Nema dostupnih podataka.</w:t>
      </w:r>
    </w:p>
    <w:p w14:paraId="05979EEC" w14:textId="77777777" w:rsidR="0071115C" w:rsidRPr="00EA13F4" w:rsidRDefault="0071115C" w:rsidP="009F7F20"/>
    <w:p w14:paraId="24B87C62" w14:textId="77777777" w:rsidR="0071115C" w:rsidRPr="00EA13F4" w:rsidRDefault="0071115C" w:rsidP="009F7F20">
      <w:pPr>
        <w:keepNext/>
        <w:tabs>
          <w:tab w:val="clear" w:pos="567"/>
        </w:tabs>
        <w:rPr>
          <w:szCs w:val="22"/>
          <w:u w:val="single"/>
        </w:rPr>
      </w:pPr>
      <w:r w:rsidRPr="00EA13F4">
        <w:rPr>
          <w:szCs w:val="22"/>
          <w:u w:val="single"/>
        </w:rPr>
        <w:t>Način primjene</w:t>
      </w:r>
    </w:p>
    <w:p w14:paraId="54887B5D" w14:textId="77777777" w:rsidR="008A5BF5" w:rsidRPr="00EA13F4" w:rsidRDefault="008A5BF5" w:rsidP="009F7F20">
      <w:pPr>
        <w:keepNext/>
        <w:tabs>
          <w:tab w:val="clear" w:pos="567"/>
        </w:tabs>
        <w:rPr>
          <w:szCs w:val="22"/>
          <w:u w:val="single"/>
        </w:rPr>
      </w:pPr>
    </w:p>
    <w:p w14:paraId="12F18EBB" w14:textId="77777777" w:rsidR="00EE3906" w:rsidRPr="00EA13F4" w:rsidRDefault="00EE3906" w:rsidP="009F7F20">
      <w:pPr>
        <w:rPr>
          <w:snapToGrid/>
        </w:rPr>
      </w:pPr>
      <w:r w:rsidRPr="00EA13F4">
        <w:rPr>
          <w:snapToGrid/>
        </w:rPr>
        <w:t>Za peroralnu primjenu</w:t>
      </w:r>
      <w:r w:rsidR="002E5173" w:rsidRPr="00EA13F4">
        <w:rPr>
          <w:snapToGrid/>
        </w:rPr>
        <w:t>.</w:t>
      </w:r>
    </w:p>
    <w:p w14:paraId="57FD5DA5" w14:textId="77777777" w:rsidR="00E30191" w:rsidRPr="00EA13F4" w:rsidRDefault="00E30191" w:rsidP="009F7F20">
      <w:r w:rsidRPr="00EA13F4">
        <w:t xml:space="preserve">Vokanamet se mora uzeti peroralno, dva puta na dan uz obroke kako bi se smanjile </w:t>
      </w:r>
      <w:r w:rsidR="00E70D9F" w:rsidRPr="00EA13F4">
        <w:t xml:space="preserve">gastrointestinalne </w:t>
      </w:r>
      <w:r w:rsidRPr="00EA13F4">
        <w:t>nuspojave</w:t>
      </w:r>
      <w:r w:rsidR="00B20513" w:rsidRPr="00EA13F4">
        <w:t xml:space="preserve"> </w:t>
      </w:r>
      <w:r w:rsidRPr="00EA13F4">
        <w:t>povezane s metforminom. Tablete se moraju progutati cijele.</w:t>
      </w:r>
    </w:p>
    <w:p w14:paraId="2DFE683F" w14:textId="77777777" w:rsidR="00E30191" w:rsidRPr="00EA13F4" w:rsidRDefault="00E30191" w:rsidP="009F7F20"/>
    <w:p w14:paraId="13F2028B" w14:textId="77777777" w:rsidR="00A60C70" w:rsidRPr="00EA13F4" w:rsidRDefault="00E30191" w:rsidP="009F7F20">
      <w:pPr>
        <w:rPr>
          <w:szCs w:val="22"/>
        </w:rPr>
      </w:pPr>
      <w:r w:rsidRPr="00EA13F4">
        <w:rPr>
          <w:szCs w:val="22"/>
        </w:rPr>
        <w:t xml:space="preserve">U slučaju </w:t>
      </w:r>
      <w:r w:rsidR="00D2520C" w:rsidRPr="00EA13F4">
        <w:rPr>
          <w:szCs w:val="22"/>
        </w:rPr>
        <w:t xml:space="preserve">da </w:t>
      </w:r>
      <w:r w:rsidRPr="00EA13F4">
        <w:rPr>
          <w:szCs w:val="22"/>
        </w:rPr>
        <w:t>propu</w:t>
      </w:r>
      <w:r w:rsidR="00D2520C" w:rsidRPr="00EA13F4">
        <w:rPr>
          <w:szCs w:val="22"/>
        </w:rPr>
        <w:t>sti</w:t>
      </w:r>
      <w:r w:rsidRPr="00EA13F4">
        <w:rPr>
          <w:szCs w:val="22"/>
        </w:rPr>
        <w:t xml:space="preserve"> doz</w:t>
      </w:r>
      <w:r w:rsidR="00D2520C" w:rsidRPr="00EA13F4">
        <w:rPr>
          <w:szCs w:val="22"/>
        </w:rPr>
        <w:t>u</w:t>
      </w:r>
      <w:r w:rsidRPr="00EA13F4">
        <w:rPr>
          <w:szCs w:val="22"/>
        </w:rPr>
        <w:t xml:space="preserve">, bolesnik ju treba uzeti čim </w:t>
      </w:r>
      <w:r w:rsidR="00D2520C" w:rsidRPr="00EA13F4">
        <w:rPr>
          <w:szCs w:val="22"/>
        </w:rPr>
        <w:t>se sjeti</w:t>
      </w:r>
      <w:r w:rsidRPr="00EA13F4">
        <w:rPr>
          <w:szCs w:val="22"/>
        </w:rPr>
        <w:t xml:space="preserve">, osim ako je vrijeme za </w:t>
      </w:r>
      <w:r w:rsidR="00F60A59" w:rsidRPr="00EA13F4">
        <w:rPr>
          <w:szCs w:val="22"/>
        </w:rPr>
        <w:t xml:space="preserve">uzimanje </w:t>
      </w:r>
      <w:r w:rsidRPr="00EA13F4">
        <w:rPr>
          <w:szCs w:val="22"/>
        </w:rPr>
        <w:t>sljedeć</w:t>
      </w:r>
      <w:r w:rsidR="00F60A59" w:rsidRPr="00EA13F4">
        <w:rPr>
          <w:szCs w:val="22"/>
        </w:rPr>
        <w:t>e</w:t>
      </w:r>
      <w:r w:rsidRPr="00EA13F4">
        <w:rPr>
          <w:szCs w:val="22"/>
        </w:rPr>
        <w:t xml:space="preserve"> doz</w:t>
      </w:r>
      <w:r w:rsidR="00F60A59" w:rsidRPr="00EA13F4">
        <w:rPr>
          <w:szCs w:val="22"/>
        </w:rPr>
        <w:t>e</w:t>
      </w:r>
      <w:r w:rsidRPr="00EA13F4">
        <w:rPr>
          <w:szCs w:val="22"/>
        </w:rPr>
        <w:t xml:space="preserve">, </w:t>
      </w:r>
      <w:r w:rsidR="00F60A59" w:rsidRPr="00EA13F4">
        <w:rPr>
          <w:szCs w:val="22"/>
        </w:rPr>
        <w:t xml:space="preserve">tada </w:t>
      </w:r>
      <w:r w:rsidRPr="00EA13F4">
        <w:rPr>
          <w:szCs w:val="22"/>
        </w:rPr>
        <w:t>bolesnik mora preskočiti propuštenu dozu i uzeti lijek kada je vrijeme za sljedeću redovnu dozu.</w:t>
      </w:r>
    </w:p>
    <w:p w14:paraId="4658572D" w14:textId="77777777" w:rsidR="0071115C" w:rsidRPr="00EA13F4" w:rsidRDefault="0071115C" w:rsidP="009F7F20"/>
    <w:p w14:paraId="46153A88" w14:textId="77777777" w:rsidR="0071115C" w:rsidRPr="00EA13F4" w:rsidRDefault="0071115C" w:rsidP="00CC6ADD">
      <w:pPr>
        <w:keepNext/>
        <w:ind w:left="567" w:hanging="567"/>
        <w:outlineLvl w:val="2"/>
        <w:rPr>
          <w:b/>
          <w:bCs/>
          <w:szCs w:val="22"/>
        </w:rPr>
      </w:pPr>
      <w:r w:rsidRPr="00EA13F4">
        <w:rPr>
          <w:b/>
          <w:bCs/>
          <w:szCs w:val="22"/>
        </w:rPr>
        <w:t>4.3</w:t>
      </w:r>
      <w:r w:rsidRPr="00EA13F4">
        <w:rPr>
          <w:b/>
          <w:bCs/>
          <w:szCs w:val="22"/>
        </w:rPr>
        <w:tab/>
        <w:t>Kontraindikacije</w:t>
      </w:r>
    </w:p>
    <w:p w14:paraId="37733D70" w14:textId="77777777" w:rsidR="0071115C" w:rsidRPr="00EA13F4" w:rsidRDefault="0071115C" w:rsidP="009F7F20">
      <w:pPr>
        <w:keepNext/>
        <w:tabs>
          <w:tab w:val="clear" w:pos="567"/>
        </w:tabs>
        <w:rPr>
          <w:szCs w:val="22"/>
        </w:rPr>
      </w:pPr>
    </w:p>
    <w:p w14:paraId="5B08B6D8" w14:textId="4B864A28" w:rsidR="00E30191" w:rsidRPr="00EA13F4" w:rsidRDefault="00E30191" w:rsidP="00AC5F09">
      <w:pPr>
        <w:numPr>
          <w:ilvl w:val="0"/>
          <w:numId w:val="18"/>
        </w:numPr>
        <w:ind w:left="567" w:hanging="567"/>
        <w:rPr>
          <w:szCs w:val="22"/>
        </w:rPr>
      </w:pPr>
      <w:r w:rsidRPr="00EA13F4">
        <w:rPr>
          <w:szCs w:val="22"/>
        </w:rPr>
        <w:t xml:space="preserve">Preosjetljivost na djelatne tvari ili neku od pomoćnih tvari </w:t>
      </w:r>
      <w:r w:rsidR="003F4805" w:rsidRPr="00EA13F4">
        <w:rPr>
          <w:szCs w:val="22"/>
        </w:rPr>
        <w:t>navedenih u</w:t>
      </w:r>
      <w:r w:rsidRPr="00EA13F4">
        <w:rPr>
          <w:szCs w:val="22"/>
        </w:rPr>
        <w:t xml:space="preserve"> di</w:t>
      </w:r>
      <w:r w:rsidR="003F4805" w:rsidRPr="00EA13F4">
        <w:rPr>
          <w:szCs w:val="22"/>
        </w:rPr>
        <w:t>jelu</w:t>
      </w:r>
      <w:r w:rsidRPr="00EA13F4">
        <w:rPr>
          <w:szCs w:val="22"/>
        </w:rPr>
        <w:t> 6.1;</w:t>
      </w:r>
    </w:p>
    <w:p w14:paraId="785B6F68" w14:textId="77777777" w:rsidR="001928BD" w:rsidRPr="00EA13F4" w:rsidRDefault="00E42F68" w:rsidP="001928BD">
      <w:pPr>
        <w:numPr>
          <w:ilvl w:val="0"/>
          <w:numId w:val="17"/>
        </w:numPr>
        <w:ind w:left="567" w:hanging="567"/>
        <w:rPr>
          <w:szCs w:val="22"/>
        </w:rPr>
      </w:pPr>
      <w:r w:rsidRPr="00EA13F4">
        <w:rPr>
          <w:szCs w:val="22"/>
        </w:rPr>
        <w:t>Bilo koja vrsta akutne metaboličke acidoze (kao što je laktacidoza,</w:t>
      </w:r>
      <w:r w:rsidR="001928BD" w:rsidRPr="00EA13F4">
        <w:rPr>
          <w:szCs w:val="22"/>
        </w:rPr>
        <w:t xml:space="preserve"> d</w:t>
      </w:r>
      <w:r w:rsidR="00E30191" w:rsidRPr="00EA13F4">
        <w:rPr>
          <w:szCs w:val="22"/>
        </w:rPr>
        <w:t>i</w:t>
      </w:r>
      <w:r w:rsidR="00794EF6" w:rsidRPr="00EA13F4">
        <w:rPr>
          <w:szCs w:val="22"/>
        </w:rPr>
        <w:t>j</w:t>
      </w:r>
      <w:r w:rsidR="00E30191" w:rsidRPr="00EA13F4">
        <w:rPr>
          <w:szCs w:val="22"/>
        </w:rPr>
        <w:t>abeti</w:t>
      </w:r>
      <w:r w:rsidR="00794EF6" w:rsidRPr="00EA13F4">
        <w:rPr>
          <w:szCs w:val="22"/>
        </w:rPr>
        <w:t>čka</w:t>
      </w:r>
      <w:r w:rsidR="00E30191" w:rsidRPr="00EA13F4">
        <w:rPr>
          <w:szCs w:val="22"/>
        </w:rPr>
        <w:t xml:space="preserve"> ketoacido</w:t>
      </w:r>
      <w:r w:rsidR="00794EF6" w:rsidRPr="00EA13F4">
        <w:rPr>
          <w:szCs w:val="22"/>
        </w:rPr>
        <w:t>za</w:t>
      </w:r>
      <w:r w:rsidR="001928BD" w:rsidRPr="00EA13F4">
        <w:rPr>
          <w:szCs w:val="22"/>
        </w:rPr>
        <w:t>);</w:t>
      </w:r>
    </w:p>
    <w:p w14:paraId="66CDDB0B" w14:textId="77777777" w:rsidR="00E30191" w:rsidRPr="00EA13F4" w:rsidRDefault="00E42F68" w:rsidP="001928BD">
      <w:pPr>
        <w:numPr>
          <w:ilvl w:val="0"/>
          <w:numId w:val="17"/>
        </w:numPr>
        <w:ind w:left="567" w:hanging="567"/>
        <w:rPr>
          <w:szCs w:val="22"/>
        </w:rPr>
      </w:pPr>
      <w:r w:rsidRPr="00EA13F4">
        <w:rPr>
          <w:szCs w:val="22"/>
        </w:rPr>
        <w:t>D</w:t>
      </w:r>
      <w:r w:rsidR="00E30191" w:rsidRPr="00EA13F4">
        <w:rPr>
          <w:szCs w:val="22"/>
        </w:rPr>
        <w:t>i</w:t>
      </w:r>
      <w:r w:rsidR="00794EF6" w:rsidRPr="00EA13F4">
        <w:rPr>
          <w:szCs w:val="22"/>
        </w:rPr>
        <w:t>jabetička prekoma</w:t>
      </w:r>
      <w:r w:rsidR="00E30191" w:rsidRPr="00EA13F4">
        <w:rPr>
          <w:szCs w:val="22"/>
        </w:rPr>
        <w:t>;</w:t>
      </w:r>
    </w:p>
    <w:p w14:paraId="0259355A" w14:textId="77777777" w:rsidR="00E30191" w:rsidRPr="00EA13F4" w:rsidRDefault="00E42F68" w:rsidP="00304DC0">
      <w:pPr>
        <w:numPr>
          <w:ilvl w:val="0"/>
          <w:numId w:val="18"/>
        </w:numPr>
        <w:ind w:left="567" w:hanging="567"/>
        <w:rPr>
          <w:szCs w:val="22"/>
        </w:rPr>
      </w:pPr>
      <w:r w:rsidRPr="00EA13F4">
        <w:rPr>
          <w:szCs w:val="22"/>
        </w:rPr>
        <w:t>T</w:t>
      </w:r>
      <w:r w:rsidR="00E64E9E" w:rsidRPr="00EA13F4">
        <w:rPr>
          <w:szCs w:val="22"/>
        </w:rPr>
        <w:t>eško zatajenje bubrega (</w:t>
      </w:r>
      <w:r w:rsidR="008A5BF5" w:rsidRPr="00EA13F4">
        <w:rPr>
          <w:szCs w:val="22"/>
        </w:rPr>
        <w:t>e</w:t>
      </w:r>
      <w:r w:rsidR="00E64E9E" w:rsidRPr="00EA13F4">
        <w:rPr>
          <w:szCs w:val="22"/>
        </w:rPr>
        <w:t>GFR</w:t>
      </w:r>
      <w:r w:rsidR="007C0193" w:rsidRPr="00EA13F4">
        <w:rPr>
          <w:szCs w:val="22"/>
        </w:rPr>
        <w:t> &lt; </w:t>
      </w:r>
      <w:r w:rsidR="00E64E9E" w:rsidRPr="00EA13F4">
        <w:rPr>
          <w:szCs w:val="22"/>
        </w:rPr>
        <w:t>30 </w:t>
      </w:r>
      <w:r w:rsidRPr="00EA13F4">
        <w:rPr>
          <w:szCs w:val="22"/>
        </w:rPr>
        <w:t>ml/min</w:t>
      </w:r>
      <w:r w:rsidR="003F4805" w:rsidRPr="00EA13F4">
        <w:rPr>
          <w:szCs w:val="22"/>
        </w:rPr>
        <w:t>/1,73 m</w:t>
      </w:r>
      <w:r w:rsidR="003F4805" w:rsidRPr="00B53C39">
        <w:rPr>
          <w:szCs w:val="22"/>
          <w:vertAlign w:val="superscript"/>
        </w:rPr>
        <w:t>2</w:t>
      </w:r>
      <w:r w:rsidRPr="00EA13F4">
        <w:rPr>
          <w:szCs w:val="22"/>
        </w:rPr>
        <w:t>)</w:t>
      </w:r>
      <w:r w:rsidR="00E30191" w:rsidRPr="00EA13F4">
        <w:rPr>
          <w:szCs w:val="22"/>
        </w:rPr>
        <w:t xml:space="preserve"> (</w:t>
      </w:r>
      <w:r w:rsidR="00BB5E7E" w:rsidRPr="00EA13F4">
        <w:rPr>
          <w:szCs w:val="22"/>
        </w:rPr>
        <w:t>vi</w:t>
      </w:r>
      <w:r w:rsidR="00907A35" w:rsidRPr="00EA13F4">
        <w:rPr>
          <w:szCs w:val="22"/>
        </w:rPr>
        <w:t>d</w:t>
      </w:r>
      <w:r w:rsidR="00BB5E7E" w:rsidRPr="00EA13F4">
        <w:rPr>
          <w:szCs w:val="22"/>
        </w:rPr>
        <w:t>jeti di</w:t>
      </w:r>
      <w:r w:rsidR="00EE3906" w:rsidRPr="00EA13F4">
        <w:rPr>
          <w:szCs w:val="22"/>
        </w:rPr>
        <w:t>jel</w:t>
      </w:r>
      <w:r w:rsidR="00BB5E7E" w:rsidRPr="00EA13F4">
        <w:rPr>
          <w:szCs w:val="22"/>
        </w:rPr>
        <w:t>o</w:t>
      </w:r>
      <w:r w:rsidR="00EE3906" w:rsidRPr="00EA13F4">
        <w:rPr>
          <w:szCs w:val="22"/>
        </w:rPr>
        <w:t>ve</w:t>
      </w:r>
      <w:r w:rsidR="00E30191" w:rsidRPr="00EA13F4">
        <w:rPr>
          <w:szCs w:val="22"/>
        </w:rPr>
        <w:t> </w:t>
      </w:r>
      <w:r w:rsidR="00EE3906" w:rsidRPr="00EA13F4">
        <w:rPr>
          <w:szCs w:val="22"/>
        </w:rPr>
        <w:t xml:space="preserve">4.2 i </w:t>
      </w:r>
      <w:r w:rsidR="00E30191" w:rsidRPr="00EA13F4">
        <w:rPr>
          <w:szCs w:val="22"/>
        </w:rPr>
        <w:t>4.4);</w:t>
      </w:r>
    </w:p>
    <w:p w14:paraId="336076F1" w14:textId="77777777" w:rsidR="00E30191" w:rsidRPr="00EA13F4" w:rsidRDefault="00BB5E7E" w:rsidP="00AC5F09">
      <w:pPr>
        <w:numPr>
          <w:ilvl w:val="0"/>
          <w:numId w:val="18"/>
        </w:numPr>
        <w:ind w:left="567" w:hanging="567"/>
        <w:rPr>
          <w:szCs w:val="22"/>
        </w:rPr>
      </w:pPr>
      <w:r w:rsidRPr="00EA13F4">
        <w:rPr>
          <w:szCs w:val="22"/>
        </w:rPr>
        <w:t>Akutna stanja s potencijalom promjen</w:t>
      </w:r>
      <w:r w:rsidR="000932A9" w:rsidRPr="00EA13F4">
        <w:rPr>
          <w:szCs w:val="22"/>
        </w:rPr>
        <w:t>e</w:t>
      </w:r>
      <w:r w:rsidRPr="00EA13F4">
        <w:rPr>
          <w:szCs w:val="22"/>
        </w:rPr>
        <w:t xml:space="preserve"> bubrežne funkcije kao što su</w:t>
      </w:r>
      <w:r w:rsidR="00E30191" w:rsidRPr="00EA13F4">
        <w:rPr>
          <w:szCs w:val="22"/>
        </w:rPr>
        <w:t xml:space="preserve">: </w:t>
      </w:r>
      <w:r w:rsidRPr="00EA13F4">
        <w:rPr>
          <w:szCs w:val="22"/>
        </w:rPr>
        <w:t>dehidracija</w:t>
      </w:r>
      <w:r w:rsidR="00E30191" w:rsidRPr="00EA13F4">
        <w:rPr>
          <w:szCs w:val="22"/>
        </w:rPr>
        <w:t xml:space="preserve">, </w:t>
      </w:r>
      <w:r w:rsidRPr="00EA13F4">
        <w:rPr>
          <w:szCs w:val="22"/>
        </w:rPr>
        <w:t>teška infekcija</w:t>
      </w:r>
      <w:r w:rsidR="00E30191" w:rsidRPr="00EA13F4">
        <w:rPr>
          <w:szCs w:val="22"/>
        </w:rPr>
        <w:t xml:space="preserve">, </w:t>
      </w:r>
      <w:r w:rsidRPr="00EA13F4">
        <w:rPr>
          <w:szCs w:val="22"/>
        </w:rPr>
        <w:t>šok</w:t>
      </w:r>
      <w:r w:rsidR="00E30191" w:rsidRPr="00EA13F4">
        <w:rPr>
          <w:szCs w:val="22"/>
        </w:rPr>
        <w:t xml:space="preserve"> </w:t>
      </w:r>
      <w:r w:rsidR="00E30191" w:rsidRPr="00EA13F4">
        <w:t>(</w:t>
      </w:r>
      <w:r w:rsidRPr="00EA13F4">
        <w:t>vid</w:t>
      </w:r>
      <w:r w:rsidR="00BF7CF2" w:rsidRPr="00EA13F4">
        <w:t>j</w:t>
      </w:r>
      <w:r w:rsidRPr="00EA13F4">
        <w:t>eti dio</w:t>
      </w:r>
      <w:r w:rsidR="00E30191" w:rsidRPr="00EA13F4">
        <w:t> 4.4);</w:t>
      </w:r>
    </w:p>
    <w:p w14:paraId="16BFCCB4" w14:textId="77777777" w:rsidR="00E30191" w:rsidRPr="00EA13F4" w:rsidRDefault="00BB5E7E" w:rsidP="00AC5F09">
      <w:pPr>
        <w:numPr>
          <w:ilvl w:val="0"/>
          <w:numId w:val="18"/>
        </w:numPr>
        <w:ind w:left="567" w:hanging="567"/>
        <w:rPr>
          <w:szCs w:val="22"/>
        </w:rPr>
      </w:pPr>
      <w:r w:rsidRPr="00EA13F4">
        <w:t>Akutna i</w:t>
      </w:r>
      <w:r w:rsidR="000932A9" w:rsidRPr="00EA13F4">
        <w:t>li</w:t>
      </w:r>
      <w:r w:rsidRPr="00EA13F4">
        <w:t xml:space="preserve"> kronična bolest koja može izazvati hipoksiju tkiva kao što je</w:t>
      </w:r>
      <w:r w:rsidR="00E30191" w:rsidRPr="00EA13F4">
        <w:t xml:space="preserve">: </w:t>
      </w:r>
      <w:r w:rsidRPr="00EA13F4">
        <w:t>srčano ili respiratorno zatajenje</w:t>
      </w:r>
      <w:r w:rsidR="00E30191" w:rsidRPr="00EA13F4">
        <w:t xml:space="preserve">, </w:t>
      </w:r>
      <w:r w:rsidRPr="00EA13F4">
        <w:t>nedavni infarkt miokarda</w:t>
      </w:r>
      <w:r w:rsidR="00E30191" w:rsidRPr="00EA13F4">
        <w:t xml:space="preserve">, </w:t>
      </w:r>
      <w:r w:rsidRPr="00EA13F4">
        <w:t>šok</w:t>
      </w:r>
      <w:r w:rsidR="00E30191" w:rsidRPr="00EA13F4">
        <w:t>;</w:t>
      </w:r>
    </w:p>
    <w:p w14:paraId="571CD501" w14:textId="77777777" w:rsidR="00E30191" w:rsidRPr="00EA13F4" w:rsidRDefault="00BB5E7E" w:rsidP="00AC5F09">
      <w:pPr>
        <w:numPr>
          <w:ilvl w:val="0"/>
          <w:numId w:val="18"/>
        </w:numPr>
        <w:ind w:left="567" w:hanging="567"/>
        <w:rPr>
          <w:szCs w:val="22"/>
        </w:rPr>
      </w:pPr>
      <w:r w:rsidRPr="00EA13F4">
        <w:t>Oštećenje jetre</w:t>
      </w:r>
      <w:r w:rsidR="004A2969" w:rsidRPr="00EA13F4">
        <w:t>ne funkcije</w:t>
      </w:r>
      <w:r w:rsidR="00E30191" w:rsidRPr="00EA13F4">
        <w:t xml:space="preserve">, </w:t>
      </w:r>
      <w:r w:rsidRPr="00EA13F4">
        <w:t>akutno trovanje alkoholom</w:t>
      </w:r>
      <w:r w:rsidR="00E30191" w:rsidRPr="00EA13F4">
        <w:t xml:space="preserve">, </w:t>
      </w:r>
      <w:r w:rsidRPr="00EA13F4">
        <w:t>alkoholizam</w:t>
      </w:r>
      <w:r w:rsidR="00E30191" w:rsidRPr="00EA13F4">
        <w:t xml:space="preserve"> (</w:t>
      </w:r>
      <w:r w:rsidRPr="00EA13F4">
        <w:t>vidjeti di</w:t>
      </w:r>
      <w:r w:rsidR="00EE3906" w:rsidRPr="00EA13F4">
        <w:t>jel</w:t>
      </w:r>
      <w:r w:rsidRPr="00EA13F4">
        <w:t>o</w:t>
      </w:r>
      <w:r w:rsidR="00EE3906" w:rsidRPr="00EA13F4">
        <w:t>ve</w:t>
      </w:r>
      <w:r w:rsidR="00E30191" w:rsidRPr="00EA13F4">
        <w:t> </w:t>
      </w:r>
      <w:r w:rsidR="00EE3906" w:rsidRPr="00EA13F4">
        <w:t xml:space="preserve">4.2 i </w:t>
      </w:r>
      <w:r w:rsidR="00E30191" w:rsidRPr="00EA13F4">
        <w:t>4.5).</w:t>
      </w:r>
    </w:p>
    <w:p w14:paraId="08246960" w14:textId="77777777" w:rsidR="0071115C" w:rsidRPr="00EA13F4" w:rsidRDefault="0071115C" w:rsidP="009F7F20">
      <w:pPr>
        <w:tabs>
          <w:tab w:val="clear" w:pos="567"/>
        </w:tabs>
        <w:rPr>
          <w:szCs w:val="22"/>
        </w:rPr>
      </w:pPr>
    </w:p>
    <w:p w14:paraId="77EB2B76" w14:textId="77777777" w:rsidR="0071115C" w:rsidRPr="00EA13F4" w:rsidRDefault="0071115C" w:rsidP="00CC6ADD">
      <w:pPr>
        <w:keepNext/>
        <w:ind w:left="567" w:hanging="567"/>
        <w:outlineLvl w:val="2"/>
        <w:rPr>
          <w:b/>
          <w:bCs/>
          <w:szCs w:val="22"/>
        </w:rPr>
      </w:pPr>
      <w:r w:rsidRPr="00EA13F4">
        <w:rPr>
          <w:b/>
          <w:bCs/>
          <w:szCs w:val="22"/>
        </w:rPr>
        <w:t>4.4</w:t>
      </w:r>
      <w:r w:rsidRPr="00EA13F4">
        <w:rPr>
          <w:b/>
          <w:bCs/>
          <w:szCs w:val="22"/>
        </w:rPr>
        <w:tab/>
        <w:t>Posebna upozorenja i mjere opreza pri uporabi</w:t>
      </w:r>
    </w:p>
    <w:p w14:paraId="13EF58CA" w14:textId="77777777" w:rsidR="0071115C" w:rsidRPr="00EA13F4" w:rsidRDefault="0071115C" w:rsidP="009F7F20">
      <w:pPr>
        <w:keepNext/>
        <w:tabs>
          <w:tab w:val="clear" w:pos="567"/>
        </w:tabs>
        <w:rPr>
          <w:szCs w:val="22"/>
        </w:rPr>
      </w:pPr>
    </w:p>
    <w:p w14:paraId="602DE7DE" w14:textId="77777777" w:rsidR="00794EF6" w:rsidRPr="00EA13F4" w:rsidRDefault="00794EF6" w:rsidP="009F7F20">
      <w:pPr>
        <w:keepNext/>
        <w:rPr>
          <w:u w:val="single"/>
        </w:rPr>
      </w:pPr>
      <w:r w:rsidRPr="00EA13F4">
        <w:rPr>
          <w:u w:val="single"/>
        </w:rPr>
        <w:t>La</w:t>
      </w:r>
      <w:r w:rsidR="00BB5E7E" w:rsidRPr="00EA13F4">
        <w:rPr>
          <w:u w:val="single"/>
        </w:rPr>
        <w:t>ktacidoza</w:t>
      </w:r>
    </w:p>
    <w:p w14:paraId="5C25091D" w14:textId="77777777" w:rsidR="008A5BF5" w:rsidRPr="00EA13F4" w:rsidRDefault="008A5BF5" w:rsidP="009F7F20">
      <w:pPr>
        <w:keepNext/>
        <w:rPr>
          <w:u w:val="single"/>
        </w:rPr>
      </w:pPr>
    </w:p>
    <w:p w14:paraId="13DB72BB" w14:textId="77777777" w:rsidR="00E42F68" w:rsidRPr="00EA13F4" w:rsidRDefault="00E42F68" w:rsidP="00E42F68">
      <w:r w:rsidRPr="00EA13F4">
        <w:t>Laktacidoza, vrlo rijetka, ali ozbiljna metabolička komplikacija, najčešće nastaje pri akutnom pogoršanju funkcije bubrega ili kardiorespiratornoj bolesti ili sepsi. Pri akutnom pogoršanju funkcije bubrega dolazi do nakupljanja metformina, što povećava rizik od laktacidoze.</w:t>
      </w:r>
    </w:p>
    <w:p w14:paraId="64CD3790" w14:textId="77777777" w:rsidR="00E42F68" w:rsidRPr="00EA13F4" w:rsidRDefault="00E42F68" w:rsidP="00E42F68"/>
    <w:p w14:paraId="2FD98207" w14:textId="77777777" w:rsidR="00E42F68" w:rsidRPr="00EA13F4" w:rsidRDefault="00E42F68" w:rsidP="00E42F68">
      <w:r w:rsidRPr="00EA13F4">
        <w:t xml:space="preserve">U slučaju dehidracije (teški proljev ili povraćanje, vrućica ili smanjen unos tekućine), potrebno je privremeno prekinuti primjenu </w:t>
      </w:r>
      <w:r w:rsidR="00667FF4" w:rsidRPr="00EA13F4">
        <w:t>lijeka Vokanamet</w:t>
      </w:r>
      <w:r w:rsidRPr="00EA13F4">
        <w:t xml:space="preserve"> i preporučuje se obratiti se zdravstvenom radniku.</w:t>
      </w:r>
    </w:p>
    <w:p w14:paraId="465E23E7" w14:textId="77777777" w:rsidR="00E42F68" w:rsidRPr="00EA13F4" w:rsidRDefault="00E42F68" w:rsidP="00E42F68"/>
    <w:p w14:paraId="24943B32" w14:textId="04E66172" w:rsidR="00E42F68" w:rsidRPr="00EA13F4" w:rsidRDefault="00E42F68" w:rsidP="00E42F68">
      <w:r w:rsidRPr="00EA13F4">
        <w:t xml:space="preserve">U bolesnika liječenih </w:t>
      </w:r>
      <w:r w:rsidR="00667FF4" w:rsidRPr="00EA13F4">
        <w:t>lijekom Vokanamet</w:t>
      </w:r>
      <w:r w:rsidRPr="00EA13F4">
        <w:t xml:space="preserve"> potreban je oprez kad se započinje s primjenom lijekova koji mogu akutno oštetiti funkciju bubrega (kao što su antihipertenzivi, diuretici i </w:t>
      </w:r>
      <w:r w:rsidR="00BD755F" w:rsidRPr="00EA13F4">
        <w:t xml:space="preserve">nesteroidni protuupalni lijekovi </w:t>
      </w:r>
      <w:r w:rsidR="00BD755F" w:rsidRPr="00EA13F4">
        <w:rPr>
          <w:szCs w:val="22"/>
        </w:rPr>
        <w:t>[</w:t>
      </w:r>
      <w:r w:rsidRPr="00EA13F4">
        <w:t>NSAIL-ovi</w:t>
      </w:r>
      <w:r w:rsidR="00BD755F" w:rsidRPr="00EA13F4">
        <w:rPr>
          <w:szCs w:val="22"/>
        </w:rPr>
        <w:t>]</w:t>
      </w:r>
      <w:r w:rsidR="00450415" w:rsidRPr="00EA13F4">
        <w:rPr>
          <w:szCs w:val="22"/>
        </w:rPr>
        <w:t>)</w:t>
      </w:r>
      <w:r w:rsidRPr="00EA13F4">
        <w:t>. Drugi čimbenici rizika za laktacidozu su prekomjerni unos alkohola, insuficijencija jetre, neodgovarajuće kontrolirana šećerna bolest, ketoza, dugotrajno gladovanje i svako stanje povezano s hipoksijom, kao i istodobna primjena lijekova koji mogu uzrokovati laktacidozu (vidjeti dijelove</w:t>
      </w:r>
      <w:ins w:id="53" w:author="EUCP BE1" w:date="2026-05-26T08:32:00Z">
        <w:r w:rsidR="0042356E">
          <w:t> </w:t>
        </w:r>
      </w:ins>
      <w:del w:id="54" w:author="EUCP BE1" w:date="2026-05-26T08:32:00Z">
        <w:r w:rsidRPr="00EA13F4" w:rsidDel="0042356E">
          <w:delText xml:space="preserve"> </w:delText>
        </w:r>
      </w:del>
      <w:r w:rsidRPr="00EA13F4">
        <w:t>4.3 i 4.5).</w:t>
      </w:r>
    </w:p>
    <w:p w14:paraId="65AFC4AE" w14:textId="77777777" w:rsidR="00E42F68" w:rsidRPr="00EA13F4" w:rsidRDefault="00E42F68" w:rsidP="00E42F68"/>
    <w:p w14:paraId="2319270C" w14:textId="77777777" w:rsidR="00794EF6" w:rsidRPr="00EA13F4" w:rsidRDefault="00E42F68" w:rsidP="009F7F20">
      <w:r w:rsidRPr="00EA13F4">
        <w:t xml:space="preserve">Bolesnici i/ili njegovatelji moraju biti informirani o riziku od laktacidoze. Značajke laktacidoze su acidozna dispneja, bol u abdomenu, grčevi u mišićima, astenija i hipotermija nakon koje slijedi koma. U slučaju sumnje na simptome, bolesnik treba prestati uzimati </w:t>
      </w:r>
      <w:r w:rsidR="00E64E9E" w:rsidRPr="00EA13F4">
        <w:t>Vokanamet</w:t>
      </w:r>
      <w:r w:rsidRPr="00EA13F4">
        <w:t xml:space="preserve"> i odmah potražiti pomoć liječnika. Dijagnostički laboratorijski nalazi pokazuju snižen pH krvi (</w:t>
      </w:r>
      <w:r w:rsidR="007C0193" w:rsidRPr="00EA13F4">
        <w:t>&lt; </w:t>
      </w:r>
      <w:r w:rsidRPr="00EA13F4">
        <w:t>7,35), povišene razine laktata u plazmi (&gt;</w:t>
      </w:r>
      <w:r w:rsidR="007C0193" w:rsidRPr="00EA13F4">
        <w:t> </w:t>
      </w:r>
      <w:r w:rsidRPr="00EA13F4">
        <w:t>5</w:t>
      </w:r>
      <w:r w:rsidR="007C0193" w:rsidRPr="00EA13F4">
        <w:t> </w:t>
      </w:r>
      <w:r w:rsidRPr="00EA13F4">
        <w:t>mmol/l) i povećan anionski procjep te omjer laktata i piruvata.</w:t>
      </w:r>
    </w:p>
    <w:p w14:paraId="16FBB70D" w14:textId="77777777" w:rsidR="00E42F68" w:rsidRPr="00EA13F4" w:rsidRDefault="00E42F68" w:rsidP="009F7F20">
      <w:pPr>
        <w:autoSpaceDE w:val="0"/>
        <w:autoSpaceDN w:val="0"/>
        <w:adjustRightInd w:val="0"/>
        <w:rPr>
          <w:i/>
          <w:szCs w:val="22"/>
        </w:rPr>
      </w:pPr>
    </w:p>
    <w:p w14:paraId="51AA3055" w14:textId="77777777" w:rsidR="00794EF6" w:rsidRPr="00EA13F4" w:rsidRDefault="00700D27" w:rsidP="009F7F20">
      <w:pPr>
        <w:autoSpaceDE w:val="0"/>
        <w:autoSpaceDN w:val="0"/>
        <w:adjustRightInd w:val="0"/>
      </w:pPr>
      <w:r w:rsidRPr="00EA13F4">
        <w:t>Rizik za laktacidozu mora se uzeti u obzir u slučaju</w:t>
      </w:r>
      <w:r w:rsidR="00794EF6" w:rsidRPr="00EA13F4">
        <w:t xml:space="preserve"> n</w:t>
      </w:r>
      <w:r w:rsidRPr="00EA13F4">
        <w:t>especifičnih</w:t>
      </w:r>
      <w:r w:rsidR="00794EF6" w:rsidRPr="00EA13F4">
        <w:t xml:space="preserve"> </w:t>
      </w:r>
      <w:r w:rsidR="009877ED" w:rsidRPr="00EA13F4">
        <w:t>znakova poput grčeva u mišićima s probavnim poremećajima kao što su bol u abdomenu i teška astenija</w:t>
      </w:r>
      <w:r w:rsidR="00794EF6" w:rsidRPr="00EA13F4">
        <w:t>.</w:t>
      </w:r>
    </w:p>
    <w:p w14:paraId="090D1914" w14:textId="77777777" w:rsidR="00794EF6" w:rsidRDefault="00794EF6" w:rsidP="009F7F20">
      <w:pPr>
        <w:autoSpaceDE w:val="0"/>
        <w:autoSpaceDN w:val="0"/>
        <w:adjustRightInd w:val="0"/>
        <w:rPr>
          <w:szCs w:val="22"/>
        </w:rPr>
      </w:pPr>
    </w:p>
    <w:p w14:paraId="472CE423" w14:textId="77777777" w:rsidR="00EE7088" w:rsidRDefault="00EE7088" w:rsidP="00A4088A">
      <w:pPr>
        <w:keepNext/>
        <w:autoSpaceDE w:val="0"/>
        <w:autoSpaceDN w:val="0"/>
        <w:adjustRightInd w:val="0"/>
        <w:rPr>
          <w:szCs w:val="22"/>
        </w:rPr>
      </w:pPr>
      <w:r w:rsidRPr="00A4088A">
        <w:rPr>
          <w:i/>
          <w:iCs/>
          <w:snapToGrid/>
          <w:szCs w:val="22"/>
        </w:rPr>
        <w:t>Bolesnici s potvrđenom ili suspektnom mitohondrijskom bolešću</w:t>
      </w:r>
    </w:p>
    <w:p w14:paraId="666AB9A8" w14:textId="4EAF7510" w:rsidR="00AD49C2" w:rsidRDefault="00EE7088" w:rsidP="00E075E3">
      <w:pPr>
        <w:autoSpaceDE w:val="0"/>
        <w:autoSpaceDN w:val="0"/>
        <w:adjustRightInd w:val="0"/>
        <w:rPr>
          <w:szCs w:val="22"/>
        </w:rPr>
      </w:pPr>
      <w:r w:rsidRPr="00984D34">
        <w:rPr>
          <w:szCs w:val="22"/>
        </w:rPr>
        <w:t xml:space="preserve">U bolesnika s potvrđenom mitohondrijskom bolešću kao što su sindrom mitohondrijske encefalopatije, laktacidoze i epizoda sličnih moždanom udaru (engl. </w:t>
      </w:r>
      <w:r w:rsidRPr="00984D34">
        <w:rPr>
          <w:i/>
          <w:iCs/>
          <w:szCs w:val="22"/>
        </w:rPr>
        <w:t xml:space="preserve">Mitochondrial Encephalopathy with Lactic </w:t>
      </w:r>
      <w:r w:rsidRPr="00984D34">
        <w:rPr>
          <w:i/>
          <w:iCs/>
          <w:szCs w:val="22"/>
        </w:rPr>
        <w:lastRenderedPageBreak/>
        <w:t>Acidosis, and Stroke-like episodes</w:t>
      </w:r>
      <w:r w:rsidRPr="00984D34">
        <w:rPr>
          <w:szCs w:val="22"/>
        </w:rPr>
        <w:t>, MELAS) i šećerna bolest i gluhoća naslijeđeni od majke (engl.</w:t>
      </w:r>
      <w:ins w:id="55" w:author="Review HR" w:date="2026-06-03T10:50:00Z">
        <w:r w:rsidR="008F1657">
          <w:rPr>
            <w:szCs w:val="22"/>
          </w:rPr>
          <w:t> </w:t>
        </w:r>
      </w:ins>
      <w:del w:id="56" w:author="Review HR" w:date="2026-06-03T10:50:00Z">
        <w:r w:rsidRPr="00984D34" w:rsidDel="008F1657">
          <w:rPr>
            <w:szCs w:val="22"/>
          </w:rPr>
          <w:delText xml:space="preserve"> </w:delText>
        </w:r>
      </w:del>
      <w:r w:rsidRPr="00984D34">
        <w:rPr>
          <w:i/>
          <w:iCs/>
          <w:szCs w:val="22"/>
        </w:rPr>
        <w:t>Maternal inherited diabetes and deafness</w:t>
      </w:r>
      <w:r w:rsidRPr="00984D34">
        <w:rPr>
          <w:szCs w:val="22"/>
        </w:rPr>
        <w:t>, MIDD), metformin se ne preporučuje zbog rizika od egzacerbacije laktacidoze i neuroloških komplikacija koje mogu dovesti do pogoršanja bolesti.</w:t>
      </w:r>
    </w:p>
    <w:p w14:paraId="506C125C" w14:textId="77777777" w:rsidR="00DD36D6" w:rsidRDefault="00DD36D6" w:rsidP="00E075E3">
      <w:pPr>
        <w:autoSpaceDE w:val="0"/>
        <w:autoSpaceDN w:val="0"/>
        <w:adjustRightInd w:val="0"/>
        <w:rPr>
          <w:szCs w:val="22"/>
        </w:rPr>
      </w:pPr>
    </w:p>
    <w:p w14:paraId="2038EE48" w14:textId="2E09EB05" w:rsidR="00EE7088" w:rsidRPr="00EA13F4" w:rsidRDefault="00EE7088" w:rsidP="00E075E3">
      <w:pPr>
        <w:autoSpaceDE w:val="0"/>
        <w:autoSpaceDN w:val="0"/>
        <w:adjustRightInd w:val="0"/>
        <w:rPr>
          <w:szCs w:val="22"/>
        </w:rPr>
      </w:pPr>
      <w:r w:rsidRPr="00984D34">
        <w:rPr>
          <w:szCs w:val="22"/>
        </w:rPr>
        <w:t xml:space="preserve">U slučaju znakova i simptoma koji upućuju na sindrom MELAS ili MIDD nakon </w:t>
      </w:r>
      <w:r w:rsidR="00DD2DBE" w:rsidRPr="00DD2DBE">
        <w:rPr>
          <w:szCs w:val="22"/>
        </w:rPr>
        <w:t>uzimanja metformina, liječenje metforminom mora se odmah prekinuti i provesti hitna dijagnostička obrada.</w:t>
      </w:r>
    </w:p>
    <w:p w14:paraId="798E6C50" w14:textId="3C1F62E4" w:rsidR="00EE7088" w:rsidRPr="00EA13F4" w:rsidRDefault="00EE7088" w:rsidP="009F7F20">
      <w:pPr>
        <w:autoSpaceDE w:val="0"/>
        <w:autoSpaceDN w:val="0"/>
        <w:adjustRightInd w:val="0"/>
        <w:rPr>
          <w:szCs w:val="22"/>
        </w:rPr>
      </w:pPr>
    </w:p>
    <w:p w14:paraId="5687D2D4" w14:textId="77777777" w:rsidR="00794EF6" w:rsidRPr="00EA13F4" w:rsidRDefault="00880B5A" w:rsidP="009F7F20">
      <w:pPr>
        <w:keepNext/>
        <w:rPr>
          <w:szCs w:val="22"/>
          <w:u w:val="single"/>
        </w:rPr>
      </w:pPr>
      <w:r w:rsidRPr="00EA13F4">
        <w:rPr>
          <w:szCs w:val="22"/>
          <w:u w:val="single"/>
        </w:rPr>
        <w:t>Funkcija bubrega</w:t>
      </w:r>
    </w:p>
    <w:p w14:paraId="33B0028E" w14:textId="77777777" w:rsidR="008A5BF5" w:rsidRPr="00EA13F4" w:rsidRDefault="008A5BF5" w:rsidP="009F7F20">
      <w:pPr>
        <w:keepNext/>
        <w:rPr>
          <w:szCs w:val="22"/>
          <w:u w:val="single"/>
        </w:rPr>
      </w:pPr>
    </w:p>
    <w:p w14:paraId="6248556D" w14:textId="77777777" w:rsidR="00794EF6" w:rsidRPr="00EA13F4" w:rsidRDefault="00577BFB" w:rsidP="009F7F20">
      <w:pPr>
        <w:rPr>
          <w:szCs w:val="24"/>
        </w:rPr>
      </w:pPr>
      <w:r w:rsidRPr="00EA13F4">
        <w:rPr>
          <w:szCs w:val="24"/>
        </w:rPr>
        <w:t xml:space="preserve">Snižena </w:t>
      </w:r>
      <w:r w:rsidR="00173A54" w:rsidRPr="00EA13F4">
        <w:rPr>
          <w:szCs w:val="24"/>
        </w:rPr>
        <w:t xml:space="preserve">bubrežna </w:t>
      </w:r>
      <w:r w:rsidRPr="00EA13F4">
        <w:rPr>
          <w:szCs w:val="24"/>
        </w:rPr>
        <w:t>funkcija u starijih bolesnika je česta i asimptomat</w:t>
      </w:r>
      <w:r w:rsidR="00830F44" w:rsidRPr="00EA13F4">
        <w:rPr>
          <w:szCs w:val="24"/>
        </w:rPr>
        <w:t>sk</w:t>
      </w:r>
      <w:r w:rsidRPr="00EA13F4">
        <w:rPr>
          <w:szCs w:val="24"/>
        </w:rPr>
        <w:t>a</w:t>
      </w:r>
      <w:r w:rsidR="00794EF6" w:rsidRPr="00EA13F4">
        <w:rPr>
          <w:szCs w:val="24"/>
        </w:rPr>
        <w:t xml:space="preserve">. </w:t>
      </w:r>
      <w:r w:rsidRPr="00EA13F4">
        <w:rPr>
          <w:szCs w:val="24"/>
        </w:rPr>
        <w:t xml:space="preserve">Potreban je poseban oprez u situacijama u kojima se bubrežna funkcija može </w:t>
      </w:r>
      <w:r w:rsidR="00173A54" w:rsidRPr="00EA13F4">
        <w:rPr>
          <w:szCs w:val="24"/>
        </w:rPr>
        <w:t>narušiti</w:t>
      </w:r>
      <w:r w:rsidR="00794EF6" w:rsidRPr="00EA13F4">
        <w:rPr>
          <w:szCs w:val="24"/>
        </w:rPr>
        <w:t xml:space="preserve">; </w:t>
      </w:r>
      <w:r w:rsidRPr="00EA13F4">
        <w:rPr>
          <w:szCs w:val="24"/>
        </w:rPr>
        <w:t>na primjer</w:t>
      </w:r>
      <w:r w:rsidR="00794EF6" w:rsidRPr="00EA13F4">
        <w:rPr>
          <w:szCs w:val="24"/>
        </w:rPr>
        <w:t xml:space="preserve">, </w:t>
      </w:r>
      <w:r w:rsidRPr="00EA13F4">
        <w:rPr>
          <w:szCs w:val="24"/>
        </w:rPr>
        <w:t>pri započinja</w:t>
      </w:r>
      <w:r w:rsidR="00EC589E" w:rsidRPr="00EA13F4">
        <w:rPr>
          <w:szCs w:val="24"/>
        </w:rPr>
        <w:t>n</w:t>
      </w:r>
      <w:r w:rsidRPr="00EA13F4">
        <w:rPr>
          <w:szCs w:val="24"/>
        </w:rPr>
        <w:t>ju</w:t>
      </w:r>
      <w:r w:rsidR="00A60C70" w:rsidRPr="00EA13F4">
        <w:rPr>
          <w:szCs w:val="24"/>
        </w:rPr>
        <w:t xml:space="preserve"> </w:t>
      </w:r>
      <w:r w:rsidRPr="00EA13F4">
        <w:rPr>
          <w:szCs w:val="24"/>
        </w:rPr>
        <w:t>antihipertenziv</w:t>
      </w:r>
      <w:r w:rsidR="00EC589E" w:rsidRPr="00EA13F4">
        <w:rPr>
          <w:szCs w:val="24"/>
        </w:rPr>
        <w:t>ne</w:t>
      </w:r>
      <w:r w:rsidRPr="00EA13F4">
        <w:rPr>
          <w:szCs w:val="24"/>
        </w:rPr>
        <w:t xml:space="preserve"> ili diuret</w:t>
      </w:r>
      <w:r w:rsidR="00EC589E" w:rsidRPr="00EA13F4">
        <w:rPr>
          <w:szCs w:val="24"/>
        </w:rPr>
        <w:t>ske terapije</w:t>
      </w:r>
      <w:r w:rsidRPr="00EA13F4">
        <w:rPr>
          <w:szCs w:val="24"/>
        </w:rPr>
        <w:t xml:space="preserve"> i pri započinjanju liječenja </w:t>
      </w:r>
      <w:r w:rsidR="00794EF6" w:rsidRPr="00EA13F4">
        <w:rPr>
          <w:szCs w:val="24"/>
        </w:rPr>
        <w:t>NSAI</w:t>
      </w:r>
      <w:r w:rsidR="002C5748" w:rsidRPr="00EA13F4">
        <w:rPr>
          <w:szCs w:val="24"/>
        </w:rPr>
        <w:t>L</w:t>
      </w:r>
      <w:r w:rsidR="00BD755F" w:rsidRPr="00EA13F4">
        <w:rPr>
          <w:szCs w:val="24"/>
        </w:rPr>
        <w:t>-ovima</w:t>
      </w:r>
      <w:r w:rsidR="00794EF6" w:rsidRPr="00EA13F4">
        <w:rPr>
          <w:szCs w:val="24"/>
        </w:rPr>
        <w:t>.</w:t>
      </w:r>
    </w:p>
    <w:p w14:paraId="0C022D0E" w14:textId="77777777" w:rsidR="003E3E2B" w:rsidRPr="00EA13F4" w:rsidRDefault="003E3E2B" w:rsidP="003E3E2B"/>
    <w:p w14:paraId="4A871CF2" w14:textId="77777777" w:rsidR="003E3E2B" w:rsidRPr="00EA13F4" w:rsidRDefault="003E3E2B" w:rsidP="003E3E2B">
      <w:r w:rsidRPr="00EA13F4">
        <w:t xml:space="preserve">Djelotvornost kanagliflozina </w:t>
      </w:r>
      <w:r w:rsidR="003B3554" w:rsidRPr="00EA13F4">
        <w:t>u regulacij</w:t>
      </w:r>
      <w:r w:rsidR="00AB2C0A">
        <w:t>i</w:t>
      </w:r>
      <w:r w:rsidR="003B3554" w:rsidRPr="00EA13F4">
        <w:t xml:space="preserve"> glikemije </w:t>
      </w:r>
      <w:r w:rsidRPr="00EA13F4">
        <w:t>ovisi o bubrežnoj funkciji te je djelotvornost smanjena u bolesnika koji imaju umjereno oštećenje bubrežne funkcije i vjerojatno je odsutna u bolesnika s teškim oštećenjem bubrežne funkcije (vidjeti dio 4.2).</w:t>
      </w:r>
    </w:p>
    <w:p w14:paraId="3C6E45DB" w14:textId="77777777" w:rsidR="003E3E2B" w:rsidRPr="00EA13F4" w:rsidRDefault="003E3E2B" w:rsidP="003E3E2B"/>
    <w:p w14:paraId="6D7AC982" w14:textId="2660F555" w:rsidR="003E3E2B" w:rsidRPr="00EA13F4" w:rsidRDefault="003E3E2B" w:rsidP="003E3E2B">
      <w:r w:rsidRPr="00EA13F4">
        <w:t xml:space="preserve">U bolesnika s </w:t>
      </w:r>
      <w:r w:rsidR="008A5BF5" w:rsidRPr="00EA13F4">
        <w:t>e</w:t>
      </w:r>
      <w:r w:rsidRPr="00EA13F4">
        <w:t>GFR</w:t>
      </w:r>
      <w:r w:rsidRPr="00EA13F4">
        <w:rPr>
          <w:szCs w:val="22"/>
        </w:rPr>
        <w:t> </w:t>
      </w:r>
      <w:r w:rsidRPr="00EA13F4">
        <w:t>&lt;</w:t>
      </w:r>
      <w:r w:rsidRPr="00EA13F4">
        <w:rPr>
          <w:szCs w:val="22"/>
        </w:rPr>
        <w:t> </w:t>
      </w:r>
      <w:r w:rsidRPr="00EA13F4">
        <w:t>60</w:t>
      </w:r>
      <w:r w:rsidRPr="00EA13F4">
        <w:rPr>
          <w:szCs w:val="22"/>
        </w:rPr>
        <w:t> </w:t>
      </w:r>
      <w:r w:rsidR="00524DCE" w:rsidRPr="00EA13F4">
        <w:t>ml/min</w:t>
      </w:r>
      <w:r w:rsidR="008A5BF5" w:rsidRPr="00EA13F4">
        <w:t>/1,73 m</w:t>
      </w:r>
      <w:r w:rsidR="008A5BF5" w:rsidRPr="00EA13F4">
        <w:rPr>
          <w:vertAlign w:val="superscript"/>
        </w:rPr>
        <w:t xml:space="preserve">2 </w:t>
      </w:r>
      <w:r w:rsidR="008A5BF5" w:rsidRPr="00EA13F4">
        <w:t xml:space="preserve">ili </w:t>
      </w:r>
      <w:ins w:id="57" w:author="Review HR" w:date="2026-05-30T15:13:00Z">
        <w:r w:rsidR="0001158E">
          <w:t>klirensom kreatinina (</w:t>
        </w:r>
        <w:r w:rsidR="0001158E" w:rsidRPr="0001158E">
          <w:t xml:space="preserve">engl. </w:t>
        </w:r>
        <w:r w:rsidR="0001158E" w:rsidRPr="0001158E">
          <w:rPr>
            <w:i/>
            <w:iCs/>
            <w:rPrChange w:id="58" w:author="Review HR" w:date="2026-05-30T15:13:00Z">
              <w:rPr/>
            </w:rPrChange>
          </w:rPr>
          <w:t>creatinine clearance</w:t>
        </w:r>
        <w:r w:rsidR="0001158E">
          <w:t xml:space="preserve">, </w:t>
        </w:r>
      </w:ins>
      <w:r w:rsidR="008A5BF5" w:rsidRPr="00EA13F4">
        <w:t>CrCl</w:t>
      </w:r>
      <w:ins w:id="59" w:author="Review HR" w:date="2026-05-30T15:13:00Z">
        <w:r w:rsidR="0001158E">
          <w:t>)</w:t>
        </w:r>
      </w:ins>
      <w:r w:rsidR="008A5BF5" w:rsidRPr="00EA13F4">
        <w:t> &lt; 60 mL/min</w:t>
      </w:r>
      <w:r w:rsidRPr="00EA13F4">
        <w:t xml:space="preserve"> prijavljena je veća incidencija nuspojava povezanih s deplecijom volumena (npr.</w:t>
      </w:r>
      <w:ins w:id="60" w:author="Review HR" w:date="2026-05-30T15:14:00Z">
        <w:r w:rsidR="00113DD3">
          <w:t> </w:t>
        </w:r>
      </w:ins>
      <w:del w:id="61" w:author="Review HR" w:date="2026-05-30T15:14:00Z">
        <w:r w:rsidRPr="00EA13F4" w:rsidDel="00113DD3">
          <w:delText xml:space="preserve"> </w:delText>
        </w:r>
      </w:del>
      <w:r w:rsidRPr="00EA13F4">
        <w:t>posturalna omaglica, ortostatska hipotenzija, hipotenzija), naročito s dozom od 300</w:t>
      </w:r>
      <w:r w:rsidRPr="00EA13F4">
        <w:rPr>
          <w:szCs w:val="22"/>
        </w:rPr>
        <w:t> </w:t>
      </w:r>
      <w:r w:rsidRPr="00EA13F4">
        <w:t>mg. Dodatno, u tih bolesn</w:t>
      </w:r>
      <w:r w:rsidR="00036996" w:rsidRPr="00EA13F4">
        <w:t>ika prijavljeno je više</w:t>
      </w:r>
      <w:r w:rsidRPr="00EA13F4">
        <w:t xml:space="preserve"> događaja </w:t>
      </w:r>
      <w:r w:rsidR="00C24810" w:rsidRPr="00EA13F4">
        <w:t>povišenog</w:t>
      </w:r>
      <w:r w:rsidRPr="00EA13F4">
        <w:t xml:space="preserve"> kalija i većeg porasta </w:t>
      </w:r>
      <w:r w:rsidR="00C24810" w:rsidRPr="00EA13F4">
        <w:t xml:space="preserve">vrijednosti </w:t>
      </w:r>
      <w:r w:rsidRPr="00EA13F4">
        <w:t>serumskog kreatinina i ure</w:t>
      </w:r>
      <w:r w:rsidR="00231C7D" w:rsidRPr="00EA13F4">
        <w:t>j</w:t>
      </w:r>
      <w:r w:rsidRPr="00EA13F4">
        <w:t>e u krvi (</w:t>
      </w:r>
      <w:r w:rsidR="00C24810" w:rsidRPr="00EA13F4">
        <w:t>vidjeti dio</w:t>
      </w:r>
      <w:r w:rsidRPr="00EA13F4">
        <w:rPr>
          <w:szCs w:val="22"/>
        </w:rPr>
        <w:t> </w:t>
      </w:r>
      <w:r w:rsidRPr="00EA13F4">
        <w:t>4.8).</w:t>
      </w:r>
    </w:p>
    <w:p w14:paraId="1A917019" w14:textId="77777777" w:rsidR="003E3E2B" w:rsidRPr="00EA13F4" w:rsidRDefault="003E3E2B" w:rsidP="003E3E2B"/>
    <w:p w14:paraId="588629E6" w14:textId="61A72C01" w:rsidR="003E3E2B" w:rsidRPr="00EA13F4" w:rsidRDefault="003E3E2B" w:rsidP="003E3E2B">
      <w:r w:rsidRPr="00EA13F4">
        <w:t xml:space="preserve">Stoga </w:t>
      </w:r>
      <w:r w:rsidR="00036996" w:rsidRPr="00EA13F4">
        <w:t xml:space="preserve">je </w:t>
      </w:r>
      <w:r w:rsidRPr="00EA13F4">
        <w:t xml:space="preserve">dozu kanagliflozina </w:t>
      </w:r>
      <w:r w:rsidRPr="00EA13F4">
        <w:rPr>
          <w:u w:val="single"/>
        </w:rPr>
        <w:t>potrebno ograničiti na 100</w:t>
      </w:r>
      <w:r w:rsidR="00536180" w:rsidRPr="00EA13F4">
        <w:rPr>
          <w:szCs w:val="22"/>
          <w:u w:val="single"/>
        </w:rPr>
        <w:t> </w:t>
      </w:r>
      <w:r w:rsidRPr="00EA13F4">
        <w:rPr>
          <w:u w:val="single"/>
        </w:rPr>
        <w:t xml:space="preserve">mg </w:t>
      </w:r>
      <w:r w:rsidR="00036996" w:rsidRPr="00EA13F4">
        <w:rPr>
          <w:u w:val="single"/>
        </w:rPr>
        <w:t>dne</w:t>
      </w:r>
      <w:r w:rsidRPr="00EA13F4">
        <w:rPr>
          <w:u w:val="single"/>
        </w:rPr>
        <w:t>vno</w:t>
      </w:r>
      <w:r w:rsidRPr="00EA13F4">
        <w:t xml:space="preserve"> u bolesnika s </w:t>
      </w:r>
      <w:r w:rsidR="008A5BF5" w:rsidRPr="00EA13F4">
        <w:t>e</w:t>
      </w:r>
      <w:r w:rsidRPr="00EA13F4">
        <w:t>GFR</w:t>
      </w:r>
      <w:r w:rsidRPr="00EA13F4">
        <w:rPr>
          <w:szCs w:val="22"/>
        </w:rPr>
        <w:t> </w:t>
      </w:r>
      <w:r w:rsidRPr="00EA13F4">
        <w:t>&lt;</w:t>
      </w:r>
      <w:r w:rsidRPr="00EA13F4">
        <w:rPr>
          <w:szCs w:val="22"/>
        </w:rPr>
        <w:t> </w:t>
      </w:r>
      <w:r w:rsidRPr="00EA13F4">
        <w:t>60</w:t>
      </w:r>
      <w:r w:rsidRPr="00EA13F4">
        <w:rPr>
          <w:szCs w:val="22"/>
        </w:rPr>
        <w:t> </w:t>
      </w:r>
      <w:r w:rsidR="00524DCE" w:rsidRPr="00EA13F4">
        <w:t>ml/min</w:t>
      </w:r>
      <w:r w:rsidR="008A5BF5" w:rsidRPr="00EA13F4">
        <w:t>/1,73 m</w:t>
      </w:r>
      <w:r w:rsidR="008A5BF5" w:rsidRPr="00EA13F4">
        <w:rPr>
          <w:vertAlign w:val="superscript"/>
        </w:rPr>
        <w:t>2</w:t>
      </w:r>
      <w:r w:rsidR="008A5BF5" w:rsidRPr="00EA13F4">
        <w:t xml:space="preserve"> ili CrCl &lt; 60 mL/min</w:t>
      </w:r>
      <w:r w:rsidR="00AB2C0A">
        <w:t>,</w:t>
      </w:r>
      <w:r w:rsidR="00524DCE" w:rsidRPr="00EA13F4">
        <w:t xml:space="preserve"> </w:t>
      </w:r>
      <w:r w:rsidR="00AB2C0A">
        <w:t>a</w:t>
      </w:r>
      <w:r w:rsidRPr="00EA13F4">
        <w:t xml:space="preserve"> kanagliflozin se ne smije </w:t>
      </w:r>
      <w:r w:rsidR="003B3554" w:rsidRPr="00EA13F4">
        <w:t xml:space="preserve">primjenjivati </w:t>
      </w:r>
      <w:r w:rsidR="00AB2C0A">
        <w:t>za</w:t>
      </w:r>
      <w:r w:rsidR="003B3554" w:rsidRPr="00EA13F4">
        <w:t xml:space="preserve"> regulacij</w:t>
      </w:r>
      <w:r w:rsidR="00AB2C0A">
        <w:t>u</w:t>
      </w:r>
      <w:r w:rsidR="003B3554" w:rsidRPr="00EA13F4">
        <w:t xml:space="preserve"> glikemije </w:t>
      </w:r>
      <w:r w:rsidRPr="00EA13F4">
        <w:t xml:space="preserve">u bolesnika </w:t>
      </w:r>
      <w:r w:rsidR="003B3554" w:rsidRPr="00EA13F4">
        <w:t>kojima je</w:t>
      </w:r>
      <w:r w:rsidRPr="00EA13F4">
        <w:t xml:space="preserve"> </w:t>
      </w:r>
      <w:r w:rsidR="00B2707D" w:rsidRPr="00EA13F4">
        <w:t>e</w:t>
      </w:r>
      <w:r w:rsidRPr="00EA13F4">
        <w:t xml:space="preserve">GFR </w:t>
      </w:r>
      <w:r w:rsidR="003B3554" w:rsidRPr="00EA13F4">
        <w:t xml:space="preserve">trajno </w:t>
      </w:r>
      <w:r w:rsidR="00BB6C0A" w:rsidRPr="00EA13F4">
        <w:rPr>
          <w:szCs w:val="22"/>
        </w:rPr>
        <w:t>&lt; 45 ml</w:t>
      </w:r>
      <w:r w:rsidR="00B2707D" w:rsidRPr="00EA13F4">
        <w:rPr>
          <w:szCs w:val="22"/>
        </w:rPr>
        <w:t>/min/1,73 m</w:t>
      </w:r>
      <w:r w:rsidR="00B2707D" w:rsidRPr="00EA13F4">
        <w:rPr>
          <w:szCs w:val="22"/>
          <w:vertAlign w:val="superscript"/>
        </w:rPr>
        <w:t>2</w:t>
      </w:r>
      <w:r w:rsidR="00B2707D" w:rsidRPr="00EA13F4">
        <w:rPr>
          <w:szCs w:val="22"/>
        </w:rPr>
        <w:t xml:space="preserve"> </w:t>
      </w:r>
      <w:r w:rsidR="005726B6" w:rsidRPr="00EA13F4">
        <w:rPr>
          <w:szCs w:val="22"/>
        </w:rPr>
        <w:t>ili</w:t>
      </w:r>
      <w:r w:rsidR="00B2707D" w:rsidRPr="00EA13F4">
        <w:rPr>
          <w:szCs w:val="22"/>
        </w:rPr>
        <w:t xml:space="preserve"> CrCl &lt; 45 m</w:t>
      </w:r>
      <w:r w:rsidR="00BB6C0A" w:rsidRPr="00EA13F4">
        <w:rPr>
          <w:szCs w:val="22"/>
        </w:rPr>
        <w:t>l</w:t>
      </w:r>
      <w:r w:rsidR="00B2707D" w:rsidRPr="00EA13F4">
        <w:rPr>
          <w:szCs w:val="22"/>
        </w:rPr>
        <w:t>/min</w:t>
      </w:r>
      <w:r w:rsidRPr="00EA13F4">
        <w:t xml:space="preserve"> </w:t>
      </w:r>
      <w:r w:rsidR="00B2707D" w:rsidRPr="00EA13F4">
        <w:t>(</w:t>
      </w:r>
      <w:r w:rsidRPr="00EA13F4">
        <w:t>v</w:t>
      </w:r>
      <w:r w:rsidR="007548C2" w:rsidRPr="00EA13F4">
        <w:t>i</w:t>
      </w:r>
      <w:r w:rsidRPr="00EA13F4">
        <w:t>d</w:t>
      </w:r>
      <w:r w:rsidR="007548C2" w:rsidRPr="00EA13F4">
        <w:t>j</w:t>
      </w:r>
      <w:r w:rsidRPr="00EA13F4">
        <w:t>eti dio</w:t>
      </w:r>
      <w:r w:rsidRPr="00EA13F4">
        <w:rPr>
          <w:szCs w:val="22"/>
        </w:rPr>
        <w:t> </w:t>
      </w:r>
      <w:r w:rsidR="007548C2" w:rsidRPr="00EA13F4">
        <w:t>4.2).</w:t>
      </w:r>
    </w:p>
    <w:p w14:paraId="2E024CF3" w14:textId="77777777" w:rsidR="00794EF6" w:rsidRPr="00EA13F4" w:rsidRDefault="00794EF6" w:rsidP="009F7F20">
      <w:pPr>
        <w:rPr>
          <w:szCs w:val="24"/>
        </w:rPr>
      </w:pPr>
    </w:p>
    <w:p w14:paraId="294ECB70" w14:textId="77777777" w:rsidR="00794EF6" w:rsidRPr="00EA13F4" w:rsidRDefault="00577BFB" w:rsidP="009F7F20">
      <w:pPr>
        <w:keepNext/>
        <w:rPr>
          <w:u w:val="single"/>
        </w:rPr>
      </w:pPr>
      <w:r w:rsidRPr="00EA13F4">
        <w:rPr>
          <w:u w:val="single"/>
        </w:rPr>
        <w:t xml:space="preserve">Primjena </w:t>
      </w:r>
      <w:r w:rsidR="00E42F68" w:rsidRPr="00EA13F4">
        <w:rPr>
          <w:u w:val="single"/>
        </w:rPr>
        <w:t xml:space="preserve">jodiranih </w:t>
      </w:r>
      <w:r w:rsidRPr="00EA13F4">
        <w:rPr>
          <w:u w:val="single"/>
        </w:rPr>
        <w:t>kontrastnih sredstava</w:t>
      </w:r>
    </w:p>
    <w:p w14:paraId="4EDF5443" w14:textId="77777777" w:rsidR="00B2707D" w:rsidRPr="00EA13F4" w:rsidRDefault="00B2707D" w:rsidP="009F7F20">
      <w:pPr>
        <w:keepNext/>
        <w:rPr>
          <w:szCs w:val="24"/>
          <w:u w:val="single"/>
        </w:rPr>
      </w:pPr>
    </w:p>
    <w:p w14:paraId="68B0809A" w14:textId="77777777" w:rsidR="00794EF6" w:rsidRPr="00EA13F4" w:rsidRDefault="00577BFB" w:rsidP="009F7F20">
      <w:pPr>
        <w:tabs>
          <w:tab w:val="clear" w:pos="567"/>
        </w:tabs>
        <w:autoSpaceDE w:val="0"/>
        <w:autoSpaceDN w:val="0"/>
        <w:adjustRightInd w:val="0"/>
        <w:rPr>
          <w:szCs w:val="22"/>
        </w:rPr>
      </w:pPr>
      <w:r w:rsidRPr="00EA13F4">
        <w:t>I</w:t>
      </w:r>
      <w:r w:rsidR="00794EF6" w:rsidRPr="00EA13F4">
        <w:t>ntrava</w:t>
      </w:r>
      <w:r w:rsidR="007D00E9" w:rsidRPr="00EA13F4">
        <w:t>s</w:t>
      </w:r>
      <w:r w:rsidRPr="00EA13F4">
        <w:t xml:space="preserve">kularna primjena </w:t>
      </w:r>
      <w:r w:rsidR="00880B5A" w:rsidRPr="00EA13F4">
        <w:t xml:space="preserve">jodiranih </w:t>
      </w:r>
      <w:r w:rsidRPr="00EA13F4">
        <w:t>kontrastnih sredstava</w:t>
      </w:r>
      <w:r w:rsidR="00794EF6" w:rsidRPr="00EA13F4">
        <w:t xml:space="preserve"> </w:t>
      </w:r>
      <w:r w:rsidR="00880B5A" w:rsidRPr="00EA13F4">
        <w:t>može dovesti do nefropatije izazvane kontrastom, što dovodi do nakupljanja metformina i povećanja rizika od laktacidoze</w:t>
      </w:r>
      <w:r w:rsidR="00794EF6" w:rsidRPr="00EA13F4">
        <w:t xml:space="preserve">. </w:t>
      </w:r>
      <w:r w:rsidR="00880B5A" w:rsidRPr="00EA13F4">
        <w:t xml:space="preserve">Primjenu </w:t>
      </w:r>
      <w:r w:rsidR="00667FF4" w:rsidRPr="00EA13F4">
        <w:t>lijeka Vokanamet</w:t>
      </w:r>
      <w:r w:rsidR="00880B5A" w:rsidRPr="00EA13F4">
        <w:t xml:space="preserve"> treba prekinuti prije ili u vrijeme pretrage metodom oslikavanja i s njegovom primjenom smije se ponovno započeti tek 48 sati poslije, pod uvjetom da je funkcija bubrega bila ponovno procijenjena i da je potvrđeno da je stabilna </w:t>
      </w:r>
      <w:r w:rsidR="002A442D" w:rsidRPr="00EA13F4">
        <w:t>(</w:t>
      </w:r>
      <w:r w:rsidR="00880B5A" w:rsidRPr="00EA13F4">
        <w:t>vidjeti dijelove</w:t>
      </w:r>
      <w:r w:rsidR="00BD755F" w:rsidRPr="00EA13F4">
        <w:t> </w:t>
      </w:r>
      <w:r w:rsidR="00880B5A" w:rsidRPr="00EA13F4">
        <w:t>4.2 i 4.5</w:t>
      </w:r>
      <w:r w:rsidR="002A442D" w:rsidRPr="00EA13F4">
        <w:t>)</w:t>
      </w:r>
      <w:r w:rsidR="00880B5A" w:rsidRPr="00EA13F4">
        <w:t>.</w:t>
      </w:r>
    </w:p>
    <w:p w14:paraId="56429439" w14:textId="77777777" w:rsidR="00794EF6" w:rsidRPr="00EA13F4" w:rsidRDefault="00794EF6" w:rsidP="009F7F20">
      <w:pPr>
        <w:autoSpaceDE w:val="0"/>
        <w:autoSpaceDN w:val="0"/>
        <w:adjustRightInd w:val="0"/>
        <w:rPr>
          <w:szCs w:val="24"/>
        </w:rPr>
      </w:pPr>
    </w:p>
    <w:p w14:paraId="533D2759" w14:textId="77777777" w:rsidR="006E39D7" w:rsidRPr="00EA13F4" w:rsidRDefault="00880B5A" w:rsidP="00304DC0">
      <w:pPr>
        <w:keepNext/>
        <w:rPr>
          <w:szCs w:val="24"/>
          <w:u w:val="single"/>
        </w:rPr>
      </w:pPr>
      <w:r w:rsidRPr="00EA13F4">
        <w:rPr>
          <w:szCs w:val="24"/>
          <w:u w:val="single"/>
        </w:rPr>
        <w:t xml:space="preserve">Kirurški </w:t>
      </w:r>
      <w:r w:rsidR="007D00E9" w:rsidRPr="00EA13F4">
        <w:rPr>
          <w:szCs w:val="24"/>
          <w:u w:val="single"/>
        </w:rPr>
        <w:t>zahvat</w:t>
      </w:r>
    </w:p>
    <w:p w14:paraId="6C1B5699" w14:textId="77777777" w:rsidR="00B2707D" w:rsidRPr="00EA13F4" w:rsidRDefault="00B2707D" w:rsidP="00304DC0">
      <w:pPr>
        <w:keepNext/>
        <w:rPr>
          <w:szCs w:val="24"/>
        </w:rPr>
      </w:pPr>
    </w:p>
    <w:p w14:paraId="6FD6208B" w14:textId="77777777" w:rsidR="00794EF6" w:rsidRPr="00EA13F4" w:rsidRDefault="007D00E9" w:rsidP="009F7F20">
      <w:pPr>
        <w:tabs>
          <w:tab w:val="clear" w:pos="567"/>
        </w:tabs>
        <w:autoSpaceDE w:val="0"/>
        <w:autoSpaceDN w:val="0"/>
        <w:adjustRightInd w:val="0"/>
        <w:rPr>
          <w:szCs w:val="24"/>
        </w:rPr>
      </w:pPr>
      <w:r w:rsidRPr="00EA13F4">
        <w:rPr>
          <w:szCs w:val="24"/>
        </w:rPr>
        <w:t>Budući da</w:t>
      </w:r>
      <w:r w:rsidR="00794EF6" w:rsidRPr="00EA13F4">
        <w:rPr>
          <w:szCs w:val="24"/>
        </w:rPr>
        <w:t xml:space="preserve"> Vokanamet </w:t>
      </w:r>
      <w:r w:rsidRPr="00EA13F4">
        <w:rPr>
          <w:szCs w:val="24"/>
        </w:rPr>
        <w:t>sadrži</w:t>
      </w:r>
      <w:r w:rsidR="00794EF6" w:rsidRPr="00EA13F4">
        <w:rPr>
          <w:szCs w:val="24"/>
        </w:rPr>
        <w:t xml:space="preserve"> metformin,</w:t>
      </w:r>
      <w:r w:rsidR="0066093B" w:rsidRPr="00EA13F4">
        <w:rPr>
          <w:szCs w:val="24"/>
        </w:rPr>
        <w:t xml:space="preserve"> </w:t>
      </w:r>
      <w:r w:rsidR="00667FF4" w:rsidRPr="00EA13F4">
        <w:rPr>
          <w:szCs w:val="24"/>
        </w:rPr>
        <w:t>primjena lijeka Vokanamet mora se prekinuti u vrijeme kirurškog zahvata pod općom, spinalnom ili epiduralnom anestezijom. S terapijom se smije ponovno započeti tek nakon što je od kirurškog zahvata ili ponovne uspostave peroralne prehrane prošlo najmanje 48 sati i pod uvjetom da je funkcija bubrega bila ponovno procijenjena i da je potvrđeno da je stabilna.</w:t>
      </w:r>
    </w:p>
    <w:p w14:paraId="04AB632B" w14:textId="2BADCF75" w:rsidR="00794EF6" w:rsidRDefault="00794EF6" w:rsidP="009F7F20">
      <w:pPr>
        <w:autoSpaceDE w:val="0"/>
        <w:autoSpaceDN w:val="0"/>
        <w:adjustRightInd w:val="0"/>
        <w:rPr>
          <w:szCs w:val="22"/>
        </w:rPr>
      </w:pPr>
    </w:p>
    <w:p w14:paraId="2C941BFD" w14:textId="1C8BB7B4" w:rsidR="00040119" w:rsidRPr="00885B40" w:rsidRDefault="006B6BB6" w:rsidP="00040119">
      <w:pPr>
        <w:keepNext/>
        <w:tabs>
          <w:tab w:val="clear" w:pos="567"/>
        </w:tabs>
        <w:autoSpaceDE w:val="0"/>
        <w:autoSpaceDN w:val="0"/>
        <w:adjustRightInd w:val="0"/>
        <w:rPr>
          <w:szCs w:val="22"/>
          <w:u w:val="single"/>
        </w:rPr>
      </w:pPr>
      <w:r>
        <w:rPr>
          <w:szCs w:val="22"/>
          <w:u w:val="single"/>
        </w:rPr>
        <w:t>Sniženje</w:t>
      </w:r>
      <w:r w:rsidR="008D5327">
        <w:rPr>
          <w:szCs w:val="22"/>
          <w:u w:val="single"/>
        </w:rPr>
        <w:t xml:space="preserve"> razine</w:t>
      </w:r>
      <w:ins w:id="62" w:author="Review HR" w:date="2026-05-26T09:50:00Z">
        <w:r w:rsidR="004C5382">
          <w:rPr>
            <w:szCs w:val="22"/>
            <w:u w:val="single"/>
          </w:rPr>
          <w:t> </w:t>
        </w:r>
      </w:ins>
      <w:r w:rsidR="00040119">
        <w:rPr>
          <w:szCs w:val="22"/>
          <w:u w:val="single"/>
        </w:rPr>
        <w:t>/</w:t>
      </w:r>
      <w:ins w:id="63" w:author="Review HR" w:date="2026-05-26T09:50:00Z">
        <w:r w:rsidR="004C5382">
          <w:rPr>
            <w:szCs w:val="22"/>
            <w:u w:val="single"/>
          </w:rPr>
          <w:t> </w:t>
        </w:r>
      </w:ins>
      <w:r w:rsidR="008D5327">
        <w:rPr>
          <w:szCs w:val="22"/>
          <w:u w:val="single"/>
        </w:rPr>
        <w:t>nedostatak</w:t>
      </w:r>
      <w:r w:rsidR="00040119">
        <w:rPr>
          <w:szCs w:val="22"/>
          <w:u w:val="single"/>
        </w:rPr>
        <w:t xml:space="preserve"> v</w:t>
      </w:r>
      <w:r w:rsidR="00040119" w:rsidRPr="00885B40">
        <w:rPr>
          <w:szCs w:val="22"/>
          <w:u w:val="single"/>
        </w:rPr>
        <w:t>itamin</w:t>
      </w:r>
      <w:r w:rsidR="00040119">
        <w:rPr>
          <w:szCs w:val="22"/>
          <w:u w:val="single"/>
        </w:rPr>
        <w:t>a</w:t>
      </w:r>
      <w:r w:rsidR="00040119" w:rsidRPr="00885B40">
        <w:rPr>
          <w:szCs w:val="22"/>
          <w:u w:val="single"/>
        </w:rPr>
        <w:t xml:space="preserve"> B</w:t>
      </w:r>
      <w:r w:rsidR="00040119" w:rsidRPr="00885B40">
        <w:rPr>
          <w:szCs w:val="22"/>
          <w:u w:val="single"/>
          <w:vertAlign w:val="subscript"/>
        </w:rPr>
        <w:t>12</w:t>
      </w:r>
    </w:p>
    <w:p w14:paraId="49027A8C" w14:textId="77777777" w:rsidR="00040119" w:rsidRPr="00885B40" w:rsidRDefault="00040119" w:rsidP="00040119">
      <w:pPr>
        <w:keepNext/>
        <w:tabs>
          <w:tab w:val="clear" w:pos="567"/>
        </w:tabs>
        <w:autoSpaceDE w:val="0"/>
        <w:autoSpaceDN w:val="0"/>
        <w:adjustRightInd w:val="0"/>
        <w:rPr>
          <w:szCs w:val="22"/>
        </w:rPr>
      </w:pPr>
    </w:p>
    <w:p w14:paraId="65E56AFA" w14:textId="7E09317A" w:rsidR="00040119" w:rsidRDefault="00040119" w:rsidP="00040119">
      <w:pPr>
        <w:tabs>
          <w:tab w:val="clear" w:pos="567"/>
        </w:tabs>
        <w:autoSpaceDE w:val="0"/>
        <w:autoSpaceDN w:val="0"/>
        <w:adjustRightInd w:val="0"/>
        <w:rPr>
          <w:szCs w:val="22"/>
        </w:rPr>
      </w:pPr>
      <w:r w:rsidRPr="00885B40">
        <w:rPr>
          <w:szCs w:val="22"/>
        </w:rPr>
        <w:t xml:space="preserve">Metformin </w:t>
      </w:r>
      <w:r>
        <w:rPr>
          <w:szCs w:val="22"/>
        </w:rPr>
        <w:t xml:space="preserve">može </w:t>
      </w:r>
      <w:r w:rsidR="006B6BB6">
        <w:rPr>
          <w:szCs w:val="22"/>
        </w:rPr>
        <w:t>sniziti</w:t>
      </w:r>
      <w:r>
        <w:rPr>
          <w:szCs w:val="22"/>
        </w:rPr>
        <w:t xml:space="preserve"> razine vitamina</w:t>
      </w:r>
      <w:r w:rsidR="008D5327">
        <w:rPr>
          <w:szCs w:val="22"/>
        </w:rPr>
        <w:t xml:space="preserve"> </w:t>
      </w:r>
      <w:r w:rsidRPr="00885B40">
        <w:rPr>
          <w:szCs w:val="22"/>
        </w:rPr>
        <w:t>B</w:t>
      </w:r>
      <w:r w:rsidRPr="00885B40">
        <w:rPr>
          <w:szCs w:val="22"/>
          <w:vertAlign w:val="subscript"/>
        </w:rPr>
        <w:t>12</w:t>
      </w:r>
      <w:r w:rsidR="008D5327">
        <w:rPr>
          <w:szCs w:val="22"/>
          <w:vertAlign w:val="subscript"/>
        </w:rPr>
        <w:t xml:space="preserve"> </w:t>
      </w:r>
      <w:r w:rsidR="008D5327">
        <w:rPr>
          <w:szCs w:val="22"/>
        </w:rPr>
        <w:t>u serumu</w:t>
      </w:r>
      <w:r>
        <w:rPr>
          <w:szCs w:val="22"/>
        </w:rPr>
        <w:t>. Rizik od</w:t>
      </w:r>
      <w:r w:rsidR="008D5327">
        <w:rPr>
          <w:szCs w:val="22"/>
        </w:rPr>
        <w:t xml:space="preserve"> nastanka</w:t>
      </w:r>
      <w:r>
        <w:rPr>
          <w:szCs w:val="22"/>
        </w:rPr>
        <w:t xml:space="preserve"> niskih razina vitamina </w:t>
      </w:r>
      <w:r w:rsidRPr="00885B40">
        <w:rPr>
          <w:szCs w:val="22"/>
        </w:rPr>
        <w:t>B</w:t>
      </w:r>
      <w:r w:rsidRPr="00885B40">
        <w:rPr>
          <w:szCs w:val="22"/>
          <w:vertAlign w:val="subscript"/>
        </w:rPr>
        <w:t>12</w:t>
      </w:r>
      <w:r>
        <w:rPr>
          <w:szCs w:val="22"/>
        </w:rPr>
        <w:t xml:space="preserve"> povećava se s povećanjem doze metformina,</w:t>
      </w:r>
      <w:r w:rsidR="006B6BB6">
        <w:rPr>
          <w:szCs w:val="22"/>
        </w:rPr>
        <w:t xml:space="preserve"> </w:t>
      </w:r>
      <w:r>
        <w:rPr>
          <w:szCs w:val="22"/>
        </w:rPr>
        <w:t xml:space="preserve">trajanjem liječenja i/ili </w:t>
      </w:r>
      <w:r w:rsidR="006B6BB6">
        <w:rPr>
          <w:szCs w:val="22"/>
        </w:rPr>
        <w:t>u bolesnika</w:t>
      </w:r>
      <w:r>
        <w:rPr>
          <w:szCs w:val="22"/>
        </w:rPr>
        <w:t xml:space="preserve"> </w:t>
      </w:r>
      <w:r w:rsidR="006B6BB6">
        <w:rPr>
          <w:szCs w:val="22"/>
        </w:rPr>
        <w:t xml:space="preserve">s </w:t>
      </w:r>
      <w:r>
        <w:rPr>
          <w:szCs w:val="22"/>
        </w:rPr>
        <w:t xml:space="preserve">čimbenicima rizika za koje je poznato da uzrokuju </w:t>
      </w:r>
      <w:r w:rsidR="008D5327">
        <w:rPr>
          <w:szCs w:val="22"/>
        </w:rPr>
        <w:t>nedostatak</w:t>
      </w:r>
      <w:r>
        <w:rPr>
          <w:szCs w:val="22"/>
        </w:rPr>
        <w:t xml:space="preserve"> </w:t>
      </w:r>
      <w:r w:rsidRPr="00885B40">
        <w:rPr>
          <w:szCs w:val="22"/>
        </w:rPr>
        <w:t>vitamin</w:t>
      </w:r>
      <w:r>
        <w:rPr>
          <w:szCs w:val="22"/>
        </w:rPr>
        <w:t>a</w:t>
      </w:r>
      <w:r w:rsidRPr="00885B40">
        <w:rPr>
          <w:szCs w:val="22"/>
        </w:rPr>
        <w:t xml:space="preserve"> B</w:t>
      </w:r>
      <w:r w:rsidRPr="00885B40">
        <w:rPr>
          <w:szCs w:val="22"/>
          <w:vertAlign w:val="subscript"/>
        </w:rPr>
        <w:t>12</w:t>
      </w:r>
      <w:r>
        <w:rPr>
          <w:szCs w:val="22"/>
        </w:rPr>
        <w:t xml:space="preserve">. U slučaju sumnje na </w:t>
      </w:r>
      <w:r w:rsidR="008D5327">
        <w:rPr>
          <w:szCs w:val="22"/>
        </w:rPr>
        <w:t>nedostatak</w:t>
      </w:r>
      <w:r>
        <w:rPr>
          <w:szCs w:val="22"/>
        </w:rPr>
        <w:t xml:space="preserve"> </w:t>
      </w:r>
      <w:r w:rsidRPr="00885B40">
        <w:rPr>
          <w:szCs w:val="22"/>
        </w:rPr>
        <w:t>vitamin</w:t>
      </w:r>
      <w:r>
        <w:rPr>
          <w:szCs w:val="22"/>
        </w:rPr>
        <w:t>a</w:t>
      </w:r>
      <w:r w:rsidRPr="00885B40">
        <w:rPr>
          <w:szCs w:val="22"/>
        </w:rPr>
        <w:t xml:space="preserve"> B</w:t>
      </w:r>
      <w:r w:rsidRPr="00885B40">
        <w:rPr>
          <w:szCs w:val="22"/>
          <w:vertAlign w:val="subscript"/>
        </w:rPr>
        <w:t>12</w:t>
      </w:r>
      <w:r>
        <w:rPr>
          <w:szCs w:val="22"/>
        </w:rPr>
        <w:t xml:space="preserve"> (kao </w:t>
      </w:r>
      <w:r w:rsidR="008D5327">
        <w:rPr>
          <w:szCs w:val="22"/>
        </w:rPr>
        <w:t>kod</w:t>
      </w:r>
      <w:r>
        <w:rPr>
          <w:szCs w:val="22"/>
        </w:rPr>
        <w:t xml:space="preserve"> anemij</w:t>
      </w:r>
      <w:r w:rsidR="008D5327">
        <w:rPr>
          <w:szCs w:val="22"/>
        </w:rPr>
        <w:t>e</w:t>
      </w:r>
      <w:r>
        <w:rPr>
          <w:szCs w:val="22"/>
        </w:rPr>
        <w:t xml:space="preserve"> ili neuropatij</w:t>
      </w:r>
      <w:r w:rsidR="008D5327">
        <w:rPr>
          <w:szCs w:val="22"/>
        </w:rPr>
        <w:t>e</w:t>
      </w:r>
      <w:r>
        <w:rPr>
          <w:szCs w:val="22"/>
        </w:rPr>
        <w:t xml:space="preserve">), </w:t>
      </w:r>
      <w:r w:rsidR="00857C0A">
        <w:t>potrebno je</w:t>
      </w:r>
      <w:r w:rsidRPr="00EA13F4">
        <w:t xml:space="preserve"> </w:t>
      </w:r>
      <w:r>
        <w:t xml:space="preserve">pratiti </w:t>
      </w:r>
      <w:r>
        <w:rPr>
          <w:szCs w:val="22"/>
        </w:rPr>
        <w:t xml:space="preserve">razine vitamina </w:t>
      </w:r>
      <w:r w:rsidRPr="00885B40">
        <w:rPr>
          <w:szCs w:val="22"/>
        </w:rPr>
        <w:t>B</w:t>
      </w:r>
      <w:r w:rsidRPr="00885B40">
        <w:rPr>
          <w:szCs w:val="22"/>
          <w:vertAlign w:val="subscript"/>
        </w:rPr>
        <w:t>12</w:t>
      </w:r>
      <w:r w:rsidR="008D5327">
        <w:rPr>
          <w:szCs w:val="22"/>
          <w:vertAlign w:val="subscript"/>
        </w:rPr>
        <w:t xml:space="preserve"> </w:t>
      </w:r>
      <w:r w:rsidR="008D5327">
        <w:rPr>
          <w:szCs w:val="22"/>
        </w:rPr>
        <w:t>u serumu</w:t>
      </w:r>
      <w:r>
        <w:rPr>
          <w:szCs w:val="22"/>
        </w:rPr>
        <w:t xml:space="preserve">. </w:t>
      </w:r>
      <w:r w:rsidR="00857C0A">
        <w:rPr>
          <w:szCs w:val="22"/>
        </w:rPr>
        <w:t>Periodič</w:t>
      </w:r>
      <w:r w:rsidR="008D5327">
        <w:rPr>
          <w:szCs w:val="22"/>
        </w:rPr>
        <w:t>n</w:t>
      </w:r>
      <w:r w:rsidR="00857C0A">
        <w:rPr>
          <w:szCs w:val="22"/>
        </w:rPr>
        <w:t xml:space="preserve">o praćenje vitamina </w:t>
      </w:r>
      <w:r w:rsidR="00857C0A" w:rsidRPr="00885B40">
        <w:rPr>
          <w:szCs w:val="22"/>
        </w:rPr>
        <w:t>B</w:t>
      </w:r>
      <w:r w:rsidR="00857C0A" w:rsidRPr="00885B40">
        <w:rPr>
          <w:szCs w:val="22"/>
          <w:vertAlign w:val="subscript"/>
        </w:rPr>
        <w:t>12</w:t>
      </w:r>
      <w:r w:rsidR="00857C0A">
        <w:rPr>
          <w:szCs w:val="22"/>
        </w:rPr>
        <w:t xml:space="preserve"> moglo bi biti potrebno </w:t>
      </w:r>
      <w:r w:rsidR="008D5327">
        <w:rPr>
          <w:szCs w:val="22"/>
        </w:rPr>
        <w:t>u</w:t>
      </w:r>
      <w:r w:rsidR="00857C0A">
        <w:rPr>
          <w:szCs w:val="22"/>
        </w:rPr>
        <w:t xml:space="preserve"> bolesnika s čimbenicima rizika za </w:t>
      </w:r>
      <w:r w:rsidR="008D5327">
        <w:rPr>
          <w:szCs w:val="22"/>
        </w:rPr>
        <w:t>nedostatak</w:t>
      </w:r>
      <w:r w:rsidR="00857C0A">
        <w:rPr>
          <w:szCs w:val="22"/>
        </w:rPr>
        <w:t xml:space="preserve"> </w:t>
      </w:r>
      <w:r w:rsidR="00857C0A" w:rsidRPr="00885B40">
        <w:rPr>
          <w:szCs w:val="22"/>
        </w:rPr>
        <w:t>vitamin</w:t>
      </w:r>
      <w:r w:rsidR="00857C0A">
        <w:rPr>
          <w:szCs w:val="22"/>
        </w:rPr>
        <w:t>a</w:t>
      </w:r>
      <w:r w:rsidR="00857C0A" w:rsidRPr="00885B40">
        <w:rPr>
          <w:szCs w:val="22"/>
        </w:rPr>
        <w:t xml:space="preserve"> B</w:t>
      </w:r>
      <w:r w:rsidR="00857C0A" w:rsidRPr="00885B40">
        <w:rPr>
          <w:szCs w:val="22"/>
          <w:vertAlign w:val="subscript"/>
        </w:rPr>
        <w:t>12</w:t>
      </w:r>
      <w:r w:rsidR="00857C0A">
        <w:rPr>
          <w:szCs w:val="22"/>
        </w:rPr>
        <w:t xml:space="preserve">. </w:t>
      </w:r>
      <w:r w:rsidR="008D5327">
        <w:rPr>
          <w:szCs w:val="22"/>
        </w:rPr>
        <w:t>Potrebno je nastaviti terapiju</w:t>
      </w:r>
      <w:r w:rsidR="00857C0A">
        <w:rPr>
          <w:szCs w:val="22"/>
        </w:rPr>
        <w:t xml:space="preserve"> metforminom sve dok </w:t>
      </w:r>
      <w:r w:rsidR="008D5327">
        <w:rPr>
          <w:szCs w:val="22"/>
        </w:rPr>
        <w:t>se</w:t>
      </w:r>
      <w:r w:rsidR="00857C0A">
        <w:rPr>
          <w:szCs w:val="22"/>
        </w:rPr>
        <w:t xml:space="preserve"> podno</w:t>
      </w:r>
      <w:r w:rsidR="008D5327">
        <w:rPr>
          <w:szCs w:val="22"/>
        </w:rPr>
        <w:t>si</w:t>
      </w:r>
      <w:r w:rsidR="00857C0A">
        <w:rPr>
          <w:szCs w:val="22"/>
        </w:rPr>
        <w:t xml:space="preserve"> i nije kontraindiciran</w:t>
      </w:r>
      <w:r w:rsidR="008D5327">
        <w:rPr>
          <w:szCs w:val="22"/>
        </w:rPr>
        <w:t>a</w:t>
      </w:r>
      <w:r w:rsidR="00857C0A">
        <w:rPr>
          <w:szCs w:val="22"/>
        </w:rPr>
        <w:t xml:space="preserve"> te </w:t>
      </w:r>
      <w:r w:rsidR="008D5327">
        <w:rPr>
          <w:szCs w:val="22"/>
        </w:rPr>
        <w:t>dok se</w:t>
      </w:r>
      <w:r w:rsidR="00174FF3">
        <w:rPr>
          <w:szCs w:val="22"/>
        </w:rPr>
        <w:t xml:space="preserve"> </w:t>
      </w:r>
      <w:r w:rsidR="004A10CD">
        <w:rPr>
          <w:szCs w:val="22"/>
        </w:rPr>
        <w:t>pazi</w:t>
      </w:r>
      <w:r w:rsidR="00174FF3">
        <w:rPr>
          <w:szCs w:val="22"/>
        </w:rPr>
        <w:t xml:space="preserve"> da se</w:t>
      </w:r>
      <w:r w:rsidR="008D5327">
        <w:rPr>
          <w:szCs w:val="22"/>
        </w:rPr>
        <w:t xml:space="preserve"> </w:t>
      </w:r>
      <w:r w:rsidR="00174FF3">
        <w:rPr>
          <w:szCs w:val="22"/>
        </w:rPr>
        <w:t xml:space="preserve">nedostatak </w:t>
      </w:r>
      <w:r w:rsidR="00174FF3" w:rsidRPr="00885B40">
        <w:rPr>
          <w:szCs w:val="22"/>
        </w:rPr>
        <w:t>vitamin</w:t>
      </w:r>
      <w:r w:rsidR="00174FF3">
        <w:rPr>
          <w:szCs w:val="22"/>
        </w:rPr>
        <w:t>a</w:t>
      </w:r>
      <w:r w:rsidR="00174FF3" w:rsidRPr="00885B40">
        <w:rPr>
          <w:szCs w:val="22"/>
        </w:rPr>
        <w:t xml:space="preserve"> B</w:t>
      </w:r>
      <w:r w:rsidR="00174FF3" w:rsidRPr="00885B40">
        <w:rPr>
          <w:szCs w:val="22"/>
          <w:vertAlign w:val="subscript"/>
        </w:rPr>
        <w:t>12</w:t>
      </w:r>
      <w:r w:rsidR="00174FF3">
        <w:rPr>
          <w:szCs w:val="22"/>
        </w:rPr>
        <w:t xml:space="preserve"> </w:t>
      </w:r>
      <w:r w:rsidR="00857C0A">
        <w:rPr>
          <w:szCs w:val="22"/>
        </w:rPr>
        <w:t>odgovarajuć</w:t>
      </w:r>
      <w:r w:rsidR="00174FF3">
        <w:rPr>
          <w:szCs w:val="22"/>
        </w:rPr>
        <w:t>e</w:t>
      </w:r>
      <w:r w:rsidR="008D5327">
        <w:rPr>
          <w:szCs w:val="22"/>
        </w:rPr>
        <w:t xml:space="preserve"> korigira</w:t>
      </w:r>
      <w:r w:rsidR="004A10CD">
        <w:rPr>
          <w:szCs w:val="22"/>
        </w:rPr>
        <w:t>,</w:t>
      </w:r>
      <w:r w:rsidR="00857C0A">
        <w:rPr>
          <w:szCs w:val="22"/>
        </w:rPr>
        <w:t xml:space="preserve"> u skladu s trenutnim kliničkim smjernicama.</w:t>
      </w:r>
    </w:p>
    <w:p w14:paraId="45FC9472" w14:textId="77777777" w:rsidR="00040119" w:rsidRPr="00EA13F4" w:rsidRDefault="00040119" w:rsidP="009F7F20">
      <w:pPr>
        <w:autoSpaceDE w:val="0"/>
        <w:autoSpaceDN w:val="0"/>
        <w:adjustRightInd w:val="0"/>
        <w:rPr>
          <w:szCs w:val="22"/>
        </w:rPr>
      </w:pPr>
    </w:p>
    <w:p w14:paraId="3E082709" w14:textId="77777777" w:rsidR="007D00E9" w:rsidRPr="00EA13F4" w:rsidRDefault="007D00E9" w:rsidP="009F7F20">
      <w:pPr>
        <w:keepNext/>
        <w:rPr>
          <w:u w:val="single"/>
          <w:lang w:eastAsia="en-GB"/>
        </w:rPr>
      </w:pPr>
      <w:r w:rsidRPr="00EA13F4">
        <w:rPr>
          <w:u w:val="single"/>
          <w:lang w:eastAsia="en-GB"/>
        </w:rPr>
        <w:lastRenderedPageBreak/>
        <w:t>Primjena u bolesnika s rizikom pojave nuspojava povezanih s deplecijom volumena</w:t>
      </w:r>
    </w:p>
    <w:p w14:paraId="59CE69DF" w14:textId="77777777" w:rsidR="00B2707D" w:rsidRPr="00EA13F4" w:rsidRDefault="00B2707D" w:rsidP="009F7F20">
      <w:pPr>
        <w:keepNext/>
        <w:rPr>
          <w:u w:val="single"/>
          <w:lang w:eastAsia="en-GB"/>
        </w:rPr>
      </w:pPr>
    </w:p>
    <w:p w14:paraId="5EC0758A" w14:textId="4BCC93C9" w:rsidR="007D00E9" w:rsidRPr="00EA13F4" w:rsidRDefault="007D00E9" w:rsidP="009F7F20">
      <w:r w:rsidRPr="00EA13F4">
        <w:t>Zbog svog mehanizma djelovanja, kanagliflozin, povećavajući ekskreciju glukoze urinom (UGE) inducira osmotsku diurezu, što može reducirati intravaskularni volumen i smanjiti krvni tlak (vidjeti dio</w:t>
      </w:r>
      <w:ins w:id="64" w:author="EUCP BE1" w:date="2026-05-26T08:30:00Z">
        <w:r w:rsidR="0042356E">
          <w:t> </w:t>
        </w:r>
      </w:ins>
      <w:del w:id="65" w:author="EUCP BE1" w:date="2026-05-26T08:30:00Z">
        <w:r w:rsidRPr="00EA13F4" w:rsidDel="0042356E">
          <w:delText xml:space="preserve"> </w:delText>
        </w:r>
      </w:del>
      <w:r w:rsidRPr="00EA13F4">
        <w:t>5.1). U kontroliranim kliničkim ispitivanjima kanagliflozina, povećanje nuspojava povezanih s deplecijom volumena (npr. posturalna omaglica, ortostatska hipotenzija</w:t>
      </w:r>
      <w:r w:rsidR="00834C20" w:rsidRPr="00EA13F4">
        <w:t xml:space="preserve"> ili</w:t>
      </w:r>
      <w:r w:rsidRPr="00EA13F4">
        <w:t xml:space="preserve"> hipotenzija) češće je primijećeno uz</w:t>
      </w:r>
      <w:r w:rsidR="00834C20" w:rsidRPr="00EA13F4">
        <w:t xml:space="preserve"> dnevnu</w:t>
      </w:r>
      <w:r w:rsidR="00A60C70" w:rsidRPr="00EA13F4">
        <w:t xml:space="preserve"> </w:t>
      </w:r>
      <w:r w:rsidRPr="00EA13F4">
        <w:t>dozu od 300 mg i češće su zabilježene u prva tri mjeseca (vidjeti dio</w:t>
      </w:r>
      <w:ins w:id="66" w:author="EUCP BE1" w:date="2026-05-26T08:30:00Z">
        <w:r w:rsidR="0042356E">
          <w:t> </w:t>
        </w:r>
      </w:ins>
      <w:del w:id="67" w:author="EUCP BE1" w:date="2026-05-26T08:30:00Z">
        <w:r w:rsidRPr="00EA13F4" w:rsidDel="0042356E">
          <w:delText xml:space="preserve"> </w:delText>
        </w:r>
      </w:del>
      <w:r w:rsidRPr="00EA13F4">
        <w:t>4.8).</w:t>
      </w:r>
    </w:p>
    <w:p w14:paraId="186A0DB2" w14:textId="77777777" w:rsidR="00794EF6" w:rsidRPr="00EA13F4" w:rsidRDefault="00794EF6" w:rsidP="009F7F20"/>
    <w:p w14:paraId="379C21FB" w14:textId="2FAC9A9F" w:rsidR="00794EF6" w:rsidRPr="00EA13F4" w:rsidRDefault="007D00E9" w:rsidP="009F7F20">
      <w:r w:rsidRPr="00EA13F4">
        <w:t>Potreban je oprez u bolesnika kod kojih kanagliflozinom izazvano smanjenje krvnog tlaka može predstavljati rizik, poput bolesnika s poznatom kardiovaskularnom bolešću,</w:t>
      </w:r>
      <w:r w:rsidRPr="00EA13F4">
        <w:rPr>
          <w:snapToGrid/>
        </w:rPr>
        <w:t xml:space="preserve"> </w:t>
      </w:r>
      <w:r w:rsidR="00B2707D" w:rsidRPr="00EA13F4">
        <w:t>bolesnika s eGFR &lt; 60 mL/min/</w:t>
      </w:r>
      <w:r w:rsidR="00C91763" w:rsidRPr="00EA13F4">
        <w:t>1,</w:t>
      </w:r>
      <w:r w:rsidR="00B2707D" w:rsidRPr="00EA13F4">
        <w:t>73 m</w:t>
      </w:r>
      <w:r w:rsidR="00B2707D" w:rsidRPr="00EA13F4">
        <w:rPr>
          <w:vertAlign w:val="superscript"/>
        </w:rPr>
        <w:t>2</w:t>
      </w:r>
      <w:r w:rsidR="00B2707D" w:rsidRPr="00EA13F4">
        <w:t xml:space="preserve">, </w:t>
      </w:r>
      <w:r w:rsidRPr="00EA13F4">
        <w:t>bolesnika na antihipertenzivnoj terapiji s anamnezom hipotenzije, bolesnika na diureticima ili u starijih bolesnika (≥ 65 godina starosti) (vidjeti dijelove</w:t>
      </w:r>
      <w:ins w:id="68" w:author="EUCP BE1" w:date="2026-05-26T08:32:00Z">
        <w:r w:rsidR="0042356E">
          <w:t> </w:t>
        </w:r>
      </w:ins>
      <w:del w:id="69" w:author="EUCP BE1" w:date="2026-05-26T08:32:00Z">
        <w:r w:rsidRPr="00EA13F4" w:rsidDel="0042356E">
          <w:delText xml:space="preserve"> </w:delText>
        </w:r>
      </w:del>
      <w:r w:rsidRPr="00EA13F4">
        <w:t>4.2 i 4.8).</w:t>
      </w:r>
    </w:p>
    <w:p w14:paraId="7BD07C7C" w14:textId="77777777" w:rsidR="00794EF6" w:rsidRPr="00EA13F4" w:rsidRDefault="00794EF6" w:rsidP="009F7F20"/>
    <w:p w14:paraId="0844AD3E" w14:textId="77777777" w:rsidR="007D00E9" w:rsidRPr="00EA13F4" w:rsidRDefault="007D00E9" w:rsidP="009F7F20">
      <w:r w:rsidRPr="00EA13F4">
        <w:t>Zbog deplecije volumena, obično je prim</w:t>
      </w:r>
      <w:r w:rsidR="00834C20" w:rsidRPr="00EA13F4">
        <w:t>i</w:t>
      </w:r>
      <w:r w:rsidRPr="00EA13F4">
        <w:t xml:space="preserve">jećeno malo smanjenje srednje vrijednosti </w:t>
      </w:r>
      <w:r w:rsidR="00B2707D" w:rsidRPr="00EA13F4">
        <w:t>e</w:t>
      </w:r>
      <w:r w:rsidRPr="00EA13F4">
        <w:t xml:space="preserve">GFR </w:t>
      </w:r>
      <w:r w:rsidR="009C44C1" w:rsidRPr="00EA13F4">
        <w:t xml:space="preserve">unutar </w:t>
      </w:r>
      <w:r w:rsidRPr="00EA13F4">
        <w:t xml:space="preserve">prvih 6 tjedana nakon početka liječenja kanagliflozinom. U bolesnika koji su osjetljivi na veće redukcije intravaskularnog volumena, kao što je opisano iznad, ponekad su primijećena veća smanjenja </w:t>
      </w:r>
      <w:r w:rsidR="00B2707D" w:rsidRPr="00EA13F4">
        <w:t>e</w:t>
      </w:r>
      <w:r w:rsidRPr="00EA13F4">
        <w:t>GFR (&gt; 30%), uz naknadna poboljšanja, koja su manje često zahtijevala prekid liječenja kanagliflozinom (vidjeti dio 4.8).</w:t>
      </w:r>
    </w:p>
    <w:p w14:paraId="4DB6D14E" w14:textId="77777777" w:rsidR="00794EF6" w:rsidRPr="00EA13F4" w:rsidRDefault="00794EF6" w:rsidP="009F7F20"/>
    <w:p w14:paraId="7988767F" w14:textId="77274ECC" w:rsidR="007D00E9" w:rsidRPr="00EA13F4" w:rsidRDefault="007D00E9" w:rsidP="009F7F20">
      <w:r w:rsidRPr="00EA13F4">
        <w:t>Bolesnicima se mora savjetovati da prijave simptome deplecije volumena. Ne preporučuje se primjena kanagliflozina u bolesnika koji uzimaju diuretike Henleove petlje (vidjeti dio</w:t>
      </w:r>
      <w:ins w:id="70" w:author="EUCP BE1" w:date="2026-05-26T08:30:00Z">
        <w:r w:rsidR="0042356E">
          <w:t> </w:t>
        </w:r>
      </w:ins>
      <w:del w:id="71" w:author="EUCP BE1" w:date="2026-05-26T08:30:00Z">
        <w:r w:rsidRPr="00EA13F4" w:rsidDel="0042356E">
          <w:delText xml:space="preserve"> </w:delText>
        </w:r>
      </w:del>
      <w:r w:rsidRPr="00EA13F4">
        <w:t xml:space="preserve">4.5), ili u onih koji imaju depleciju volumena, npr. zbog akutne bolesti (poput </w:t>
      </w:r>
      <w:r w:rsidR="00194CD4" w:rsidRPr="00EA13F4">
        <w:t xml:space="preserve">gastrointestinalne </w:t>
      </w:r>
      <w:r w:rsidRPr="00EA13F4">
        <w:t>bolesti).</w:t>
      </w:r>
    </w:p>
    <w:p w14:paraId="0336EC30" w14:textId="77777777" w:rsidR="00794EF6" w:rsidRPr="00EA13F4" w:rsidRDefault="00794EF6" w:rsidP="009F7F20"/>
    <w:p w14:paraId="6D0F9F43" w14:textId="77777777" w:rsidR="00794EF6" w:rsidRPr="00EA13F4" w:rsidRDefault="007D00E9" w:rsidP="009F7F20">
      <w:r w:rsidRPr="00EA13F4">
        <w:t>Za bolesnike koji uzimaju</w:t>
      </w:r>
      <w:r w:rsidR="00794EF6" w:rsidRPr="00EA13F4">
        <w:t xml:space="preserve"> </w:t>
      </w:r>
      <w:r w:rsidR="00794EF6" w:rsidRPr="00EA13F4">
        <w:rPr>
          <w:szCs w:val="22"/>
        </w:rPr>
        <w:t>Vokanamet</w:t>
      </w:r>
      <w:r w:rsidR="00794EF6" w:rsidRPr="00EA13F4">
        <w:t>,</w:t>
      </w:r>
      <w:r w:rsidR="0006169C" w:rsidRPr="00EA13F4">
        <w:rPr>
          <w:snapToGrid/>
        </w:rPr>
        <w:t xml:space="preserve"> </w:t>
      </w:r>
      <w:r w:rsidR="0006169C" w:rsidRPr="00EA13F4">
        <w:t>u slučaju interkurentnih stanja koja mogu dovesti do deplecije volumena (</w:t>
      </w:r>
      <w:r w:rsidR="00B20513" w:rsidRPr="00EA13F4">
        <w:t xml:space="preserve">poput </w:t>
      </w:r>
      <w:r w:rsidR="005C380F" w:rsidRPr="00EA13F4">
        <w:t xml:space="preserve">gastrointestinalne </w:t>
      </w:r>
      <w:r w:rsidR="00B20513" w:rsidRPr="00EA13F4">
        <w:t>bolesti</w:t>
      </w:r>
      <w:r w:rsidR="0006169C" w:rsidRPr="00EA13F4">
        <w:t>), preporučuje se pažljivo praćenje stanja volumena (npr. </w:t>
      </w:r>
      <w:r w:rsidR="00A90CA5" w:rsidRPr="00EA13F4">
        <w:t>fizikalni</w:t>
      </w:r>
      <w:r w:rsidR="0006169C" w:rsidRPr="00EA13F4">
        <w:t xml:space="preserve"> pregled, mjerenja krvnog tlaka, laboratorijsk</w:t>
      </w:r>
      <w:r w:rsidR="009B27DB" w:rsidRPr="00EA13F4">
        <w:t>e</w:t>
      </w:r>
      <w:r w:rsidR="0006169C" w:rsidRPr="00EA13F4">
        <w:t xml:space="preserve"> </w:t>
      </w:r>
      <w:r w:rsidR="009B27DB" w:rsidRPr="00EA13F4">
        <w:t xml:space="preserve">pretrage </w:t>
      </w:r>
      <w:r w:rsidR="0006169C" w:rsidRPr="00EA13F4">
        <w:t xml:space="preserve">uključujući </w:t>
      </w:r>
      <w:r w:rsidR="001E4337" w:rsidRPr="00EA13F4">
        <w:t xml:space="preserve">pretrage </w:t>
      </w:r>
      <w:r w:rsidR="0006169C" w:rsidRPr="00EA13F4">
        <w:t>bubrežne funkcije) i elektrolita u serumu. Može se razmotriti privremeni prekid liječenja lijekom</w:t>
      </w:r>
      <w:r w:rsidR="00794EF6" w:rsidRPr="00EA13F4">
        <w:t xml:space="preserve"> </w:t>
      </w:r>
      <w:r w:rsidR="00794EF6" w:rsidRPr="00EA13F4">
        <w:rPr>
          <w:szCs w:val="22"/>
        </w:rPr>
        <w:t>Vokanamet</w:t>
      </w:r>
      <w:r w:rsidR="00794EF6" w:rsidRPr="00EA13F4">
        <w:t xml:space="preserve"> </w:t>
      </w:r>
      <w:r w:rsidR="0006169C" w:rsidRPr="00EA13F4">
        <w:t>za bolesnike u kojih se razvije deplecija volumena tijekom liječenja lijekom</w:t>
      </w:r>
      <w:r w:rsidR="00794EF6" w:rsidRPr="00EA13F4">
        <w:t xml:space="preserve"> Vokanamet </w:t>
      </w:r>
      <w:r w:rsidR="0006169C" w:rsidRPr="00EA13F4">
        <w:t xml:space="preserve">do </w:t>
      </w:r>
      <w:r w:rsidR="003272B8" w:rsidRPr="00EA13F4">
        <w:t>korekcije zdravstvenog</w:t>
      </w:r>
      <w:r w:rsidR="0006169C" w:rsidRPr="00EA13F4">
        <w:t xml:space="preserve"> stanja</w:t>
      </w:r>
      <w:r w:rsidR="00794EF6" w:rsidRPr="00EA13F4">
        <w:t xml:space="preserve">. </w:t>
      </w:r>
      <w:r w:rsidR="0006169C" w:rsidRPr="00EA13F4">
        <w:t>Ukoliko je liječenje prekinuto, u obzir</w:t>
      </w:r>
      <w:r w:rsidR="00A60C70" w:rsidRPr="00EA13F4">
        <w:t xml:space="preserve"> </w:t>
      </w:r>
      <w:r w:rsidR="00A90CA5" w:rsidRPr="00EA13F4">
        <w:t>se mora</w:t>
      </w:r>
      <w:r w:rsidR="0006169C" w:rsidRPr="00EA13F4">
        <w:t xml:space="preserve"> uzeti </w:t>
      </w:r>
      <w:r w:rsidR="00A90CA5" w:rsidRPr="00EA13F4">
        <w:t>u</w:t>
      </w:r>
      <w:r w:rsidR="0006169C" w:rsidRPr="00EA13F4">
        <w:t>čest</w:t>
      </w:r>
      <w:r w:rsidR="00A90CA5" w:rsidRPr="00EA13F4">
        <w:t>ali</w:t>
      </w:r>
      <w:r w:rsidR="0006169C" w:rsidRPr="00EA13F4">
        <w:t xml:space="preserve"> nadzor glukoze.</w:t>
      </w:r>
    </w:p>
    <w:p w14:paraId="0B5DC588" w14:textId="77777777" w:rsidR="00794EF6" w:rsidRPr="00EA13F4" w:rsidRDefault="00794EF6" w:rsidP="009F7F20"/>
    <w:p w14:paraId="276FA416" w14:textId="77777777" w:rsidR="004A2219" w:rsidRPr="00EA13F4" w:rsidRDefault="004A2219" w:rsidP="004A2219">
      <w:pPr>
        <w:keepNext/>
        <w:autoSpaceDE w:val="0"/>
        <w:autoSpaceDN w:val="0"/>
        <w:adjustRightInd w:val="0"/>
        <w:rPr>
          <w:snapToGrid/>
          <w:u w:val="single"/>
        </w:rPr>
      </w:pPr>
      <w:r w:rsidRPr="00EA13F4">
        <w:rPr>
          <w:snapToGrid/>
          <w:u w:val="single"/>
        </w:rPr>
        <w:t>Dijabetička ketoacidoza</w:t>
      </w:r>
    </w:p>
    <w:p w14:paraId="00F6A3E2" w14:textId="77777777" w:rsidR="00B2707D" w:rsidRPr="00EA13F4" w:rsidRDefault="00B2707D" w:rsidP="004A2219">
      <w:pPr>
        <w:keepNext/>
        <w:autoSpaceDE w:val="0"/>
        <w:autoSpaceDN w:val="0"/>
        <w:adjustRightInd w:val="0"/>
        <w:rPr>
          <w:snapToGrid/>
          <w:u w:val="single"/>
        </w:rPr>
      </w:pPr>
    </w:p>
    <w:p w14:paraId="10F9B7F2" w14:textId="77777777" w:rsidR="004A2219" w:rsidRPr="00EA13F4" w:rsidRDefault="009C5858" w:rsidP="00A60C70">
      <w:pPr>
        <w:autoSpaceDE w:val="0"/>
        <w:autoSpaceDN w:val="0"/>
        <w:adjustRightInd w:val="0"/>
        <w:rPr>
          <w:snapToGrid/>
        </w:rPr>
      </w:pPr>
      <w:r w:rsidRPr="00EA13F4">
        <w:rPr>
          <w:snapToGrid/>
        </w:rPr>
        <w:t>U</w:t>
      </w:r>
      <w:r w:rsidR="004A2219" w:rsidRPr="00EA13F4">
        <w:rPr>
          <w:snapToGrid/>
        </w:rPr>
        <w:t xml:space="preserve"> bolesnika liječenih SGLT2 inhibitorima, uključujući kanagliflozin</w:t>
      </w:r>
      <w:r w:rsidR="001F07CF" w:rsidRPr="00EA13F4">
        <w:rPr>
          <w:snapToGrid/>
        </w:rPr>
        <w:t>, prijavljeni su rijetki slučajevi dijabetičke ketoacidoze (DKA), uključujući slučajeve opasne po život</w:t>
      </w:r>
      <w:r w:rsidRPr="00EA13F4">
        <w:t xml:space="preserve"> i slučajeve sa smrtnim ishodom</w:t>
      </w:r>
      <w:r w:rsidR="004A2219" w:rsidRPr="00EA13F4">
        <w:rPr>
          <w:snapToGrid/>
        </w:rPr>
        <w:t xml:space="preserve">. U </w:t>
      </w:r>
      <w:r w:rsidR="008E4403" w:rsidRPr="00EA13F4">
        <w:rPr>
          <w:snapToGrid/>
        </w:rPr>
        <w:t>brojnim</w:t>
      </w:r>
      <w:r w:rsidR="004A2219" w:rsidRPr="00EA13F4">
        <w:rPr>
          <w:snapToGrid/>
        </w:rPr>
        <w:t xml:space="preserve"> slučajev</w:t>
      </w:r>
      <w:r w:rsidR="008E4403" w:rsidRPr="00EA13F4">
        <w:rPr>
          <w:snapToGrid/>
        </w:rPr>
        <w:t>ima</w:t>
      </w:r>
      <w:r w:rsidR="004A2219" w:rsidRPr="00EA13F4">
        <w:rPr>
          <w:snapToGrid/>
        </w:rPr>
        <w:t xml:space="preserve"> stanj</w:t>
      </w:r>
      <w:r w:rsidR="001F07CF" w:rsidRPr="00EA13F4">
        <w:rPr>
          <w:snapToGrid/>
        </w:rPr>
        <w:t>e</w:t>
      </w:r>
      <w:r w:rsidR="004A2219" w:rsidRPr="00EA13F4">
        <w:rPr>
          <w:snapToGrid/>
        </w:rPr>
        <w:t xml:space="preserve"> </w:t>
      </w:r>
      <w:r w:rsidR="001F07CF" w:rsidRPr="00EA13F4">
        <w:rPr>
          <w:snapToGrid/>
        </w:rPr>
        <w:t>se očitovalo</w:t>
      </w:r>
      <w:r w:rsidR="004A2219" w:rsidRPr="00EA13F4">
        <w:rPr>
          <w:snapToGrid/>
        </w:rPr>
        <w:t xml:space="preserve"> atipičn</w:t>
      </w:r>
      <w:r w:rsidR="001F07CF" w:rsidRPr="00EA13F4">
        <w:rPr>
          <w:snapToGrid/>
        </w:rPr>
        <w:t>o</w:t>
      </w:r>
      <w:r w:rsidR="008E4403" w:rsidRPr="00EA13F4">
        <w:rPr>
          <w:snapToGrid/>
        </w:rPr>
        <w:t>,</w:t>
      </w:r>
      <w:r w:rsidR="004A2219" w:rsidRPr="00EA13F4">
        <w:rPr>
          <w:snapToGrid/>
        </w:rPr>
        <w:t xml:space="preserve"> </w:t>
      </w:r>
      <w:r w:rsidR="001F07CF" w:rsidRPr="00EA13F4">
        <w:rPr>
          <w:snapToGrid/>
        </w:rPr>
        <w:t>uz</w:t>
      </w:r>
      <w:r w:rsidR="004A2219" w:rsidRPr="00EA13F4">
        <w:rPr>
          <w:snapToGrid/>
        </w:rPr>
        <w:t xml:space="preserve"> samo umjereno </w:t>
      </w:r>
      <w:r w:rsidR="001F07CF" w:rsidRPr="00EA13F4">
        <w:rPr>
          <w:snapToGrid/>
        </w:rPr>
        <w:t>povišene</w:t>
      </w:r>
      <w:r w:rsidR="004A2219" w:rsidRPr="00EA13F4">
        <w:rPr>
          <w:snapToGrid/>
        </w:rPr>
        <w:t xml:space="preserve"> vrijednosti glukoze u krvi, ispod 14 mmol/l (250 mg/dl). Nije poznato </w:t>
      </w:r>
      <w:r w:rsidR="001F07CF" w:rsidRPr="00EA13F4">
        <w:rPr>
          <w:snapToGrid/>
        </w:rPr>
        <w:t>je</w:t>
      </w:r>
      <w:r w:rsidR="004A2219" w:rsidRPr="00EA13F4">
        <w:rPr>
          <w:snapToGrid/>
        </w:rPr>
        <w:t xml:space="preserve"> li </w:t>
      </w:r>
      <w:r w:rsidR="001F07CF" w:rsidRPr="00EA13F4">
        <w:rPr>
          <w:snapToGrid/>
        </w:rPr>
        <w:t>vjerojatnost pojave</w:t>
      </w:r>
      <w:r w:rsidR="004A2219" w:rsidRPr="00EA13F4">
        <w:rPr>
          <w:snapToGrid/>
        </w:rPr>
        <w:t xml:space="preserve"> DKA </w:t>
      </w:r>
      <w:r w:rsidR="001F07CF" w:rsidRPr="00EA13F4">
        <w:rPr>
          <w:snapToGrid/>
        </w:rPr>
        <w:t>veća</w:t>
      </w:r>
      <w:r w:rsidR="004A2219" w:rsidRPr="00EA13F4">
        <w:rPr>
          <w:snapToGrid/>
        </w:rPr>
        <w:t xml:space="preserve"> pri višim dozama kanagliflozina.</w:t>
      </w:r>
      <w:r w:rsidR="003B3554" w:rsidRPr="00EA13F4">
        <w:rPr>
          <w:snapToGrid/>
        </w:rPr>
        <w:t xml:space="preserve"> </w:t>
      </w:r>
      <w:r w:rsidR="003B3554" w:rsidRPr="00EA13F4">
        <w:t xml:space="preserve">Čini se da je rizik od DKA veći u </w:t>
      </w:r>
      <w:r w:rsidR="00AB2C0A" w:rsidRPr="005E5479">
        <w:t>bolesnika s umjeren</w:t>
      </w:r>
      <w:r w:rsidR="00AB2C0A">
        <w:t>im</w:t>
      </w:r>
      <w:r w:rsidR="00AB2C0A" w:rsidRPr="005E5479">
        <w:t xml:space="preserve"> do tešk</w:t>
      </w:r>
      <w:r w:rsidR="00AB2C0A">
        <w:t>im smanjenjem</w:t>
      </w:r>
      <w:r w:rsidR="00AB2C0A" w:rsidRPr="005E5479">
        <w:t xml:space="preserve"> </w:t>
      </w:r>
      <w:r w:rsidR="003B3554" w:rsidRPr="00EA13F4">
        <w:t>bubrežn</w:t>
      </w:r>
      <w:r w:rsidR="00AB2C0A">
        <w:t>e</w:t>
      </w:r>
      <w:r w:rsidR="003B3554" w:rsidRPr="00EA13F4">
        <w:t xml:space="preserve"> funkcij</w:t>
      </w:r>
      <w:r w:rsidR="00AB2C0A">
        <w:t>e</w:t>
      </w:r>
      <w:r w:rsidR="003B3554" w:rsidRPr="00EA13F4">
        <w:t xml:space="preserve"> kojima je potreban inzulin.</w:t>
      </w:r>
    </w:p>
    <w:p w14:paraId="57128426" w14:textId="77777777" w:rsidR="004A2219" w:rsidRPr="00EA13F4" w:rsidRDefault="004A2219" w:rsidP="00A60C70">
      <w:pPr>
        <w:autoSpaceDE w:val="0"/>
        <w:autoSpaceDN w:val="0"/>
        <w:adjustRightInd w:val="0"/>
        <w:rPr>
          <w:snapToGrid/>
        </w:rPr>
      </w:pPr>
    </w:p>
    <w:p w14:paraId="7C6484D9" w14:textId="77777777" w:rsidR="004A2219" w:rsidRPr="00EA13F4" w:rsidRDefault="001F07CF" w:rsidP="00A60C70">
      <w:pPr>
        <w:autoSpaceDE w:val="0"/>
        <w:autoSpaceDN w:val="0"/>
        <w:adjustRightInd w:val="0"/>
        <w:rPr>
          <w:snapToGrid/>
        </w:rPr>
      </w:pPr>
      <w:r w:rsidRPr="00EA13F4">
        <w:rPr>
          <w:snapToGrid/>
        </w:rPr>
        <w:t>U</w:t>
      </w:r>
      <w:r w:rsidR="004A2219" w:rsidRPr="00EA13F4">
        <w:rPr>
          <w:snapToGrid/>
        </w:rPr>
        <w:t xml:space="preserve"> slučaju </w:t>
      </w:r>
      <w:r w:rsidR="001E4656" w:rsidRPr="00EA13F4">
        <w:rPr>
          <w:snapToGrid/>
        </w:rPr>
        <w:t xml:space="preserve">pojave </w:t>
      </w:r>
      <w:r w:rsidR="004A2219" w:rsidRPr="00EA13F4">
        <w:rPr>
          <w:snapToGrid/>
        </w:rPr>
        <w:t>nespecifičnih simptoma poput mučnine, povraćanja, anoreksije, boli</w:t>
      </w:r>
      <w:r w:rsidRPr="00EA13F4">
        <w:rPr>
          <w:snapToGrid/>
        </w:rPr>
        <w:t xml:space="preserve"> u abdomenu</w:t>
      </w:r>
      <w:r w:rsidR="004A2219" w:rsidRPr="00EA13F4">
        <w:rPr>
          <w:snapToGrid/>
        </w:rPr>
        <w:t>, prekomjerne žeđi, otežanog disanja, konfuzije, neuobičajenog umora ili pospanosti</w:t>
      </w:r>
      <w:r w:rsidRPr="00EA13F4">
        <w:t xml:space="preserve"> </w:t>
      </w:r>
      <w:r w:rsidRPr="00EA13F4">
        <w:rPr>
          <w:snapToGrid/>
        </w:rPr>
        <w:t>mora se razmotriti rizik od dijabetičke ketoacidoze</w:t>
      </w:r>
      <w:r w:rsidR="004A2219" w:rsidRPr="00EA13F4">
        <w:rPr>
          <w:snapToGrid/>
        </w:rPr>
        <w:t xml:space="preserve">. </w:t>
      </w:r>
      <w:r w:rsidRPr="00EA13F4">
        <w:rPr>
          <w:snapToGrid/>
        </w:rPr>
        <w:t>Ako</w:t>
      </w:r>
      <w:r w:rsidR="004A2219" w:rsidRPr="00EA13F4">
        <w:rPr>
          <w:snapToGrid/>
        </w:rPr>
        <w:t xml:space="preserve"> se pojave ovi simptomi,</w:t>
      </w:r>
      <w:r w:rsidRPr="00EA13F4">
        <w:t xml:space="preserve"> </w:t>
      </w:r>
      <w:r w:rsidRPr="00EA13F4">
        <w:rPr>
          <w:snapToGrid/>
        </w:rPr>
        <w:t>potrebno je ustvrditi radi li se u bolesnika o ketoacidozi</w:t>
      </w:r>
      <w:r w:rsidR="008E4403" w:rsidRPr="00EA13F4">
        <w:rPr>
          <w:snapToGrid/>
        </w:rPr>
        <w:t>,</w:t>
      </w:r>
      <w:r w:rsidR="004A2219" w:rsidRPr="00EA13F4">
        <w:rPr>
          <w:snapToGrid/>
        </w:rPr>
        <w:t xml:space="preserve"> neovisno o razini glukoze u krvi.</w:t>
      </w:r>
    </w:p>
    <w:p w14:paraId="374975AA" w14:textId="77777777" w:rsidR="004A2219" w:rsidRPr="00EA13F4" w:rsidRDefault="004A2219" w:rsidP="00A60C70">
      <w:pPr>
        <w:autoSpaceDE w:val="0"/>
        <w:autoSpaceDN w:val="0"/>
        <w:adjustRightInd w:val="0"/>
        <w:rPr>
          <w:snapToGrid/>
        </w:rPr>
      </w:pPr>
    </w:p>
    <w:p w14:paraId="1833C5EA" w14:textId="77777777" w:rsidR="004A2219" w:rsidRPr="00EA13F4" w:rsidRDefault="004A2219" w:rsidP="00A60C70">
      <w:pPr>
        <w:autoSpaceDE w:val="0"/>
        <w:autoSpaceDN w:val="0"/>
        <w:adjustRightInd w:val="0"/>
        <w:rPr>
          <w:snapToGrid/>
        </w:rPr>
      </w:pPr>
      <w:r w:rsidRPr="00EA13F4">
        <w:rPr>
          <w:snapToGrid/>
        </w:rPr>
        <w:t xml:space="preserve">U bolesnika </w:t>
      </w:r>
      <w:r w:rsidR="001F07CF" w:rsidRPr="00EA13F4">
        <w:rPr>
          <w:snapToGrid/>
        </w:rPr>
        <w:t>u</w:t>
      </w:r>
      <w:r w:rsidRPr="00EA13F4">
        <w:rPr>
          <w:snapToGrid/>
        </w:rPr>
        <w:t xml:space="preserve"> kojih se sumnja na DKA ili je </w:t>
      </w:r>
      <w:r w:rsidR="001F07CF" w:rsidRPr="00EA13F4">
        <w:rPr>
          <w:snapToGrid/>
        </w:rPr>
        <w:t>ista dijagnosticirana</w:t>
      </w:r>
      <w:r w:rsidRPr="00EA13F4">
        <w:rPr>
          <w:snapToGrid/>
        </w:rPr>
        <w:t xml:space="preserve">, liječenje </w:t>
      </w:r>
      <w:r w:rsidR="008348A2" w:rsidRPr="00EA13F4">
        <w:rPr>
          <w:snapToGrid/>
        </w:rPr>
        <w:t>Vokanametom</w:t>
      </w:r>
      <w:r w:rsidRPr="00EA13F4">
        <w:rPr>
          <w:snapToGrid/>
        </w:rPr>
        <w:t xml:space="preserve"> treba odmah prekinuti.</w:t>
      </w:r>
    </w:p>
    <w:p w14:paraId="153C5C9B" w14:textId="77777777" w:rsidR="004A2219" w:rsidRPr="00EA13F4" w:rsidRDefault="004A2219" w:rsidP="00A60C70">
      <w:pPr>
        <w:autoSpaceDE w:val="0"/>
        <w:autoSpaceDN w:val="0"/>
        <w:adjustRightInd w:val="0"/>
        <w:rPr>
          <w:snapToGrid/>
        </w:rPr>
      </w:pPr>
    </w:p>
    <w:p w14:paraId="49FCA7B8" w14:textId="5AFC47CC" w:rsidR="00B65FFD" w:rsidRDefault="004A2219" w:rsidP="00A60C70">
      <w:pPr>
        <w:autoSpaceDE w:val="0"/>
        <w:autoSpaceDN w:val="0"/>
        <w:adjustRightInd w:val="0"/>
      </w:pPr>
      <w:r w:rsidRPr="00EA13F4">
        <w:rPr>
          <w:snapToGrid/>
        </w:rPr>
        <w:t xml:space="preserve">Liječenje treba </w:t>
      </w:r>
      <w:r w:rsidR="001F07CF" w:rsidRPr="00EA13F4">
        <w:rPr>
          <w:snapToGrid/>
        </w:rPr>
        <w:t xml:space="preserve">privremeno </w:t>
      </w:r>
      <w:r w:rsidRPr="00EA13F4">
        <w:rPr>
          <w:snapToGrid/>
        </w:rPr>
        <w:t>prekinuti u bolesnika koji su hospitalizirani zbog akutn</w:t>
      </w:r>
      <w:r w:rsidR="001F07CF" w:rsidRPr="00EA13F4">
        <w:rPr>
          <w:snapToGrid/>
        </w:rPr>
        <w:t>ih</w:t>
      </w:r>
      <w:r w:rsidRPr="00EA13F4">
        <w:rPr>
          <w:snapToGrid/>
        </w:rPr>
        <w:t xml:space="preserve"> ozbiljn</w:t>
      </w:r>
      <w:r w:rsidR="001F07CF" w:rsidRPr="00EA13F4">
        <w:rPr>
          <w:snapToGrid/>
        </w:rPr>
        <w:t>ih</w:t>
      </w:r>
      <w:r w:rsidRPr="00EA13F4">
        <w:rPr>
          <w:snapToGrid/>
        </w:rPr>
        <w:t xml:space="preserve"> bolesti. </w:t>
      </w:r>
      <w:r w:rsidR="00430561">
        <w:t>Ako je moguće, odgodite uzimanje lijeka</w:t>
      </w:r>
      <w:r w:rsidR="00430561" w:rsidRPr="0028704A">
        <w:t xml:space="preserve"> </w:t>
      </w:r>
      <w:r w:rsidR="00543872">
        <w:t>Vokanamet</w:t>
      </w:r>
      <w:r w:rsidR="00430561">
        <w:t xml:space="preserve"> </w:t>
      </w:r>
      <w:r w:rsidR="00430561" w:rsidRPr="0028704A">
        <w:t>kroz odgovarajuće vremensko razdoblje (</w:t>
      </w:r>
      <w:r w:rsidR="00430561">
        <w:t>odgovarajući broj dana</w:t>
      </w:r>
      <w:r w:rsidR="00430561" w:rsidRPr="0028704A">
        <w:t>) prije ve</w:t>
      </w:r>
      <w:r w:rsidR="00430561">
        <w:t>lik</w:t>
      </w:r>
      <w:r w:rsidR="0007513A">
        <w:t>e operacije</w:t>
      </w:r>
      <w:r w:rsidR="00430561">
        <w:t xml:space="preserve">, </w:t>
      </w:r>
      <w:r w:rsidR="00430561" w:rsidRPr="0028704A">
        <w:t xml:space="preserve">uključujući abdominalne i barijatrijske, ili bilo koje druge invazivne postupke povezane s produljenim </w:t>
      </w:r>
      <w:r w:rsidR="00430561">
        <w:t>gladovanjem.</w:t>
      </w:r>
      <w:r w:rsidR="00430561" w:rsidRPr="0028704A">
        <w:t xml:space="preserve"> </w:t>
      </w:r>
      <w:r w:rsidR="007F4F1D" w:rsidRPr="00EA13F4">
        <w:t xml:space="preserve">Preporučuje se praćenje ketona u </w:t>
      </w:r>
      <w:r w:rsidR="00543872">
        <w:t>serumu</w:t>
      </w:r>
      <w:r w:rsidR="007F4F1D" w:rsidRPr="00EA13F4">
        <w:t>.</w:t>
      </w:r>
      <w:r w:rsidR="00430561">
        <w:t xml:space="preserve"> </w:t>
      </w:r>
      <w:r w:rsidR="00430561" w:rsidRPr="00DF0B1D">
        <w:t xml:space="preserve">Razmotrite </w:t>
      </w:r>
      <w:r w:rsidR="00430561">
        <w:t>zamjensku</w:t>
      </w:r>
      <w:r w:rsidR="00430561" w:rsidRPr="00DF0B1D">
        <w:t xml:space="preserve"> antihiperglikemijsku terapiju, uključujući inzulin.</w:t>
      </w:r>
    </w:p>
    <w:p w14:paraId="51670234" w14:textId="77777777" w:rsidR="00B65FFD" w:rsidRDefault="00B65FFD" w:rsidP="00A60C70">
      <w:pPr>
        <w:autoSpaceDE w:val="0"/>
        <w:autoSpaceDN w:val="0"/>
        <w:adjustRightInd w:val="0"/>
      </w:pPr>
    </w:p>
    <w:p w14:paraId="47B95B6F" w14:textId="42E7CB17" w:rsidR="00AE6421" w:rsidRPr="00EA13F4" w:rsidRDefault="007F4F1D" w:rsidP="00A60C70">
      <w:pPr>
        <w:autoSpaceDE w:val="0"/>
        <w:autoSpaceDN w:val="0"/>
        <w:adjustRightInd w:val="0"/>
        <w:rPr>
          <w:snapToGrid/>
        </w:rPr>
      </w:pPr>
      <w:r w:rsidRPr="00EA13F4">
        <w:t>Preporučuje se mjerenje</w:t>
      </w:r>
      <w:r w:rsidR="0092741C" w:rsidRPr="00EA13F4">
        <w:t xml:space="preserve"> </w:t>
      </w:r>
      <w:r w:rsidRPr="00EA13F4">
        <w:t xml:space="preserve">razine ketona u krvi u odnosu na mjerenje razine ketona u mokraći. </w:t>
      </w:r>
      <w:r w:rsidRPr="00EA13F4">
        <w:rPr>
          <w:snapToGrid/>
        </w:rPr>
        <w:t>L</w:t>
      </w:r>
      <w:r w:rsidR="004A2219" w:rsidRPr="00EA13F4">
        <w:rPr>
          <w:snapToGrid/>
        </w:rPr>
        <w:t xml:space="preserve">iječenje </w:t>
      </w:r>
      <w:r w:rsidR="0095135B" w:rsidRPr="00EA13F4">
        <w:rPr>
          <w:snapToGrid/>
        </w:rPr>
        <w:t xml:space="preserve">Vokanametom </w:t>
      </w:r>
      <w:r w:rsidR="004A2219" w:rsidRPr="00EA13F4">
        <w:rPr>
          <w:snapToGrid/>
        </w:rPr>
        <w:t xml:space="preserve">može se ponovno započeti </w:t>
      </w:r>
      <w:r w:rsidR="001F07CF" w:rsidRPr="00EA13F4">
        <w:rPr>
          <w:snapToGrid/>
        </w:rPr>
        <w:t>nakon što</w:t>
      </w:r>
      <w:r w:rsidR="004A2219" w:rsidRPr="00EA13F4">
        <w:rPr>
          <w:snapToGrid/>
        </w:rPr>
        <w:t xml:space="preserve"> </w:t>
      </w:r>
      <w:r w:rsidRPr="00EA13F4">
        <w:t xml:space="preserve">vrijednosti razine ketona ponovo postanu normalne i </w:t>
      </w:r>
      <w:r w:rsidR="008E4403" w:rsidRPr="00EA13F4">
        <w:rPr>
          <w:snapToGrid/>
        </w:rPr>
        <w:t xml:space="preserve">bolesnikovo </w:t>
      </w:r>
      <w:r w:rsidR="004A2219" w:rsidRPr="00EA13F4">
        <w:rPr>
          <w:snapToGrid/>
        </w:rPr>
        <w:t>stanje</w:t>
      </w:r>
      <w:r w:rsidRPr="00EA13F4">
        <w:rPr>
          <w:snapToGrid/>
        </w:rPr>
        <w:t xml:space="preserve"> je</w:t>
      </w:r>
      <w:r w:rsidR="004A2219" w:rsidRPr="00EA13F4">
        <w:rPr>
          <w:snapToGrid/>
        </w:rPr>
        <w:t xml:space="preserve"> stabilizira</w:t>
      </w:r>
      <w:r w:rsidRPr="00EA13F4">
        <w:rPr>
          <w:snapToGrid/>
        </w:rPr>
        <w:t>n</w:t>
      </w:r>
      <w:r w:rsidR="001F07CF" w:rsidRPr="00EA13F4">
        <w:rPr>
          <w:snapToGrid/>
        </w:rPr>
        <w:t>o</w:t>
      </w:r>
      <w:r w:rsidR="004A2219" w:rsidRPr="00EA13F4">
        <w:rPr>
          <w:snapToGrid/>
        </w:rPr>
        <w:t>.</w:t>
      </w:r>
    </w:p>
    <w:p w14:paraId="2CF582D9" w14:textId="77777777" w:rsidR="004A2219" w:rsidRPr="00EA13F4" w:rsidRDefault="004A2219" w:rsidP="00A60C70">
      <w:pPr>
        <w:autoSpaceDE w:val="0"/>
        <w:autoSpaceDN w:val="0"/>
        <w:adjustRightInd w:val="0"/>
        <w:rPr>
          <w:snapToGrid/>
        </w:rPr>
      </w:pPr>
    </w:p>
    <w:p w14:paraId="61A98A48" w14:textId="77777777" w:rsidR="004A2219" w:rsidRPr="00EA13F4" w:rsidRDefault="004A2219" w:rsidP="00A60C70">
      <w:pPr>
        <w:autoSpaceDE w:val="0"/>
        <w:autoSpaceDN w:val="0"/>
        <w:adjustRightInd w:val="0"/>
        <w:rPr>
          <w:snapToGrid/>
        </w:rPr>
      </w:pPr>
      <w:r w:rsidRPr="00EA13F4">
        <w:rPr>
          <w:snapToGrid/>
        </w:rPr>
        <w:lastRenderedPageBreak/>
        <w:t xml:space="preserve">Prije početka liječenja </w:t>
      </w:r>
      <w:r w:rsidR="0057019A" w:rsidRPr="00EA13F4">
        <w:rPr>
          <w:snapToGrid/>
        </w:rPr>
        <w:t>Vokanametom</w:t>
      </w:r>
      <w:r w:rsidR="008E4403" w:rsidRPr="00EA13F4">
        <w:rPr>
          <w:snapToGrid/>
        </w:rPr>
        <w:t>,</w:t>
      </w:r>
      <w:r w:rsidRPr="00EA13F4">
        <w:rPr>
          <w:snapToGrid/>
        </w:rPr>
        <w:t xml:space="preserve"> </w:t>
      </w:r>
      <w:r w:rsidR="008E4403" w:rsidRPr="00EA13F4">
        <w:rPr>
          <w:snapToGrid/>
        </w:rPr>
        <w:t>potrebno je</w:t>
      </w:r>
      <w:r w:rsidR="001F07CF" w:rsidRPr="00EA13F4">
        <w:rPr>
          <w:snapToGrid/>
        </w:rPr>
        <w:t xml:space="preserve"> u anamnezi bolesnika</w:t>
      </w:r>
      <w:r w:rsidRPr="00EA13F4">
        <w:rPr>
          <w:snapToGrid/>
        </w:rPr>
        <w:t xml:space="preserve"> r</w:t>
      </w:r>
      <w:r w:rsidR="001E4656" w:rsidRPr="00EA13F4">
        <w:rPr>
          <w:snapToGrid/>
        </w:rPr>
        <w:t xml:space="preserve">azmotriti </w:t>
      </w:r>
      <w:r w:rsidR="001F07CF" w:rsidRPr="00EA13F4">
        <w:rPr>
          <w:snapToGrid/>
        </w:rPr>
        <w:t xml:space="preserve">moguće predisponirajuće </w:t>
      </w:r>
      <w:r w:rsidR="001E4656" w:rsidRPr="00EA13F4">
        <w:rPr>
          <w:snapToGrid/>
        </w:rPr>
        <w:t xml:space="preserve">faktore </w:t>
      </w:r>
      <w:r w:rsidR="001F07CF" w:rsidRPr="00EA13F4">
        <w:rPr>
          <w:snapToGrid/>
        </w:rPr>
        <w:t>za</w:t>
      </w:r>
      <w:r w:rsidRPr="00EA13F4">
        <w:rPr>
          <w:snapToGrid/>
        </w:rPr>
        <w:t xml:space="preserve"> ketoacidozu.</w:t>
      </w:r>
    </w:p>
    <w:p w14:paraId="402AE8FD" w14:textId="77777777" w:rsidR="004A2219" w:rsidRPr="00EA13F4" w:rsidRDefault="004A2219" w:rsidP="00A60C70">
      <w:pPr>
        <w:autoSpaceDE w:val="0"/>
        <w:autoSpaceDN w:val="0"/>
        <w:adjustRightInd w:val="0"/>
        <w:rPr>
          <w:snapToGrid/>
        </w:rPr>
      </w:pPr>
    </w:p>
    <w:p w14:paraId="19CE7D79" w14:textId="101CDDD0" w:rsidR="00B65FFD" w:rsidRPr="006C1759" w:rsidRDefault="00A70C1A" w:rsidP="00B65FFD">
      <w:pPr>
        <w:rPr>
          <w:szCs w:val="22"/>
        </w:rPr>
      </w:pPr>
      <w:r>
        <w:rPr>
          <w:szCs w:val="22"/>
        </w:rPr>
        <w:t xml:space="preserve">Nakon prekida </w:t>
      </w:r>
      <w:r w:rsidR="001B6361">
        <w:rPr>
          <w:szCs w:val="22"/>
        </w:rPr>
        <w:t>primjene</w:t>
      </w:r>
      <w:r>
        <w:rPr>
          <w:szCs w:val="22"/>
        </w:rPr>
        <w:t xml:space="preserve"> lijek</w:t>
      </w:r>
      <w:r w:rsidR="001B6361">
        <w:rPr>
          <w:szCs w:val="22"/>
        </w:rPr>
        <w:t>a</w:t>
      </w:r>
      <w:r>
        <w:rPr>
          <w:szCs w:val="22"/>
        </w:rPr>
        <w:t xml:space="preserve"> Vokanamet, u</w:t>
      </w:r>
      <w:r w:rsidR="00B65FFD">
        <w:rPr>
          <w:szCs w:val="22"/>
        </w:rPr>
        <w:t xml:space="preserve"> nekih bolesnika d</w:t>
      </w:r>
      <w:r w:rsidR="00B65FFD" w:rsidRPr="000C1DCD">
        <w:rPr>
          <w:szCs w:val="22"/>
        </w:rPr>
        <w:t>i</w:t>
      </w:r>
      <w:r w:rsidR="00B65FFD">
        <w:rPr>
          <w:szCs w:val="22"/>
        </w:rPr>
        <w:t xml:space="preserve">jabetička </w:t>
      </w:r>
      <w:r w:rsidR="00B65FFD" w:rsidRPr="000C1DCD">
        <w:rPr>
          <w:szCs w:val="22"/>
        </w:rPr>
        <w:t>ketoacido</w:t>
      </w:r>
      <w:r w:rsidR="00B65FFD">
        <w:rPr>
          <w:szCs w:val="22"/>
        </w:rPr>
        <w:t xml:space="preserve">za </w:t>
      </w:r>
      <w:r w:rsidR="00B65FFD" w:rsidRPr="008D6701">
        <w:rPr>
          <w:szCs w:val="22"/>
        </w:rPr>
        <w:t>može biti produ</w:t>
      </w:r>
      <w:r w:rsidR="009D44F9" w:rsidRPr="008D6701">
        <w:rPr>
          <w:szCs w:val="22"/>
        </w:rPr>
        <w:t>lj</w:t>
      </w:r>
      <w:r w:rsidR="00B65FFD" w:rsidRPr="008D6701">
        <w:rPr>
          <w:szCs w:val="22"/>
        </w:rPr>
        <w:t>ena tj</w:t>
      </w:r>
      <w:r w:rsidR="00B65FFD">
        <w:rPr>
          <w:szCs w:val="22"/>
        </w:rPr>
        <w:t>. može trajati duže od očekivanog prema vremenu polu</w:t>
      </w:r>
      <w:r w:rsidR="001B6361">
        <w:rPr>
          <w:szCs w:val="22"/>
        </w:rPr>
        <w:t>vijek</w:t>
      </w:r>
      <w:r w:rsidR="009865E2">
        <w:rPr>
          <w:szCs w:val="22"/>
        </w:rPr>
        <w:t>a</w:t>
      </w:r>
      <w:r w:rsidR="00B65FFD">
        <w:rPr>
          <w:szCs w:val="22"/>
        </w:rPr>
        <w:t xml:space="preserve"> kanaglifozina u plazmi</w:t>
      </w:r>
      <w:r w:rsidR="00B87F16">
        <w:t xml:space="preserve"> </w:t>
      </w:r>
      <w:r w:rsidR="00B65FFD" w:rsidRPr="005E5479">
        <w:t>(vidjeti dio </w:t>
      </w:r>
      <w:r w:rsidR="00B65FFD">
        <w:t>5</w:t>
      </w:r>
      <w:r w:rsidR="00B65FFD" w:rsidRPr="005E5479">
        <w:t>.</w:t>
      </w:r>
      <w:r w:rsidR="00B65FFD" w:rsidRPr="008D6701">
        <w:t xml:space="preserve">2). </w:t>
      </w:r>
      <w:r w:rsidR="00B65FFD" w:rsidRPr="008D6701">
        <w:rPr>
          <w:szCs w:val="22"/>
        </w:rPr>
        <w:t>P</w:t>
      </w:r>
      <w:r w:rsidR="009D44F9" w:rsidRPr="008D6701">
        <w:rPr>
          <w:szCs w:val="22"/>
        </w:rPr>
        <w:t>roduljena glukozurija</w:t>
      </w:r>
      <w:r w:rsidR="009D44F9">
        <w:rPr>
          <w:szCs w:val="22"/>
        </w:rPr>
        <w:t xml:space="preserve"> p</w:t>
      </w:r>
      <w:r w:rsidR="00B65FFD" w:rsidRPr="005E5479">
        <w:t>rim</w:t>
      </w:r>
      <w:r w:rsidR="009D44F9">
        <w:t>i</w:t>
      </w:r>
      <w:r w:rsidR="00B65FFD" w:rsidRPr="005E5479">
        <w:t>jećen</w:t>
      </w:r>
      <w:r w:rsidR="00B65FFD">
        <w:t>a</w:t>
      </w:r>
      <w:r w:rsidR="00B65FFD" w:rsidRPr="005E5479">
        <w:t xml:space="preserve"> je </w:t>
      </w:r>
      <w:r w:rsidR="00B65FFD">
        <w:rPr>
          <w:szCs w:val="22"/>
        </w:rPr>
        <w:t xml:space="preserve">zajedno </w:t>
      </w:r>
      <w:r w:rsidR="00B65FFD" w:rsidRPr="008D6701">
        <w:rPr>
          <w:szCs w:val="22"/>
        </w:rPr>
        <w:t xml:space="preserve">s </w:t>
      </w:r>
      <w:r w:rsidR="00B87F16" w:rsidRPr="008D6701">
        <w:rPr>
          <w:szCs w:val="22"/>
        </w:rPr>
        <w:t>perzist</w:t>
      </w:r>
      <w:r w:rsidR="009D44F9" w:rsidRPr="008D6701">
        <w:rPr>
          <w:szCs w:val="22"/>
        </w:rPr>
        <w:t>entnim</w:t>
      </w:r>
      <w:r w:rsidR="00B65FFD" w:rsidRPr="008D6701">
        <w:rPr>
          <w:szCs w:val="22"/>
        </w:rPr>
        <w:t xml:space="preserve"> DKA.</w:t>
      </w:r>
      <w:r w:rsidR="00B65FFD" w:rsidRPr="000C1DCD">
        <w:rPr>
          <w:szCs w:val="22"/>
        </w:rPr>
        <w:t xml:space="preserve"> </w:t>
      </w:r>
      <w:r w:rsidR="00B65FFD">
        <w:rPr>
          <w:szCs w:val="22"/>
        </w:rPr>
        <w:t>Čimbenici neovisni o kanaglifozinu mogli bi biti uključeni u produljen</w:t>
      </w:r>
      <w:r w:rsidR="00B87F16">
        <w:rPr>
          <w:szCs w:val="22"/>
        </w:rPr>
        <w:t>a</w:t>
      </w:r>
      <w:r w:rsidR="00B65FFD">
        <w:rPr>
          <w:szCs w:val="22"/>
        </w:rPr>
        <w:t xml:space="preserve"> razdoblj</w:t>
      </w:r>
      <w:r w:rsidR="00B87F16">
        <w:rPr>
          <w:szCs w:val="22"/>
        </w:rPr>
        <w:t>a</w:t>
      </w:r>
      <w:r w:rsidR="00B65FFD">
        <w:rPr>
          <w:szCs w:val="22"/>
        </w:rPr>
        <w:t xml:space="preserve"> DKA. Nedostatak inzulina može doprinijeti produljenju dijabetičke ketoacidoze i mora se korigirati kada </w:t>
      </w:r>
      <w:r w:rsidR="000109BA">
        <w:rPr>
          <w:szCs w:val="22"/>
        </w:rPr>
        <w:t>je</w:t>
      </w:r>
      <w:r w:rsidR="00B65FFD">
        <w:rPr>
          <w:szCs w:val="22"/>
        </w:rPr>
        <w:t xml:space="preserve"> potvrđen.</w:t>
      </w:r>
    </w:p>
    <w:p w14:paraId="227054FD" w14:textId="77777777" w:rsidR="00B65FFD" w:rsidRDefault="00B65FFD" w:rsidP="00A60C70">
      <w:pPr>
        <w:autoSpaceDE w:val="0"/>
        <w:autoSpaceDN w:val="0"/>
        <w:adjustRightInd w:val="0"/>
        <w:rPr>
          <w:snapToGrid/>
        </w:rPr>
      </w:pPr>
    </w:p>
    <w:p w14:paraId="4938FCEA" w14:textId="78279AF3" w:rsidR="004A2219" w:rsidRPr="00EA13F4" w:rsidRDefault="004A2219" w:rsidP="00A60C70">
      <w:pPr>
        <w:autoSpaceDE w:val="0"/>
        <w:autoSpaceDN w:val="0"/>
        <w:adjustRightInd w:val="0"/>
        <w:rPr>
          <w:snapToGrid/>
        </w:rPr>
      </w:pPr>
      <w:r w:rsidRPr="00EA13F4">
        <w:rPr>
          <w:snapToGrid/>
        </w:rPr>
        <w:t xml:space="preserve">Bolesnici koji mogu </w:t>
      </w:r>
      <w:r w:rsidR="005C0253" w:rsidRPr="00EA13F4">
        <w:rPr>
          <w:snapToGrid/>
        </w:rPr>
        <w:t>biti pod većim</w:t>
      </w:r>
      <w:r w:rsidRPr="00EA13F4">
        <w:rPr>
          <w:snapToGrid/>
        </w:rPr>
        <w:t xml:space="preserve"> rizik</w:t>
      </w:r>
      <w:r w:rsidR="005C0253" w:rsidRPr="00EA13F4">
        <w:rPr>
          <w:snapToGrid/>
        </w:rPr>
        <w:t>om od</w:t>
      </w:r>
      <w:r w:rsidRPr="00EA13F4">
        <w:rPr>
          <w:snapToGrid/>
        </w:rPr>
        <w:t xml:space="preserve"> DKA uključuju bolesnike s niskom rezervom funkcije beta</w:t>
      </w:r>
      <w:r w:rsidR="005C0253" w:rsidRPr="00EA13F4">
        <w:rPr>
          <w:snapToGrid/>
        </w:rPr>
        <w:t>-</w:t>
      </w:r>
      <w:r w:rsidRPr="00EA13F4">
        <w:rPr>
          <w:snapToGrid/>
        </w:rPr>
        <w:t xml:space="preserve">stanica (npr. bolesnici s </w:t>
      </w:r>
      <w:r w:rsidR="00075DF5" w:rsidRPr="00EA13F4">
        <w:rPr>
          <w:snapToGrid/>
        </w:rPr>
        <w:t>dijabetesom</w:t>
      </w:r>
      <w:r w:rsidRPr="00EA13F4">
        <w:rPr>
          <w:snapToGrid/>
        </w:rPr>
        <w:t xml:space="preserve"> tipa 2 </w:t>
      </w:r>
      <w:r w:rsidR="008E4403" w:rsidRPr="00EA13F4">
        <w:rPr>
          <w:snapToGrid/>
        </w:rPr>
        <w:t>koji imaju</w:t>
      </w:r>
      <w:r w:rsidRPr="00EA13F4">
        <w:rPr>
          <w:snapToGrid/>
        </w:rPr>
        <w:t xml:space="preserve"> nisk</w:t>
      </w:r>
      <w:r w:rsidR="008E4403" w:rsidRPr="00EA13F4">
        <w:rPr>
          <w:snapToGrid/>
        </w:rPr>
        <w:t>u</w:t>
      </w:r>
      <w:r w:rsidR="005C0253" w:rsidRPr="00EA13F4">
        <w:rPr>
          <w:snapToGrid/>
        </w:rPr>
        <w:t xml:space="preserve"> razin</w:t>
      </w:r>
      <w:r w:rsidR="008E4403" w:rsidRPr="00EA13F4">
        <w:rPr>
          <w:snapToGrid/>
        </w:rPr>
        <w:t>u</w:t>
      </w:r>
      <w:r w:rsidRPr="00EA13F4">
        <w:rPr>
          <w:snapToGrid/>
        </w:rPr>
        <w:t xml:space="preserve"> C-peptid</w:t>
      </w:r>
      <w:r w:rsidR="005C0253" w:rsidRPr="00EA13F4">
        <w:rPr>
          <w:snapToGrid/>
        </w:rPr>
        <w:t>a</w:t>
      </w:r>
      <w:r w:rsidRPr="00EA13F4">
        <w:rPr>
          <w:snapToGrid/>
        </w:rPr>
        <w:t xml:space="preserve"> ili</w:t>
      </w:r>
      <w:r w:rsidR="008E4403" w:rsidRPr="00EA13F4">
        <w:rPr>
          <w:snapToGrid/>
        </w:rPr>
        <w:t xml:space="preserve"> bolesnici s</w:t>
      </w:r>
      <w:r w:rsidRPr="00EA13F4">
        <w:rPr>
          <w:snapToGrid/>
        </w:rPr>
        <w:t xml:space="preserve"> latentn</w:t>
      </w:r>
      <w:r w:rsidR="005C0253" w:rsidRPr="00EA13F4">
        <w:rPr>
          <w:snapToGrid/>
        </w:rPr>
        <w:t>o</w:t>
      </w:r>
      <w:r w:rsidRPr="00EA13F4">
        <w:rPr>
          <w:snapToGrid/>
        </w:rPr>
        <w:t>m autoimun</w:t>
      </w:r>
      <w:r w:rsidR="00075DF5" w:rsidRPr="00EA13F4">
        <w:rPr>
          <w:snapToGrid/>
        </w:rPr>
        <w:t>i</w:t>
      </w:r>
      <w:r w:rsidRPr="00EA13F4">
        <w:rPr>
          <w:snapToGrid/>
        </w:rPr>
        <w:t xml:space="preserve">m </w:t>
      </w:r>
      <w:r w:rsidR="00075DF5" w:rsidRPr="00EA13F4">
        <w:rPr>
          <w:snapToGrid/>
        </w:rPr>
        <w:t>dijabetesom</w:t>
      </w:r>
      <w:r w:rsidRPr="00EA13F4">
        <w:rPr>
          <w:snapToGrid/>
        </w:rPr>
        <w:t xml:space="preserve"> u odraslih (engl. </w:t>
      </w:r>
      <w:r w:rsidRPr="00EA13F4">
        <w:rPr>
          <w:i/>
          <w:snapToGrid/>
        </w:rPr>
        <w:t>latent autoimmune diabetes in adults</w:t>
      </w:r>
      <w:r w:rsidRPr="00EA13F4">
        <w:rPr>
          <w:snapToGrid/>
        </w:rPr>
        <w:t xml:space="preserve">, LADA) ili bolesnici s pankreatitisom u </w:t>
      </w:r>
      <w:r w:rsidR="005C0253" w:rsidRPr="00EA13F4">
        <w:rPr>
          <w:snapToGrid/>
        </w:rPr>
        <w:t>anamnezi</w:t>
      </w:r>
      <w:r w:rsidRPr="00EA13F4">
        <w:rPr>
          <w:snapToGrid/>
        </w:rPr>
        <w:t>), bolesni</w:t>
      </w:r>
      <w:r w:rsidR="005C0253" w:rsidRPr="00EA13F4">
        <w:rPr>
          <w:snapToGrid/>
        </w:rPr>
        <w:t>ke</w:t>
      </w:r>
      <w:r w:rsidRPr="00EA13F4">
        <w:rPr>
          <w:snapToGrid/>
        </w:rPr>
        <w:t xml:space="preserve"> sa stanjima koja </w:t>
      </w:r>
      <w:r w:rsidR="005C0253" w:rsidRPr="00EA13F4">
        <w:rPr>
          <w:snapToGrid/>
        </w:rPr>
        <w:t>do</w:t>
      </w:r>
      <w:r w:rsidRPr="00EA13F4">
        <w:rPr>
          <w:snapToGrid/>
        </w:rPr>
        <w:t xml:space="preserve">vode </w:t>
      </w:r>
      <w:r w:rsidR="005C0253" w:rsidRPr="00EA13F4">
        <w:rPr>
          <w:snapToGrid/>
        </w:rPr>
        <w:t>do ograničenog</w:t>
      </w:r>
      <w:r w:rsidRPr="00EA13F4">
        <w:rPr>
          <w:snapToGrid/>
        </w:rPr>
        <w:t xml:space="preserve"> unos</w:t>
      </w:r>
      <w:r w:rsidR="005C0253" w:rsidRPr="00EA13F4">
        <w:rPr>
          <w:snapToGrid/>
        </w:rPr>
        <w:t>a</w:t>
      </w:r>
      <w:r w:rsidRPr="00EA13F4">
        <w:rPr>
          <w:snapToGrid/>
        </w:rPr>
        <w:t xml:space="preserve"> hrane ili tešk</w:t>
      </w:r>
      <w:r w:rsidR="005C0253" w:rsidRPr="00EA13F4">
        <w:rPr>
          <w:snapToGrid/>
        </w:rPr>
        <w:t>e</w:t>
      </w:r>
      <w:r w:rsidRPr="00EA13F4">
        <w:rPr>
          <w:snapToGrid/>
        </w:rPr>
        <w:t xml:space="preserve"> dehidracij</w:t>
      </w:r>
      <w:r w:rsidR="005C0253" w:rsidRPr="00EA13F4">
        <w:rPr>
          <w:snapToGrid/>
        </w:rPr>
        <w:t>e</w:t>
      </w:r>
      <w:r w:rsidRPr="00EA13F4">
        <w:rPr>
          <w:snapToGrid/>
        </w:rPr>
        <w:t>, bolesni</w:t>
      </w:r>
      <w:r w:rsidR="005C0253" w:rsidRPr="00EA13F4">
        <w:rPr>
          <w:snapToGrid/>
        </w:rPr>
        <w:t>ke</w:t>
      </w:r>
      <w:r w:rsidRPr="00EA13F4">
        <w:rPr>
          <w:snapToGrid/>
        </w:rPr>
        <w:t xml:space="preserve"> </w:t>
      </w:r>
      <w:r w:rsidR="005C0253" w:rsidRPr="00EA13F4">
        <w:rPr>
          <w:snapToGrid/>
        </w:rPr>
        <w:t>kojima</w:t>
      </w:r>
      <w:r w:rsidRPr="00EA13F4">
        <w:rPr>
          <w:snapToGrid/>
        </w:rPr>
        <w:t xml:space="preserve"> su</w:t>
      </w:r>
      <w:r w:rsidR="005C0253" w:rsidRPr="00EA13F4">
        <w:rPr>
          <w:snapToGrid/>
        </w:rPr>
        <w:t xml:space="preserve"> snižene</w:t>
      </w:r>
      <w:r w:rsidRPr="00EA13F4">
        <w:rPr>
          <w:snapToGrid/>
        </w:rPr>
        <w:t xml:space="preserve"> doze inzulina </w:t>
      </w:r>
      <w:r w:rsidR="005C0253" w:rsidRPr="00EA13F4">
        <w:rPr>
          <w:snapToGrid/>
        </w:rPr>
        <w:t>i</w:t>
      </w:r>
      <w:r w:rsidRPr="00EA13F4">
        <w:rPr>
          <w:snapToGrid/>
        </w:rPr>
        <w:t xml:space="preserve"> bolesni</w:t>
      </w:r>
      <w:r w:rsidR="005C0253" w:rsidRPr="00EA13F4">
        <w:rPr>
          <w:snapToGrid/>
        </w:rPr>
        <w:t>ke</w:t>
      </w:r>
      <w:r w:rsidRPr="00EA13F4">
        <w:rPr>
          <w:snapToGrid/>
        </w:rPr>
        <w:t xml:space="preserve"> s povećanim zahtjevima za inzulinom zbog akutne bolesti, </w:t>
      </w:r>
      <w:r w:rsidR="005C0253" w:rsidRPr="00EA13F4">
        <w:rPr>
          <w:snapToGrid/>
        </w:rPr>
        <w:t>kirurškog</w:t>
      </w:r>
      <w:r w:rsidRPr="00EA13F4">
        <w:rPr>
          <w:snapToGrid/>
        </w:rPr>
        <w:t xml:space="preserve"> zahvata ili zlouporabe alkohola. SGLT2 inhibitore treba primjenjivati s oprezom u ovih bolesnika.</w:t>
      </w:r>
    </w:p>
    <w:p w14:paraId="2A4B7008" w14:textId="77777777" w:rsidR="004A2219" w:rsidRPr="00EA13F4" w:rsidRDefault="004A2219" w:rsidP="00A60C70">
      <w:pPr>
        <w:autoSpaceDE w:val="0"/>
        <w:autoSpaceDN w:val="0"/>
        <w:adjustRightInd w:val="0"/>
        <w:rPr>
          <w:snapToGrid/>
        </w:rPr>
      </w:pPr>
    </w:p>
    <w:p w14:paraId="2B15A046" w14:textId="77777777" w:rsidR="004A2219" w:rsidRPr="00EA13F4" w:rsidRDefault="004A2219" w:rsidP="00A60C70">
      <w:pPr>
        <w:autoSpaceDE w:val="0"/>
        <w:autoSpaceDN w:val="0"/>
        <w:adjustRightInd w:val="0"/>
        <w:rPr>
          <w:snapToGrid/>
        </w:rPr>
      </w:pPr>
      <w:r w:rsidRPr="00EA13F4">
        <w:rPr>
          <w:snapToGrid/>
        </w:rPr>
        <w:t xml:space="preserve">Ponovno </w:t>
      </w:r>
      <w:r w:rsidR="005C0253" w:rsidRPr="00EA13F4">
        <w:rPr>
          <w:snapToGrid/>
        </w:rPr>
        <w:t>započinjanje</w:t>
      </w:r>
      <w:r w:rsidRPr="00EA13F4">
        <w:rPr>
          <w:snapToGrid/>
        </w:rPr>
        <w:t xml:space="preserve"> liječenja SGLT2 inhibitorima u bolesnika s prethodnom </w:t>
      </w:r>
      <w:r w:rsidR="005C0253" w:rsidRPr="00EA13F4">
        <w:rPr>
          <w:snapToGrid/>
        </w:rPr>
        <w:t xml:space="preserve">pojavom </w:t>
      </w:r>
      <w:r w:rsidRPr="00EA13F4">
        <w:rPr>
          <w:snapToGrid/>
        </w:rPr>
        <w:t>DKA tijekom liječenja SGLT2 inhibitorima se ne preporučuje</w:t>
      </w:r>
      <w:r w:rsidR="001E4656" w:rsidRPr="00EA13F4">
        <w:rPr>
          <w:snapToGrid/>
        </w:rPr>
        <w:t>,</w:t>
      </w:r>
      <w:r w:rsidRPr="00EA13F4">
        <w:rPr>
          <w:snapToGrid/>
        </w:rPr>
        <w:t xml:space="preserve"> osim ako nije identificiran i </w:t>
      </w:r>
      <w:r w:rsidR="005C0253" w:rsidRPr="00EA13F4">
        <w:rPr>
          <w:snapToGrid/>
        </w:rPr>
        <w:t>raz</w:t>
      </w:r>
      <w:r w:rsidRPr="00EA13F4">
        <w:rPr>
          <w:snapToGrid/>
        </w:rPr>
        <w:t xml:space="preserve">riješen drugi </w:t>
      </w:r>
      <w:r w:rsidR="005C0253" w:rsidRPr="00EA13F4">
        <w:rPr>
          <w:snapToGrid/>
        </w:rPr>
        <w:t xml:space="preserve">jasni </w:t>
      </w:r>
      <w:r w:rsidRPr="00EA13F4">
        <w:rPr>
          <w:snapToGrid/>
        </w:rPr>
        <w:t>precipitirajući faktor.</w:t>
      </w:r>
    </w:p>
    <w:p w14:paraId="77B26E33" w14:textId="77777777" w:rsidR="004A2219" w:rsidRPr="00EA13F4" w:rsidRDefault="004A2219" w:rsidP="00A60C70">
      <w:pPr>
        <w:autoSpaceDE w:val="0"/>
        <w:autoSpaceDN w:val="0"/>
        <w:adjustRightInd w:val="0"/>
        <w:rPr>
          <w:snapToGrid/>
        </w:rPr>
      </w:pPr>
    </w:p>
    <w:p w14:paraId="133A9364" w14:textId="77777777" w:rsidR="004A2219" w:rsidRPr="00EA13F4" w:rsidRDefault="004A2219" w:rsidP="00A60C70">
      <w:pPr>
        <w:autoSpaceDE w:val="0"/>
        <w:autoSpaceDN w:val="0"/>
        <w:adjustRightInd w:val="0"/>
        <w:rPr>
          <w:snapToGrid/>
        </w:rPr>
      </w:pPr>
      <w:r w:rsidRPr="00EA13F4">
        <w:rPr>
          <w:snapToGrid/>
        </w:rPr>
        <w:t xml:space="preserve">Sigurnost i djelotvornost kanagliflozina u bolesnika s </w:t>
      </w:r>
      <w:r w:rsidR="00075DF5" w:rsidRPr="00EA13F4">
        <w:rPr>
          <w:snapToGrid/>
        </w:rPr>
        <w:t>dijabetesom</w:t>
      </w:r>
      <w:r w:rsidRPr="00EA13F4">
        <w:rPr>
          <w:snapToGrid/>
        </w:rPr>
        <w:t xml:space="preserve"> tipa 1 ni</w:t>
      </w:r>
      <w:r w:rsidR="005C0253" w:rsidRPr="00EA13F4">
        <w:rPr>
          <w:snapToGrid/>
        </w:rPr>
        <w:t>su</w:t>
      </w:r>
      <w:r w:rsidRPr="00EA13F4">
        <w:rPr>
          <w:snapToGrid/>
        </w:rPr>
        <w:t xml:space="preserve"> ustanovljen</w:t>
      </w:r>
      <w:r w:rsidR="005C0253" w:rsidRPr="00EA13F4">
        <w:rPr>
          <w:snapToGrid/>
        </w:rPr>
        <w:t>e</w:t>
      </w:r>
      <w:r w:rsidRPr="00EA13F4">
        <w:rPr>
          <w:snapToGrid/>
        </w:rPr>
        <w:t xml:space="preserve"> </w:t>
      </w:r>
      <w:r w:rsidR="005C0253" w:rsidRPr="00EA13F4">
        <w:rPr>
          <w:snapToGrid/>
        </w:rPr>
        <w:t>te se</w:t>
      </w:r>
      <w:r w:rsidRPr="00EA13F4">
        <w:rPr>
          <w:snapToGrid/>
        </w:rPr>
        <w:t xml:space="preserve"> </w:t>
      </w:r>
      <w:r w:rsidR="0057019A" w:rsidRPr="00EA13F4">
        <w:rPr>
          <w:snapToGrid/>
        </w:rPr>
        <w:t xml:space="preserve">Vokanamet </w:t>
      </w:r>
      <w:r w:rsidRPr="00EA13F4">
        <w:rPr>
          <w:snapToGrid/>
        </w:rPr>
        <w:t xml:space="preserve">ne smije </w:t>
      </w:r>
      <w:r w:rsidR="005C0253" w:rsidRPr="00EA13F4">
        <w:rPr>
          <w:snapToGrid/>
        </w:rPr>
        <w:t>primjenjivati</w:t>
      </w:r>
      <w:r w:rsidRPr="00EA13F4">
        <w:rPr>
          <w:snapToGrid/>
        </w:rPr>
        <w:t xml:space="preserve"> </w:t>
      </w:r>
      <w:r w:rsidR="005C0253" w:rsidRPr="00EA13F4">
        <w:rPr>
          <w:snapToGrid/>
        </w:rPr>
        <w:t>u</w:t>
      </w:r>
      <w:r w:rsidRPr="00EA13F4">
        <w:rPr>
          <w:snapToGrid/>
        </w:rPr>
        <w:t xml:space="preserve"> liječenj</w:t>
      </w:r>
      <w:r w:rsidR="005C0253" w:rsidRPr="00EA13F4">
        <w:rPr>
          <w:snapToGrid/>
        </w:rPr>
        <w:t>u</w:t>
      </w:r>
      <w:r w:rsidRPr="00EA13F4">
        <w:rPr>
          <w:snapToGrid/>
        </w:rPr>
        <w:t xml:space="preserve"> bol</w:t>
      </w:r>
      <w:r w:rsidR="005C0253" w:rsidRPr="00EA13F4">
        <w:rPr>
          <w:snapToGrid/>
        </w:rPr>
        <w:t>e</w:t>
      </w:r>
      <w:r w:rsidRPr="00EA13F4">
        <w:rPr>
          <w:snapToGrid/>
        </w:rPr>
        <w:t xml:space="preserve">snika s </w:t>
      </w:r>
      <w:r w:rsidR="00075DF5" w:rsidRPr="00EA13F4">
        <w:rPr>
          <w:snapToGrid/>
        </w:rPr>
        <w:t>dijabetesom</w:t>
      </w:r>
      <w:r w:rsidRPr="00EA13F4">
        <w:rPr>
          <w:snapToGrid/>
        </w:rPr>
        <w:t xml:space="preserve"> tipa 1. Ograničeni podaci iz kliničkih ispitivanja ukazuju da se DKA javlja s čestom učestalošću </w:t>
      </w:r>
      <w:r w:rsidR="005C0253" w:rsidRPr="00EA13F4">
        <w:rPr>
          <w:snapToGrid/>
        </w:rPr>
        <w:t>u</w:t>
      </w:r>
      <w:r w:rsidRPr="00EA13F4">
        <w:rPr>
          <w:snapToGrid/>
        </w:rPr>
        <w:t xml:space="preserve"> bolesni</w:t>
      </w:r>
      <w:r w:rsidR="005C0253" w:rsidRPr="00EA13F4">
        <w:rPr>
          <w:snapToGrid/>
        </w:rPr>
        <w:t>ka</w:t>
      </w:r>
      <w:r w:rsidRPr="00EA13F4">
        <w:rPr>
          <w:snapToGrid/>
        </w:rPr>
        <w:t xml:space="preserve"> s </w:t>
      </w:r>
      <w:r w:rsidR="00075DF5" w:rsidRPr="00EA13F4">
        <w:rPr>
          <w:snapToGrid/>
        </w:rPr>
        <w:t>dijabetesom</w:t>
      </w:r>
      <w:r w:rsidRPr="00EA13F4">
        <w:rPr>
          <w:snapToGrid/>
        </w:rPr>
        <w:t xml:space="preserve"> tipa 1 </w:t>
      </w:r>
      <w:r w:rsidR="008E4403" w:rsidRPr="00EA13F4">
        <w:rPr>
          <w:snapToGrid/>
        </w:rPr>
        <w:t xml:space="preserve">koji se </w:t>
      </w:r>
      <w:r w:rsidRPr="00EA13F4">
        <w:rPr>
          <w:snapToGrid/>
        </w:rPr>
        <w:t>liječe SGLT2 inhibitorima.</w:t>
      </w:r>
    </w:p>
    <w:p w14:paraId="4935165B" w14:textId="77777777" w:rsidR="00B2707D" w:rsidRPr="00EA13F4" w:rsidRDefault="00B2707D" w:rsidP="00A60C70">
      <w:pPr>
        <w:autoSpaceDE w:val="0"/>
        <w:autoSpaceDN w:val="0"/>
        <w:adjustRightInd w:val="0"/>
        <w:rPr>
          <w:snapToGrid/>
        </w:rPr>
      </w:pPr>
    </w:p>
    <w:p w14:paraId="14A76F49" w14:textId="77777777" w:rsidR="00B2707D" w:rsidRPr="00EA13F4" w:rsidRDefault="00B2707D" w:rsidP="00B2707D">
      <w:pPr>
        <w:keepNext/>
        <w:keepLines/>
        <w:tabs>
          <w:tab w:val="clear" w:pos="567"/>
          <w:tab w:val="left" w:pos="720"/>
        </w:tabs>
        <w:autoSpaceDE w:val="0"/>
        <w:autoSpaceDN w:val="0"/>
        <w:adjustRightInd w:val="0"/>
        <w:rPr>
          <w:snapToGrid/>
          <w:u w:val="single"/>
        </w:rPr>
      </w:pPr>
      <w:r w:rsidRPr="00EA13F4">
        <w:rPr>
          <w:u w:val="single"/>
        </w:rPr>
        <w:t>Amputacije donjih ekstremiteta</w:t>
      </w:r>
    </w:p>
    <w:p w14:paraId="76650F45" w14:textId="77777777" w:rsidR="00B2707D" w:rsidRPr="00EA13F4" w:rsidRDefault="00B2707D" w:rsidP="00B2707D">
      <w:pPr>
        <w:keepNext/>
        <w:tabs>
          <w:tab w:val="clear" w:pos="567"/>
          <w:tab w:val="left" w:pos="720"/>
        </w:tabs>
        <w:autoSpaceDE w:val="0"/>
        <w:autoSpaceDN w:val="0"/>
        <w:adjustRightInd w:val="0"/>
      </w:pPr>
    </w:p>
    <w:p w14:paraId="1E07BC69" w14:textId="67B884BB" w:rsidR="00B2707D" w:rsidRPr="00EA13F4" w:rsidRDefault="00B2707D" w:rsidP="00B2707D">
      <w:pPr>
        <w:tabs>
          <w:tab w:val="clear" w:pos="567"/>
          <w:tab w:val="left" w:pos="720"/>
        </w:tabs>
        <w:autoSpaceDE w:val="0"/>
        <w:autoSpaceDN w:val="0"/>
        <w:adjustRightInd w:val="0"/>
      </w:pPr>
      <w:r w:rsidRPr="00EA13F4">
        <w:t xml:space="preserve">U dugoročnim kliničkim ispitivanjima primjene kanagliflozina u bolesnika s dijabetesom tipa 2 koji su imali potvrđenu kardiovaskularnu bolest (KVB) ili najmanje 2 faktora rizika za KVB </w:t>
      </w:r>
      <w:r w:rsidR="003B3554" w:rsidRPr="00EA13F4">
        <w:t xml:space="preserve">kanagliflozin je bio povezan s povećanim rizikom </w:t>
      </w:r>
      <w:r w:rsidRPr="00EA13F4">
        <w:t>od amputacije donjih ekstremiteta</w:t>
      </w:r>
      <w:r w:rsidR="000D2DAD" w:rsidRPr="00EA13F4">
        <w:t xml:space="preserve"> u odnosu na placebo (0,63 naspram 0,34 događaja na 100 bolesnik</w:t>
      </w:r>
      <w:r w:rsidR="000D2DAD" w:rsidRPr="00EA13F4">
        <w:noBreakHyphen/>
        <w:t>godina), a to se povećanje odnosilo</w:t>
      </w:r>
      <w:r w:rsidRPr="00EA13F4">
        <w:t xml:space="preserve"> prvenstveno </w:t>
      </w:r>
      <w:r w:rsidR="00183266">
        <w:t xml:space="preserve">na </w:t>
      </w:r>
      <w:r w:rsidRPr="00EA13F4">
        <w:t xml:space="preserve">amputacije nožnog prsta i amputacije srednjeg dijela stopala (vidjeti dio 4.8). </w:t>
      </w:r>
      <w:r w:rsidR="000D2DAD" w:rsidRPr="00EA13F4">
        <w:t xml:space="preserve">U dugoročnom kliničkom ispitivanju provedenom u bolesnika s dijabetesom tipa 2 i dijabetičkom bubrežnom bolešću nije opažena razlika u riziku od amputacije donjih ekstremiteta između bolesnika liječenih kanagliflozinom u dozi od 100 mg i onih koji su primali placebo. U tom su se ispitivanju primjenjivale mjere </w:t>
      </w:r>
      <w:r w:rsidR="002618A8">
        <w:t>opreza</w:t>
      </w:r>
      <w:r w:rsidR="000D2DAD" w:rsidRPr="00EA13F4">
        <w:t xml:space="preserve"> opisane u nastavku. </w:t>
      </w:r>
      <w:r w:rsidRPr="00EA13F4">
        <w:t>Budući da nije utvrđen podležeći mehanizam, nisu poznati faktori rizika za amputaciju osim općih faktora rizika.</w:t>
      </w:r>
    </w:p>
    <w:p w14:paraId="29D3C2D1" w14:textId="77777777" w:rsidR="00B2707D" w:rsidRPr="00EA13F4" w:rsidRDefault="00B2707D" w:rsidP="00B2707D">
      <w:pPr>
        <w:tabs>
          <w:tab w:val="clear" w:pos="567"/>
          <w:tab w:val="left" w:pos="720"/>
        </w:tabs>
        <w:autoSpaceDE w:val="0"/>
        <w:autoSpaceDN w:val="0"/>
        <w:adjustRightInd w:val="0"/>
      </w:pPr>
    </w:p>
    <w:p w14:paraId="3BE58805" w14:textId="77777777" w:rsidR="00B2707D" w:rsidRPr="00EA13F4" w:rsidRDefault="00B2707D" w:rsidP="00B2707D">
      <w:pPr>
        <w:tabs>
          <w:tab w:val="clear" w:pos="567"/>
          <w:tab w:val="left" w:pos="720"/>
        </w:tabs>
        <w:autoSpaceDE w:val="0"/>
        <w:autoSpaceDN w:val="0"/>
        <w:adjustRightInd w:val="0"/>
      </w:pPr>
      <w:r w:rsidRPr="00EA13F4">
        <w:t>Prije uvođenja lijeka Vokanamet potrebno je razmotriti faktore iz bolesnikove anamneze koji bi mogli povećati rizik od amputacije. Kao mjere opreza treba razmotriti pažljivo praćenje bolesnika s većim rizikom od amputacije te savjetovanje bolesnika o važnosti rutinske preventivne njege stopala i održavanja odgovarajuće hidracije. U bolesnika kod kojih se razviju događaji koji mogu prethoditi amputaciji, poput kožnog ulkusa na donjim ekstremitetima, infekcije, osteomijelitisa ili gangrene, može se razmotriti i prekid liječenja lijekom Vokanamet.</w:t>
      </w:r>
    </w:p>
    <w:p w14:paraId="6F9FF537" w14:textId="77777777" w:rsidR="00936E76" w:rsidRPr="00EA13F4" w:rsidRDefault="00936E76" w:rsidP="00936E76">
      <w:pPr>
        <w:autoSpaceDE w:val="0"/>
        <w:autoSpaceDN w:val="0"/>
        <w:adjustRightInd w:val="0"/>
        <w:rPr>
          <w:u w:val="single"/>
        </w:rPr>
      </w:pPr>
    </w:p>
    <w:p w14:paraId="668F312B" w14:textId="77777777" w:rsidR="00936E76" w:rsidRPr="00EA13F4" w:rsidRDefault="00936E76" w:rsidP="00956A5C">
      <w:pPr>
        <w:keepNext/>
        <w:autoSpaceDE w:val="0"/>
        <w:autoSpaceDN w:val="0"/>
        <w:adjustRightInd w:val="0"/>
        <w:rPr>
          <w:u w:val="single"/>
        </w:rPr>
      </w:pPr>
      <w:r w:rsidRPr="00EA13F4">
        <w:rPr>
          <w:u w:val="single"/>
        </w:rPr>
        <w:t>Nekrotizirajući fasciitis perineuma (Fournierova gangrena)</w:t>
      </w:r>
    </w:p>
    <w:p w14:paraId="1E5E37EF" w14:textId="77777777" w:rsidR="00936E76" w:rsidRPr="00EA13F4" w:rsidRDefault="00936E76" w:rsidP="00956A5C">
      <w:pPr>
        <w:keepNext/>
        <w:autoSpaceDE w:val="0"/>
        <w:autoSpaceDN w:val="0"/>
        <w:adjustRightInd w:val="0"/>
      </w:pPr>
    </w:p>
    <w:p w14:paraId="1F948239" w14:textId="4DC6CBDE" w:rsidR="00936E76" w:rsidRPr="00EA13F4" w:rsidRDefault="00936E76" w:rsidP="00936E76">
      <w:pPr>
        <w:autoSpaceDE w:val="0"/>
        <w:autoSpaceDN w:val="0"/>
        <w:adjustRightInd w:val="0"/>
      </w:pPr>
      <w:r w:rsidRPr="00EA13F4">
        <w:t xml:space="preserve">Nakon stavljanja lijeka u promet prijavljeni su slučajevi nekrotizirajućeg fasciitisa perineuma u bolesnica i bolesnika koji uzimaju SGLT2 inhibitore (što je poznato i kao Fournierova gangrena).To je rijedak, no ozbiljan i potencijalno </w:t>
      </w:r>
      <w:ins w:id="72" w:author="Review HR" w:date="2026-05-30T15:20:00Z">
        <w:r w:rsidR="00C23D19">
          <w:t>za</w:t>
        </w:r>
      </w:ins>
      <w:del w:id="73" w:author="Review HR" w:date="2026-05-30T15:20:00Z">
        <w:r w:rsidRPr="00EA13F4" w:rsidDel="00C23D19">
          <w:delText>po</w:delText>
        </w:r>
      </w:del>
      <w:r w:rsidRPr="00EA13F4">
        <w:t xml:space="preserve"> život opasan događaj koji zahtijeva hitnu kiruršku intervenciju i liječenje antibioticima.</w:t>
      </w:r>
    </w:p>
    <w:p w14:paraId="1F54999A" w14:textId="77777777" w:rsidR="00936E76" w:rsidRPr="00EA13F4" w:rsidRDefault="00936E76" w:rsidP="00936E76">
      <w:pPr>
        <w:autoSpaceDE w:val="0"/>
        <w:autoSpaceDN w:val="0"/>
        <w:adjustRightInd w:val="0"/>
      </w:pPr>
    </w:p>
    <w:p w14:paraId="0B957B12" w14:textId="38A3CE8A" w:rsidR="00936E76" w:rsidRPr="00EA13F4" w:rsidRDefault="00936E76" w:rsidP="00936E76">
      <w:pPr>
        <w:autoSpaceDE w:val="0"/>
        <w:autoSpaceDN w:val="0"/>
        <w:adjustRightInd w:val="0"/>
      </w:pPr>
      <w:r w:rsidRPr="00EA13F4">
        <w:t xml:space="preserve">Bolesnicima je potrebno savjetovati da potraže medicinsku pomoć ako uoče kombinaciju simptoma boli, osjetljivosti (na dodir), eritema ili oticanja u području genitalija ili perinealnom području, s vrućicom ili malaksalosti. Potrebno je imati na umu da nektrotizirajućem fasciitisu mogu prethoditi urogenitalna infekcija ili perinealni apsces. Ako se sumnja na Fournierovu gangrenu, potrebno je </w:t>
      </w:r>
      <w:r w:rsidRPr="00EA13F4">
        <w:lastRenderedPageBreak/>
        <w:t xml:space="preserve">prekinuti uzimanje lijeka </w:t>
      </w:r>
      <w:ins w:id="74" w:author="LOC Croatia2" w:date="2026-04-30T17:33:00Z">
        <w:r w:rsidR="007F5D91">
          <w:t>Vokanamet</w:t>
        </w:r>
      </w:ins>
      <w:del w:id="75" w:author="LOC Croatia2" w:date="2026-04-30T17:33:00Z">
        <w:r w:rsidRPr="00EA13F4" w:rsidDel="007F5D91">
          <w:delText>X</w:delText>
        </w:r>
      </w:del>
      <w:r w:rsidRPr="00EA13F4">
        <w:t xml:space="preserve"> te hitno započeti s liječenjem (uključujući antibiotike i kirurški debridman).</w:t>
      </w:r>
    </w:p>
    <w:p w14:paraId="009F1804" w14:textId="77777777" w:rsidR="004A2219" w:rsidRPr="00EA13F4" w:rsidRDefault="004A2219" w:rsidP="00A60C70">
      <w:pPr>
        <w:autoSpaceDE w:val="0"/>
        <w:autoSpaceDN w:val="0"/>
        <w:adjustRightInd w:val="0"/>
        <w:rPr>
          <w:u w:val="single"/>
        </w:rPr>
      </w:pPr>
    </w:p>
    <w:p w14:paraId="726906F3" w14:textId="77777777" w:rsidR="0006169C" w:rsidRPr="00EA13F4" w:rsidRDefault="0006169C" w:rsidP="009F7F20">
      <w:pPr>
        <w:keepNext/>
        <w:keepLines/>
        <w:autoSpaceDE w:val="0"/>
        <w:autoSpaceDN w:val="0"/>
        <w:adjustRightInd w:val="0"/>
        <w:rPr>
          <w:u w:val="single"/>
        </w:rPr>
      </w:pPr>
      <w:r w:rsidRPr="00EA13F4">
        <w:rPr>
          <w:u w:val="single"/>
        </w:rPr>
        <w:t>Povišen hematokrit</w:t>
      </w:r>
    </w:p>
    <w:p w14:paraId="423C8CA4" w14:textId="77777777" w:rsidR="007E0971" w:rsidRPr="00EA13F4" w:rsidRDefault="007E0971" w:rsidP="009F7F20">
      <w:pPr>
        <w:keepNext/>
        <w:keepLines/>
        <w:autoSpaceDE w:val="0"/>
        <w:autoSpaceDN w:val="0"/>
        <w:adjustRightInd w:val="0"/>
      </w:pPr>
    </w:p>
    <w:p w14:paraId="27EC5868" w14:textId="77777777" w:rsidR="0006169C" w:rsidRPr="00EA13F4" w:rsidRDefault="0006169C" w:rsidP="009F7F20">
      <w:pPr>
        <w:tabs>
          <w:tab w:val="clear" w:pos="567"/>
        </w:tabs>
        <w:autoSpaceDE w:val="0"/>
        <w:autoSpaceDN w:val="0"/>
        <w:adjustRightInd w:val="0"/>
      </w:pPr>
      <w:r w:rsidRPr="00EA13F4">
        <w:t xml:space="preserve">Tijekom liječenja kanagliflozinom uočeno je povišenje hematokrita (vidjeti dio 4.8); stoga, nalaže se </w:t>
      </w:r>
      <w:r w:rsidR="005345A8" w:rsidRPr="00EA13F4">
        <w:t xml:space="preserve">pažljivo nadziranje </w:t>
      </w:r>
      <w:r w:rsidRPr="00EA13F4">
        <w:t>u bolesnika čiji je hematokrit već povišen.</w:t>
      </w:r>
    </w:p>
    <w:p w14:paraId="310845AE" w14:textId="77777777" w:rsidR="00794EF6" w:rsidRPr="00EA13F4" w:rsidRDefault="00794EF6" w:rsidP="009F7F20"/>
    <w:p w14:paraId="2565EB05" w14:textId="3933C890" w:rsidR="0006169C" w:rsidRPr="00EA13F4" w:rsidRDefault="0006169C" w:rsidP="009F7F20">
      <w:pPr>
        <w:keepNext/>
        <w:rPr>
          <w:szCs w:val="22"/>
          <w:u w:val="single"/>
        </w:rPr>
      </w:pPr>
      <w:r w:rsidRPr="00EA13F4">
        <w:rPr>
          <w:szCs w:val="22"/>
          <w:u w:val="single"/>
        </w:rPr>
        <w:t>Starij</w:t>
      </w:r>
      <w:ins w:id="76" w:author="Review HR" w:date="2026-05-30T15:27:00Z">
        <w:r w:rsidR="000958A1">
          <w:rPr>
            <w:szCs w:val="22"/>
            <w:u w:val="single"/>
          </w:rPr>
          <w:t>e osobe</w:t>
        </w:r>
      </w:ins>
      <w:del w:id="77" w:author="Review HR" w:date="2026-05-30T15:27:00Z">
        <w:r w:rsidRPr="00EA13F4" w:rsidDel="000958A1">
          <w:rPr>
            <w:szCs w:val="22"/>
            <w:u w:val="single"/>
          </w:rPr>
          <w:delText>i</w:delText>
        </w:r>
      </w:del>
    </w:p>
    <w:p w14:paraId="51F5EB3E" w14:textId="77777777" w:rsidR="005345A8" w:rsidRPr="00EA13F4" w:rsidRDefault="005345A8" w:rsidP="009F7F20">
      <w:pPr>
        <w:keepNext/>
        <w:rPr>
          <w:szCs w:val="22"/>
          <w:u w:val="single"/>
        </w:rPr>
      </w:pPr>
    </w:p>
    <w:p w14:paraId="624E8DDA" w14:textId="0B756050" w:rsidR="0006169C" w:rsidRPr="00EA13F4" w:rsidRDefault="0006169C" w:rsidP="009F7F20">
      <w:pPr>
        <w:rPr>
          <w:u w:val="single"/>
        </w:rPr>
      </w:pPr>
      <w:r w:rsidRPr="00EA13F4">
        <w:t xml:space="preserve">Stariji bolesnici mogu imati veći rizik za depleciju volumena, </w:t>
      </w:r>
      <w:ins w:id="78" w:author="Review HR" w:date="2026-05-30T15:21:00Z">
        <w:r w:rsidR="0064676A">
          <w:t xml:space="preserve">s </w:t>
        </w:r>
      </w:ins>
      <w:r w:rsidRPr="00EA13F4">
        <w:t xml:space="preserve">obzirom na veću vjerojatnost da se liječe diureticima i da imaju oštećenu funkciju bubrega. U bolesnika starosti ≥ 75 godina, </w:t>
      </w:r>
      <w:r w:rsidR="001D28B5" w:rsidRPr="00EA13F4">
        <w:t xml:space="preserve">uz terapiju kanagliflozinom </w:t>
      </w:r>
      <w:r w:rsidRPr="00EA13F4">
        <w:t xml:space="preserve">prijavljena je veća incidencija </w:t>
      </w:r>
      <w:r w:rsidRPr="00EA13F4">
        <w:rPr>
          <w:iCs/>
        </w:rPr>
        <w:t>nuspojava povezanih s deplecijom volumena</w:t>
      </w:r>
      <w:r w:rsidRPr="00EA13F4">
        <w:t xml:space="preserve"> (npr. posturalna omaglica, ortostatska hipotenzija, hipotenzija). Dodatno, u takvih bolesnika prijavljena su veća smanjenja </w:t>
      </w:r>
      <w:r w:rsidR="005345A8" w:rsidRPr="00EA13F4">
        <w:t>e</w:t>
      </w:r>
      <w:r w:rsidRPr="00EA13F4">
        <w:t>GFR (vidjeti dijelove</w:t>
      </w:r>
      <w:ins w:id="79" w:author="EUCP BE1" w:date="2026-05-26T08:32:00Z">
        <w:r w:rsidR="0042356E">
          <w:t> </w:t>
        </w:r>
      </w:ins>
      <w:del w:id="80" w:author="EUCP BE1" w:date="2026-05-26T08:32:00Z">
        <w:r w:rsidRPr="00EA13F4" w:rsidDel="0042356E">
          <w:delText xml:space="preserve"> </w:delText>
        </w:r>
      </w:del>
      <w:r w:rsidRPr="00EA13F4">
        <w:t>4.2 i 4.8).</w:t>
      </w:r>
    </w:p>
    <w:p w14:paraId="7AA4C659" w14:textId="77777777" w:rsidR="00794EF6" w:rsidRPr="00EA13F4" w:rsidRDefault="00794EF6" w:rsidP="009F7F20"/>
    <w:p w14:paraId="1E5A4297" w14:textId="77777777" w:rsidR="0006169C" w:rsidRPr="00EA13F4" w:rsidRDefault="0006169C" w:rsidP="009F7F20">
      <w:pPr>
        <w:keepNext/>
        <w:rPr>
          <w:u w:val="single"/>
        </w:rPr>
      </w:pPr>
      <w:r w:rsidRPr="00EA13F4">
        <w:rPr>
          <w:u w:val="single"/>
        </w:rPr>
        <w:t>Genitalne gljivične infekcije</w:t>
      </w:r>
    </w:p>
    <w:p w14:paraId="07B950E2" w14:textId="77777777" w:rsidR="005345A8" w:rsidRPr="00EA13F4" w:rsidRDefault="005345A8" w:rsidP="009F7F20">
      <w:pPr>
        <w:keepNext/>
        <w:rPr>
          <w:u w:val="single"/>
        </w:rPr>
      </w:pPr>
    </w:p>
    <w:p w14:paraId="6B60A027" w14:textId="459DF3A0" w:rsidR="00794EF6" w:rsidRPr="00EA13F4" w:rsidRDefault="0006169C" w:rsidP="009F7F20">
      <w:r w:rsidRPr="00EA13F4">
        <w:t xml:space="preserve">Sukladno mehanizmu inhibicije kotransportera natrij glukoza 2 (SGLT2) s porastom </w:t>
      </w:r>
      <w:r w:rsidR="004167FE" w:rsidRPr="00EA13F4">
        <w:t>izlučivanja glukoze urinom</w:t>
      </w:r>
      <w:r w:rsidRPr="00EA13F4">
        <w:t xml:space="preserve">, u kliničkim ispitivanjima </w:t>
      </w:r>
      <w:r w:rsidR="005345A8" w:rsidRPr="00EA13F4">
        <w:t xml:space="preserve">kanagliflozina </w:t>
      </w:r>
      <w:r w:rsidRPr="00EA13F4">
        <w:t>prijavljena je vulvovaginalna kandidijaza u žena, a u muškaraca balanitis ili balanopostitis (vidjeti dio</w:t>
      </w:r>
      <w:ins w:id="81" w:author="EUCP BE1" w:date="2026-05-26T08:30:00Z">
        <w:r w:rsidR="0042356E">
          <w:t> </w:t>
        </w:r>
      </w:ins>
      <w:del w:id="82" w:author="EUCP BE1" w:date="2026-05-26T08:30:00Z">
        <w:r w:rsidRPr="00EA13F4" w:rsidDel="0042356E">
          <w:delText xml:space="preserve"> </w:delText>
        </w:r>
      </w:del>
      <w:r w:rsidRPr="00EA13F4">
        <w:t xml:space="preserve">4.8). </w:t>
      </w:r>
      <w:r w:rsidR="00A90CA5" w:rsidRPr="00EA13F4">
        <w:t>Muški i ženski bolesnici s anamnezom genitalnih gljivi</w:t>
      </w:r>
      <w:r w:rsidR="00681CA1" w:rsidRPr="00EA13F4">
        <w:t>č</w:t>
      </w:r>
      <w:r w:rsidR="00A90CA5" w:rsidRPr="00EA13F4">
        <w:t>nih infekcija su češće razvijali infekciju</w:t>
      </w:r>
      <w:r w:rsidRPr="00EA13F4">
        <w:t xml:space="preserve">. </w:t>
      </w:r>
      <w:r w:rsidR="00A90CA5" w:rsidRPr="00EA13F4">
        <w:t>B</w:t>
      </w:r>
      <w:r w:rsidRPr="00EA13F4">
        <w:t>alanitis ili balanopostitis</w:t>
      </w:r>
      <w:r w:rsidR="00DC1C7C" w:rsidRPr="00EA13F4">
        <w:t xml:space="preserve"> </w:t>
      </w:r>
      <w:r w:rsidR="005345A8" w:rsidRPr="00EA13F4">
        <w:t>javljali su se prvenstveno u neobrezanih muškaraca, a u nekim</w:t>
      </w:r>
      <w:r w:rsidR="005B0007" w:rsidRPr="00EA13F4">
        <w:t xml:space="preserve"> su</w:t>
      </w:r>
      <w:r w:rsidR="005345A8" w:rsidRPr="00EA13F4">
        <w:t xml:space="preserve"> slučajevima doveli do</w:t>
      </w:r>
      <w:r w:rsidRPr="00EA13F4">
        <w:t xml:space="preserve"> fimoz</w:t>
      </w:r>
      <w:r w:rsidR="005345A8" w:rsidRPr="00EA13F4">
        <w:t>e i/ili</w:t>
      </w:r>
      <w:r w:rsidRPr="00EA13F4">
        <w:t xml:space="preserve"> </w:t>
      </w:r>
      <w:r w:rsidR="005345A8" w:rsidRPr="00EA13F4">
        <w:t>obrezivanja</w:t>
      </w:r>
      <w:r w:rsidRPr="00EA13F4">
        <w:t>. Većinu genitalnih gljivičnih infekcija liječilo se topikalnim antimikoticima, bilo da je lijek propisao liječnik ili su se bolesnici liječili sami, uz nastavak liječenja lijekom</w:t>
      </w:r>
      <w:r w:rsidR="00794EF6" w:rsidRPr="00EA13F4">
        <w:t xml:space="preserve"> Vokanamet.</w:t>
      </w:r>
    </w:p>
    <w:p w14:paraId="74ECDEE4" w14:textId="77777777" w:rsidR="00AB2D68" w:rsidRPr="00EA13F4" w:rsidRDefault="00AB2D68" w:rsidP="00A928C3"/>
    <w:p w14:paraId="06CEDEFD" w14:textId="77777777" w:rsidR="006E1DEE" w:rsidRDefault="006E1DEE" w:rsidP="00CC6ADD">
      <w:pPr>
        <w:keepNext/>
        <w:rPr>
          <w:u w:val="single"/>
        </w:rPr>
      </w:pPr>
      <w:bookmarkStart w:id="83" w:name="_Hlk54765017"/>
      <w:r>
        <w:rPr>
          <w:u w:val="single"/>
        </w:rPr>
        <w:t>Infekcije mokraćnog sustava</w:t>
      </w:r>
    </w:p>
    <w:p w14:paraId="494D5704" w14:textId="77777777" w:rsidR="006E1DEE" w:rsidRDefault="006E1DEE" w:rsidP="006E1DEE">
      <w:pPr>
        <w:keepNext/>
        <w:tabs>
          <w:tab w:val="clear" w:pos="567"/>
          <w:tab w:val="left" w:pos="708"/>
        </w:tabs>
        <w:autoSpaceDE w:val="0"/>
        <w:autoSpaceDN w:val="0"/>
        <w:adjustRightInd w:val="0"/>
      </w:pPr>
    </w:p>
    <w:p w14:paraId="37101CC1" w14:textId="77777777" w:rsidR="006E1DEE" w:rsidRDefault="006E1DEE" w:rsidP="006E1DEE">
      <w:pPr>
        <w:autoSpaceDE w:val="0"/>
        <w:autoSpaceDN w:val="0"/>
        <w:adjustRightInd w:val="0"/>
      </w:pPr>
      <w:r>
        <w:t>Slučajevi kompliciranih infekcija mokraćnog sustava uključujući pijelonefritis i urosepsu koji su bili prijavljeni u razdoblju nakon stavljanja lijeka u promet u bolesnika liječenih kanagliflozinom, često su dovodili do prekida liječenja. U bolesnika s kompliciranim infekcijama mokraćnog sustava potrebno je razmotriti privremeno ukidanje kanagliflozina.</w:t>
      </w:r>
      <w:bookmarkEnd w:id="83"/>
    </w:p>
    <w:p w14:paraId="00529389" w14:textId="77777777" w:rsidR="006E1DEE" w:rsidRDefault="006E1DEE" w:rsidP="00A279A3">
      <w:pPr>
        <w:rPr>
          <w:u w:val="single"/>
        </w:rPr>
      </w:pPr>
    </w:p>
    <w:p w14:paraId="3E2FD23B" w14:textId="3D019233" w:rsidR="0006169C" w:rsidRPr="00EA13F4" w:rsidRDefault="0006169C" w:rsidP="009F7F20">
      <w:pPr>
        <w:keepNext/>
        <w:rPr>
          <w:u w:val="single"/>
        </w:rPr>
      </w:pPr>
      <w:r w:rsidRPr="00EA13F4">
        <w:rPr>
          <w:u w:val="single"/>
        </w:rPr>
        <w:t>Zatajenje srca</w:t>
      </w:r>
    </w:p>
    <w:p w14:paraId="4BA0EF95" w14:textId="77777777" w:rsidR="005345A8" w:rsidRPr="00EA13F4" w:rsidRDefault="005345A8" w:rsidP="009F7F20">
      <w:pPr>
        <w:keepNext/>
        <w:rPr>
          <w:u w:val="single"/>
        </w:rPr>
      </w:pPr>
    </w:p>
    <w:p w14:paraId="78141246" w14:textId="77777777" w:rsidR="0006169C" w:rsidRPr="00EA13F4" w:rsidRDefault="0006169C" w:rsidP="009F7F20">
      <w:r w:rsidRPr="00EA13F4">
        <w:t>Iskustvo s klasifikacijom New York Heart Associaton (NYHA)</w:t>
      </w:r>
      <w:r w:rsidR="005345A8" w:rsidRPr="00EA13F4">
        <w:t> </w:t>
      </w:r>
      <w:r w:rsidRPr="00EA13F4">
        <w:t>III je ograničeno, a nema iskustva u kliničkim ispitivanjima s kanagliflozinom u klasifikaciji NYHA</w:t>
      </w:r>
      <w:r w:rsidR="005345A8" w:rsidRPr="00EA13F4">
        <w:t> </w:t>
      </w:r>
      <w:r w:rsidRPr="00EA13F4">
        <w:t>IV.</w:t>
      </w:r>
    </w:p>
    <w:p w14:paraId="350DFDE4" w14:textId="77777777" w:rsidR="00794EF6" w:rsidRPr="00EA13F4" w:rsidRDefault="00794EF6" w:rsidP="009F7F20">
      <w:pPr>
        <w:rPr>
          <w:lang w:eastAsia="en-GB"/>
        </w:rPr>
      </w:pPr>
    </w:p>
    <w:p w14:paraId="74D1F468" w14:textId="77777777" w:rsidR="0006169C" w:rsidRPr="00EA13F4" w:rsidRDefault="0006169C" w:rsidP="009F7F20">
      <w:pPr>
        <w:keepNext/>
        <w:rPr>
          <w:u w:val="single"/>
        </w:rPr>
      </w:pPr>
      <w:r w:rsidRPr="00EA13F4">
        <w:rPr>
          <w:u w:val="single"/>
        </w:rPr>
        <w:t>Laboratorijski nalazi mokraće</w:t>
      </w:r>
    </w:p>
    <w:p w14:paraId="359A3F28" w14:textId="77777777" w:rsidR="005345A8" w:rsidRPr="00EA13F4" w:rsidRDefault="005345A8" w:rsidP="009F7F20">
      <w:pPr>
        <w:keepNext/>
        <w:rPr>
          <w:u w:val="single"/>
        </w:rPr>
      </w:pPr>
    </w:p>
    <w:p w14:paraId="7975A14B" w14:textId="77777777" w:rsidR="00BD755F" w:rsidRPr="00EA13F4" w:rsidRDefault="0006169C" w:rsidP="009F7F20">
      <w:r w:rsidRPr="00EA13F4">
        <w:t xml:space="preserve">Zbog mehanizma djelovanja, bolesnici koji uzimaju </w:t>
      </w:r>
      <w:r w:rsidR="00794EF6" w:rsidRPr="00EA13F4">
        <w:rPr>
          <w:szCs w:val="22"/>
        </w:rPr>
        <w:t>Vokanamet</w:t>
      </w:r>
      <w:r w:rsidR="00794EF6" w:rsidRPr="00EA13F4">
        <w:t xml:space="preserve"> </w:t>
      </w:r>
      <w:r w:rsidRPr="00EA13F4">
        <w:t>imat će pozitivan nalaz glukoze u mokraći.</w:t>
      </w:r>
    </w:p>
    <w:p w14:paraId="30B9AA31" w14:textId="77777777" w:rsidR="00EE43DA" w:rsidRPr="00EA13F4" w:rsidRDefault="00EE43DA" w:rsidP="009F7F20"/>
    <w:p w14:paraId="5DC2DBA9" w14:textId="77777777" w:rsidR="00EE43DA" w:rsidRPr="00EA13F4" w:rsidRDefault="00EE43DA" w:rsidP="00EE43DA">
      <w:pPr>
        <w:keepNext/>
        <w:rPr>
          <w:szCs w:val="22"/>
          <w:u w:val="single"/>
        </w:rPr>
      </w:pPr>
      <w:r w:rsidRPr="00EA13F4">
        <w:rPr>
          <w:szCs w:val="22"/>
          <w:u w:val="single"/>
        </w:rPr>
        <w:t>Natrij</w:t>
      </w:r>
    </w:p>
    <w:p w14:paraId="1771D5A3" w14:textId="77777777" w:rsidR="00EE43DA" w:rsidRPr="00EA13F4" w:rsidRDefault="00EE43DA" w:rsidP="00EE43DA">
      <w:pPr>
        <w:keepNext/>
        <w:rPr>
          <w:szCs w:val="22"/>
        </w:rPr>
      </w:pPr>
    </w:p>
    <w:p w14:paraId="051D8FA2" w14:textId="2EC857EE" w:rsidR="00EE43DA" w:rsidRPr="00EA13F4" w:rsidRDefault="00EE43DA" w:rsidP="00EE43DA">
      <w:pPr>
        <w:rPr>
          <w:szCs w:val="22"/>
        </w:rPr>
      </w:pPr>
      <w:r w:rsidRPr="00EA13F4">
        <w:rPr>
          <w:szCs w:val="22"/>
        </w:rPr>
        <w:t xml:space="preserve">Ovaj lijek sadrži manje od 1 mmol </w:t>
      </w:r>
      <w:ins w:id="84" w:author="Review HR" w:date="2026-05-30T15:22:00Z">
        <w:r w:rsidR="003C0284" w:rsidRPr="00EA13F4">
          <w:rPr>
            <w:szCs w:val="22"/>
          </w:rPr>
          <w:t xml:space="preserve">(23 mg) </w:t>
        </w:r>
      </w:ins>
      <w:r w:rsidRPr="00EA13F4">
        <w:rPr>
          <w:szCs w:val="22"/>
        </w:rPr>
        <w:t xml:space="preserve">natrija </w:t>
      </w:r>
      <w:del w:id="85" w:author="Review HR" w:date="2026-05-30T15:22:00Z">
        <w:r w:rsidRPr="00EA13F4" w:rsidDel="003C0284">
          <w:rPr>
            <w:szCs w:val="22"/>
          </w:rPr>
          <w:delText xml:space="preserve">(23 mg) </w:delText>
        </w:r>
      </w:del>
      <w:r w:rsidRPr="00EA13F4">
        <w:rPr>
          <w:szCs w:val="22"/>
        </w:rPr>
        <w:t>po tableti, tj. zanemarive količine natrija.</w:t>
      </w:r>
    </w:p>
    <w:p w14:paraId="79F6FD82" w14:textId="77777777" w:rsidR="00794EF6" w:rsidRPr="00EA13F4" w:rsidRDefault="00794EF6" w:rsidP="009F7F20"/>
    <w:p w14:paraId="136851C6" w14:textId="77777777" w:rsidR="0071115C" w:rsidRPr="00EA13F4" w:rsidRDefault="0071115C" w:rsidP="00CC6ADD">
      <w:pPr>
        <w:keepNext/>
        <w:ind w:left="567" w:hanging="567"/>
        <w:outlineLvl w:val="2"/>
        <w:rPr>
          <w:b/>
          <w:bCs/>
        </w:rPr>
      </w:pPr>
      <w:r w:rsidRPr="00EA13F4">
        <w:rPr>
          <w:b/>
          <w:bCs/>
        </w:rPr>
        <w:t>4.5</w:t>
      </w:r>
      <w:r w:rsidRPr="00EA13F4">
        <w:rPr>
          <w:b/>
          <w:bCs/>
        </w:rPr>
        <w:tab/>
        <w:t>Interakcije s drugim lijekovima i drugi oblici interakcija</w:t>
      </w:r>
    </w:p>
    <w:p w14:paraId="2415E1FD" w14:textId="77777777" w:rsidR="0071115C" w:rsidRPr="00EA13F4" w:rsidRDefault="0071115C" w:rsidP="009F7F20">
      <w:pPr>
        <w:keepNext/>
        <w:tabs>
          <w:tab w:val="clear" w:pos="567"/>
        </w:tabs>
      </w:pPr>
    </w:p>
    <w:p w14:paraId="768B5E34" w14:textId="77777777" w:rsidR="0006169C" w:rsidRPr="00EA13F4" w:rsidRDefault="00D05C9F" w:rsidP="009F7F20">
      <w:pPr>
        <w:rPr>
          <w:snapToGrid/>
        </w:rPr>
      </w:pPr>
      <w:r w:rsidRPr="00EA13F4">
        <w:rPr>
          <w:snapToGrid/>
        </w:rPr>
        <w:t>Nisu provedena ispitivanja farmakokinetičkih interakcija s lijekom</w:t>
      </w:r>
      <w:r w:rsidR="0006169C" w:rsidRPr="00EA13F4">
        <w:rPr>
          <w:snapToGrid/>
        </w:rPr>
        <w:t xml:space="preserve"> Vokanamet; </w:t>
      </w:r>
      <w:r w:rsidRPr="00EA13F4">
        <w:rPr>
          <w:snapToGrid/>
        </w:rPr>
        <w:t>međutim</w:t>
      </w:r>
      <w:r w:rsidR="0006169C" w:rsidRPr="00EA13F4">
        <w:rPr>
          <w:snapToGrid/>
        </w:rPr>
        <w:t xml:space="preserve">, </w:t>
      </w:r>
      <w:r w:rsidRPr="00EA13F4">
        <w:rPr>
          <w:snapToGrid/>
        </w:rPr>
        <w:t>takva ispitivanja provedena su s pojedinačnim djelatnim tvarima</w:t>
      </w:r>
      <w:r w:rsidR="0006169C" w:rsidRPr="00EA13F4">
        <w:rPr>
          <w:snapToGrid/>
        </w:rPr>
        <w:t xml:space="preserve"> (</w:t>
      </w:r>
      <w:r w:rsidRPr="00EA13F4">
        <w:rPr>
          <w:snapToGrid/>
        </w:rPr>
        <w:t>kanagliflozinom</w:t>
      </w:r>
      <w:r w:rsidR="0006169C" w:rsidRPr="00EA13F4">
        <w:rPr>
          <w:snapToGrid/>
        </w:rPr>
        <w:t xml:space="preserve"> </w:t>
      </w:r>
      <w:r w:rsidRPr="00EA13F4">
        <w:rPr>
          <w:snapToGrid/>
        </w:rPr>
        <w:t>i</w:t>
      </w:r>
      <w:r w:rsidR="0006169C" w:rsidRPr="00EA13F4">
        <w:rPr>
          <w:snapToGrid/>
        </w:rPr>
        <w:t xml:space="preserve"> metformin</w:t>
      </w:r>
      <w:r w:rsidRPr="00EA13F4">
        <w:rPr>
          <w:snapToGrid/>
        </w:rPr>
        <w:t>om</w:t>
      </w:r>
      <w:r w:rsidR="0006169C" w:rsidRPr="00EA13F4">
        <w:rPr>
          <w:snapToGrid/>
        </w:rPr>
        <w:t xml:space="preserve">). </w:t>
      </w:r>
      <w:r w:rsidRPr="00EA13F4">
        <w:rPr>
          <w:snapToGrid/>
        </w:rPr>
        <w:t>Istovremena primjena k</w:t>
      </w:r>
      <w:r w:rsidR="0006169C" w:rsidRPr="00EA13F4">
        <w:rPr>
          <w:snapToGrid/>
        </w:rPr>
        <w:t>anagliflozin</w:t>
      </w:r>
      <w:r w:rsidRPr="00EA13F4">
        <w:rPr>
          <w:snapToGrid/>
        </w:rPr>
        <w:t>a</w:t>
      </w:r>
      <w:r w:rsidR="0006169C" w:rsidRPr="00EA13F4">
        <w:rPr>
          <w:snapToGrid/>
        </w:rPr>
        <w:t xml:space="preserve"> (300 mg </w:t>
      </w:r>
      <w:r w:rsidRPr="00EA13F4">
        <w:rPr>
          <w:snapToGrid/>
        </w:rPr>
        <w:t>jedanput dnevno</w:t>
      </w:r>
      <w:r w:rsidR="0006169C" w:rsidRPr="00EA13F4">
        <w:rPr>
          <w:snapToGrid/>
        </w:rPr>
        <w:t xml:space="preserve">) </w:t>
      </w:r>
      <w:r w:rsidRPr="00EA13F4">
        <w:rPr>
          <w:snapToGrid/>
        </w:rPr>
        <w:t>i</w:t>
      </w:r>
      <w:r w:rsidR="0006169C" w:rsidRPr="00EA13F4">
        <w:rPr>
          <w:snapToGrid/>
        </w:rPr>
        <w:t xml:space="preserve"> metformin</w:t>
      </w:r>
      <w:r w:rsidRPr="00EA13F4">
        <w:rPr>
          <w:snapToGrid/>
        </w:rPr>
        <w:t>a</w:t>
      </w:r>
      <w:r w:rsidR="0006169C" w:rsidRPr="00EA13F4">
        <w:rPr>
          <w:snapToGrid/>
        </w:rPr>
        <w:t xml:space="preserve"> (2000 mg </w:t>
      </w:r>
      <w:r w:rsidRPr="00EA13F4">
        <w:rPr>
          <w:snapToGrid/>
        </w:rPr>
        <w:t>jedanput dnevno</w:t>
      </w:r>
      <w:r w:rsidR="0006169C" w:rsidRPr="00EA13F4">
        <w:rPr>
          <w:snapToGrid/>
        </w:rPr>
        <w:t xml:space="preserve">) </w:t>
      </w:r>
      <w:r w:rsidRPr="00EA13F4">
        <w:rPr>
          <w:snapToGrid/>
        </w:rPr>
        <w:t xml:space="preserve">nije imala klinički </w:t>
      </w:r>
      <w:r w:rsidR="001C5F1A" w:rsidRPr="00EA13F4">
        <w:rPr>
          <w:snapToGrid/>
        </w:rPr>
        <w:t xml:space="preserve">značajan </w:t>
      </w:r>
      <w:r w:rsidRPr="00EA13F4">
        <w:rPr>
          <w:snapToGrid/>
        </w:rPr>
        <w:t>učinak na farmakokinetiku bilo k</w:t>
      </w:r>
      <w:r w:rsidR="0006169C" w:rsidRPr="00EA13F4">
        <w:rPr>
          <w:snapToGrid/>
        </w:rPr>
        <w:t>anagliflozin</w:t>
      </w:r>
      <w:r w:rsidRPr="00EA13F4">
        <w:rPr>
          <w:snapToGrid/>
        </w:rPr>
        <w:t>a</w:t>
      </w:r>
      <w:r w:rsidR="0006169C" w:rsidRPr="00EA13F4">
        <w:rPr>
          <w:snapToGrid/>
        </w:rPr>
        <w:t xml:space="preserve"> </w:t>
      </w:r>
      <w:r w:rsidR="00DC1C7C" w:rsidRPr="00EA13F4">
        <w:rPr>
          <w:snapToGrid/>
        </w:rPr>
        <w:t>ili</w:t>
      </w:r>
      <w:r w:rsidR="0006169C" w:rsidRPr="00EA13F4">
        <w:rPr>
          <w:snapToGrid/>
        </w:rPr>
        <w:t xml:space="preserve"> metformin</w:t>
      </w:r>
      <w:r w:rsidRPr="00EA13F4">
        <w:rPr>
          <w:snapToGrid/>
        </w:rPr>
        <w:t>a</w:t>
      </w:r>
      <w:r w:rsidR="0006169C" w:rsidRPr="00EA13F4">
        <w:rPr>
          <w:snapToGrid/>
        </w:rPr>
        <w:t>.</w:t>
      </w:r>
    </w:p>
    <w:p w14:paraId="5BA9F30A" w14:textId="77777777" w:rsidR="0006169C" w:rsidRPr="00EA13F4" w:rsidRDefault="0006169C" w:rsidP="009F7F20">
      <w:pPr>
        <w:rPr>
          <w:snapToGrid/>
        </w:rPr>
      </w:pPr>
    </w:p>
    <w:p w14:paraId="21DDB41B" w14:textId="77777777" w:rsidR="0006169C" w:rsidRPr="00EA13F4" w:rsidRDefault="00BD755F" w:rsidP="009F7F20">
      <w:pPr>
        <w:keepNext/>
        <w:rPr>
          <w:snapToGrid/>
          <w:u w:val="single"/>
        </w:rPr>
      </w:pPr>
      <w:r w:rsidRPr="00EA13F4">
        <w:rPr>
          <w:szCs w:val="22"/>
        </w:rPr>
        <w:lastRenderedPageBreak/>
        <w:t>Kanagliflozin</w:t>
      </w:r>
    </w:p>
    <w:p w14:paraId="515331BF" w14:textId="77777777" w:rsidR="00A30E4C" w:rsidRPr="00EA13F4" w:rsidRDefault="00A30E4C" w:rsidP="009F7F20">
      <w:pPr>
        <w:keepNext/>
        <w:rPr>
          <w:snapToGrid/>
          <w:u w:val="single"/>
        </w:rPr>
      </w:pPr>
    </w:p>
    <w:p w14:paraId="7FA8403A" w14:textId="77777777" w:rsidR="0006169C" w:rsidRPr="00EA13F4" w:rsidRDefault="00D05C9F" w:rsidP="009F7F20">
      <w:pPr>
        <w:keepNext/>
        <w:rPr>
          <w:snapToGrid/>
          <w:u w:val="single"/>
        </w:rPr>
      </w:pPr>
      <w:r w:rsidRPr="00EA13F4">
        <w:rPr>
          <w:snapToGrid/>
          <w:u w:val="single"/>
        </w:rPr>
        <w:t>Farmakodinamičke</w:t>
      </w:r>
      <w:r w:rsidR="0006169C" w:rsidRPr="00EA13F4">
        <w:rPr>
          <w:snapToGrid/>
          <w:u w:val="single"/>
        </w:rPr>
        <w:t xml:space="preserve"> intera</w:t>
      </w:r>
      <w:r w:rsidRPr="00EA13F4">
        <w:rPr>
          <w:snapToGrid/>
          <w:u w:val="single"/>
        </w:rPr>
        <w:t>kcije</w:t>
      </w:r>
    </w:p>
    <w:p w14:paraId="74B4FB16" w14:textId="77777777" w:rsidR="005345A8" w:rsidRPr="00EA13F4" w:rsidRDefault="005345A8" w:rsidP="009F7F20">
      <w:pPr>
        <w:keepNext/>
        <w:rPr>
          <w:i/>
          <w:iCs/>
          <w:snapToGrid/>
          <w:u w:val="single"/>
        </w:rPr>
      </w:pPr>
    </w:p>
    <w:p w14:paraId="5E116B4F" w14:textId="77777777" w:rsidR="0006169C" w:rsidRPr="00EA13F4" w:rsidRDefault="00D05C9F" w:rsidP="009F7F20">
      <w:pPr>
        <w:keepNext/>
        <w:rPr>
          <w:i/>
          <w:iCs/>
          <w:snapToGrid/>
          <w:u w:val="single"/>
        </w:rPr>
      </w:pPr>
      <w:r w:rsidRPr="00EA13F4">
        <w:rPr>
          <w:i/>
          <w:iCs/>
          <w:snapToGrid/>
          <w:u w:val="single"/>
        </w:rPr>
        <w:t>Diuretici</w:t>
      </w:r>
    </w:p>
    <w:p w14:paraId="5D4E9A54" w14:textId="77777777" w:rsidR="005345A8" w:rsidRPr="00EA13F4" w:rsidRDefault="005345A8" w:rsidP="009F7F20">
      <w:pPr>
        <w:keepNext/>
        <w:rPr>
          <w:i/>
          <w:iCs/>
          <w:snapToGrid/>
          <w:u w:val="single"/>
        </w:rPr>
      </w:pPr>
    </w:p>
    <w:p w14:paraId="2B83602F" w14:textId="77777777" w:rsidR="00D05C9F" w:rsidRPr="00EA13F4" w:rsidRDefault="00D05C9F" w:rsidP="009F7F20">
      <w:pPr>
        <w:rPr>
          <w:snapToGrid/>
        </w:rPr>
      </w:pPr>
      <w:r w:rsidRPr="00EA13F4">
        <w:rPr>
          <w:snapToGrid/>
        </w:rPr>
        <w:t>Kanagliflozin može dodatno djelovati na učinak diuretika i može povećati rizik pojave dehidracije i hipotenzije (vidjeti dio 4.4).</w:t>
      </w:r>
    </w:p>
    <w:p w14:paraId="6A0DB27B" w14:textId="77777777" w:rsidR="008427CC" w:rsidRPr="00EA13F4" w:rsidRDefault="008427CC" w:rsidP="009F7F20">
      <w:pPr>
        <w:rPr>
          <w:snapToGrid/>
        </w:rPr>
      </w:pPr>
    </w:p>
    <w:p w14:paraId="2A84F67F" w14:textId="77777777" w:rsidR="0006169C" w:rsidRPr="00EA13F4" w:rsidRDefault="008427CC" w:rsidP="009F7F20">
      <w:pPr>
        <w:rPr>
          <w:snapToGrid/>
        </w:rPr>
      </w:pPr>
      <w:r w:rsidRPr="00EA13F4">
        <w:rPr>
          <w:snapToGrid/>
        </w:rPr>
        <w:t xml:space="preserve">Uzimanje kanagliflozina se ne preporučuje u bolesnika koji uzimaju diuretike </w:t>
      </w:r>
      <w:r w:rsidR="00DC1C7C" w:rsidRPr="00EA13F4">
        <w:rPr>
          <w:snapToGrid/>
        </w:rPr>
        <w:t xml:space="preserve">Henleove </w:t>
      </w:r>
      <w:r w:rsidRPr="00EA13F4">
        <w:rPr>
          <w:snapToGrid/>
        </w:rPr>
        <w:t>petlje.</w:t>
      </w:r>
    </w:p>
    <w:p w14:paraId="49F1297F" w14:textId="77777777" w:rsidR="008427CC" w:rsidRPr="00EA13F4" w:rsidRDefault="008427CC" w:rsidP="009F7F20">
      <w:pPr>
        <w:rPr>
          <w:snapToGrid/>
        </w:rPr>
      </w:pPr>
    </w:p>
    <w:p w14:paraId="43D1D24A" w14:textId="77777777" w:rsidR="00D05C9F" w:rsidRPr="00EA13F4" w:rsidRDefault="00D05C9F" w:rsidP="009F7F20">
      <w:pPr>
        <w:keepNext/>
        <w:rPr>
          <w:i/>
          <w:iCs/>
          <w:snapToGrid/>
          <w:u w:val="single"/>
        </w:rPr>
      </w:pPr>
      <w:r w:rsidRPr="00EA13F4">
        <w:rPr>
          <w:i/>
          <w:iCs/>
          <w:snapToGrid/>
          <w:u w:val="single"/>
        </w:rPr>
        <w:t>Inzulin i inzulinski sekretagozi</w:t>
      </w:r>
    </w:p>
    <w:p w14:paraId="637D42F6" w14:textId="77777777" w:rsidR="005345A8" w:rsidRPr="00EA13F4" w:rsidRDefault="005345A8" w:rsidP="009F7F20">
      <w:pPr>
        <w:keepNext/>
        <w:rPr>
          <w:i/>
          <w:iCs/>
          <w:snapToGrid/>
          <w:u w:val="single"/>
        </w:rPr>
      </w:pPr>
    </w:p>
    <w:p w14:paraId="577ECEA7" w14:textId="77777777" w:rsidR="0006169C" w:rsidRPr="00EA13F4" w:rsidRDefault="00D05C9F" w:rsidP="009F7F20">
      <w:pPr>
        <w:rPr>
          <w:snapToGrid/>
          <w:szCs w:val="22"/>
        </w:rPr>
      </w:pPr>
      <w:r w:rsidRPr="00EA13F4">
        <w:rPr>
          <w:snapToGrid/>
        </w:rPr>
        <w:t>Inzulin i inzulinski sekretagozi, poput sulfonilureja, mogu uzrokovati hipoglikemiju. Stoga, može biti potrebna niža doza inzulina i</w:t>
      </w:r>
      <w:r w:rsidR="008E1416" w:rsidRPr="00EA13F4">
        <w:rPr>
          <w:snapToGrid/>
        </w:rPr>
        <w:t>li</w:t>
      </w:r>
      <w:r w:rsidRPr="00EA13F4">
        <w:rPr>
          <w:snapToGrid/>
        </w:rPr>
        <w:t xml:space="preserve"> inzulinskih sekretagoga, kako bi se smanjio rizik za pojavu hipoglikemije kada se primjenjuju u kombinaciji s lijekom</w:t>
      </w:r>
      <w:r w:rsidR="0006169C" w:rsidRPr="00EA13F4">
        <w:rPr>
          <w:snapToGrid/>
        </w:rPr>
        <w:t xml:space="preserve"> </w:t>
      </w:r>
      <w:r w:rsidR="0006169C" w:rsidRPr="00EA13F4">
        <w:rPr>
          <w:snapToGrid/>
          <w:szCs w:val="22"/>
        </w:rPr>
        <w:t>Vokanamet</w:t>
      </w:r>
      <w:r w:rsidR="0006169C" w:rsidRPr="00EA13F4">
        <w:rPr>
          <w:snapToGrid/>
        </w:rPr>
        <w:t xml:space="preserve"> (</w:t>
      </w:r>
      <w:r w:rsidRPr="00EA13F4">
        <w:rPr>
          <w:snapToGrid/>
        </w:rPr>
        <w:t>vidjeti dijelove</w:t>
      </w:r>
      <w:r w:rsidR="0006169C" w:rsidRPr="00EA13F4">
        <w:rPr>
          <w:snapToGrid/>
        </w:rPr>
        <w:t xml:space="preserve"> 4.2 </w:t>
      </w:r>
      <w:r w:rsidRPr="00EA13F4">
        <w:rPr>
          <w:snapToGrid/>
        </w:rPr>
        <w:t>i</w:t>
      </w:r>
      <w:r w:rsidR="0006169C" w:rsidRPr="00EA13F4">
        <w:rPr>
          <w:snapToGrid/>
        </w:rPr>
        <w:t xml:space="preserve"> 4.8).</w:t>
      </w:r>
    </w:p>
    <w:p w14:paraId="36CABD1A" w14:textId="77777777" w:rsidR="0006169C" w:rsidRPr="00EA13F4" w:rsidRDefault="0006169C" w:rsidP="009F7F20">
      <w:pPr>
        <w:rPr>
          <w:snapToGrid/>
          <w:szCs w:val="22"/>
        </w:rPr>
      </w:pPr>
    </w:p>
    <w:p w14:paraId="1AC55F85" w14:textId="77777777" w:rsidR="00D05C9F" w:rsidRPr="00EA13F4" w:rsidRDefault="00D05C9F" w:rsidP="009F7F20">
      <w:pPr>
        <w:keepNext/>
        <w:rPr>
          <w:snapToGrid/>
          <w:u w:val="single"/>
        </w:rPr>
      </w:pPr>
      <w:r w:rsidRPr="00EA13F4">
        <w:rPr>
          <w:snapToGrid/>
          <w:u w:val="single"/>
        </w:rPr>
        <w:t>Farmakokinetičke interakcije</w:t>
      </w:r>
    </w:p>
    <w:p w14:paraId="20EE3953" w14:textId="77777777" w:rsidR="005345A8" w:rsidRPr="00EA13F4" w:rsidRDefault="005345A8" w:rsidP="009F7F20">
      <w:pPr>
        <w:keepNext/>
        <w:rPr>
          <w:snapToGrid/>
          <w:u w:val="single"/>
        </w:rPr>
      </w:pPr>
    </w:p>
    <w:p w14:paraId="6E19EDFB" w14:textId="77777777" w:rsidR="00D05C9F" w:rsidRPr="00EA13F4" w:rsidRDefault="00D05C9F" w:rsidP="009F7F20">
      <w:pPr>
        <w:keepNext/>
        <w:rPr>
          <w:i/>
          <w:snapToGrid/>
          <w:u w:val="single"/>
        </w:rPr>
      </w:pPr>
      <w:r w:rsidRPr="00EA13F4">
        <w:rPr>
          <w:i/>
          <w:snapToGrid/>
          <w:u w:val="single"/>
        </w:rPr>
        <w:t>Djelovanje drugih lijekova na kanagliflozin</w:t>
      </w:r>
    </w:p>
    <w:p w14:paraId="73CBA54D" w14:textId="77777777" w:rsidR="005345A8" w:rsidRPr="00EA13F4" w:rsidRDefault="005345A8" w:rsidP="009F7F20">
      <w:pPr>
        <w:keepNext/>
        <w:rPr>
          <w:i/>
          <w:snapToGrid/>
          <w:u w:val="single"/>
        </w:rPr>
      </w:pPr>
    </w:p>
    <w:p w14:paraId="66916332" w14:textId="14C260AD" w:rsidR="00D05C9F" w:rsidRPr="00EA13F4" w:rsidRDefault="00D05C9F" w:rsidP="009F7F20">
      <w:pPr>
        <w:rPr>
          <w:snapToGrid/>
        </w:rPr>
      </w:pPr>
      <w:r w:rsidRPr="00EA13F4">
        <w:rPr>
          <w:snapToGrid/>
        </w:rPr>
        <w:t xml:space="preserve">Metabolizam kanagliflozina odvija se prvenstveno putem glukoronidne konjugacije posredovane UDP glukuronozil transferazom 1A9 (UGT1A9) i 2B4 (UGT2B4). Kanagliflozin </w:t>
      </w:r>
      <w:r w:rsidR="00540A12" w:rsidRPr="00EA13F4">
        <w:rPr>
          <w:snapToGrid/>
        </w:rPr>
        <w:t xml:space="preserve">se </w:t>
      </w:r>
      <w:r w:rsidRPr="00EA13F4">
        <w:rPr>
          <w:snapToGrid/>
        </w:rPr>
        <w:t xml:space="preserve">prenosi </w:t>
      </w:r>
      <w:r w:rsidR="00540A12" w:rsidRPr="00EA13F4">
        <w:rPr>
          <w:snapToGrid/>
        </w:rPr>
        <w:t xml:space="preserve">putem </w:t>
      </w:r>
      <w:r w:rsidRPr="00EA13F4">
        <w:rPr>
          <w:snapToGrid/>
        </w:rPr>
        <w:t>P</w:t>
      </w:r>
      <w:r w:rsidRPr="00EA13F4">
        <w:rPr>
          <w:snapToGrid/>
        </w:rPr>
        <w:noBreakHyphen/>
        <w:t>glikoprotein</w:t>
      </w:r>
      <w:r w:rsidR="00540A12" w:rsidRPr="00EA13F4">
        <w:rPr>
          <w:snapToGrid/>
        </w:rPr>
        <w:t>a</w:t>
      </w:r>
      <w:r w:rsidRPr="00EA13F4">
        <w:rPr>
          <w:snapToGrid/>
        </w:rPr>
        <w:t xml:space="preserve"> (P</w:t>
      </w:r>
      <w:r w:rsidRPr="00EA13F4">
        <w:rPr>
          <w:snapToGrid/>
        </w:rPr>
        <w:noBreakHyphen/>
        <w:t>gp) i protein</w:t>
      </w:r>
      <w:r w:rsidR="00AB226D" w:rsidRPr="00EA13F4">
        <w:rPr>
          <w:snapToGrid/>
        </w:rPr>
        <w:t>a</w:t>
      </w:r>
      <w:r w:rsidRPr="00EA13F4">
        <w:rPr>
          <w:snapToGrid/>
        </w:rPr>
        <w:t xml:space="preserve"> </w:t>
      </w:r>
      <w:r w:rsidR="00AB226D" w:rsidRPr="00EA13F4">
        <w:rPr>
          <w:snapToGrid/>
        </w:rPr>
        <w:t xml:space="preserve">rezistencije </w:t>
      </w:r>
      <w:r w:rsidRPr="00EA13F4">
        <w:rPr>
          <w:snapToGrid/>
        </w:rPr>
        <w:t>rak</w:t>
      </w:r>
      <w:r w:rsidR="00AB226D" w:rsidRPr="00EA13F4">
        <w:rPr>
          <w:snapToGrid/>
        </w:rPr>
        <w:t>a</w:t>
      </w:r>
      <w:r w:rsidRPr="00EA13F4">
        <w:rPr>
          <w:snapToGrid/>
        </w:rPr>
        <w:t xml:space="preserve"> dojke (engl.</w:t>
      </w:r>
      <w:r w:rsidRPr="00EA13F4">
        <w:rPr>
          <w:i/>
          <w:snapToGrid/>
        </w:rPr>
        <w:t xml:space="preserve"> Breast Cancer Resistance Protein</w:t>
      </w:r>
      <w:r w:rsidR="00B85AD7">
        <w:rPr>
          <w:iCs/>
          <w:snapToGrid/>
        </w:rPr>
        <w:t>, BCRP</w:t>
      </w:r>
      <w:r w:rsidRPr="00EA13F4">
        <w:rPr>
          <w:snapToGrid/>
        </w:rPr>
        <w:t>).</w:t>
      </w:r>
    </w:p>
    <w:p w14:paraId="7297687A" w14:textId="77777777" w:rsidR="0006169C" w:rsidRPr="00EA13F4" w:rsidRDefault="0006169C" w:rsidP="009F7F20">
      <w:pPr>
        <w:rPr>
          <w:snapToGrid/>
        </w:rPr>
      </w:pPr>
    </w:p>
    <w:p w14:paraId="358FFF11" w14:textId="77777777" w:rsidR="00D05C9F" w:rsidRPr="00EA13F4" w:rsidRDefault="00D05C9F" w:rsidP="009F7F20">
      <w:pPr>
        <w:rPr>
          <w:snapToGrid/>
        </w:rPr>
      </w:pPr>
      <w:r w:rsidRPr="00EA13F4">
        <w:rPr>
          <w:snapToGrid/>
        </w:rPr>
        <w:t>Induktori enzima (poput gospine trave [</w:t>
      </w:r>
      <w:r w:rsidRPr="00EA13F4">
        <w:rPr>
          <w:i/>
          <w:snapToGrid/>
        </w:rPr>
        <w:t>Hypericum perforatum</w:t>
      </w:r>
      <w:r w:rsidRPr="00EA13F4">
        <w:rPr>
          <w:snapToGrid/>
        </w:rPr>
        <w:t>], rifampicin, barbiturati, fenitoin, karbamazepin, ritonavir, efavirenz) mogu dovesti do smanjene izloženosti kanagliflozinu. Nakon istovremene primjene kanagliflozina s rifampicinom (induktor različitih aktivnih transportera i enzima koji metaboliziraju lijekove), primijećeno je smanjenje sistemske izloženosti kanagliflozinu (</w:t>
      </w:r>
      <w:r w:rsidR="00EE3906" w:rsidRPr="00EA13F4">
        <w:rPr>
          <w:snapToGrid/>
        </w:rPr>
        <w:t xml:space="preserve">površina ispod krivulje, </w:t>
      </w:r>
      <w:r w:rsidRPr="00EA13F4">
        <w:rPr>
          <w:snapToGrid/>
        </w:rPr>
        <w:t xml:space="preserve">AUC) </w:t>
      </w:r>
      <w:r w:rsidR="00024F68" w:rsidRPr="00EA13F4">
        <w:rPr>
          <w:snapToGrid/>
        </w:rPr>
        <w:t>od 51% </w:t>
      </w:r>
      <w:r w:rsidRPr="00EA13F4">
        <w:rPr>
          <w:snapToGrid/>
        </w:rPr>
        <w:t>i vršne koncentracije (C</w:t>
      </w:r>
      <w:r w:rsidRPr="00EA13F4">
        <w:rPr>
          <w:snapToGrid/>
          <w:vertAlign w:val="subscript"/>
        </w:rPr>
        <w:t>max</w:t>
      </w:r>
      <w:r w:rsidRPr="00EA13F4">
        <w:rPr>
          <w:snapToGrid/>
        </w:rPr>
        <w:t xml:space="preserve">) </w:t>
      </w:r>
      <w:r w:rsidR="00024F68" w:rsidRPr="00EA13F4">
        <w:rPr>
          <w:snapToGrid/>
        </w:rPr>
        <w:t xml:space="preserve">od </w:t>
      </w:r>
      <w:r w:rsidRPr="00EA13F4">
        <w:rPr>
          <w:snapToGrid/>
        </w:rPr>
        <w:t>28%. Ovo smanjenje izloženosti kanagliflozinu može smanjiti djelotvornost.</w:t>
      </w:r>
    </w:p>
    <w:p w14:paraId="7038F4A2" w14:textId="77777777" w:rsidR="0006169C" w:rsidRPr="00EA13F4" w:rsidRDefault="0006169C" w:rsidP="009F7F20">
      <w:pPr>
        <w:rPr>
          <w:snapToGrid/>
        </w:rPr>
      </w:pPr>
    </w:p>
    <w:p w14:paraId="540DD34D" w14:textId="77777777" w:rsidR="0006169C" w:rsidRPr="00EA13F4" w:rsidRDefault="00D05C9F" w:rsidP="009F7F20">
      <w:pPr>
        <w:rPr>
          <w:snapToGrid/>
        </w:rPr>
      </w:pPr>
      <w:r w:rsidRPr="00EA13F4">
        <w:rPr>
          <w:snapToGrid/>
        </w:rPr>
        <w:t>U slučaju da se kombinirani induktori ovih UGT enzima i transportnih proteina moraju primijeniti istodobno s kanagliflozinom, prikladno je praćenje r</w:t>
      </w:r>
      <w:r w:rsidR="00020856" w:rsidRPr="00EA13F4">
        <w:rPr>
          <w:snapToGrid/>
        </w:rPr>
        <w:t>azine</w:t>
      </w:r>
      <w:r w:rsidRPr="00EA13F4">
        <w:rPr>
          <w:snapToGrid/>
        </w:rPr>
        <w:t xml:space="preserve"> glikemije radi procjene odgovora na kanagliflozin. U slučaju da se induktori ovih UGT enzima moraju primijeniti istodobno s kanagliflozinom</w:t>
      </w:r>
      <w:r w:rsidR="0006169C" w:rsidRPr="00EA13F4">
        <w:rPr>
          <w:snapToGrid/>
        </w:rPr>
        <w:t xml:space="preserve">, </w:t>
      </w:r>
      <w:r w:rsidRPr="00EA13F4">
        <w:rPr>
          <w:snapToGrid/>
        </w:rPr>
        <w:t>u obzir se može uzeti povećanje doze lijeka</w:t>
      </w:r>
      <w:r w:rsidR="0006169C" w:rsidRPr="00EA13F4">
        <w:rPr>
          <w:snapToGrid/>
        </w:rPr>
        <w:t xml:space="preserve"> Vokanamet </w:t>
      </w:r>
      <w:r w:rsidRPr="00EA13F4">
        <w:rPr>
          <w:snapToGrid/>
        </w:rPr>
        <w:t>na onaj koji sadrži</w:t>
      </w:r>
      <w:r w:rsidR="0006169C" w:rsidRPr="00EA13F4">
        <w:rPr>
          <w:snapToGrid/>
        </w:rPr>
        <w:t xml:space="preserve"> 150 mg </w:t>
      </w:r>
      <w:r w:rsidRPr="00EA13F4">
        <w:rPr>
          <w:snapToGrid/>
        </w:rPr>
        <w:t>dva puta na dan</w:t>
      </w:r>
      <w:r w:rsidR="0006169C" w:rsidRPr="00EA13F4">
        <w:rPr>
          <w:snapToGrid/>
        </w:rPr>
        <w:t xml:space="preserve"> </w:t>
      </w:r>
      <w:r w:rsidR="00A3180B" w:rsidRPr="00EA13F4">
        <w:rPr>
          <w:snapToGrid/>
        </w:rPr>
        <w:t xml:space="preserve">ako bolesnici trenutno podnose </w:t>
      </w:r>
      <w:r w:rsidR="00E82B24" w:rsidRPr="00EA13F4">
        <w:rPr>
          <w:snapToGrid/>
        </w:rPr>
        <w:t xml:space="preserve">50 mg </w:t>
      </w:r>
      <w:r w:rsidR="00A3180B" w:rsidRPr="00EA13F4">
        <w:rPr>
          <w:snapToGrid/>
        </w:rPr>
        <w:t>kanagliflozin</w:t>
      </w:r>
      <w:r w:rsidR="00E82B24" w:rsidRPr="00EA13F4">
        <w:rPr>
          <w:snapToGrid/>
        </w:rPr>
        <w:t>a</w:t>
      </w:r>
      <w:r w:rsidR="00A3180B" w:rsidRPr="00EA13F4">
        <w:rPr>
          <w:snapToGrid/>
        </w:rPr>
        <w:t xml:space="preserve"> dva puta na dan</w:t>
      </w:r>
      <w:r w:rsidR="0006169C" w:rsidRPr="00EA13F4">
        <w:rPr>
          <w:snapToGrid/>
        </w:rPr>
        <w:t xml:space="preserve"> </w:t>
      </w:r>
      <w:r w:rsidR="00A3180B" w:rsidRPr="00EA13F4">
        <w:rPr>
          <w:snapToGrid/>
        </w:rPr>
        <w:t>te zahtijevaju dodatnu regulaciju glikemije</w:t>
      </w:r>
      <w:r w:rsidR="0006169C" w:rsidRPr="00EA13F4">
        <w:rPr>
          <w:snapToGrid/>
        </w:rPr>
        <w:t xml:space="preserve"> (</w:t>
      </w:r>
      <w:r w:rsidR="00A3180B" w:rsidRPr="00EA13F4">
        <w:rPr>
          <w:snapToGrid/>
        </w:rPr>
        <w:t>vidjeti dijelove</w:t>
      </w:r>
      <w:r w:rsidR="0006169C" w:rsidRPr="00EA13F4">
        <w:rPr>
          <w:snapToGrid/>
        </w:rPr>
        <w:t xml:space="preserve"> 4.2 </w:t>
      </w:r>
      <w:r w:rsidR="00D13BB2" w:rsidRPr="00EA13F4">
        <w:rPr>
          <w:snapToGrid/>
        </w:rPr>
        <w:t>i</w:t>
      </w:r>
      <w:r w:rsidR="0006169C" w:rsidRPr="00EA13F4">
        <w:rPr>
          <w:snapToGrid/>
        </w:rPr>
        <w:t xml:space="preserve"> 4.4).</w:t>
      </w:r>
    </w:p>
    <w:p w14:paraId="317012E8" w14:textId="77777777" w:rsidR="0006169C" w:rsidRPr="00EA13F4" w:rsidRDefault="0006169C" w:rsidP="009F7F20">
      <w:pPr>
        <w:rPr>
          <w:snapToGrid/>
        </w:rPr>
      </w:pPr>
    </w:p>
    <w:p w14:paraId="33921145" w14:textId="77777777" w:rsidR="00A3180B" w:rsidRPr="00EA13F4" w:rsidRDefault="00A3180B" w:rsidP="009F7F20">
      <w:pPr>
        <w:rPr>
          <w:snapToGrid/>
        </w:rPr>
      </w:pPr>
      <w:r w:rsidRPr="00EA13F4">
        <w:rPr>
          <w:snapToGrid/>
        </w:rPr>
        <w:t>Kolestiramin potencijalno može dovesti do smanjenja izloženosti kanagliflozinu. Doziranje kanagliflozina mora biti barem 1 sat prije ili 4</w:t>
      </w:r>
      <w:r w:rsidRPr="00EA13F4">
        <w:rPr>
          <w:snapToGrid/>
        </w:rPr>
        <w:noBreakHyphen/>
        <w:t xml:space="preserve">6 sati nakon primjene </w:t>
      </w:r>
      <w:r w:rsidRPr="00EA13F4">
        <w:rPr>
          <w:bCs/>
          <w:snapToGrid/>
        </w:rPr>
        <w:t>sekvestranta</w:t>
      </w:r>
      <w:r w:rsidRPr="00EA13F4">
        <w:rPr>
          <w:b/>
          <w:bCs/>
          <w:snapToGrid/>
        </w:rPr>
        <w:t xml:space="preserve"> </w:t>
      </w:r>
      <w:r w:rsidRPr="00EA13F4">
        <w:rPr>
          <w:snapToGrid/>
        </w:rPr>
        <w:t>žučne kiseline kako bi se na minimum smanjio moguć</w:t>
      </w:r>
      <w:r w:rsidR="00F763B6" w:rsidRPr="00EA13F4">
        <w:rPr>
          <w:snapToGrid/>
        </w:rPr>
        <w:t>i</w:t>
      </w:r>
      <w:r w:rsidRPr="00EA13F4">
        <w:rPr>
          <w:snapToGrid/>
        </w:rPr>
        <w:t xml:space="preserve"> </w:t>
      </w:r>
      <w:r w:rsidR="00F763B6" w:rsidRPr="00EA13F4">
        <w:rPr>
          <w:snapToGrid/>
        </w:rPr>
        <w:t>utjecaj na</w:t>
      </w:r>
      <w:r w:rsidRPr="00EA13F4">
        <w:rPr>
          <w:snapToGrid/>
        </w:rPr>
        <w:t xml:space="preserve"> njihov</w:t>
      </w:r>
      <w:r w:rsidR="00F763B6" w:rsidRPr="00EA13F4">
        <w:rPr>
          <w:snapToGrid/>
        </w:rPr>
        <w:t>u</w:t>
      </w:r>
      <w:r w:rsidRPr="00EA13F4">
        <w:rPr>
          <w:snapToGrid/>
        </w:rPr>
        <w:t xml:space="preserve"> apsorpcij</w:t>
      </w:r>
      <w:r w:rsidR="00F763B6" w:rsidRPr="00EA13F4">
        <w:rPr>
          <w:snapToGrid/>
        </w:rPr>
        <w:t>u</w:t>
      </w:r>
      <w:r w:rsidRPr="00EA13F4">
        <w:rPr>
          <w:snapToGrid/>
        </w:rPr>
        <w:t>.</w:t>
      </w:r>
    </w:p>
    <w:p w14:paraId="05AD4662" w14:textId="77777777" w:rsidR="0006169C" w:rsidRPr="00EA13F4" w:rsidRDefault="0006169C" w:rsidP="009F7F20">
      <w:pPr>
        <w:rPr>
          <w:snapToGrid/>
          <w:szCs w:val="22"/>
        </w:rPr>
      </w:pPr>
    </w:p>
    <w:p w14:paraId="6371C78F" w14:textId="77777777" w:rsidR="00A60C70" w:rsidRPr="00EA13F4" w:rsidRDefault="00A3180B" w:rsidP="009F7F20">
      <w:pPr>
        <w:rPr>
          <w:snapToGrid/>
        </w:rPr>
      </w:pPr>
      <w:r w:rsidRPr="00EA13F4">
        <w:rPr>
          <w:snapToGrid/>
        </w:rPr>
        <w:t>Ispitivanja interakcija pokazuju da</w:t>
      </w:r>
      <w:r w:rsidR="00020856" w:rsidRPr="00EA13F4">
        <w:rPr>
          <w:snapToGrid/>
        </w:rPr>
        <w:t xml:space="preserve"> farmakokinetika kanagliflozina nije promijenjena primjenom metformina, hidroklorotiazida, oralnih kontraceptiva (etinilestradiol i levonorgestrol), ciklosporina, i/ili probenecida.</w:t>
      </w:r>
    </w:p>
    <w:p w14:paraId="1F01AE5D" w14:textId="77777777" w:rsidR="0006169C" w:rsidRPr="00EA13F4" w:rsidRDefault="0006169C" w:rsidP="009F7F20">
      <w:pPr>
        <w:rPr>
          <w:snapToGrid/>
          <w:u w:val="single"/>
        </w:rPr>
      </w:pPr>
    </w:p>
    <w:p w14:paraId="1E8AF177" w14:textId="77777777" w:rsidR="00A3180B" w:rsidRPr="00EA13F4" w:rsidRDefault="00A3180B" w:rsidP="009F7F20">
      <w:pPr>
        <w:keepNext/>
        <w:rPr>
          <w:i/>
          <w:snapToGrid/>
          <w:u w:val="single"/>
        </w:rPr>
      </w:pPr>
      <w:r w:rsidRPr="00EA13F4">
        <w:rPr>
          <w:i/>
          <w:snapToGrid/>
          <w:u w:val="single"/>
        </w:rPr>
        <w:t>Učinci kanagliflozina na druge lijekove</w:t>
      </w:r>
    </w:p>
    <w:p w14:paraId="535E273D" w14:textId="77777777" w:rsidR="005345A8" w:rsidRPr="00EA13F4" w:rsidRDefault="005345A8" w:rsidP="009F7F20">
      <w:pPr>
        <w:keepNext/>
        <w:rPr>
          <w:i/>
          <w:snapToGrid/>
          <w:u w:val="single"/>
        </w:rPr>
      </w:pPr>
    </w:p>
    <w:p w14:paraId="5E143429" w14:textId="77777777" w:rsidR="008427CC" w:rsidRPr="00EA13F4" w:rsidRDefault="00A3180B" w:rsidP="009F7F20">
      <w:pPr>
        <w:keepNext/>
        <w:rPr>
          <w:i/>
          <w:szCs w:val="22"/>
        </w:rPr>
      </w:pPr>
      <w:r w:rsidRPr="00EA13F4">
        <w:rPr>
          <w:i/>
          <w:szCs w:val="22"/>
        </w:rPr>
        <w:t>Digoksin</w:t>
      </w:r>
    </w:p>
    <w:p w14:paraId="48220367" w14:textId="77777777" w:rsidR="00A3180B" w:rsidRPr="00EA13F4" w:rsidRDefault="00A3180B" w:rsidP="009F7F20">
      <w:r w:rsidRPr="00EA13F4">
        <w:t>Kombinacija kanagliflozina od 300 mg jedanput na dan tijekom 7 dana s jednom dozom digoksina od 0,5 mg nakon čega je slijedilo 0,25 mg na dan tijekom 6 dana dovelo je do 20%</w:t>
      </w:r>
      <w:r w:rsidRPr="00EA13F4">
        <w:noBreakHyphen/>
        <w:t>tnog povećanja AUC i 36%</w:t>
      </w:r>
      <w:r w:rsidRPr="00EA13F4">
        <w:noBreakHyphen/>
        <w:t>tnog povećanja C</w:t>
      </w:r>
      <w:r w:rsidRPr="00EA13F4">
        <w:rPr>
          <w:vertAlign w:val="subscript"/>
        </w:rPr>
        <w:t>max</w:t>
      </w:r>
      <w:r w:rsidRPr="00EA13F4">
        <w:t xml:space="preserve"> digoksina, vjerojatno zbog P</w:t>
      </w:r>
      <w:r w:rsidRPr="00EA13F4">
        <w:noBreakHyphen/>
        <w:t>gp inhibicije. Primijećeno je da kanagliflozin inhibira P</w:t>
      </w:r>
      <w:r w:rsidRPr="00EA13F4">
        <w:noBreakHyphen/>
        <w:t xml:space="preserve">gp </w:t>
      </w:r>
      <w:r w:rsidRPr="00EA13F4">
        <w:rPr>
          <w:i/>
        </w:rPr>
        <w:t>in vitro</w:t>
      </w:r>
      <w:r w:rsidRPr="00EA13F4">
        <w:t>. Bolesnike koji uzimaju digoksin ili druge srčane glikozide (npr. digitoksin) mora se prikladno pratiti.</w:t>
      </w:r>
    </w:p>
    <w:p w14:paraId="5BE95F95" w14:textId="77777777" w:rsidR="0006169C" w:rsidRPr="00EA13F4" w:rsidRDefault="0006169C" w:rsidP="009F7F20">
      <w:pPr>
        <w:rPr>
          <w:snapToGrid/>
        </w:rPr>
      </w:pPr>
    </w:p>
    <w:p w14:paraId="13C6A3D4" w14:textId="77777777" w:rsidR="008416D2" w:rsidRPr="00B13297" w:rsidRDefault="008416D2" w:rsidP="008416D2">
      <w:pPr>
        <w:keepNext/>
        <w:rPr>
          <w:i/>
          <w:szCs w:val="22"/>
        </w:rPr>
      </w:pPr>
      <w:bookmarkStart w:id="86" w:name="_Hlk132101112"/>
      <w:r w:rsidRPr="00B13297">
        <w:rPr>
          <w:i/>
          <w:szCs w:val="22"/>
        </w:rPr>
        <w:lastRenderedPageBreak/>
        <w:t>Lit</w:t>
      </w:r>
      <w:r>
        <w:rPr>
          <w:i/>
          <w:szCs w:val="22"/>
        </w:rPr>
        <w:t>ij</w:t>
      </w:r>
    </w:p>
    <w:p w14:paraId="4687BFD3" w14:textId="78F472AA" w:rsidR="008416D2" w:rsidRDefault="000109BA" w:rsidP="008416D2">
      <w:pPr>
        <w:rPr>
          <w:szCs w:val="22"/>
        </w:rPr>
      </w:pPr>
      <w:r>
        <w:t>Istodobna</w:t>
      </w:r>
      <w:r w:rsidR="008416D2" w:rsidRPr="005E5479">
        <w:t xml:space="preserve"> primjen</w:t>
      </w:r>
      <w:r w:rsidR="008416D2">
        <w:t xml:space="preserve">a </w:t>
      </w:r>
      <w:r w:rsidR="008416D2" w:rsidRPr="00B13297">
        <w:rPr>
          <w:szCs w:val="22"/>
        </w:rPr>
        <w:t>SGLT2 inhibitor</w:t>
      </w:r>
      <w:r w:rsidR="008416D2">
        <w:rPr>
          <w:szCs w:val="22"/>
        </w:rPr>
        <w:t>a s litijem može smanjiti koncentracije litija</w:t>
      </w:r>
      <w:r>
        <w:rPr>
          <w:szCs w:val="22"/>
        </w:rPr>
        <w:t xml:space="preserve"> u serumu</w:t>
      </w:r>
      <w:r w:rsidR="008416D2">
        <w:rPr>
          <w:szCs w:val="22"/>
        </w:rPr>
        <w:t xml:space="preserve">. Tijekom liječenja kanaglifozinom </w:t>
      </w:r>
      <w:r>
        <w:rPr>
          <w:szCs w:val="22"/>
        </w:rPr>
        <w:t>pažljivije</w:t>
      </w:r>
      <w:r w:rsidR="008416D2">
        <w:rPr>
          <w:szCs w:val="22"/>
        </w:rPr>
        <w:t xml:space="preserve"> pratite koncentracije litija</w:t>
      </w:r>
      <w:r>
        <w:rPr>
          <w:szCs w:val="22"/>
        </w:rPr>
        <w:t xml:space="preserve"> u serumu</w:t>
      </w:r>
      <w:r w:rsidR="008416D2">
        <w:rPr>
          <w:szCs w:val="22"/>
        </w:rPr>
        <w:t xml:space="preserve">, osobito </w:t>
      </w:r>
      <w:r w:rsidR="00623DA7">
        <w:rPr>
          <w:szCs w:val="22"/>
        </w:rPr>
        <w:t>tijekom</w:t>
      </w:r>
      <w:r w:rsidR="008416D2">
        <w:rPr>
          <w:szCs w:val="22"/>
        </w:rPr>
        <w:t xml:space="preserve"> početka liječenja i promjena doz</w:t>
      </w:r>
      <w:r w:rsidR="00615F82">
        <w:rPr>
          <w:szCs w:val="22"/>
        </w:rPr>
        <w:t>iranja</w:t>
      </w:r>
      <w:r w:rsidR="008416D2">
        <w:rPr>
          <w:szCs w:val="22"/>
        </w:rPr>
        <w:t>.</w:t>
      </w:r>
      <w:bookmarkEnd w:id="86"/>
    </w:p>
    <w:p w14:paraId="5C21D811" w14:textId="77777777" w:rsidR="008416D2" w:rsidRDefault="008416D2" w:rsidP="008416D2">
      <w:pPr>
        <w:rPr>
          <w:szCs w:val="22"/>
        </w:rPr>
      </w:pPr>
    </w:p>
    <w:p w14:paraId="2304B6D0" w14:textId="77777777" w:rsidR="008427CC" w:rsidRPr="00EA13F4" w:rsidRDefault="0006169C" w:rsidP="009F7F20">
      <w:pPr>
        <w:keepNext/>
        <w:rPr>
          <w:i/>
          <w:snapToGrid/>
        </w:rPr>
      </w:pPr>
      <w:r w:rsidRPr="00EA13F4">
        <w:rPr>
          <w:i/>
          <w:snapToGrid/>
        </w:rPr>
        <w:t>Dabigatran</w:t>
      </w:r>
    </w:p>
    <w:p w14:paraId="06E621AF" w14:textId="77777777" w:rsidR="00A3180B" w:rsidRPr="00EA13F4" w:rsidRDefault="00A3180B" w:rsidP="009F7F20">
      <w:pPr>
        <w:rPr>
          <w:snapToGrid/>
        </w:rPr>
      </w:pPr>
      <w:r w:rsidRPr="00EA13F4">
        <w:rPr>
          <w:snapToGrid/>
        </w:rPr>
        <w:t xml:space="preserve">Učinak </w:t>
      </w:r>
      <w:r w:rsidR="00E82B24" w:rsidRPr="00EA13F4">
        <w:rPr>
          <w:snapToGrid/>
        </w:rPr>
        <w:t xml:space="preserve">istodobne </w:t>
      </w:r>
      <w:r w:rsidRPr="00EA13F4">
        <w:rPr>
          <w:snapToGrid/>
        </w:rPr>
        <w:t>primjene kanagliflozina (slabi P</w:t>
      </w:r>
      <w:r w:rsidRPr="00EA13F4">
        <w:rPr>
          <w:snapToGrid/>
        </w:rPr>
        <w:noBreakHyphen/>
        <w:t>gp inhibitor) na dabigatraneteksilat (P</w:t>
      </w:r>
      <w:r w:rsidRPr="00EA13F4">
        <w:rPr>
          <w:snapToGrid/>
        </w:rPr>
        <w:noBreakHyphen/>
        <w:t>gp supstrat) nije ispitan. Kako koncentracije dabigatrana mogu biti povišene u prisutnosti kanagliflozina, kad se dabigatran kombinira s kanagliflozinom mora se provoditi praćenje (traženje znakova krvarenja ili anemije).</w:t>
      </w:r>
    </w:p>
    <w:p w14:paraId="45A6DB10" w14:textId="77777777" w:rsidR="0006169C" w:rsidRPr="00EA13F4" w:rsidRDefault="0006169C" w:rsidP="009F7F20">
      <w:pPr>
        <w:rPr>
          <w:snapToGrid/>
        </w:rPr>
      </w:pPr>
    </w:p>
    <w:p w14:paraId="2D2EE043" w14:textId="77777777" w:rsidR="008427CC" w:rsidRPr="00EA13F4" w:rsidRDefault="0006169C" w:rsidP="009F7F20">
      <w:pPr>
        <w:keepNext/>
        <w:rPr>
          <w:i/>
          <w:snapToGrid/>
        </w:rPr>
      </w:pPr>
      <w:r w:rsidRPr="00EA13F4">
        <w:rPr>
          <w:i/>
          <w:snapToGrid/>
        </w:rPr>
        <w:t>Simvastatin</w:t>
      </w:r>
    </w:p>
    <w:p w14:paraId="7A5E2FF2" w14:textId="77777777" w:rsidR="00A3180B" w:rsidRPr="00EA13F4" w:rsidRDefault="00A3180B" w:rsidP="009F7F20">
      <w:pPr>
        <w:rPr>
          <w:snapToGrid/>
        </w:rPr>
      </w:pPr>
      <w:r w:rsidRPr="00EA13F4">
        <w:rPr>
          <w:snapToGrid/>
        </w:rPr>
        <w:t>Kombinacija kanagliflozina od 300 mg jedanput na dan tijekom 6 dana s jednom dozom simvastatina (supstrat CYP3A4) od 40 mg dovelo je do 12%</w:t>
      </w:r>
      <w:r w:rsidRPr="00EA13F4">
        <w:rPr>
          <w:snapToGrid/>
        </w:rPr>
        <w:noBreakHyphen/>
        <w:t>tnog povećanja AUC i 9%</w:t>
      </w:r>
      <w:r w:rsidRPr="00EA13F4">
        <w:rPr>
          <w:snapToGrid/>
        </w:rPr>
        <w:noBreakHyphen/>
        <w:t>tnog povećanja C</w:t>
      </w:r>
      <w:r w:rsidRPr="00EA13F4">
        <w:rPr>
          <w:snapToGrid/>
          <w:vertAlign w:val="subscript"/>
        </w:rPr>
        <w:t>max</w:t>
      </w:r>
      <w:r w:rsidRPr="00EA13F4">
        <w:rPr>
          <w:snapToGrid/>
        </w:rPr>
        <w:t xml:space="preserve"> simvastatina, te 18%</w:t>
      </w:r>
      <w:r w:rsidRPr="00EA13F4">
        <w:rPr>
          <w:snapToGrid/>
        </w:rPr>
        <w:noBreakHyphen/>
        <w:t>tnog povećanja AUC i 26%</w:t>
      </w:r>
      <w:r w:rsidRPr="00EA13F4">
        <w:rPr>
          <w:snapToGrid/>
        </w:rPr>
        <w:noBreakHyphen/>
        <w:t>tnog povećanja C</w:t>
      </w:r>
      <w:r w:rsidRPr="00EA13F4">
        <w:rPr>
          <w:snapToGrid/>
          <w:vertAlign w:val="subscript"/>
        </w:rPr>
        <w:t>max</w:t>
      </w:r>
      <w:r w:rsidRPr="00EA13F4">
        <w:rPr>
          <w:snapToGrid/>
        </w:rPr>
        <w:t xml:space="preserve"> kiseline simvastatina. Povećanje izloženosti simvastatinu i kiselini simvastatina ne smatra se klinički značajnim.</w:t>
      </w:r>
    </w:p>
    <w:p w14:paraId="0A624D4E" w14:textId="77777777" w:rsidR="0006169C" w:rsidRPr="00EA13F4" w:rsidRDefault="0006169C" w:rsidP="009F7F20">
      <w:pPr>
        <w:rPr>
          <w:snapToGrid/>
        </w:rPr>
      </w:pPr>
    </w:p>
    <w:p w14:paraId="783C5C82" w14:textId="77777777" w:rsidR="00A3180B" w:rsidRPr="00EA13F4" w:rsidRDefault="00A3180B" w:rsidP="009F7F20">
      <w:pPr>
        <w:rPr>
          <w:snapToGrid/>
        </w:rPr>
      </w:pPr>
      <w:r w:rsidRPr="00EA13F4">
        <w:rPr>
          <w:snapToGrid/>
        </w:rPr>
        <w:t>Inhibicija BCRP-a kanagliflozinom ne može se isključiti u crijevima te se stoga povišena izloženost može pojaviti za lijekove koje prenosi BCRP, npr. određenim statinima poput rosuvastatina i nekim lijekovima protiv raka.</w:t>
      </w:r>
    </w:p>
    <w:p w14:paraId="3EB5E9C1" w14:textId="77777777" w:rsidR="0006169C" w:rsidRPr="00EA13F4" w:rsidRDefault="0006169C" w:rsidP="009F7F20">
      <w:pPr>
        <w:rPr>
          <w:snapToGrid/>
        </w:rPr>
      </w:pPr>
    </w:p>
    <w:p w14:paraId="63D554C6" w14:textId="77777777" w:rsidR="00A3180B" w:rsidRPr="00EA13F4" w:rsidRDefault="00A3180B" w:rsidP="009F7F20">
      <w:pPr>
        <w:rPr>
          <w:snapToGrid/>
        </w:rPr>
      </w:pPr>
      <w:r w:rsidRPr="00EA13F4">
        <w:rPr>
          <w:snapToGrid/>
        </w:rPr>
        <w:t>U ispitivanjima interakcija, kanagliflozin u stanju dinamičke ravnoteže nije imao klinički značajan učinak na farmakokinetiku metformina, oralnih kontraceptiva (etinilestradiol i levonorgestrol), glibenklamida, paracetamola, hidroklorotiazida ili varfarina.</w:t>
      </w:r>
    </w:p>
    <w:p w14:paraId="0A220A99" w14:textId="77777777" w:rsidR="00EE3906" w:rsidRPr="00EA13F4" w:rsidRDefault="00EE3906" w:rsidP="009F7F20">
      <w:pPr>
        <w:rPr>
          <w:snapToGrid/>
          <w:lang w:eastAsia="zh-CN"/>
        </w:rPr>
      </w:pPr>
    </w:p>
    <w:p w14:paraId="56FD3AD1" w14:textId="77777777" w:rsidR="00EE3906" w:rsidRPr="00EA13F4" w:rsidRDefault="008F0768" w:rsidP="009F7F20">
      <w:pPr>
        <w:keepNext/>
        <w:rPr>
          <w:snapToGrid/>
          <w:u w:val="single"/>
        </w:rPr>
      </w:pPr>
      <w:r w:rsidRPr="00EA13F4">
        <w:rPr>
          <w:snapToGrid/>
          <w:u w:val="single"/>
        </w:rPr>
        <w:t>Interferencija s</w:t>
      </w:r>
      <w:r w:rsidR="00513EE9" w:rsidRPr="00EA13F4">
        <w:rPr>
          <w:snapToGrid/>
          <w:u w:val="single"/>
        </w:rPr>
        <w:t xml:space="preserve"> </w:t>
      </w:r>
      <w:r w:rsidR="00634DB9" w:rsidRPr="00EA13F4">
        <w:rPr>
          <w:snapToGrid/>
          <w:u w:val="single"/>
        </w:rPr>
        <w:t>lijekovima</w:t>
      </w:r>
      <w:r w:rsidR="00E16A6B" w:rsidRPr="00EA13F4">
        <w:rPr>
          <w:snapToGrid/>
          <w:u w:val="single"/>
        </w:rPr>
        <w:t>/</w:t>
      </w:r>
      <w:r w:rsidR="00634DB9" w:rsidRPr="00EA13F4">
        <w:rPr>
          <w:snapToGrid/>
          <w:u w:val="single"/>
        </w:rPr>
        <w:t>laboratorijskim pretragama</w:t>
      </w:r>
    </w:p>
    <w:p w14:paraId="4BC63659" w14:textId="77777777" w:rsidR="005345A8" w:rsidRPr="00EA13F4" w:rsidRDefault="005345A8" w:rsidP="009F7F20">
      <w:pPr>
        <w:keepNext/>
        <w:rPr>
          <w:snapToGrid/>
          <w:u w:val="single"/>
        </w:rPr>
      </w:pPr>
    </w:p>
    <w:p w14:paraId="0E1FC6AE" w14:textId="77777777" w:rsidR="00EE3906" w:rsidRPr="00EA13F4" w:rsidRDefault="00EE3906" w:rsidP="009F7F20">
      <w:pPr>
        <w:keepNext/>
        <w:rPr>
          <w:i/>
          <w:iCs/>
          <w:snapToGrid/>
          <w:u w:val="single"/>
        </w:rPr>
      </w:pPr>
      <w:r w:rsidRPr="00EA13F4">
        <w:rPr>
          <w:i/>
          <w:iCs/>
          <w:snapToGrid/>
          <w:u w:val="single"/>
        </w:rPr>
        <w:t>1,5</w:t>
      </w:r>
      <w:r w:rsidRPr="00EA13F4">
        <w:rPr>
          <w:i/>
          <w:iCs/>
          <w:snapToGrid/>
          <w:u w:val="single"/>
        </w:rPr>
        <w:noBreakHyphen/>
        <w:t xml:space="preserve">AG </w:t>
      </w:r>
      <w:r w:rsidR="00FD79EE" w:rsidRPr="00EA13F4">
        <w:rPr>
          <w:i/>
          <w:iCs/>
          <w:snapToGrid/>
          <w:u w:val="single"/>
        </w:rPr>
        <w:t>testovi</w:t>
      </w:r>
    </w:p>
    <w:p w14:paraId="7415CC96" w14:textId="77777777" w:rsidR="005345A8" w:rsidRPr="00EA13F4" w:rsidRDefault="005345A8" w:rsidP="009F7F20">
      <w:pPr>
        <w:keepNext/>
        <w:rPr>
          <w:i/>
          <w:iCs/>
          <w:snapToGrid/>
          <w:u w:val="single"/>
        </w:rPr>
      </w:pPr>
    </w:p>
    <w:p w14:paraId="03568C5C" w14:textId="77777777" w:rsidR="00EE3906" w:rsidRPr="00EA13F4" w:rsidRDefault="00513EE9" w:rsidP="009F7F20">
      <w:pPr>
        <w:rPr>
          <w:snapToGrid/>
        </w:rPr>
      </w:pPr>
      <w:r w:rsidRPr="00EA13F4">
        <w:rPr>
          <w:snapToGrid/>
        </w:rPr>
        <w:t>Povišenja ekskrecije glukoze urinom uz k</w:t>
      </w:r>
      <w:r w:rsidR="00EE3906" w:rsidRPr="00EA13F4">
        <w:rPr>
          <w:snapToGrid/>
        </w:rPr>
        <w:t xml:space="preserve">anagliflozin </w:t>
      </w:r>
      <w:r w:rsidRPr="00EA13F4">
        <w:rPr>
          <w:snapToGrid/>
        </w:rPr>
        <w:t>mo</w:t>
      </w:r>
      <w:r w:rsidR="005F0A46" w:rsidRPr="00EA13F4">
        <w:rPr>
          <w:snapToGrid/>
        </w:rPr>
        <w:t>gu</w:t>
      </w:r>
      <w:r w:rsidR="00EE3906" w:rsidRPr="00EA13F4">
        <w:rPr>
          <w:snapToGrid/>
        </w:rPr>
        <w:t xml:space="preserve"> </w:t>
      </w:r>
      <w:r w:rsidRPr="00EA13F4">
        <w:rPr>
          <w:snapToGrid/>
        </w:rPr>
        <w:t>lažno sniziti</w:t>
      </w:r>
      <w:r w:rsidR="00EE3906" w:rsidRPr="00EA13F4">
        <w:rPr>
          <w:snapToGrid/>
        </w:rPr>
        <w:t xml:space="preserve"> </w:t>
      </w:r>
      <w:r w:rsidRPr="00EA13F4">
        <w:rPr>
          <w:snapToGrid/>
        </w:rPr>
        <w:t xml:space="preserve">razine </w:t>
      </w:r>
      <w:r w:rsidR="00EE3906" w:rsidRPr="00EA13F4">
        <w:rPr>
          <w:snapToGrid/>
        </w:rPr>
        <w:t>1,5</w:t>
      </w:r>
      <w:r w:rsidR="00EE3906" w:rsidRPr="00EA13F4">
        <w:rPr>
          <w:snapToGrid/>
        </w:rPr>
        <w:noBreakHyphen/>
        <w:t>anh</w:t>
      </w:r>
      <w:r w:rsidRPr="00EA13F4">
        <w:rPr>
          <w:snapToGrid/>
        </w:rPr>
        <w:t>i</w:t>
      </w:r>
      <w:r w:rsidR="00EE3906" w:rsidRPr="00EA13F4">
        <w:rPr>
          <w:snapToGrid/>
        </w:rPr>
        <w:t>droglucitol</w:t>
      </w:r>
      <w:r w:rsidRPr="00EA13F4">
        <w:rPr>
          <w:snapToGrid/>
        </w:rPr>
        <w:t>a</w:t>
      </w:r>
      <w:r w:rsidR="00EE3906" w:rsidRPr="00EA13F4">
        <w:rPr>
          <w:snapToGrid/>
        </w:rPr>
        <w:t xml:space="preserve"> (1,5</w:t>
      </w:r>
      <w:r w:rsidR="00EE3906" w:rsidRPr="00EA13F4">
        <w:rPr>
          <w:snapToGrid/>
        </w:rPr>
        <w:noBreakHyphen/>
        <w:t xml:space="preserve">AG) </w:t>
      </w:r>
      <w:r w:rsidRPr="00EA13F4">
        <w:rPr>
          <w:snapToGrid/>
        </w:rPr>
        <w:t>te mo</w:t>
      </w:r>
      <w:r w:rsidR="005F0A46" w:rsidRPr="00EA13F4">
        <w:rPr>
          <w:snapToGrid/>
        </w:rPr>
        <w:t>gu</w:t>
      </w:r>
      <w:r w:rsidRPr="00EA13F4">
        <w:rPr>
          <w:snapToGrid/>
        </w:rPr>
        <w:t xml:space="preserve"> mjerenja</w:t>
      </w:r>
      <w:r w:rsidR="00EE3906" w:rsidRPr="00EA13F4">
        <w:rPr>
          <w:snapToGrid/>
        </w:rPr>
        <w:t xml:space="preserve"> 1,5</w:t>
      </w:r>
      <w:r w:rsidR="00EE3906" w:rsidRPr="00EA13F4">
        <w:rPr>
          <w:snapToGrid/>
        </w:rPr>
        <w:noBreakHyphen/>
        <w:t xml:space="preserve">AG </w:t>
      </w:r>
      <w:r w:rsidRPr="00EA13F4">
        <w:rPr>
          <w:snapToGrid/>
        </w:rPr>
        <w:t>učiniti nepouzdanima u procjeni kontrole glikemije</w:t>
      </w:r>
      <w:r w:rsidR="00EE3906" w:rsidRPr="00EA13F4">
        <w:rPr>
          <w:snapToGrid/>
        </w:rPr>
        <w:t xml:space="preserve">. </w:t>
      </w:r>
      <w:r w:rsidRPr="00EA13F4">
        <w:rPr>
          <w:snapToGrid/>
        </w:rPr>
        <w:t>Stoga</w:t>
      </w:r>
      <w:r w:rsidR="00EE3906" w:rsidRPr="00EA13F4">
        <w:rPr>
          <w:snapToGrid/>
        </w:rPr>
        <w:t>, 1,5</w:t>
      </w:r>
      <w:r w:rsidR="00EE3906" w:rsidRPr="00EA13F4">
        <w:rPr>
          <w:snapToGrid/>
        </w:rPr>
        <w:noBreakHyphen/>
        <w:t>AG</w:t>
      </w:r>
      <w:r w:rsidR="00FD79EE" w:rsidRPr="00EA13F4">
        <w:rPr>
          <w:snapToGrid/>
        </w:rPr>
        <w:t xml:space="preserve"> testovi se</w:t>
      </w:r>
      <w:r w:rsidR="00EE3906" w:rsidRPr="00EA13F4">
        <w:rPr>
          <w:snapToGrid/>
        </w:rPr>
        <w:t xml:space="preserve"> </w:t>
      </w:r>
      <w:r w:rsidRPr="00EA13F4">
        <w:rPr>
          <w:snapToGrid/>
        </w:rPr>
        <w:t>ne smiju se koristiti u svrhu procjene kontrole glikemije u bolesnika na</w:t>
      </w:r>
      <w:r w:rsidR="00EE3906" w:rsidRPr="00EA13F4">
        <w:rPr>
          <w:snapToGrid/>
        </w:rPr>
        <w:t xml:space="preserve"> </w:t>
      </w:r>
      <w:r w:rsidRPr="00EA13F4">
        <w:rPr>
          <w:snapToGrid/>
        </w:rPr>
        <w:t>lijeku</w:t>
      </w:r>
      <w:r w:rsidR="00EE3906" w:rsidRPr="00EA13F4">
        <w:rPr>
          <w:snapToGrid/>
        </w:rPr>
        <w:t xml:space="preserve"> </w:t>
      </w:r>
      <w:r w:rsidR="00EE3906" w:rsidRPr="00EA13F4">
        <w:rPr>
          <w:snapToGrid/>
          <w:szCs w:val="24"/>
        </w:rPr>
        <w:t>Vokanamet</w:t>
      </w:r>
      <w:r w:rsidR="00EE3906" w:rsidRPr="00EA13F4">
        <w:rPr>
          <w:snapToGrid/>
        </w:rPr>
        <w:t xml:space="preserve">. </w:t>
      </w:r>
      <w:r w:rsidR="00FD79EE" w:rsidRPr="00EA13F4">
        <w:rPr>
          <w:snapToGrid/>
        </w:rPr>
        <w:t>Za detalje</w:t>
      </w:r>
      <w:r w:rsidR="00EE3906" w:rsidRPr="00EA13F4">
        <w:rPr>
          <w:snapToGrid/>
        </w:rPr>
        <w:t xml:space="preserve">, </w:t>
      </w:r>
      <w:r w:rsidR="00FD79EE" w:rsidRPr="00EA13F4">
        <w:rPr>
          <w:snapToGrid/>
        </w:rPr>
        <w:t xml:space="preserve">može </w:t>
      </w:r>
      <w:r w:rsidR="005E11DD" w:rsidRPr="00EA13F4">
        <w:rPr>
          <w:snapToGrid/>
        </w:rPr>
        <w:t>se preporučiti</w:t>
      </w:r>
      <w:r w:rsidR="00FD79EE" w:rsidRPr="00EA13F4">
        <w:rPr>
          <w:snapToGrid/>
        </w:rPr>
        <w:t xml:space="preserve"> obraćanje specifičnom proizvođaču </w:t>
      </w:r>
      <w:r w:rsidR="00EE3906" w:rsidRPr="00EA13F4">
        <w:rPr>
          <w:snapToGrid/>
        </w:rPr>
        <w:t>1,5</w:t>
      </w:r>
      <w:r w:rsidR="00EE3906" w:rsidRPr="00EA13F4">
        <w:rPr>
          <w:snapToGrid/>
        </w:rPr>
        <w:noBreakHyphen/>
        <w:t xml:space="preserve">AG </w:t>
      </w:r>
      <w:r w:rsidR="00FD79EE" w:rsidRPr="00EA13F4">
        <w:rPr>
          <w:snapToGrid/>
        </w:rPr>
        <w:t>testa</w:t>
      </w:r>
      <w:r w:rsidR="00EE3906" w:rsidRPr="00EA13F4">
        <w:rPr>
          <w:snapToGrid/>
        </w:rPr>
        <w:t>.</w:t>
      </w:r>
    </w:p>
    <w:p w14:paraId="2A534E42" w14:textId="77777777" w:rsidR="0006169C" w:rsidRDefault="0006169C" w:rsidP="009F7F20">
      <w:pPr>
        <w:rPr>
          <w:ins w:id="87" w:author="LOC Croatia2" w:date="2026-04-30T17:34:00Z"/>
          <w:snapToGrid/>
          <w:lang w:eastAsia="zh-CN"/>
        </w:rPr>
      </w:pPr>
    </w:p>
    <w:p w14:paraId="09165D48" w14:textId="6B2BD815" w:rsidR="00D32232" w:rsidRDefault="00D32232">
      <w:pPr>
        <w:keepNext/>
        <w:rPr>
          <w:ins w:id="88" w:author="LOC Croatia2" w:date="2026-04-30T17:34:00Z"/>
          <w:snapToGrid/>
          <w:u w:val="single"/>
          <w:lang w:eastAsia="zh-CN"/>
        </w:rPr>
        <w:pPrChange w:id="89" w:author="LOC Croatia [JACCR]" w:date="2026-05-04T11:00:00Z">
          <w:pPr/>
        </w:pPrChange>
      </w:pPr>
      <w:ins w:id="90" w:author="LOC Croatia2" w:date="2026-04-30T17:34:00Z">
        <w:r w:rsidRPr="00D32232">
          <w:rPr>
            <w:snapToGrid/>
            <w:u w:val="single"/>
            <w:lang w:eastAsia="zh-CN"/>
            <w:rPrChange w:id="91" w:author="LOC Croatia2" w:date="2026-04-30T17:34:00Z">
              <w:rPr>
                <w:snapToGrid/>
                <w:lang w:eastAsia="zh-CN"/>
              </w:rPr>
            </w:rPrChange>
          </w:rPr>
          <w:t>Pedijatrijska populacija</w:t>
        </w:r>
      </w:ins>
    </w:p>
    <w:p w14:paraId="4DBAEC44" w14:textId="77777777" w:rsidR="00D32232" w:rsidRPr="0042356E" w:rsidRDefault="00D32232">
      <w:pPr>
        <w:keepNext/>
        <w:rPr>
          <w:ins w:id="92" w:author="LOC Croatia2" w:date="2026-04-30T17:35:00Z"/>
          <w:snapToGrid/>
          <w:u w:val="single"/>
          <w:lang w:eastAsia="zh-CN"/>
        </w:rPr>
        <w:pPrChange w:id="93" w:author="LOC Croatia [JACCR]" w:date="2026-05-04T11:00:00Z">
          <w:pPr/>
        </w:pPrChange>
      </w:pPr>
    </w:p>
    <w:p w14:paraId="13D9ECCE" w14:textId="31DED010" w:rsidR="00D32232" w:rsidRPr="0042356E" w:rsidRDefault="00D32232" w:rsidP="00D32232">
      <w:pPr>
        <w:rPr>
          <w:ins w:id="94" w:author="LOC Croatia2" w:date="2026-04-30T17:35:00Z"/>
          <w:snapToGrid/>
          <w:lang w:eastAsia="zh-CN"/>
          <w:rPrChange w:id="95" w:author="LOC Croatia2" w:date="2026-04-30T17:35:00Z">
            <w:rPr>
              <w:ins w:id="96" w:author="LOC Croatia2" w:date="2026-04-30T17:35:00Z"/>
              <w:snapToGrid/>
              <w:u w:val="single"/>
              <w:lang w:val="en-US" w:eastAsia="zh-CN"/>
            </w:rPr>
          </w:rPrChange>
        </w:rPr>
      </w:pPr>
      <w:ins w:id="97" w:author="LOC Croatia2" w:date="2026-04-30T17:35:00Z">
        <w:r w:rsidRPr="0042356E">
          <w:rPr>
            <w:snapToGrid/>
            <w:lang w:eastAsia="zh-CN"/>
            <w:rPrChange w:id="98" w:author="LOC Croatia2" w:date="2026-04-30T17:35:00Z">
              <w:rPr>
                <w:snapToGrid/>
                <w:u w:val="single"/>
                <w:lang w:val="en-US" w:eastAsia="zh-CN"/>
              </w:rPr>
            </w:rPrChange>
          </w:rPr>
          <w:t>Ispitivanja interakcija provedena su samo u odrasl</w:t>
        </w:r>
      </w:ins>
      <w:ins w:id="99" w:author="LOC Croatia2" w:date="2026-04-30T17:36:00Z">
        <w:r w:rsidRPr="0042356E">
          <w:rPr>
            <w:snapToGrid/>
            <w:lang w:eastAsia="zh-CN"/>
          </w:rPr>
          <w:t>ih.</w:t>
        </w:r>
      </w:ins>
    </w:p>
    <w:p w14:paraId="10887387" w14:textId="77777777" w:rsidR="00D32232" w:rsidRPr="00D32232" w:rsidRDefault="00D32232" w:rsidP="009F7F20">
      <w:pPr>
        <w:rPr>
          <w:snapToGrid/>
          <w:u w:val="single"/>
          <w:lang w:eastAsia="zh-CN"/>
          <w:rPrChange w:id="100" w:author="LOC Croatia2" w:date="2026-04-30T17:34:00Z">
            <w:rPr>
              <w:snapToGrid/>
              <w:lang w:eastAsia="zh-CN"/>
            </w:rPr>
          </w:rPrChange>
        </w:rPr>
      </w:pPr>
    </w:p>
    <w:p w14:paraId="58EE1397" w14:textId="77777777" w:rsidR="00154CBA" w:rsidRPr="00EA13F4" w:rsidRDefault="00BD755F" w:rsidP="009F7F20">
      <w:pPr>
        <w:keepNext/>
        <w:rPr>
          <w:szCs w:val="22"/>
        </w:rPr>
      </w:pPr>
      <w:r w:rsidRPr="00EA13F4">
        <w:t>M</w:t>
      </w:r>
      <w:r w:rsidRPr="00EA13F4">
        <w:rPr>
          <w:szCs w:val="22"/>
        </w:rPr>
        <w:t>etformin</w:t>
      </w:r>
    </w:p>
    <w:p w14:paraId="40726AFC" w14:textId="77777777" w:rsidR="00E16A6B" w:rsidRPr="00EA13F4" w:rsidRDefault="00E16A6B" w:rsidP="009F7F20">
      <w:pPr>
        <w:keepNext/>
        <w:rPr>
          <w:snapToGrid/>
          <w:u w:val="single"/>
        </w:rPr>
      </w:pPr>
    </w:p>
    <w:p w14:paraId="007F2B4E" w14:textId="77777777" w:rsidR="0006169C" w:rsidRPr="00EA13F4" w:rsidRDefault="00726038" w:rsidP="009F7F20">
      <w:pPr>
        <w:keepNext/>
        <w:rPr>
          <w:snapToGrid/>
          <w:u w:val="single"/>
        </w:rPr>
      </w:pPr>
      <w:r w:rsidRPr="00EA13F4">
        <w:rPr>
          <w:snapToGrid/>
          <w:u w:val="single"/>
        </w:rPr>
        <w:t>Istodobna primjena koja se ne preporučuje</w:t>
      </w:r>
    </w:p>
    <w:p w14:paraId="29ACF613" w14:textId="77777777" w:rsidR="005345A8" w:rsidRPr="00EA13F4" w:rsidRDefault="005345A8" w:rsidP="009F7F20">
      <w:pPr>
        <w:keepNext/>
        <w:rPr>
          <w:i/>
          <w:snapToGrid/>
          <w:szCs w:val="24"/>
          <w:u w:val="single"/>
        </w:rPr>
      </w:pPr>
    </w:p>
    <w:p w14:paraId="6B690D38" w14:textId="77777777" w:rsidR="001C3D6D" w:rsidRPr="00EA13F4" w:rsidRDefault="00A3180B" w:rsidP="009F7F20">
      <w:pPr>
        <w:keepNext/>
        <w:rPr>
          <w:i/>
          <w:snapToGrid/>
          <w:u w:val="single"/>
        </w:rPr>
      </w:pPr>
      <w:r w:rsidRPr="00EA13F4">
        <w:rPr>
          <w:i/>
          <w:snapToGrid/>
          <w:u w:val="single"/>
        </w:rPr>
        <w:t>Alk</w:t>
      </w:r>
      <w:r w:rsidR="0006169C" w:rsidRPr="00EA13F4">
        <w:rPr>
          <w:i/>
          <w:snapToGrid/>
          <w:u w:val="single"/>
        </w:rPr>
        <w:t>ohol</w:t>
      </w:r>
    </w:p>
    <w:p w14:paraId="382D0C47" w14:textId="77777777" w:rsidR="005345A8" w:rsidRPr="00EA13F4" w:rsidRDefault="005345A8" w:rsidP="009F7F20">
      <w:pPr>
        <w:keepNext/>
        <w:rPr>
          <w:snapToGrid/>
          <w:szCs w:val="24"/>
          <w:u w:val="single"/>
        </w:rPr>
      </w:pPr>
    </w:p>
    <w:p w14:paraId="333CC374" w14:textId="48D4238B" w:rsidR="0006169C" w:rsidRPr="00EA13F4" w:rsidRDefault="00726038" w:rsidP="009F7F20">
      <w:pPr>
        <w:keepNext/>
        <w:rPr>
          <w:snapToGrid/>
          <w:szCs w:val="24"/>
          <w:u w:val="single"/>
        </w:rPr>
      </w:pPr>
      <w:r w:rsidRPr="00EA13F4">
        <w:rPr>
          <w:snapToGrid/>
          <w:szCs w:val="24"/>
        </w:rPr>
        <w:t>Intoksikacija alkoholom povezana je s</w:t>
      </w:r>
      <w:r w:rsidRPr="00EA13F4" w:rsidDel="00726038">
        <w:rPr>
          <w:snapToGrid/>
          <w:szCs w:val="24"/>
        </w:rPr>
        <w:t xml:space="preserve"> </w:t>
      </w:r>
      <w:r w:rsidR="001C3D6D" w:rsidRPr="00EA13F4">
        <w:rPr>
          <w:snapToGrid/>
          <w:szCs w:val="24"/>
        </w:rPr>
        <w:t>povećan</w:t>
      </w:r>
      <w:r w:rsidRPr="00EA13F4">
        <w:rPr>
          <w:snapToGrid/>
          <w:szCs w:val="24"/>
        </w:rPr>
        <w:t>im</w:t>
      </w:r>
      <w:r w:rsidR="001C3D6D" w:rsidRPr="00EA13F4">
        <w:rPr>
          <w:snapToGrid/>
          <w:szCs w:val="24"/>
        </w:rPr>
        <w:t xml:space="preserve"> rizik</w:t>
      </w:r>
      <w:r w:rsidRPr="00EA13F4">
        <w:rPr>
          <w:snapToGrid/>
          <w:szCs w:val="24"/>
        </w:rPr>
        <w:t>om</w:t>
      </w:r>
      <w:r w:rsidR="001C3D6D" w:rsidRPr="00EA13F4">
        <w:rPr>
          <w:snapToGrid/>
          <w:szCs w:val="24"/>
        </w:rPr>
        <w:t xml:space="preserve"> </w:t>
      </w:r>
      <w:r w:rsidRPr="00EA13F4">
        <w:rPr>
          <w:snapToGrid/>
          <w:szCs w:val="24"/>
        </w:rPr>
        <w:t xml:space="preserve">od </w:t>
      </w:r>
      <w:r w:rsidR="001C3D6D" w:rsidRPr="00EA13F4">
        <w:rPr>
          <w:snapToGrid/>
          <w:szCs w:val="24"/>
        </w:rPr>
        <w:t>laktacidoz</w:t>
      </w:r>
      <w:r w:rsidRPr="00EA13F4">
        <w:rPr>
          <w:snapToGrid/>
          <w:szCs w:val="24"/>
        </w:rPr>
        <w:t>e osobito</w:t>
      </w:r>
      <w:r w:rsidR="001C3D6D" w:rsidRPr="00EA13F4">
        <w:rPr>
          <w:snapToGrid/>
          <w:szCs w:val="24"/>
        </w:rPr>
        <w:t xml:space="preserve"> u slučaj</w:t>
      </w:r>
      <w:r w:rsidRPr="00EA13F4">
        <w:rPr>
          <w:snapToGrid/>
          <w:szCs w:val="24"/>
        </w:rPr>
        <w:t>evima</w:t>
      </w:r>
      <w:r w:rsidR="001C3D6D" w:rsidRPr="00EA13F4">
        <w:rPr>
          <w:snapToGrid/>
          <w:szCs w:val="24"/>
        </w:rPr>
        <w:t xml:space="preserve"> gladovanja</w:t>
      </w:r>
      <w:r w:rsidR="0006169C" w:rsidRPr="00EA13F4">
        <w:rPr>
          <w:snapToGrid/>
          <w:szCs w:val="24"/>
        </w:rPr>
        <w:t xml:space="preserve">, </w:t>
      </w:r>
      <w:r w:rsidR="001C3D6D" w:rsidRPr="00EA13F4">
        <w:rPr>
          <w:snapToGrid/>
          <w:szCs w:val="24"/>
        </w:rPr>
        <w:t xml:space="preserve">pothranjenosti ili oštećenja </w:t>
      </w:r>
      <w:r w:rsidR="009D1A22" w:rsidRPr="00EA13F4">
        <w:rPr>
          <w:snapToGrid/>
          <w:szCs w:val="24"/>
        </w:rPr>
        <w:t>funkcije</w:t>
      </w:r>
      <w:r w:rsidRPr="00EA13F4">
        <w:rPr>
          <w:snapToGrid/>
          <w:szCs w:val="24"/>
        </w:rPr>
        <w:t xml:space="preserve"> jetre</w:t>
      </w:r>
      <w:r w:rsidR="0006169C" w:rsidRPr="00EA13F4">
        <w:rPr>
          <w:snapToGrid/>
          <w:szCs w:val="24"/>
        </w:rPr>
        <w:t xml:space="preserve"> </w:t>
      </w:r>
      <w:r w:rsidR="001C3D6D" w:rsidRPr="00EA13F4">
        <w:rPr>
          <w:snapToGrid/>
          <w:szCs w:val="24"/>
        </w:rPr>
        <w:t xml:space="preserve">radi metformina, djelatne tvari u lijeku </w:t>
      </w:r>
      <w:r w:rsidR="0006169C" w:rsidRPr="00EA13F4">
        <w:rPr>
          <w:snapToGrid/>
          <w:szCs w:val="24"/>
        </w:rPr>
        <w:t>Vokanamet (</w:t>
      </w:r>
      <w:r w:rsidR="001C3D6D" w:rsidRPr="00EA13F4">
        <w:rPr>
          <w:snapToGrid/>
          <w:szCs w:val="24"/>
        </w:rPr>
        <w:t>vidjeti dio</w:t>
      </w:r>
      <w:ins w:id="101" w:author="EUCP BE1" w:date="2026-05-26T08:30:00Z">
        <w:r w:rsidR="0042356E">
          <w:rPr>
            <w:snapToGrid/>
            <w:szCs w:val="24"/>
          </w:rPr>
          <w:t> </w:t>
        </w:r>
      </w:ins>
      <w:del w:id="102" w:author="EUCP BE1" w:date="2026-05-26T08:30:00Z">
        <w:r w:rsidR="0006169C" w:rsidRPr="00EA13F4" w:rsidDel="0042356E">
          <w:rPr>
            <w:snapToGrid/>
            <w:szCs w:val="24"/>
          </w:rPr>
          <w:delText xml:space="preserve"> </w:delText>
        </w:r>
      </w:del>
      <w:r w:rsidR="0006169C" w:rsidRPr="00EA13F4">
        <w:rPr>
          <w:snapToGrid/>
          <w:szCs w:val="24"/>
        </w:rPr>
        <w:t xml:space="preserve">4.4). </w:t>
      </w:r>
      <w:r w:rsidR="001C3D6D" w:rsidRPr="00EA13F4">
        <w:rPr>
          <w:snapToGrid/>
          <w:szCs w:val="24"/>
        </w:rPr>
        <w:t>Mora se izbjegavati konzumiranje alkohola i lijekova koji sadrže alkohol</w:t>
      </w:r>
      <w:r w:rsidR="0006169C" w:rsidRPr="00EA13F4">
        <w:rPr>
          <w:snapToGrid/>
          <w:szCs w:val="24"/>
        </w:rPr>
        <w:t>.</w:t>
      </w:r>
    </w:p>
    <w:p w14:paraId="3D2313CE" w14:textId="77777777" w:rsidR="0006169C" w:rsidRPr="00EA13F4" w:rsidRDefault="0006169C" w:rsidP="009F7F20">
      <w:pPr>
        <w:rPr>
          <w:snapToGrid/>
          <w:szCs w:val="24"/>
        </w:rPr>
      </w:pPr>
    </w:p>
    <w:p w14:paraId="05BB9770" w14:textId="77777777" w:rsidR="0006169C" w:rsidRPr="00EA13F4" w:rsidRDefault="00726038" w:rsidP="009F7F20">
      <w:pPr>
        <w:keepNext/>
        <w:rPr>
          <w:i/>
          <w:snapToGrid/>
          <w:szCs w:val="22"/>
          <w:u w:val="single"/>
        </w:rPr>
      </w:pPr>
      <w:r w:rsidRPr="00EA13F4">
        <w:rPr>
          <w:i/>
          <w:snapToGrid/>
          <w:szCs w:val="22"/>
          <w:u w:val="single"/>
        </w:rPr>
        <w:t>Jodirana kontrastna sredstva</w:t>
      </w:r>
    </w:p>
    <w:p w14:paraId="08AD4FC0" w14:textId="77777777" w:rsidR="005345A8" w:rsidRPr="00EA13F4" w:rsidRDefault="005345A8" w:rsidP="009F7F20">
      <w:pPr>
        <w:keepNext/>
        <w:rPr>
          <w:snapToGrid/>
          <w:szCs w:val="22"/>
          <w:u w:val="single"/>
        </w:rPr>
      </w:pPr>
    </w:p>
    <w:p w14:paraId="7BD924BB" w14:textId="77777777" w:rsidR="0006169C" w:rsidRPr="00EA13F4" w:rsidRDefault="00F9052A" w:rsidP="009F7F20">
      <w:pPr>
        <w:rPr>
          <w:snapToGrid/>
          <w:szCs w:val="22"/>
        </w:rPr>
      </w:pPr>
      <w:r w:rsidRPr="00EA13F4">
        <w:rPr>
          <w:snapToGrid/>
          <w:szCs w:val="22"/>
        </w:rPr>
        <w:t>I</w:t>
      </w:r>
      <w:r w:rsidR="0006169C" w:rsidRPr="00EA13F4">
        <w:rPr>
          <w:snapToGrid/>
          <w:szCs w:val="22"/>
        </w:rPr>
        <w:t>ntravas</w:t>
      </w:r>
      <w:r w:rsidRPr="00EA13F4">
        <w:rPr>
          <w:snapToGrid/>
          <w:szCs w:val="22"/>
        </w:rPr>
        <w:t>kularna</w:t>
      </w:r>
      <w:r w:rsidR="0006169C" w:rsidRPr="00EA13F4">
        <w:rPr>
          <w:snapToGrid/>
          <w:szCs w:val="22"/>
        </w:rPr>
        <w:t xml:space="preserve"> </w:t>
      </w:r>
      <w:r w:rsidRPr="00EA13F4">
        <w:rPr>
          <w:snapToGrid/>
          <w:szCs w:val="22"/>
        </w:rPr>
        <w:t>primjena kontrastnih sredstava</w:t>
      </w:r>
      <w:r w:rsidR="00554EFF" w:rsidRPr="00EA13F4">
        <w:rPr>
          <w:snapToGrid/>
          <w:szCs w:val="22"/>
        </w:rPr>
        <w:t xml:space="preserve"> na bazi joda</w:t>
      </w:r>
      <w:r w:rsidRPr="00EA13F4">
        <w:rPr>
          <w:snapToGrid/>
          <w:szCs w:val="22"/>
        </w:rPr>
        <w:t xml:space="preserve"> u radiološkim </w:t>
      </w:r>
      <w:r w:rsidR="00E9390D" w:rsidRPr="00EA13F4">
        <w:rPr>
          <w:snapToGrid/>
          <w:szCs w:val="22"/>
        </w:rPr>
        <w:t xml:space="preserve">pretragama </w:t>
      </w:r>
      <w:r w:rsidRPr="00EA13F4">
        <w:rPr>
          <w:snapToGrid/>
          <w:szCs w:val="22"/>
        </w:rPr>
        <w:t>može uzrokovati zataj</w:t>
      </w:r>
      <w:r w:rsidR="004E3558" w:rsidRPr="00EA13F4">
        <w:rPr>
          <w:snapToGrid/>
          <w:szCs w:val="22"/>
        </w:rPr>
        <w:t>e</w:t>
      </w:r>
      <w:r w:rsidRPr="00EA13F4">
        <w:rPr>
          <w:snapToGrid/>
          <w:szCs w:val="22"/>
        </w:rPr>
        <w:t>nje bubrega, rezultirajući nakupljanjem metformina i rizikom za laktacidozu.</w:t>
      </w:r>
      <w:r w:rsidR="0006169C" w:rsidRPr="00EA13F4">
        <w:rPr>
          <w:snapToGrid/>
          <w:szCs w:val="22"/>
        </w:rPr>
        <w:t xml:space="preserve"> </w:t>
      </w:r>
      <w:r w:rsidRPr="00EA13F4">
        <w:rPr>
          <w:snapToGrid/>
          <w:szCs w:val="22"/>
        </w:rPr>
        <w:t xml:space="preserve">Stoga se </w:t>
      </w:r>
      <w:r w:rsidR="00726038" w:rsidRPr="00EA13F4">
        <w:rPr>
          <w:snapToGrid/>
          <w:szCs w:val="22"/>
        </w:rPr>
        <w:t xml:space="preserve">primjena </w:t>
      </w:r>
      <w:r w:rsidR="00554EFF" w:rsidRPr="00EA13F4">
        <w:rPr>
          <w:snapToGrid/>
          <w:szCs w:val="22"/>
        </w:rPr>
        <w:t xml:space="preserve">lijeka </w:t>
      </w:r>
      <w:r w:rsidRPr="00EA13F4">
        <w:rPr>
          <w:snapToGrid/>
          <w:szCs w:val="22"/>
        </w:rPr>
        <w:t xml:space="preserve">Vokanamet mora prekinuti prije ili </w:t>
      </w:r>
      <w:r w:rsidR="00726038" w:rsidRPr="00EA13F4">
        <w:rPr>
          <w:snapToGrid/>
          <w:szCs w:val="22"/>
        </w:rPr>
        <w:t xml:space="preserve">u </w:t>
      </w:r>
      <w:r w:rsidRPr="00EA13F4">
        <w:rPr>
          <w:snapToGrid/>
          <w:szCs w:val="22"/>
        </w:rPr>
        <w:t xml:space="preserve">vrijeme </w:t>
      </w:r>
      <w:r w:rsidR="00726038" w:rsidRPr="00EA13F4">
        <w:rPr>
          <w:snapToGrid/>
          <w:szCs w:val="22"/>
        </w:rPr>
        <w:t>pretrage metodom oslikavanja i s njegovom primjenom smije se ponovno započeti tek 48 sati poslije, pod uvjetom da je funkcija bubrega bila ponovno procijenjena i da je potvrđeno d</w:t>
      </w:r>
      <w:r w:rsidR="007F1985" w:rsidRPr="00EA13F4">
        <w:rPr>
          <w:snapToGrid/>
          <w:szCs w:val="22"/>
        </w:rPr>
        <w:t xml:space="preserve">a je stabilna </w:t>
      </w:r>
      <w:r w:rsidR="00E82B24" w:rsidRPr="00EA13F4">
        <w:rPr>
          <w:snapToGrid/>
          <w:szCs w:val="22"/>
        </w:rPr>
        <w:t>(</w:t>
      </w:r>
      <w:r w:rsidR="007F1985" w:rsidRPr="00EA13F4">
        <w:rPr>
          <w:snapToGrid/>
          <w:szCs w:val="22"/>
        </w:rPr>
        <w:t>vidjeti dijelove </w:t>
      </w:r>
      <w:r w:rsidR="00726038" w:rsidRPr="00EA13F4">
        <w:rPr>
          <w:snapToGrid/>
          <w:szCs w:val="22"/>
        </w:rPr>
        <w:t>4.2 i 4.4</w:t>
      </w:r>
      <w:r w:rsidR="00E82B24" w:rsidRPr="00EA13F4">
        <w:rPr>
          <w:snapToGrid/>
          <w:szCs w:val="22"/>
        </w:rPr>
        <w:t>)</w:t>
      </w:r>
      <w:r w:rsidR="00726038" w:rsidRPr="00EA13F4">
        <w:rPr>
          <w:snapToGrid/>
          <w:szCs w:val="22"/>
        </w:rPr>
        <w:t>.</w:t>
      </w:r>
    </w:p>
    <w:p w14:paraId="54630BAD" w14:textId="77777777" w:rsidR="0006169C" w:rsidRPr="00EA13F4" w:rsidRDefault="0006169C" w:rsidP="009F7F20">
      <w:pPr>
        <w:rPr>
          <w:snapToGrid/>
          <w:szCs w:val="22"/>
        </w:rPr>
      </w:pPr>
    </w:p>
    <w:p w14:paraId="76C3BB7E" w14:textId="77777777" w:rsidR="0006169C" w:rsidRPr="00EA13F4" w:rsidRDefault="00F9052A" w:rsidP="009F7F20">
      <w:pPr>
        <w:keepNext/>
        <w:rPr>
          <w:i/>
          <w:snapToGrid/>
          <w:u w:val="single"/>
        </w:rPr>
      </w:pPr>
      <w:r w:rsidRPr="00EA13F4">
        <w:rPr>
          <w:i/>
          <w:snapToGrid/>
          <w:u w:val="single"/>
        </w:rPr>
        <w:lastRenderedPageBreak/>
        <w:t>Kationski lijekovi</w:t>
      </w:r>
    </w:p>
    <w:p w14:paraId="4DFCD432" w14:textId="77777777" w:rsidR="005345A8" w:rsidRPr="00EA13F4" w:rsidRDefault="005345A8" w:rsidP="009F7F20">
      <w:pPr>
        <w:keepNext/>
        <w:rPr>
          <w:snapToGrid/>
          <w:u w:val="single"/>
        </w:rPr>
      </w:pPr>
    </w:p>
    <w:p w14:paraId="77657314" w14:textId="77777777" w:rsidR="0006169C" w:rsidRPr="00EA13F4" w:rsidRDefault="00F9052A" w:rsidP="009F7F20">
      <w:pPr>
        <w:rPr>
          <w:snapToGrid/>
          <w:szCs w:val="22"/>
        </w:rPr>
      </w:pPr>
      <w:r w:rsidRPr="00EA13F4">
        <w:rPr>
          <w:snapToGrid/>
        </w:rPr>
        <w:t>Kationski lijekovi koji se eliminiraju putem bubrežne tubularne sekrecije</w:t>
      </w:r>
      <w:r w:rsidR="0006169C" w:rsidRPr="00EA13F4">
        <w:rPr>
          <w:snapToGrid/>
        </w:rPr>
        <w:t xml:space="preserve"> (</w:t>
      </w:r>
      <w:r w:rsidRPr="00EA13F4">
        <w:rPr>
          <w:snapToGrid/>
        </w:rPr>
        <w:t>npr</w:t>
      </w:r>
      <w:r w:rsidR="0006169C" w:rsidRPr="00EA13F4">
        <w:rPr>
          <w:snapToGrid/>
        </w:rPr>
        <w:t xml:space="preserve">. cimetidin) </w:t>
      </w:r>
      <w:r w:rsidRPr="00EA13F4">
        <w:rPr>
          <w:snapToGrid/>
        </w:rPr>
        <w:t>mogu stupiti u interakciju s</w:t>
      </w:r>
      <w:r w:rsidR="0006169C" w:rsidRPr="00EA13F4">
        <w:rPr>
          <w:snapToGrid/>
        </w:rPr>
        <w:t xml:space="preserve"> metformin</w:t>
      </w:r>
      <w:r w:rsidRPr="00EA13F4">
        <w:rPr>
          <w:snapToGrid/>
        </w:rPr>
        <w:t>om</w:t>
      </w:r>
      <w:r w:rsidR="0006169C" w:rsidRPr="00EA13F4">
        <w:rPr>
          <w:snapToGrid/>
        </w:rPr>
        <w:t xml:space="preserve"> </w:t>
      </w:r>
      <w:r w:rsidRPr="00EA13F4">
        <w:rPr>
          <w:snapToGrid/>
        </w:rPr>
        <w:t>natj</w:t>
      </w:r>
      <w:r w:rsidR="0081119B" w:rsidRPr="00EA13F4">
        <w:rPr>
          <w:snapToGrid/>
        </w:rPr>
        <w:t>e</w:t>
      </w:r>
      <w:r w:rsidRPr="00EA13F4">
        <w:rPr>
          <w:snapToGrid/>
        </w:rPr>
        <w:t>čući se za zajedničke transportne sustave u bubregu</w:t>
      </w:r>
      <w:r w:rsidR="0006169C" w:rsidRPr="00EA13F4">
        <w:rPr>
          <w:snapToGrid/>
        </w:rPr>
        <w:t xml:space="preserve">. </w:t>
      </w:r>
      <w:r w:rsidRPr="00EA13F4">
        <w:rPr>
          <w:snapToGrid/>
        </w:rPr>
        <w:t>Ispitivanje koje je provedeno u sedam normalnih zdravih dobrovoljaca pokazalo je da je c</w:t>
      </w:r>
      <w:r w:rsidR="0006169C" w:rsidRPr="00EA13F4">
        <w:rPr>
          <w:snapToGrid/>
        </w:rPr>
        <w:t>imetidin</w:t>
      </w:r>
      <w:r w:rsidRPr="00EA13F4">
        <w:rPr>
          <w:snapToGrid/>
        </w:rPr>
        <w:t xml:space="preserve"> od 400 mg</w:t>
      </w:r>
      <w:r w:rsidR="0006169C" w:rsidRPr="00EA13F4">
        <w:rPr>
          <w:snapToGrid/>
        </w:rPr>
        <w:t xml:space="preserve"> </w:t>
      </w:r>
      <w:r w:rsidRPr="00EA13F4">
        <w:rPr>
          <w:snapToGrid/>
        </w:rPr>
        <w:t>dva puta na dan</w:t>
      </w:r>
      <w:r w:rsidR="0006169C" w:rsidRPr="00EA13F4">
        <w:rPr>
          <w:snapToGrid/>
        </w:rPr>
        <w:t xml:space="preserve">, </w:t>
      </w:r>
      <w:r w:rsidRPr="00EA13F4">
        <w:rPr>
          <w:snapToGrid/>
        </w:rPr>
        <w:t xml:space="preserve">povisio </w:t>
      </w:r>
      <w:r w:rsidR="00742366" w:rsidRPr="00EA13F4">
        <w:rPr>
          <w:snapToGrid/>
        </w:rPr>
        <w:t xml:space="preserve">AUC </w:t>
      </w:r>
      <w:r w:rsidRPr="00EA13F4">
        <w:rPr>
          <w:snapToGrid/>
        </w:rPr>
        <w:t>metformin</w:t>
      </w:r>
      <w:r w:rsidR="00742366" w:rsidRPr="00EA13F4">
        <w:rPr>
          <w:snapToGrid/>
        </w:rPr>
        <w:t>a</w:t>
      </w:r>
      <w:r w:rsidR="0006169C" w:rsidRPr="00EA13F4">
        <w:rPr>
          <w:snapToGrid/>
        </w:rPr>
        <w:t xml:space="preserve"> </w:t>
      </w:r>
      <w:r w:rsidRPr="00EA13F4">
        <w:rPr>
          <w:snapToGrid/>
        </w:rPr>
        <w:t>za</w:t>
      </w:r>
      <w:r w:rsidR="0006169C" w:rsidRPr="00EA13F4">
        <w:rPr>
          <w:snapToGrid/>
        </w:rPr>
        <w:t xml:space="preserve"> 50%</w:t>
      </w:r>
      <w:r w:rsidRPr="00EA13F4">
        <w:rPr>
          <w:snapToGrid/>
        </w:rPr>
        <w:t>,</w:t>
      </w:r>
      <w:r w:rsidR="0006169C" w:rsidRPr="00EA13F4">
        <w:rPr>
          <w:snapToGrid/>
        </w:rPr>
        <w:t xml:space="preserve"> </w:t>
      </w:r>
      <w:r w:rsidRPr="00EA13F4">
        <w:rPr>
          <w:snapToGrid/>
        </w:rPr>
        <w:t>a</w:t>
      </w:r>
      <w:r w:rsidR="0006169C" w:rsidRPr="00EA13F4">
        <w:rPr>
          <w:snapToGrid/>
        </w:rPr>
        <w:t xml:space="preserve"> C</w:t>
      </w:r>
      <w:r w:rsidR="0006169C" w:rsidRPr="00EA13F4">
        <w:rPr>
          <w:snapToGrid/>
          <w:vertAlign w:val="subscript"/>
        </w:rPr>
        <w:t>max</w:t>
      </w:r>
      <w:r w:rsidR="0006169C" w:rsidRPr="00EA13F4">
        <w:rPr>
          <w:snapToGrid/>
        </w:rPr>
        <w:t xml:space="preserve"> </w:t>
      </w:r>
      <w:r w:rsidRPr="00EA13F4">
        <w:rPr>
          <w:snapToGrid/>
        </w:rPr>
        <w:t>za</w:t>
      </w:r>
      <w:r w:rsidR="0006169C" w:rsidRPr="00EA13F4">
        <w:rPr>
          <w:snapToGrid/>
        </w:rPr>
        <w:t xml:space="preserve"> 81%. </w:t>
      </w:r>
      <w:r w:rsidRPr="00EA13F4">
        <w:rPr>
          <w:snapToGrid/>
        </w:rPr>
        <w:t>Stoga</w:t>
      </w:r>
      <w:r w:rsidR="0006169C" w:rsidRPr="00EA13F4">
        <w:rPr>
          <w:snapToGrid/>
        </w:rPr>
        <w:t xml:space="preserve">, </w:t>
      </w:r>
      <w:r w:rsidRPr="00EA13F4">
        <w:rPr>
          <w:snapToGrid/>
        </w:rPr>
        <w:t>kada se istodobno primjenjuju kationski lijekovi koji se eliminiraju bubrežnom tubularnom sekrecijom, u obzir se mora uzeti strogi nadzor kontrole glikemije</w:t>
      </w:r>
      <w:r w:rsidR="0006169C" w:rsidRPr="00EA13F4">
        <w:rPr>
          <w:snapToGrid/>
        </w:rPr>
        <w:t xml:space="preserve">, </w:t>
      </w:r>
      <w:r w:rsidRPr="00EA13F4">
        <w:rPr>
          <w:snapToGrid/>
        </w:rPr>
        <w:t xml:space="preserve">prilagodba </w:t>
      </w:r>
      <w:r w:rsidR="00532E8E" w:rsidRPr="00EA13F4">
        <w:rPr>
          <w:snapToGrid/>
        </w:rPr>
        <w:t xml:space="preserve">doze </w:t>
      </w:r>
      <w:r w:rsidRPr="00EA13F4">
        <w:rPr>
          <w:snapToGrid/>
        </w:rPr>
        <w:t xml:space="preserve">unutar preporučenog doziranja i promjene </w:t>
      </w:r>
      <w:r w:rsidR="0081119B" w:rsidRPr="00EA13F4">
        <w:rPr>
          <w:snapToGrid/>
        </w:rPr>
        <w:t xml:space="preserve">u </w:t>
      </w:r>
      <w:r w:rsidRPr="00EA13F4">
        <w:rPr>
          <w:snapToGrid/>
        </w:rPr>
        <w:t>liječenj</w:t>
      </w:r>
      <w:r w:rsidR="0081119B" w:rsidRPr="00EA13F4">
        <w:rPr>
          <w:snapToGrid/>
        </w:rPr>
        <w:t>u</w:t>
      </w:r>
      <w:r w:rsidRPr="00EA13F4">
        <w:rPr>
          <w:snapToGrid/>
        </w:rPr>
        <w:t xml:space="preserve"> dijabetesa</w:t>
      </w:r>
      <w:r w:rsidR="0006169C" w:rsidRPr="00EA13F4">
        <w:rPr>
          <w:snapToGrid/>
        </w:rPr>
        <w:t xml:space="preserve"> (</w:t>
      </w:r>
      <w:r w:rsidRPr="00EA13F4">
        <w:rPr>
          <w:iCs/>
          <w:snapToGrid/>
        </w:rPr>
        <w:t>vidjeti di</w:t>
      </w:r>
      <w:r w:rsidR="005E11DD" w:rsidRPr="00EA13F4">
        <w:rPr>
          <w:iCs/>
          <w:snapToGrid/>
        </w:rPr>
        <w:t>jel</w:t>
      </w:r>
      <w:r w:rsidRPr="00EA13F4">
        <w:rPr>
          <w:iCs/>
          <w:snapToGrid/>
        </w:rPr>
        <w:t>o</w:t>
      </w:r>
      <w:r w:rsidR="005E11DD" w:rsidRPr="00EA13F4">
        <w:rPr>
          <w:iCs/>
          <w:snapToGrid/>
        </w:rPr>
        <w:t>ve</w:t>
      </w:r>
      <w:r w:rsidR="0006169C" w:rsidRPr="00EA13F4">
        <w:rPr>
          <w:iCs/>
          <w:snapToGrid/>
        </w:rPr>
        <w:t xml:space="preserve"> 4.4 </w:t>
      </w:r>
      <w:r w:rsidRPr="00EA13F4">
        <w:rPr>
          <w:iCs/>
          <w:snapToGrid/>
        </w:rPr>
        <w:t>i</w:t>
      </w:r>
      <w:r w:rsidR="0006169C" w:rsidRPr="00EA13F4">
        <w:rPr>
          <w:iCs/>
          <w:snapToGrid/>
        </w:rPr>
        <w:t xml:space="preserve"> 5.1).</w:t>
      </w:r>
    </w:p>
    <w:p w14:paraId="09FCBC35" w14:textId="77777777" w:rsidR="0006169C" w:rsidRPr="00EA13F4" w:rsidRDefault="0006169C" w:rsidP="009F7F20">
      <w:pPr>
        <w:rPr>
          <w:snapToGrid/>
          <w:szCs w:val="22"/>
        </w:rPr>
      </w:pPr>
    </w:p>
    <w:p w14:paraId="3FCCED22" w14:textId="77777777" w:rsidR="0006169C" w:rsidRPr="00EA13F4" w:rsidRDefault="00726038" w:rsidP="009F7F20">
      <w:pPr>
        <w:keepNext/>
        <w:rPr>
          <w:snapToGrid/>
          <w:szCs w:val="22"/>
          <w:u w:val="single"/>
        </w:rPr>
      </w:pPr>
      <w:r w:rsidRPr="00EA13F4">
        <w:rPr>
          <w:snapToGrid/>
          <w:szCs w:val="22"/>
          <w:u w:val="single"/>
        </w:rPr>
        <w:t>Kombinacije čija primjena zahtijeva mjere opreza</w:t>
      </w:r>
    </w:p>
    <w:p w14:paraId="33B20DD0" w14:textId="77777777" w:rsidR="005345A8" w:rsidRPr="00EA13F4" w:rsidRDefault="005345A8" w:rsidP="009F7F20">
      <w:pPr>
        <w:keepNext/>
        <w:rPr>
          <w:snapToGrid/>
          <w:szCs w:val="22"/>
          <w:u w:val="single"/>
        </w:rPr>
      </w:pPr>
    </w:p>
    <w:p w14:paraId="50C8C3F2" w14:textId="77777777" w:rsidR="00726038" w:rsidRPr="00EA13F4" w:rsidRDefault="00726038" w:rsidP="009F7F20">
      <w:pPr>
        <w:rPr>
          <w:snapToGrid/>
          <w:szCs w:val="22"/>
        </w:rPr>
      </w:pPr>
      <w:r w:rsidRPr="00EA13F4">
        <w:rPr>
          <w:snapToGrid/>
          <w:szCs w:val="22"/>
        </w:rPr>
        <w:t>Neki lijekovi mogu štetno utjecati na funkciju bubrega, što može povećati rizik od laktacidoze, npr. NSAIL-ovi, uključujući selektivne inhibitore ciklooksigenaze (COX) II, ACE inhibitore, antagoniste receptora angiotenzina II i diuretike, osobito diuretike Henleove petlje. Kad se takvi lijekovi uvode ili primjenjuju u kombinaciji s</w:t>
      </w:r>
      <w:r w:rsidR="00667FF4" w:rsidRPr="00EA13F4">
        <w:rPr>
          <w:snapToGrid/>
          <w:szCs w:val="22"/>
        </w:rPr>
        <w:t xml:space="preserve"> lijekom</w:t>
      </w:r>
      <w:r w:rsidRPr="00EA13F4">
        <w:rPr>
          <w:snapToGrid/>
          <w:szCs w:val="22"/>
        </w:rPr>
        <w:t xml:space="preserve"> </w:t>
      </w:r>
      <w:r w:rsidR="00667FF4" w:rsidRPr="00EA13F4">
        <w:rPr>
          <w:snapToGrid/>
          <w:szCs w:val="22"/>
        </w:rPr>
        <w:t>Vokanamet</w:t>
      </w:r>
      <w:r w:rsidRPr="00EA13F4">
        <w:rPr>
          <w:snapToGrid/>
          <w:szCs w:val="22"/>
        </w:rPr>
        <w:t>, potrebno je pažljivo praćenje funkcije bubrega.</w:t>
      </w:r>
    </w:p>
    <w:p w14:paraId="4111FD85" w14:textId="77777777" w:rsidR="00726038" w:rsidRPr="00EA13F4" w:rsidRDefault="00726038" w:rsidP="009F7F20">
      <w:pPr>
        <w:rPr>
          <w:snapToGrid/>
          <w:szCs w:val="22"/>
        </w:rPr>
      </w:pPr>
    </w:p>
    <w:p w14:paraId="6A37B2A7" w14:textId="77777777" w:rsidR="0006169C" w:rsidRPr="00EA13F4" w:rsidRDefault="0081119B" w:rsidP="009F7F20">
      <w:pPr>
        <w:rPr>
          <w:snapToGrid/>
          <w:szCs w:val="22"/>
        </w:rPr>
      </w:pPr>
      <w:r w:rsidRPr="00EA13F4">
        <w:rPr>
          <w:snapToGrid/>
          <w:szCs w:val="22"/>
        </w:rPr>
        <w:t>Gluk</w:t>
      </w:r>
      <w:r w:rsidR="0006169C" w:rsidRPr="00EA13F4">
        <w:rPr>
          <w:snapToGrid/>
          <w:szCs w:val="22"/>
        </w:rPr>
        <w:t>o</w:t>
      </w:r>
      <w:r w:rsidRPr="00EA13F4">
        <w:rPr>
          <w:snapToGrid/>
          <w:szCs w:val="22"/>
        </w:rPr>
        <w:t>k</w:t>
      </w:r>
      <w:r w:rsidR="0006169C" w:rsidRPr="00EA13F4">
        <w:rPr>
          <w:snapToGrid/>
          <w:szCs w:val="22"/>
        </w:rPr>
        <w:t>orti</w:t>
      </w:r>
      <w:r w:rsidRPr="00EA13F4">
        <w:rPr>
          <w:snapToGrid/>
          <w:szCs w:val="22"/>
        </w:rPr>
        <w:t>koidi</w:t>
      </w:r>
      <w:r w:rsidR="0006169C" w:rsidRPr="00EA13F4">
        <w:rPr>
          <w:snapToGrid/>
          <w:szCs w:val="22"/>
        </w:rPr>
        <w:t xml:space="preserve"> (</w:t>
      </w:r>
      <w:r w:rsidRPr="00EA13F4">
        <w:rPr>
          <w:snapToGrid/>
          <w:szCs w:val="22"/>
        </w:rPr>
        <w:t>primijenjeni sistemski ili lokalno), beta</w:t>
      </w:r>
      <w:r w:rsidRPr="00EA13F4">
        <w:rPr>
          <w:snapToGrid/>
          <w:szCs w:val="22"/>
        </w:rPr>
        <w:noBreakHyphen/>
        <w:t>2</w:t>
      </w:r>
      <w:r w:rsidRPr="00EA13F4">
        <w:rPr>
          <w:snapToGrid/>
          <w:szCs w:val="22"/>
        </w:rPr>
        <w:noBreakHyphen/>
        <w:t xml:space="preserve">agonisti i </w:t>
      </w:r>
      <w:r w:rsidR="0006169C" w:rsidRPr="00EA13F4">
        <w:rPr>
          <w:snapToGrid/>
          <w:szCs w:val="22"/>
        </w:rPr>
        <w:t>diuretic</w:t>
      </w:r>
      <w:r w:rsidRPr="00EA13F4">
        <w:rPr>
          <w:snapToGrid/>
          <w:szCs w:val="22"/>
        </w:rPr>
        <w:t xml:space="preserve">i imaju </w:t>
      </w:r>
      <w:r w:rsidR="0006169C" w:rsidRPr="00EA13F4">
        <w:rPr>
          <w:snapToGrid/>
          <w:szCs w:val="22"/>
        </w:rPr>
        <w:t>intrin</w:t>
      </w:r>
      <w:r w:rsidRPr="00EA13F4">
        <w:rPr>
          <w:snapToGrid/>
          <w:szCs w:val="22"/>
        </w:rPr>
        <w:t>zičnu hi</w:t>
      </w:r>
      <w:r w:rsidR="0006169C" w:rsidRPr="00EA13F4">
        <w:rPr>
          <w:snapToGrid/>
          <w:szCs w:val="22"/>
        </w:rPr>
        <w:t>pergl</w:t>
      </w:r>
      <w:r w:rsidRPr="00EA13F4">
        <w:rPr>
          <w:snapToGrid/>
          <w:szCs w:val="22"/>
        </w:rPr>
        <w:t>ikemijsku aktivnost</w:t>
      </w:r>
      <w:r w:rsidR="0006169C" w:rsidRPr="00EA13F4">
        <w:rPr>
          <w:snapToGrid/>
          <w:szCs w:val="22"/>
        </w:rPr>
        <w:t xml:space="preserve">. </w:t>
      </w:r>
      <w:r w:rsidRPr="00EA13F4">
        <w:rPr>
          <w:snapToGrid/>
          <w:szCs w:val="22"/>
        </w:rPr>
        <w:t xml:space="preserve">Bolesnika se </w:t>
      </w:r>
      <w:r w:rsidR="009A2DB6" w:rsidRPr="00EA13F4">
        <w:rPr>
          <w:snapToGrid/>
          <w:szCs w:val="22"/>
        </w:rPr>
        <w:t xml:space="preserve">o tome </w:t>
      </w:r>
      <w:r w:rsidR="004E3558" w:rsidRPr="00EA13F4">
        <w:rPr>
          <w:snapToGrid/>
          <w:szCs w:val="22"/>
        </w:rPr>
        <w:t>mora</w:t>
      </w:r>
      <w:r w:rsidRPr="00EA13F4">
        <w:rPr>
          <w:snapToGrid/>
          <w:szCs w:val="22"/>
        </w:rPr>
        <w:t xml:space="preserve"> obavijestiti</w:t>
      </w:r>
      <w:r w:rsidR="009A2DB6" w:rsidRPr="00EA13F4">
        <w:rPr>
          <w:snapToGrid/>
          <w:szCs w:val="22"/>
        </w:rPr>
        <w:t>,</w:t>
      </w:r>
      <w:r w:rsidRPr="00EA13F4">
        <w:rPr>
          <w:snapToGrid/>
          <w:szCs w:val="22"/>
        </w:rPr>
        <w:t xml:space="preserve"> te mu češće nadzirati glukozu u krvi</w:t>
      </w:r>
      <w:r w:rsidR="0006169C" w:rsidRPr="00EA13F4">
        <w:rPr>
          <w:snapToGrid/>
          <w:szCs w:val="22"/>
        </w:rPr>
        <w:t xml:space="preserve">, </w:t>
      </w:r>
      <w:r w:rsidRPr="00EA13F4">
        <w:rPr>
          <w:snapToGrid/>
          <w:szCs w:val="22"/>
        </w:rPr>
        <w:t>naročito na početku liječenja takvim lijekovima</w:t>
      </w:r>
      <w:r w:rsidR="0006169C" w:rsidRPr="00EA13F4">
        <w:rPr>
          <w:snapToGrid/>
          <w:szCs w:val="22"/>
        </w:rPr>
        <w:t xml:space="preserve">. </w:t>
      </w:r>
      <w:r w:rsidRPr="00EA13F4">
        <w:rPr>
          <w:snapToGrid/>
          <w:szCs w:val="22"/>
        </w:rPr>
        <w:t>Po potrebi</w:t>
      </w:r>
      <w:r w:rsidR="0006169C" w:rsidRPr="00EA13F4">
        <w:rPr>
          <w:snapToGrid/>
          <w:szCs w:val="22"/>
        </w:rPr>
        <w:t xml:space="preserve">, </w:t>
      </w:r>
      <w:r w:rsidRPr="00EA13F4">
        <w:rPr>
          <w:snapToGrid/>
          <w:szCs w:val="22"/>
        </w:rPr>
        <w:t>doza</w:t>
      </w:r>
      <w:r w:rsidR="0006169C" w:rsidRPr="00EA13F4">
        <w:rPr>
          <w:snapToGrid/>
          <w:szCs w:val="22"/>
        </w:rPr>
        <w:t xml:space="preserve"> </w:t>
      </w:r>
      <w:r w:rsidRPr="00EA13F4">
        <w:rPr>
          <w:snapToGrid/>
          <w:szCs w:val="22"/>
        </w:rPr>
        <w:t>lijeka za snižavanje glukoze mora se prilagoditi tijekom liječenja drugim lijekovima, te po presta</w:t>
      </w:r>
      <w:r w:rsidR="004E3558" w:rsidRPr="00EA13F4">
        <w:rPr>
          <w:snapToGrid/>
          <w:szCs w:val="22"/>
        </w:rPr>
        <w:t>n</w:t>
      </w:r>
      <w:r w:rsidRPr="00EA13F4">
        <w:rPr>
          <w:snapToGrid/>
          <w:szCs w:val="22"/>
        </w:rPr>
        <w:t>ku njihovog uzimanja</w:t>
      </w:r>
      <w:r w:rsidR="0006169C" w:rsidRPr="00EA13F4">
        <w:rPr>
          <w:snapToGrid/>
          <w:szCs w:val="22"/>
        </w:rPr>
        <w:t>.</w:t>
      </w:r>
    </w:p>
    <w:p w14:paraId="75CD9A9D" w14:textId="77777777" w:rsidR="0006169C" w:rsidRPr="00EA13F4" w:rsidRDefault="0006169C" w:rsidP="009F7F20">
      <w:pPr>
        <w:rPr>
          <w:snapToGrid/>
          <w:szCs w:val="22"/>
        </w:rPr>
      </w:pPr>
    </w:p>
    <w:p w14:paraId="6BB17317" w14:textId="77777777" w:rsidR="0006169C" w:rsidRPr="00EA13F4" w:rsidRDefault="0081119B" w:rsidP="009F7F20">
      <w:pPr>
        <w:rPr>
          <w:snapToGrid/>
          <w:szCs w:val="22"/>
          <w:u w:val="single"/>
        </w:rPr>
      </w:pPr>
      <w:r w:rsidRPr="00EA13F4">
        <w:rPr>
          <w:snapToGrid/>
          <w:szCs w:val="22"/>
        </w:rPr>
        <w:t>Zbog potencijala za sniž</w:t>
      </w:r>
      <w:r w:rsidR="009A2DB6" w:rsidRPr="00EA13F4">
        <w:rPr>
          <w:snapToGrid/>
          <w:szCs w:val="22"/>
        </w:rPr>
        <w:t>e</w:t>
      </w:r>
      <w:r w:rsidRPr="00EA13F4">
        <w:rPr>
          <w:snapToGrid/>
          <w:szCs w:val="22"/>
        </w:rPr>
        <w:t xml:space="preserve">nje </w:t>
      </w:r>
      <w:r w:rsidR="004E3558" w:rsidRPr="00EA13F4">
        <w:rPr>
          <w:snapToGrid/>
          <w:szCs w:val="22"/>
        </w:rPr>
        <w:t xml:space="preserve">bubrežne </w:t>
      </w:r>
      <w:r w:rsidRPr="00EA13F4">
        <w:rPr>
          <w:snapToGrid/>
          <w:szCs w:val="22"/>
        </w:rPr>
        <w:t>funkcije</w:t>
      </w:r>
      <w:r w:rsidR="0006169C" w:rsidRPr="00EA13F4">
        <w:rPr>
          <w:snapToGrid/>
          <w:szCs w:val="22"/>
        </w:rPr>
        <w:t xml:space="preserve">, </w:t>
      </w:r>
      <w:r w:rsidRPr="00EA13F4">
        <w:rPr>
          <w:snapToGrid/>
          <w:szCs w:val="22"/>
        </w:rPr>
        <w:t>diuretici</w:t>
      </w:r>
      <w:r w:rsidR="0006169C" w:rsidRPr="00EA13F4">
        <w:rPr>
          <w:snapToGrid/>
          <w:szCs w:val="22"/>
        </w:rPr>
        <w:t xml:space="preserve"> (</w:t>
      </w:r>
      <w:r w:rsidRPr="00EA13F4">
        <w:rPr>
          <w:snapToGrid/>
          <w:szCs w:val="22"/>
        </w:rPr>
        <w:t>naročito diuretici</w:t>
      </w:r>
      <w:r w:rsidR="00057AF4" w:rsidRPr="00EA13F4">
        <w:rPr>
          <w:snapToGrid/>
          <w:szCs w:val="22"/>
        </w:rPr>
        <w:t xml:space="preserve"> Henleove</w:t>
      </w:r>
      <w:r w:rsidRPr="00EA13F4">
        <w:rPr>
          <w:snapToGrid/>
          <w:szCs w:val="22"/>
        </w:rPr>
        <w:t xml:space="preserve"> petlje</w:t>
      </w:r>
      <w:r w:rsidR="0006169C" w:rsidRPr="00EA13F4">
        <w:rPr>
          <w:snapToGrid/>
          <w:szCs w:val="22"/>
        </w:rPr>
        <w:t xml:space="preserve">) </w:t>
      </w:r>
      <w:r w:rsidRPr="00EA13F4">
        <w:rPr>
          <w:snapToGrid/>
          <w:szCs w:val="22"/>
        </w:rPr>
        <w:t>mogu povećati rizik za nastanak laktacidoze povezane s metforminom</w:t>
      </w:r>
      <w:r w:rsidR="0006169C" w:rsidRPr="00EA13F4">
        <w:rPr>
          <w:snapToGrid/>
          <w:szCs w:val="22"/>
        </w:rPr>
        <w:t>.</w:t>
      </w:r>
    </w:p>
    <w:p w14:paraId="11993584" w14:textId="77777777" w:rsidR="0071115C" w:rsidRPr="00EA13F4" w:rsidRDefault="0071115C" w:rsidP="009F7F20">
      <w:pPr>
        <w:tabs>
          <w:tab w:val="clear" w:pos="567"/>
        </w:tabs>
      </w:pPr>
    </w:p>
    <w:p w14:paraId="3DA6BBAE" w14:textId="77777777" w:rsidR="0071115C" w:rsidRPr="00EA13F4" w:rsidRDefault="0071115C" w:rsidP="00CC6ADD">
      <w:pPr>
        <w:keepNext/>
        <w:ind w:left="567" w:hanging="567"/>
        <w:outlineLvl w:val="2"/>
        <w:rPr>
          <w:b/>
          <w:bCs/>
        </w:rPr>
      </w:pPr>
      <w:r w:rsidRPr="00EA13F4">
        <w:rPr>
          <w:b/>
          <w:bCs/>
        </w:rPr>
        <w:t>4.6</w:t>
      </w:r>
      <w:r w:rsidRPr="00EA13F4">
        <w:rPr>
          <w:b/>
          <w:bCs/>
        </w:rPr>
        <w:tab/>
        <w:t>Plodnost, trudnoća i dojenje</w:t>
      </w:r>
    </w:p>
    <w:p w14:paraId="407ADAED" w14:textId="77777777" w:rsidR="0071115C" w:rsidRPr="00EA13F4" w:rsidRDefault="0071115C" w:rsidP="009F7F20">
      <w:pPr>
        <w:keepNext/>
      </w:pPr>
    </w:p>
    <w:p w14:paraId="442D9256" w14:textId="77777777" w:rsidR="004173FF" w:rsidRPr="00EA13F4" w:rsidRDefault="004173FF" w:rsidP="009F7F20">
      <w:pPr>
        <w:keepNext/>
        <w:rPr>
          <w:snapToGrid/>
          <w:szCs w:val="22"/>
          <w:u w:val="single"/>
        </w:rPr>
      </w:pPr>
      <w:r w:rsidRPr="00EA13F4">
        <w:rPr>
          <w:snapToGrid/>
          <w:szCs w:val="22"/>
          <w:u w:val="single"/>
        </w:rPr>
        <w:t>Trudnoća</w:t>
      </w:r>
    </w:p>
    <w:p w14:paraId="2353B7B9" w14:textId="77777777" w:rsidR="00E43D6D" w:rsidRPr="00EA13F4" w:rsidRDefault="00E43D6D" w:rsidP="009F7F20">
      <w:pPr>
        <w:keepNext/>
        <w:rPr>
          <w:snapToGrid/>
          <w:szCs w:val="22"/>
          <w:u w:val="single"/>
        </w:rPr>
      </w:pPr>
    </w:p>
    <w:p w14:paraId="5DBBFCD0" w14:textId="77777777" w:rsidR="0006169C" w:rsidRPr="00EA13F4" w:rsidRDefault="004173FF" w:rsidP="009F7F20">
      <w:pPr>
        <w:rPr>
          <w:snapToGrid/>
          <w:szCs w:val="22"/>
          <w:lang w:eastAsia="en-GB"/>
        </w:rPr>
      </w:pPr>
      <w:r w:rsidRPr="00EA13F4">
        <w:rPr>
          <w:snapToGrid/>
          <w:szCs w:val="22"/>
          <w:lang w:eastAsia="en-GB"/>
        </w:rPr>
        <w:t>Nema podataka o primjeni kanagliflozina samog</w:t>
      </w:r>
      <w:r w:rsidR="0006169C" w:rsidRPr="00EA13F4">
        <w:rPr>
          <w:snapToGrid/>
          <w:szCs w:val="22"/>
          <w:lang w:eastAsia="en-GB"/>
        </w:rPr>
        <w:t xml:space="preserve"> </w:t>
      </w:r>
      <w:r w:rsidRPr="00EA13F4">
        <w:rPr>
          <w:snapToGrid/>
          <w:szCs w:val="22"/>
          <w:lang w:eastAsia="en-GB"/>
        </w:rPr>
        <w:t>ili lijeka</w:t>
      </w:r>
      <w:r w:rsidR="0006169C" w:rsidRPr="00EA13F4">
        <w:rPr>
          <w:snapToGrid/>
          <w:szCs w:val="22"/>
          <w:lang w:eastAsia="en-GB"/>
        </w:rPr>
        <w:t xml:space="preserve"> </w:t>
      </w:r>
      <w:r w:rsidR="0006169C" w:rsidRPr="00EA13F4">
        <w:rPr>
          <w:snapToGrid/>
          <w:szCs w:val="22"/>
        </w:rPr>
        <w:t>Vokanamet</w:t>
      </w:r>
      <w:r w:rsidR="0006169C" w:rsidRPr="00EA13F4">
        <w:rPr>
          <w:snapToGrid/>
          <w:szCs w:val="22"/>
          <w:lang w:eastAsia="en-GB"/>
        </w:rPr>
        <w:t xml:space="preserve"> </w:t>
      </w:r>
      <w:r w:rsidRPr="00EA13F4">
        <w:rPr>
          <w:snapToGrid/>
          <w:szCs w:val="22"/>
          <w:lang w:eastAsia="en-GB"/>
        </w:rPr>
        <w:t>u trudnica</w:t>
      </w:r>
      <w:r w:rsidR="0006169C" w:rsidRPr="00EA13F4">
        <w:rPr>
          <w:snapToGrid/>
          <w:szCs w:val="22"/>
          <w:lang w:eastAsia="en-GB"/>
        </w:rPr>
        <w:t xml:space="preserve">. </w:t>
      </w:r>
      <w:r w:rsidRPr="00EA13F4">
        <w:rPr>
          <w:snapToGrid/>
          <w:szCs w:val="22"/>
          <w:lang w:eastAsia="en-GB"/>
        </w:rPr>
        <w:t>Ispitivanja kanagliflozina na životinjama pokazala su reproduktivnu tok</w:t>
      </w:r>
      <w:r w:rsidR="005345A8" w:rsidRPr="00EA13F4">
        <w:rPr>
          <w:snapToGrid/>
          <w:szCs w:val="22"/>
          <w:lang w:eastAsia="en-GB"/>
        </w:rPr>
        <w:t>s</w:t>
      </w:r>
      <w:r w:rsidRPr="00EA13F4">
        <w:rPr>
          <w:snapToGrid/>
          <w:szCs w:val="22"/>
          <w:lang w:eastAsia="en-GB"/>
        </w:rPr>
        <w:t xml:space="preserve">ičnost </w:t>
      </w:r>
      <w:r w:rsidR="0006169C" w:rsidRPr="00EA13F4">
        <w:rPr>
          <w:snapToGrid/>
        </w:rPr>
        <w:t>(</w:t>
      </w:r>
      <w:r w:rsidRPr="00EA13F4">
        <w:rPr>
          <w:snapToGrid/>
        </w:rPr>
        <w:t>vidjeti dio</w:t>
      </w:r>
      <w:r w:rsidR="0006169C" w:rsidRPr="00EA13F4">
        <w:rPr>
          <w:snapToGrid/>
        </w:rPr>
        <w:t> 5.3)</w:t>
      </w:r>
      <w:r w:rsidR="0006169C" w:rsidRPr="00EA13F4">
        <w:rPr>
          <w:snapToGrid/>
          <w:szCs w:val="22"/>
          <w:lang w:eastAsia="en-GB"/>
        </w:rPr>
        <w:t>.</w:t>
      </w:r>
    </w:p>
    <w:p w14:paraId="0FDE91C8" w14:textId="77777777" w:rsidR="0006169C" w:rsidRPr="00EA13F4" w:rsidRDefault="0006169C" w:rsidP="009F7F20">
      <w:pPr>
        <w:autoSpaceDE w:val="0"/>
        <w:autoSpaceDN w:val="0"/>
        <w:adjustRightInd w:val="0"/>
        <w:rPr>
          <w:snapToGrid/>
          <w:szCs w:val="22"/>
          <w:lang w:eastAsia="en-GB"/>
        </w:rPr>
      </w:pPr>
    </w:p>
    <w:p w14:paraId="688B4D71" w14:textId="47E3C97F" w:rsidR="0006169C" w:rsidRPr="00EA13F4" w:rsidRDefault="008D5F92" w:rsidP="009F7F20">
      <w:pPr>
        <w:rPr>
          <w:snapToGrid/>
          <w:szCs w:val="24"/>
        </w:rPr>
      </w:pPr>
      <w:r w:rsidRPr="008D5F92">
        <w:rPr>
          <w:snapToGrid/>
        </w:rPr>
        <w:t xml:space="preserve">Opsežni podaci </w:t>
      </w:r>
      <w:r>
        <w:rPr>
          <w:snapToGrid/>
        </w:rPr>
        <w:t>o primjeni</w:t>
      </w:r>
      <w:r w:rsidR="0006169C" w:rsidRPr="00EA13F4">
        <w:rPr>
          <w:snapToGrid/>
        </w:rPr>
        <w:t xml:space="preserve"> metformin</w:t>
      </w:r>
      <w:r w:rsidR="004173FF" w:rsidRPr="00EA13F4">
        <w:rPr>
          <w:snapToGrid/>
        </w:rPr>
        <w:t>a</w:t>
      </w:r>
      <w:r w:rsidR="0006169C" w:rsidRPr="00EA13F4">
        <w:rPr>
          <w:snapToGrid/>
        </w:rPr>
        <w:t xml:space="preserve"> </w:t>
      </w:r>
      <w:r w:rsidR="004173FF" w:rsidRPr="00EA13F4">
        <w:rPr>
          <w:snapToGrid/>
        </w:rPr>
        <w:t xml:space="preserve">u trudnica </w:t>
      </w:r>
      <w:r w:rsidR="007D3CCE" w:rsidRPr="007D3CCE">
        <w:rPr>
          <w:snapToGrid/>
        </w:rPr>
        <w:t xml:space="preserve">(više od 1000 izloženih ishoda) iz kohortnog ispitivanja temeljenog na registru i objavljenih podataka (metaanalize, klinička ispitivanja i registri) </w:t>
      </w:r>
      <w:r w:rsidR="004173FF" w:rsidRPr="00EA13F4">
        <w:rPr>
          <w:snapToGrid/>
        </w:rPr>
        <w:t>ne ukaz</w:t>
      </w:r>
      <w:r w:rsidR="006E473D" w:rsidRPr="00EA13F4">
        <w:rPr>
          <w:snapToGrid/>
        </w:rPr>
        <w:t>u</w:t>
      </w:r>
      <w:r w:rsidR="004173FF" w:rsidRPr="00EA13F4">
        <w:rPr>
          <w:snapToGrid/>
        </w:rPr>
        <w:t>ju na povećan</w:t>
      </w:r>
      <w:r w:rsidR="0081119B" w:rsidRPr="00EA13F4">
        <w:rPr>
          <w:snapToGrid/>
        </w:rPr>
        <w:t>i</w:t>
      </w:r>
      <w:r w:rsidR="004173FF" w:rsidRPr="00EA13F4">
        <w:rPr>
          <w:snapToGrid/>
        </w:rPr>
        <w:t xml:space="preserve"> rizik kongenitalnih malformacija</w:t>
      </w:r>
      <w:r w:rsidR="0006169C" w:rsidRPr="00EA13F4">
        <w:rPr>
          <w:snapToGrid/>
        </w:rPr>
        <w:t xml:space="preserve">. </w:t>
      </w:r>
      <w:r w:rsidR="004173FF" w:rsidRPr="00EA13F4">
        <w:rPr>
          <w:snapToGrid/>
        </w:rPr>
        <w:t>Ispitivanja metformina na životinjama ne ukazuju na štetne učinke vezano uz trudnoću</w:t>
      </w:r>
      <w:r w:rsidR="0006169C" w:rsidRPr="00EA13F4">
        <w:rPr>
          <w:snapToGrid/>
        </w:rPr>
        <w:t xml:space="preserve">, </w:t>
      </w:r>
      <w:r w:rsidR="00FF77E8" w:rsidRPr="00EA13F4">
        <w:rPr>
          <w:snapToGrid/>
        </w:rPr>
        <w:t>embrijski ili fetalni razvoj</w:t>
      </w:r>
      <w:r w:rsidR="0006169C" w:rsidRPr="00EA13F4">
        <w:rPr>
          <w:snapToGrid/>
        </w:rPr>
        <w:t xml:space="preserve">, </w:t>
      </w:r>
      <w:r w:rsidR="00FF77E8" w:rsidRPr="00EA13F4">
        <w:rPr>
          <w:snapToGrid/>
        </w:rPr>
        <w:t>porod</w:t>
      </w:r>
      <w:r w:rsidR="0006169C" w:rsidRPr="00EA13F4">
        <w:rPr>
          <w:snapToGrid/>
        </w:rPr>
        <w:t xml:space="preserve"> </w:t>
      </w:r>
      <w:r w:rsidR="00FF77E8" w:rsidRPr="00EA13F4">
        <w:rPr>
          <w:snapToGrid/>
        </w:rPr>
        <w:t xml:space="preserve">ili </w:t>
      </w:r>
      <w:r w:rsidR="0006169C" w:rsidRPr="00EA13F4">
        <w:rPr>
          <w:snapToGrid/>
        </w:rPr>
        <w:t>postnatal</w:t>
      </w:r>
      <w:r w:rsidR="00FF77E8" w:rsidRPr="00EA13F4">
        <w:rPr>
          <w:snapToGrid/>
        </w:rPr>
        <w:t>ni razvoj</w:t>
      </w:r>
      <w:r w:rsidR="0006169C" w:rsidRPr="00EA13F4">
        <w:rPr>
          <w:snapToGrid/>
        </w:rPr>
        <w:t xml:space="preserve"> (</w:t>
      </w:r>
      <w:r w:rsidR="00FF77E8" w:rsidRPr="00EA13F4">
        <w:rPr>
          <w:snapToGrid/>
        </w:rPr>
        <w:t>vidjeti dio</w:t>
      </w:r>
      <w:r w:rsidR="0006169C" w:rsidRPr="00EA13F4">
        <w:rPr>
          <w:snapToGrid/>
        </w:rPr>
        <w:t> 5.3).</w:t>
      </w:r>
    </w:p>
    <w:p w14:paraId="4326D333" w14:textId="77777777" w:rsidR="0006169C" w:rsidRPr="00EA13F4" w:rsidRDefault="0006169C" w:rsidP="009F7F20">
      <w:pPr>
        <w:rPr>
          <w:snapToGrid/>
          <w:szCs w:val="22"/>
        </w:rPr>
      </w:pPr>
    </w:p>
    <w:p w14:paraId="43811BA0" w14:textId="77777777" w:rsidR="0006169C" w:rsidRPr="00EA13F4" w:rsidRDefault="0006169C" w:rsidP="009F7F20">
      <w:pPr>
        <w:rPr>
          <w:snapToGrid/>
        </w:rPr>
      </w:pPr>
      <w:r w:rsidRPr="00EA13F4">
        <w:rPr>
          <w:snapToGrid/>
        </w:rPr>
        <w:t xml:space="preserve">Vokanamet </w:t>
      </w:r>
      <w:r w:rsidR="004173FF" w:rsidRPr="00EA13F4">
        <w:rPr>
          <w:snapToGrid/>
        </w:rPr>
        <w:t>se ne smije primjenjivati tijekom trudnoće</w:t>
      </w:r>
      <w:r w:rsidRPr="00EA13F4">
        <w:rPr>
          <w:snapToGrid/>
        </w:rPr>
        <w:t xml:space="preserve">. </w:t>
      </w:r>
      <w:r w:rsidR="004173FF" w:rsidRPr="00EA13F4">
        <w:rPr>
          <w:snapToGrid/>
        </w:rPr>
        <w:t>Liječenje lijekom Vokanamet mora se prekinuti ako se ustanovi trudnoća</w:t>
      </w:r>
      <w:r w:rsidRPr="00EA13F4">
        <w:rPr>
          <w:snapToGrid/>
        </w:rPr>
        <w:t>.</w:t>
      </w:r>
    </w:p>
    <w:p w14:paraId="4B0DA9A2" w14:textId="77777777" w:rsidR="0006169C" w:rsidRPr="00EA13F4" w:rsidRDefault="0006169C" w:rsidP="009F7F20">
      <w:pPr>
        <w:rPr>
          <w:snapToGrid/>
        </w:rPr>
      </w:pPr>
    </w:p>
    <w:p w14:paraId="663183E4" w14:textId="77777777" w:rsidR="004173FF" w:rsidRPr="00EA13F4" w:rsidRDefault="004173FF" w:rsidP="009F7F20">
      <w:pPr>
        <w:keepNext/>
        <w:rPr>
          <w:snapToGrid/>
          <w:szCs w:val="22"/>
          <w:u w:val="single"/>
          <w:lang w:eastAsia="en-GB"/>
        </w:rPr>
      </w:pPr>
      <w:r w:rsidRPr="00EA13F4">
        <w:rPr>
          <w:snapToGrid/>
          <w:szCs w:val="22"/>
          <w:u w:val="single"/>
          <w:lang w:eastAsia="en-GB"/>
        </w:rPr>
        <w:t>Dojenje</w:t>
      </w:r>
    </w:p>
    <w:p w14:paraId="149DAC14" w14:textId="77777777" w:rsidR="00E43D6D" w:rsidRPr="00EA13F4" w:rsidRDefault="00E43D6D" w:rsidP="009F7F20">
      <w:pPr>
        <w:keepNext/>
        <w:rPr>
          <w:snapToGrid/>
          <w:szCs w:val="22"/>
          <w:u w:val="single"/>
          <w:lang w:eastAsia="en-GB"/>
        </w:rPr>
      </w:pPr>
    </w:p>
    <w:p w14:paraId="7FDF4478" w14:textId="4A6497DA" w:rsidR="0006169C" w:rsidRPr="00EA13F4" w:rsidRDefault="00FF77E8" w:rsidP="009F7F20">
      <w:pPr>
        <w:rPr>
          <w:snapToGrid/>
          <w:szCs w:val="22"/>
          <w:lang w:eastAsia="en-GB"/>
        </w:rPr>
      </w:pPr>
      <w:r w:rsidRPr="00EA13F4">
        <w:rPr>
          <w:snapToGrid/>
          <w:szCs w:val="22"/>
        </w:rPr>
        <w:t xml:space="preserve">Nisu provedena ispitivanja na životinjama </w:t>
      </w:r>
      <w:r w:rsidR="009A2DB6" w:rsidRPr="00EA13F4">
        <w:rPr>
          <w:snapToGrid/>
          <w:szCs w:val="22"/>
        </w:rPr>
        <w:t>u fazi laktacije</w:t>
      </w:r>
      <w:r w:rsidRPr="00EA13F4">
        <w:rPr>
          <w:snapToGrid/>
          <w:szCs w:val="22"/>
        </w:rPr>
        <w:t xml:space="preserve"> s kombinacijom djelatnih tvari u lijeku </w:t>
      </w:r>
      <w:r w:rsidR="0006169C" w:rsidRPr="00EA13F4">
        <w:rPr>
          <w:snapToGrid/>
          <w:szCs w:val="22"/>
        </w:rPr>
        <w:t>Vokanamet.</w:t>
      </w:r>
      <w:r w:rsidR="006E473D" w:rsidRPr="00EA13F4">
        <w:rPr>
          <w:snapToGrid/>
          <w:szCs w:val="22"/>
        </w:rPr>
        <w:t xml:space="preserve"> Nije poznato </w:t>
      </w:r>
      <w:r w:rsidR="00CF00FA" w:rsidRPr="00EA13F4">
        <w:rPr>
          <w:snapToGrid/>
          <w:szCs w:val="22"/>
        </w:rPr>
        <w:t xml:space="preserve">izlučuju </w:t>
      </w:r>
      <w:r w:rsidR="006E473D" w:rsidRPr="00EA13F4">
        <w:rPr>
          <w:snapToGrid/>
          <w:szCs w:val="22"/>
        </w:rPr>
        <w:t>li se kanagliflozin i/i</w:t>
      </w:r>
      <w:r w:rsidR="00804CC2" w:rsidRPr="00EA13F4">
        <w:rPr>
          <w:snapToGrid/>
          <w:szCs w:val="22"/>
        </w:rPr>
        <w:t>li njegovi metaboliti majčinim mlijekom</w:t>
      </w:r>
      <w:r w:rsidR="00DA37CC" w:rsidRPr="00EA13F4">
        <w:rPr>
          <w:snapToGrid/>
          <w:szCs w:val="22"/>
        </w:rPr>
        <w:t xml:space="preserve"> u ljudi</w:t>
      </w:r>
      <w:r w:rsidR="006E473D" w:rsidRPr="00EA13F4">
        <w:rPr>
          <w:snapToGrid/>
          <w:szCs w:val="22"/>
        </w:rPr>
        <w:t>.</w:t>
      </w:r>
      <w:r w:rsidR="00DA37CC" w:rsidRPr="00EA13F4">
        <w:rPr>
          <w:snapToGrid/>
          <w:szCs w:val="22"/>
        </w:rPr>
        <w:t xml:space="preserve"> </w:t>
      </w:r>
      <w:r w:rsidRPr="00EA13F4">
        <w:rPr>
          <w:snapToGrid/>
          <w:szCs w:val="22"/>
        </w:rPr>
        <w:t>Dostupni farmakodinamski/toksikološki podaci u životinja pokazuju da se kanagliflozin/metaboliti izlučuju u mlijeko, kao i farmakološki posredovani učinci u dojene mladunčadi i mladih štakora izloženih kanagliflozinu (vidjeti dio</w:t>
      </w:r>
      <w:del w:id="103" w:author="EUCP BE1" w:date="2026-05-26T08:31:00Z">
        <w:r w:rsidRPr="00EA13F4" w:rsidDel="0042356E">
          <w:rPr>
            <w:snapToGrid/>
            <w:szCs w:val="22"/>
          </w:rPr>
          <w:delText xml:space="preserve"> </w:delText>
        </w:r>
      </w:del>
      <w:ins w:id="104" w:author="EUCP BE1" w:date="2026-05-26T08:31:00Z">
        <w:r w:rsidR="0042356E">
          <w:rPr>
            <w:snapToGrid/>
            <w:szCs w:val="22"/>
          </w:rPr>
          <w:t> </w:t>
        </w:r>
      </w:ins>
      <w:r w:rsidRPr="00EA13F4">
        <w:rPr>
          <w:snapToGrid/>
          <w:szCs w:val="22"/>
        </w:rPr>
        <w:t xml:space="preserve">5.3). </w:t>
      </w:r>
      <w:r w:rsidR="0006169C" w:rsidRPr="00EA13F4">
        <w:rPr>
          <w:snapToGrid/>
          <w:szCs w:val="22"/>
          <w:lang w:eastAsia="en-GB"/>
        </w:rPr>
        <w:t xml:space="preserve">Metformin </w:t>
      </w:r>
      <w:r w:rsidRPr="00EA13F4">
        <w:rPr>
          <w:snapToGrid/>
          <w:szCs w:val="22"/>
          <w:lang w:eastAsia="en-GB"/>
        </w:rPr>
        <w:t>se u maloj količini izlučuje u majčino mlijeko u ljudi</w:t>
      </w:r>
      <w:r w:rsidR="0006169C" w:rsidRPr="00EA13F4">
        <w:rPr>
          <w:snapToGrid/>
          <w:szCs w:val="22"/>
          <w:lang w:eastAsia="en-GB"/>
        </w:rPr>
        <w:t xml:space="preserve">. </w:t>
      </w:r>
      <w:r w:rsidRPr="00EA13F4">
        <w:rPr>
          <w:snapToGrid/>
          <w:szCs w:val="22"/>
          <w:lang w:eastAsia="en-GB"/>
        </w:rPr>
        <w:t>Rizik za novorođenče</w:t>
      </w:r>
      <w:r w:rsidR="0006169C" w:rsidRPr="00EA13F4">
        <w:rPr>
          <w:snapToGrid/>
          <w:szCs w:val="22"/>
          <w:lang w:eastAsia="en-GB"/>
        </w:rPr>
        <w:t>/</w:t>
      </w:r>
      <w:r w:rsidRPr="00EA13F4">
        <w:rPr>
          <w:snapToGrid/>
          <w:szCs w:val="22"/>
          <w:lang w:eastAsia="en-GB"/>
        </w:rPr>
        <w:t>dojenče</w:t>
      </w:r>
      <w:r w:rsidR="0006169C" w:rsidRPr="00EA13F4">
        <w:rPr>
          <w:snapToGrid/>
          <w:szCs w:val="22"/>
          <w:lang w:eastAsia="en-GB"/>
        </w:rPr>
        <w:t xml:space="preserve"> </w:t>
      </w:r>
      <w:r w:rsidRPr="00EA13F4">
        <w:rPr>
          <w:snapToGrid/>
          <w:szCs w:val="22"/>
          <w:lang w:eastAsia="en-GB"/>
        </w:rPr>
        <w:t>ne može se isključiti</w:t>
      </w:r>
      <w:r w:rsidR="0006169C" w:rsidRPr="00EA13F4">
        <w:rPr>
          <w:snapToGrid/>
          <w:szCs w:val="22"/>
          <w:lang w:eastAsia="en-GB"/>
        </w:rPr>
        <w:t xml:space="preserve">. </w:t>
      </w:r>
      <w:r w:rsidR="0006169C" w:rsidRPr="00EA13F4">
        <w:rPr>
          <w:snapToGrid/>
          <w:szCs w:val="22"/>
        </w:rPr>
        <w:t>Vokanamet</w:t>
      </w:r>
      <w:r w:rsidR="0006169C" w:rsidRPr="00EA13F4">
        <w:rPr>
          <w:snapToGrid/>
          <w:szCs w:val="22"/>
          <w:lang w:eastAsia="en-GB"/>
        </w:rPr>
        <w:t xml:space="preserve"> </w:t>
      </w:r>
      <w:r w:rsidRPr="00EA13F4">
        <w:rPr>
          <w:snapToGrid/>
          <w:szCs w:val="22"/>
          <w:lang w:eastAsia="en-GB"/>
        </w:rPr>
        <w:t xml:space="preserve">se ne </w:t>
      </w:r>
      <w:r w:rsidR="006E473D" w:rsidRPr="00EA13F4">
        <w:rPr>
          <w:snapToGrid/>
          <w:szCs w:val="22"/>
          <w:lang w:eastAsia="en-GB"/>
        </w:rPr>
        <w:t>smije</w:t>
      </w:r>
      <w:r w:rsidRPr="00EA13F4">
        <w:rPr>
          <w:snapToGrid/>
          <w:szCs w:val="22"/>
          <w:lang w:eastAsia="en-GB"/>
        </w:rPr>
        <w:t xml:space="preserve"> primjenjivati tijekom dojenja</w:t>
      </w:r>
      <w:r w:rsidR="0006169C" w:rsidRPr="00EA13F4">
        <w:rPr>
          <w:snapToGrid/>
          <w:szCs w:val="22"/>
          <w:lang w:eastAsia="en-GB"/>
        </w:rPr>
        <w:t>.</w:t>
      </w:r>
    </w:p>
    <w:p w14:paraId="33529B31" w14:textId="77777777" w:rsidR="0006169C" w:rsidRPr="00EA13F4" w:rsidRDefault="0006169C" w:rsidP="009F7F20">
      <w:pPr>
        <w:autoSpaceDE w:val="0"/>
        <w:autoSpaceDN w:val="0"/>
        <w:adjustRightInd w:val="0"/>
        <w:rPr>
          <w:snapToGrid/>
          <w:szCs w:val="22"/>
          <w:lang w:eastAsia="en-GB"/>
        </w:rPr>
      </w:pPr>
    </w:p>
    <w:p w14:paraId="03187A5A" w14:textId="77777777" w:rsidR="004173FF" w:rsidRPr="00EA13F4" w:rsidRDefault="004173FF" w:rsidP="009F7F20">
      <w:pPr>
        <w:keepNext/>
        <w:rPr>
          <w:snapToGrid/>
          <w:szCs w:val="22"/>
          <w:u w:val="single"/>
          <w:lang w:eastAsia="en-GB"/>
        </w:rPr>
      </w:pPr>
      <w:r w:rsidRPr="00EA13F4">
        <w:rPr>
          <w:snapToGrid/>
          <w:szCs w:val="22"/>
          <w:u w:val="single"/>
          <w:lang w:eastAsia="en-GB"/>
        </w:rPr>
        <w:t>Plodnost</w:t>
      </w:r>
    </w:p>
    <w:p w14:paraId="5D1A701D" w14:textId="77777777" w:rsidR="00E43D6D" w:rsidRPr="00EA13F4" w:rsidRDefault="00E43D6D" w:rsidP="009F7F20">
      <w:pPr>
        <w:keepNext/>
        <w:rPr>
          <w:snapToGrid/>
          <w:szCs w:val="22"/>
          <w:u w:val="single"/>
          <w:lang w:eastAsia="en-GB"/>
        </w:rPr>
      </w:pPr>
    </w:p>
    <w:p w14:paraId="5A4BE2D3" w14:textId="77777777" w:rsidR="0006169C" w:rsidRPr="00EA13F4" w:rsidRDefault="004173FF" w:rsidP="009F7F20">
      <w:pPr>
        <w:rPr>
          <w:snapToGrid/>
          <w:szCs w:val="22"/>
          <w:lang w:eastAsia="en-GB"/>
        </w:rPr>
      </w:pPr>
      <w:r w:rsidRPr="00EA13F4">
        <w:rPr>
          <w:snapToGrid/>
          <w:szCs w:val="22"/>
          <w:lang w:eastAsia="en-GB"/>
        </w:rPr>
        <w:t>Djelovanje lijeka</w:t>
      </w:r>
      <w:r w:rsidR="0006169C" w:rsidRPr="00EA13F4">
        <w:rPr>
          <w:snapToGrid/>
          <w:szCs w:val="22"/>
          <w:lang w:eastAsia="en-GB"/>
        </w:rPr>
        <w:t xml:space="preserve"> </w:t>
      </w:r>
      <w:r w:rsidR="0006169C" w:rsidRPr="00EA13F4">
        <w:rPr>
          <w:snapToGrid/>
          <w:szCs w:val="24"/>
        </w:rPr>
        <w:t>Vokanamet</w:t>
      </w:r>
      <w:r w:rsidR="0006169C" w:rsidRPr="00EA13F4">
        <w:rPr>
          <w:snapToGrid/>
          <w:szCs w:val="22"/>
          <w:lang w:eastAsia="en-GB"/>
        </w:rPr>
        <w:t xml:space="preserve"> </w:t>
      </w:r>
      <w:r w:rsidRPr="00EA13F4">
        <w:rPr>
          <w:snapToGrid/>
          <w:szCs w:val="22"/>
          <w:lang w:eastAsia="en-GB"/>
        </w:rPr>
        <w:t>na plodnost u ljudi nije ispitano</w:t>
      </w:r>
      <w:r w:rsidR="0006169C" w:rsidRPr="00EA13F4">
        <w:rPr>
          <w:snapToGrid/>
          <w:szCs w:val="22"/>
          <w:lang w:eastAsia="en-GB"/>
        </w:rPr>
        <w:t xml:space="preserve">. </w:t>
      </w:r>
      <w:r w:rsidRPr="00EA13F4">
        <w:rPr>
          <w:snapToGrid/>
          <w:szCs w:val="22"/>
          <w:lang w:eastAsia="en-GB"/>
        </w:rPr>
        <w:t>U ispitivanjima na životinjama nije zamijećeno djelovanje kanagliflozina ili metformina na plodnost (vidjeti dio 5.3)</w:t>
      </w:r>
      <w:r w:rsidR="0006169C" w:rsidRPr="00EA13F4">
        <w:rPr>
          <w:snapToGrid/>
          <w:szCs w:val="22"/>
          <w:lang w:eastAsia="en-GB"/>
        </w:rPr>
        <w:t>.</w:t>
      </w:r>
    </w:p>
    <w:p w14:paraId="2C49A4C7" w14:textId="77777777" w:rsidR="0006169C" w:rsidRPr="00EA13F4" w:rsidRDefault="0006169C" w:rsidP="009F7F20">
      <w:pPr>
        <w:autoSpaceDE w:val="0"/>
        <w:autoSpaceDN w:val="0"/>
        <w:adjustRightInd w:val="0"/>
        <w:rPr>
          <w:snapToGrid/>
          <w:szCs w:val="22"/>
          <w:lang w:eastAsia="en-GB"/>
        </w:rPr>
      </w:pPr>
    </w:p>
    <w:p w14:paraId="20431DE4" w14:textId="77777777" w:rsidR="004173FF" w:rsidRPr="00EA13F4" w:rsidRDefault="0006169C" w:rsidP="00CC6ADD">
      <w:pPr>
        <w:keepNext/>
        <w:ind w:left="567" w:hanging="567"/>
        <w:outlineLvl w:val="2"/>
        <w:rPr>
          <w:b/>
          <w:bCs/>
        </w:rPr>
      </w:pPr>
      <w:r w:rsidRPr="00EA13F4">
        <w:rPr>
          <w:b/>
          <w:snapToGrid/>
          <w:szCs w:val="22"/>
        </w:rPr>
        <w:lastRenderedPageBreak/>
        <w:t>4.7</w:t>
      </w:r>
      <w:r w:rsidRPr="00EA13F4">
        <w:rPr>
          <w:b/>
          <w:snapToGrid/>
          <w:szCs w:val="22"/>
        </w:rPr>
        <w:tab/>
      </w:r>
      <w:r w:rsidR="004173FF" w:rsidRPr="00EA13F4">
        <w:rPr>
          <w:b/>
          <w:bCs/>
        </w:rPr>
        <w:t xml:space="preserve">Utjecaj na sposobnost upravljanja vozilima i rada </w:t>
      </w:r>
      <w:r w:rsidR="004173FF" w:rsidRPr="00EA13F4">
        <w:rPr>
          <w:b/>
          <w:bCs/>
          <w:szCs w:val="22"/>
        </w:rPr>
        <w:t>sa</w:t>
      </w:r>
      <w:r w:rsidR="004173FF" w:rsidRPr="00EA13F4">
        <w:rPr>
          <w:b/>
          <w:bCs/>
        </w:rPr>
        <w:t xml:space="preserve"> strojevima</w:t>
      </w:r>
    </w:p>
    <w:p w14:paraId="49DE8520" w14:textId="77777777" w:rsidR="0006169C" w:rsidRPr="00EA13F4" w:rsidRDefault="0006169C" w:rsidP="009F7F20">
      <w:pPr>
        <w:keepNext/>
        <w:rPr>
          <w:snapToGrid/>
          <w:szCs w:val="22"/>
        </w:rPr>
      </w:pPr>
    </w:p>
    <w:p w14:paraId="78A5F988" w14:textId="77777777" w:rsidR="0006169C" w:rsidRPr="00EA13F4" w:rsidRDefault="0006169C" w:rsidP="009F7F20">
      <w:pPr>
        <w:rPr>
          <w:snapToGrid/>
        </w:rPr>
      </w:pPr>
      <w:r w:rsidRPr="00EA13F4">
        <w:rPr>
          <w:snapToGrid/>
          <w:szCs w:val="22"/>
        </w:rPr>
        <w:t xml:space="preserve">Vokanamet </w:t>
      </w:r>
      <w:r w:rsidR="004173FF" w:rsidRPr="00EA13F4">
        <w:rPr>
          <w:snapToGrid/>
          <w:szCs w:val="22"/>
        </w:rPr>
        <w:t>ne utječe ili zanemarivo utječe</w:t>
      </w:r>
      <w:r w:rsidRPr="00EA13F4">
        <w:rPr>
          <w:snapToGrid/>
          <w:szCs w:val="22"/>
        </w:rPr>
        <w:t xml:space="preserve"> </w:t>
      </w:r>
      <w:r w:rsidR="004173FF" w:rsidRPr="00EA13F4">
        <w:rPr>
          <w:snapToGrid/>
          <w:szCs w:val="22"/>
        </w:rPr>
        <w:t>na sposobnost upravljanja vozilima i rada sa strojevima</w:t>
      </w:r>
      <w:r w:rsidRPr="00EA13F4">
        <w:rPr>
          <w:snapToGrid/>
          <w:szCs w:val="22"/>
        </w:rPr>
        <w:t xml:space="preserve">. </w:t>
      </w:r>
      <w:r w:rsidR="004173FF" w:rsidRPr="00EA13F4">
        <w:rPr>
          <w:snapToGrid/>
          <w:szCs w:val="22"/>
        </w:rPr>
        <w:t>Međutim</w:t>
      </w:r>
      <w:r w:rsidRPr="00EA13F4">
        <w:rPr>
          <w:snapToGrid/>
          <w:szCs w:val="22"/>
        </w:rPr>
        <w:t xml:space="preserve">, </w:t>
      </w:r>
      <w:r w:rsidR="004173FF" w:rsidRPr="00EA13F4">
        <w:rPr>
          <w:snapToGrid/>
          <w:szCs w:val="22"/>
        </w:rPr>
        <w:t>kad</w:t>
      </w:r>
      <w:r w:rsidR="006E473D" w:rsidRPr="00EA13F4">
        <w:rPr>
          <w:snapToGrid/>
          <w:szCs w:val="22"/>
        </w:rPr>
        <w:t>a</w:t>
      </w:r>
      <w:r w:rsidR="004173FF" w:rsidRPr="00EA13F4">
        <w:rPr>
          <w:snapToGrid/>
          <w:szCs w:val="22"/>
        </w:rPr>
        <w:t xml:space="preserve"> se Vokanamet uzima kao dodatna terapija uz inzulin ili inzulinski sekretagog, bolesnike </w:t>
      </w:r>
      <w:r w:rsidR="006E473D" w:rsidRPr="00EA13F4">
        <w:rPr>
          <w:snapToGrid/>
          <w:szCs w:val="22"/>
        </w:rPr>
        <w:t>se mora</w:t>
      </w:r>
      <w:r w:rsidR="004173FF" w:rsidRPr="00EA13F4">
        <w:rPr>
          <w:snapToGrid/>
          <w:szCs w:val="22"/>
        </w:rPr>
        <w:t xml:space="preserve"> upozoriti na rizik pojave hipoglikemije i na povišeni rizik za pojavu nuspojava povezanih s deplecijom volumena, poput posturalne omaglice (vidjeti dijelove 4.2, 4.4 i 4.8).</w:t>
      </w:r>
    </w:p>
    <w:p w14:paraId="1262DF9A" w14:textId="77777777" w:rsidR="0071115C" w:rsidRPr="00EA13F4" w:rsidRDefault="0071115C" w:rsidP="009F7F20">
      <w:pPr>
        <w:tabs>
          <w:tab w:val="clear" w:pos="567"/>
        </w:tabs>
      </w:pPr>
    </w:p>
    <w:p w14:paraId="7628E0E6" w14:textId="77777777" w:rsidR="0071115C" w:rsidRPr="00EA13F4" w:rsidRDefault="00094EA3" w:rsidP="00CC6ADD">
      <w:pPr>
        <w:keepNext/>
        <w:ind w:left="567" w:hanging="567"/>
        <w:outlineLvl w:val="2"/>
        <w:rPr>
          <w:b/>
          <w:bCs/>
        </w:rPr>
      </w:pPr>
      <w:r w:rsidRPr="00EA13F4">
        <w:rPr>
          <w:b/>
          <w:bCs/>
        </w:rPr>
        <w:t>4.8</w:t>
      </w:r>
      <w:r w:rsidRPr="00EA13F4">
        <w:rPr>
          <w:b/>
          <w:bCs/>
        </w:rPr>
        <w:tab/>
      </w:r>
      <w:r w:rsidR="0071115C" w:rsidRPr="00EA13F4">
        <w:rPr>
          <w:b/>
          <w:bCs/>
        </w:rPr>
        <w:t>Nuspojave</w:t>
      </w:r>
    </w:p>
    <w:p w14:paraId="1948BC1C" w14:textId="77777777" w:rsidR="0006169C" w:rsidRPr="00EA13F4" w:rsidRDefault="0006169C" w:rsidP="009F7F20">
      <w:pPr>
        <w:keepNext/>
      </w:pPr>
    </w:p>
    <w:p w14:paraId="16654F06" w14:textId="77777777" w:rsidR="00E16A6B" w:rsidRPr="00EA13F4" w:rsidRDefault="00BD755F" w:rsidP="009F7F20">
      <w:pPr>
        <w:keepNext/>
        <w:rPr>
          <w:b/>
        </w:rPr>
      </w:pPr>
      <w:r w:rsidRPr="00EA13F4">
        <w:rPr>
          <w:szCs w:val="22"/>
        </w:rPr>
        <w:t>Kanagliflozin</w:t>
      </w:r>
    </w:p>
    <w:p w14:paraId="47954C48" w14:textId="77777777" w:rsidR="0006169C" w:rsidRPr="00EA13F4" w:rsidRDefault="0006169C" w:rsidP="009F7F20">
      <w:pPr>
        <w:keepNext/>
        <w:rPr>
          <w:u w:val="single"/>
        </w:rPr>
      </w:pPr>
    </w:p>
    <w:p w14:paraId="459C3B5A" w14:textId="77777777" w:rsidR="0006169C" w:rsidRPr="00EA13F4" w:rsidRDefault="0081119B" w:rsidP="009F7F20">
      <w:pPr>
        <w:keepNext/>
        <w:rPr>
          <w:szCs w:val="22"/>
          <w:u w:val="single"/>
          <w:lang w:eastAsia="en-GB"/>
        </w:rPr>
      </w:pPr>
      <w:r w:rsidRPr="00EA13F4">
        <w:rPr>
          <w:u w:val="single"/>
        </w:rPr>
        <w:t>Sažetak sigurnosnog profila</w:t>
      </w:r>
    </w:p>
    <w:p w14:paraId="159DB354" w14:textId="77777777" w:rsidR="00154CBA" w:rsidRPr="00EA13F4" w:rsidRDefault="00154CBA" w:rsidP="00FB23A2">
      <w:pPr>
        <w:keepNext/>
        <w:rPr>
          <w:szCs w:val="22"/>
          <w:lang w:eastAsia="en-GB"/>
        </w:rPr>
      </w:pPr>
    </w:p>
    <w:p w14:paraId="5DF569DE" w14:textId="02D507C1" w:rsidR="0006169C" w:rsidRPr="00EA13F4" w:rsidRDefault="0081119B" w:rsidP="009F7F20">
      <w:r w:rsidRPr="00EA13F4">
        <w:rPr>
          <w:szCs w:val="22"/>
          <w:lang w:eastAsia="en-GB"/>
        </w:rPr>
        <w:t xml:space="preserve">Sigurnost kanagliflozina ocijenjena </w:t>
      </w:r>
      <w:r w:rsidR="007E0971" w:rsidRPr="00EA13F4">
        <w:rPr>
          <w:szCs w:val="22"/>
          <w:lang w:eastAsia="en-GB"/>
        </w:rPr>
        <w:t xml:space="preserve">je </w:t>
      </w:r>
      <w:r w:rsidRPr="00EA13F4">
        <w:rPr>
          <w:szCs w:val="22"/>
          <w:lang w:eastAsia="en-GB"/>
        </w:rPr>
        <w:t xml:space="preserve">u </w:t>
      </w:r>
      <w:r w:rsidR="00EE43DA" w:rsidRPr="00EA13F4">
        <w:t>22 645</w:t>
      </w:r>
      <w:r w:rsidRPr="00EA13F4">
        <w:rPr>
          <w:szCs w:val="22"/>
          <w:lang w:eastAsia="en-GB"/>
        </w:rPr>
        <w:t> bolesnika s dijabetesom tipa</w:t>
      </w:r>
      <w:r w:rsidR="00194BCB" w:rsidRPr="00EA13F4">
        <w:rPr>
          <w:szCs w:val="22"/>
          <w:lang w:eastAsia="en-GB"/>
        </w:rPr>
        <w:t> </w:t>
      </w:r>
      <w:r w:rsidRPr="00EA13F4">
        <w:rPr>
          <w:szCs w:val="22"/>
          <w:lang w:eastAsia="en-GB"/>
        </w:rPr>
        <w:t>2</w:t>
      </w:r>
      <w:r w:rsidR="0006169C" w:rsidRPr="00EA13F4">
        <w:t xml:space="preserve">, </w:t>
      </w:r>
      <w:r w:rsidRPr="00EA13F4">
        <w:t>uključ</w:t>
      </w:r>
      <w:r w:rsidR="0055793A" w:rsidRPr="00EA13F4">
        <w:t>ujući</w:t>
      </w:r>
      <w:r w:rsidRPr="00EA13F4">
        <w:t xml:space="preserve"> </w:t>
      </w:r>
      <w:r w:rsidR="00EE43DA" w:rsidRPr="00EA13F4">
        <w:t>16 334</w:t>
      </w:r>
      <w:r w:rsidR="0006169C" w:rsidRPr="00EA13F4">
        <w:t> </w:t>
      </w:r>
      <w:r w:rsidRPr="00EA13F4">
        <w:t xml:space="preserve">bolesnika </w:t>
      </w:r>
      <w:r w:rsidR="00EE43DA" w:rsidRPr="00EA13F4">
        <w:t xml:space="preserve">kod kojih se ocjenjivao </w:t>
      </w:r>
      <w:r w:rsidRPr="00EA13F4">
        <w:t>kanagliflozin u k</w:t>
      </w:r>
      <w:r w:rsidR="0006169C" w:rsidRPr="00EA13F4">
        <w:t>ombina</w:t>
      </w:r>
      <w:r w:rsidRPr="00EA13F4">
        <w:t>ciji</w:t>
      </w:r>
      <w:r w:rsidR="0006169C" w:rsidRPr="00EA13F4">
        <w:t xml:space="preserve"> </w:t>
      </w:r>
      <w:r w:rsidRPr="00EA13F4">
        <w:t>s</w:t>
      </w:r>
      <w:r w:rsidR="0006169C" w:rsidRPr="00EA13F4">
        <w:t xml:space="preserve"> metformin</w:t>
      </w:r>
      <w:r w:rsidRPr="00EA13F4">
        <w:t>om</w:t>
      </w:r>
      <w:r w:rsidR="0006169C" w:rsidRPr="00EA13F4">
        <w:t xml:space="preserve">. </w:t>
      </w:r>
      <w:r w:rsidRPr="00EA13F4">
        <w:t>Dodatno</w:t>
      </w:r>
      <w:r w:rsidR="0006169C" w:rsidRPr="00EA13F4">
        <w:t xml:space="preserve">, </w:t>
      </w:r>
      <w:r w:rsidRPr="00EA13F4">
        <w:t>provedeno je dvostruko slijepo, placebom kontrolirano ispitivanje faze II</w:t>
      </w:r>
      <w:r w:rsidR="0006169C" w:rsidRPr="00EA13F4">
        <w:t xml:space="preserve"> </w:t>
      </w:r>
      <w:r w:rsidR="00A745CE" w:rsidRPr="00EA13F4">
        <w:t xml:space="preserve">s doziranjem </w:t>
      </w:r>
      <w:r w:rsidR="0055793A" w:rsidRPr="00EA13F4">
        <w:t>d</w:t>
      </w:r>
      <w:r w:rsidR="00A745CE" w:rsidRPr="00EA13F4">
        <w:t>va puta na dan, u trajanju od 18 tjedana (k</w:t>
      </w:r>
      <w:r w:rsidR="0006169C" w:rsidRPr="00EA13F4">
        <w:t xml:space="preserve">anagliflozin </w:t>
      </w:r>
      <w:r w:rsidR="00A745CE" w:rsidRPr="00EA13F4">
        <w:t xml:space="preserve">od </w:t>
      </w:r>
      <w:r w:rsidR="0006169C" w:rsidRPr="00EA13F4">
        <w:t xml:space="preserve">50 mg </w:t>
      </w:r>
      <w:r w:rsidR="00A745CE" w:rsidRPr="00EA13F4">
        <w:t>ili</w:t>
      </w:r>
      <w:r w:rsidR="0006169C" w:rsidRPr="00EA13F4">
        <w:t xml:space="preserve"> 150 mg </w:t>
      </w:r>
      <w:r w:rsidR="00A745CE" w:rsidRPr="00EA13F4">
        <w:t>kao dodatno liječenje s</w:t>
      </w:r>
      <w:r w:rsidR="0006169C" w:rsidRPr="00EA13F4">
        <w:t xml:space="preserve"> metformin</w:t>
      </w:r>
      <w:r w:rsidR="00A745CE" w:rsidRPr="00EA13F4">
        <w:t>om od</w:t>
      </w:r>
      <w:r w:rsidR="0006169C" w:rsidRPr="00EA13F4">
        <w:t xml:space="preserve"> 500 mg)</w:t>
      </w:r>
      <w:r w:rsidR="00A745CE" w:rsidRPr="00EA13F4">
        <w:t xml:space="preserve"> s</w:t>
      </w:r>
      <w:r w:rsidR="0006169C" w:rsidRPr="00EA13F4">
        <w:t xml:space="preserve"> 279 </w:t>
      </w:r>
      <w:r w:rsidR="00A745CE" w:rsidRPr="00EA13F4">
        <w:t>bolesnika</w:t>
      </w:r>
      <w:r w:rsidR="0006169C" w:rsidRPr="00EA13F4">
        <w:t xml:space="preserve"> </w:t>
      </w:r>
      <w:r w:rsidR="00A745CE" w:rsidRPr="00EA13F4">
        <w:t>od koji</w:t>
      </w:r>
      <w:r w:rsidR="0055793A" w:rsidRPr="00EA13F4">
        <w:t>h</w:t>
      </w:r>
      <w:r w:rsidR="006D2F12" w:rsidRPr="00EA13F4">
        <w:t xml:space="preserve"> </w:t>
      </w:r>
      <w:r w:rsidR="00A745CE" w:rsidRPr="00EA13F4">
        <w:t>je</w:t>
      </w:r>
      <w:r w:rsidR="0006169C" w:rsidRPr="00EA13F4">
        <w:t xml:space="preserve"> 186 </w:t>
      </w:r>
      <w:r w:rsidR="00A745CE" w:rsidRPr="00EA13F4">
        <w:t>bolesnika</w:t>
      </w:r>
      <w:r w:rsidR="0006169C" w:rsidRPr="00EA13F4">
        <w:t xml:space="preserve"> </w:t>
      </w:r>
      <w:r w:rsidR="00A745CE" w:rsidRPr="00EA13F4">
        <w:t>bilo liječeno k</w:t>
      </w:r>
      <w:r w:rsidR="0006169C" w:rsidRPr="00EA13F4">
        <w:t>anagliflozin</w:t>
      </w:r>
      <w:r w:rsidR="00A745CE" w:rsidRPr="00EA13F4">
        <w:t>om kao dodatn</w:t>
      </w:r>
      <w:r w:rsidR="0055793A" w:rsidRPr="00EA13F4">
        <w:t>om t</w:t>
      </w:r>
      <w:r w:rsidR="00D767EB" w:rsidRPr="00EA13F4">
        <w:t>e</w:t>
      </w:r>
      <w:r w:rsidR="0055793A" w:rsidRPr="00EA13F4">
        <w:t>rapijom</w:t>
      </w:r>
      <w:r w:rsidR="00A745CE" w:rsidRPr="00EA13F4">
        <w:t xml:space="preserve"> </w:t>
      </w:r>
      <w:r w:rsidR="0055793A" w:rsidRPr="00EA13F4">
        <w:t xml:space="preserve">uz </w:t>
      </w:r>
      <w:r w:rsidR="00A745CE" w:rsidRPr="00EA13F4">
        <w:t xml:space="preserve">liječenje </w:t>
      </w:r>
      <w:r w:rsidR="0006169C" w:rsidRPr="00EA13F4">
        <w:t>metformin</w:t>
      </w:r>
      <w:r w:rsidR="00A745CE" w:rsidRPr="00EA13F4">
        <w:t>om</w:t>
      </w:r>
      <w:r w:rsidR="0006169C" w:rsidRPr="00EA13F4">
        <w:t>.</w:t>
      </w:r>
    </w:p>
    <w:p w14:paraId="2AEB4703" w14:textId="77777777" w:rsidR="0006169C" w:rsidRPr="00EA13F4" w:rsidRDefault="0006169C" w:rsidP="009F7F20">
      <w:pPr>
        <w:autoSpaceDE w:val="0"/>
        <w:autoSpaceDN w:val="0"/>
        <w:adjustRightInd w:val="0"/>
        <w:rPr>
          <w:szCs w:val="22"/>
          <w:lang w:eastAsia="en-GB"/>
        </w:rPr>
      </w:pPr>
    </w:p>
    <w:p w14:paraId="1F0FFE02" w14:textId="419720C6" w:rsidR="007F0E01" w:rsidRPr="00EA13F4" w:rsidRDefault="007F0E01" w:rsidP="009F7F20">
      <w:pPr>
        <w:autoSpaceDE w:val="0"/>
        <w:autoSpaceDN w:val="0"/>
        <w:adjustRightInd w:val="0"/>
        <w:rPr>
          <w:szCs w:val="22"/>
        </w:rPr>
      </w:pPr>
      <w:r w:rsidRPr="00EA13F4">
        <w:rPr>
          <w:szCs w:val="22"/>
        </w:rPr>
        <w:t xml:space="preserve">Primarna procjena sigurnosti i podnošljivosti provedena analizom </w:t>
      </w:r>
      <w:r w:rsidR="001B2FD6" w:rsidRPr="00EA13F4">
        <w:rPr>
          <w:szCs w:val="22"/>
        </w:rPr>
        <w:t xml:space="preserve">objedinjenih </w:t>
      </w:r>
      <w:r w:rsidRPr="00EA13F4">
        <w:rPr>
          <w:szCs w:val="22"/>
        </w:rPr>
        <w:t>podataka (n</w:t>
      </w:r>
      <w:r w:rsidR="00AE6421" w:rsidRPr="00EA13F4">
        <w:rPr>
          <w:szCs w:val="22"/>
        </w:rPr>
        <w:t> = </w:t>
      </w:r>
      <w:r w:rsidRPr="00EA13F4">
        <w:rPr>
          <w:szCs w:val="22"/>
        </w:rPr>
        <w:t>2313) iz četiri 26</w:t>
      </w:r>
      <w:r w:rsidRPr="00EA13F4">
        <w:rPr>
          <w:szCs w:val="22"/>
        </w:rPr>
        <w:noBreakHyphen/>
        <w:t>tjedna placebo</w:t>
      </w:r>
      <w:r w:rsidR="00D767EB" w:rsidRPr="00EA13F4">
        <w:rPr>
          <w:szCs w:val="22"/>
        </w:rPr>
        <w:t>m</w:t>
      </w:r>
      <w:r w:rsidRPr="00EA13F4">
        <w:rPr>
          <w:szCs w:val="22"/>
        </w:rPr>
        <w:t xml:space="preserve"> kontrolirana klinička ispitivanja (monoterapija i dodatna terapija s metforminom, metforminom i sulfonilurejom, i metforminom i pioglitazonom). Najčešće prijavljene nuspojave tijekom liječenja bile su hipoglikemija u kombinaciji s inzulinom ili sulfonilurejom, vulvovaginalna kandidijaza, infekcija mokraćnog sustava, poliurija ili polakizurija (</w:t>
      </w:r>
      <w:r w:rsidR="0089453D" w:rsidRPr="00EA13F4">
        <w:rPr>
          <w:szCs w:val="22"/>
        </w:rPr>
        <w:t>tj</w:t>
      </w:r>
      <w:r w:rsidRPr="00EA13F4">
        <w:rPr>
          <w:szCs w:val="22"/>
        </w:rPr>
        <w:t xml:space="preserve">. učestalo mokrenje). Nuspojave koje su dovele do prekida liječenja kod ≥ 0,5% svih bolesnika liječenih kanagliflozinom u ovim ispitivanjima bile su vulvovaginalna kandidijaza (0,7% ženskih bolesnika) i balanitis ili balanopostitis (0,5% muških bolesnika). Dodatne analize sigurnosti (uključujući dugotrajne podatke) iz podataka cijelog programa za kanagliflozin (placebo i aktivno kontrolirana ispitivanja) bila su provedena radi procjene prijavljenih </w:t>
      </w:r>
      <w:r w:rsidR="00FE2760" w:rsidRPr="00EA13F4">
        <w:rPr>
          <w:szCs w:val="22"/>
        </w:rPr>
        <w:t xml:space="preserve">štetnih događaja </w:t>
      </w:r>
      <w:r w:rsidRPr="00EA13F4">
        <w:rPr>
          <w:szCs w:val="22"/>
        </w:rPr>
        <w:t>da bi se prepoznale nuspojave (vidjeti tablicu </w:t>
      </w:r>
      <w:r w:rsidR="00587CEA" w:rsidRPr="00EA13F4">
        <w:rPr>
          <w:szCs w:val="22"/>
        </w:rPr>
        <w:t>2</w:t>
      </w:r>
      <w:r w:rsidRPr="00EA13F4">
        <w:rPr>
          <w:szCs w:val="22"/>
        </w:rPr>
        <w:t>) (vidjeti dijelove 4.2 i 4.4).</w:t>
      </w:r>
    </w:p>
    <w:p w14:paraId="439043E1" w14:textId="77777777" w:rsidR="0006169C" w:rsidRPr="00EA13F4" w:rsidRDefault="0006169C" w:rsidP="009F7F20">
      <w:pPr>
        <w:autoSpaceDE w:val="0"/>
        <w:autoSpaceDN w:val="0"/>
        <w:adjustRightInd w:val="0"/>
        <w:rPr>
          <w:szCs w:val="22"/>
          <w:lang w:eastAsia="en-GB"/>
        </w:rPr>
      </w:pPr>
    </w:p>
    <w:p w14:paraId="1088EE93" w14:textId="77777777" w:rsidR="007F0E01" w:rsidRPr="00EA13F4" w:rsidRDefault="007F0E01" w:rsidP="009F7F20">
      <w:pPr>
        <w:keepNext/>
        <w:rPr>
          <w:u w:val="single"/>
        </w:rPr>
      </w:pPr>
      <w:r w:rsidRPr="00EA13F4">
        <w:rPr>
          <w:u w:val="single"/>
        </w:rPr>
        <w:t>Tablični prikaz nuspojava</w:t>
      </w:r>
    </w:p>
    <w:p w14:paraId="70353D17" w14:textId="77777777" w:rsidR="00194BCB" w:rsidRPr="00EA13F4" w:rsidRDefault="00194BCB" w:rsidP="009F7F20">
      <w:pPr>
        <w:keepNext/>
        <w:rPr>
          <w:u w:val="single"/>
        </w:rPr>
      </w:pPr>
    </w:p>
    <w:p w14:paraId="45758454" w14:textId="5DD130F7" w:rsidR="007F0E01" w:rsidRPr="00EA13F4" w:rsidRDefault="007F0E01" w:rsidP="009F7F20">
      <w:pPr>
        <w:rPr>
          <w:szCs w:val="22"/>
        </w:rPr>
      </w:pPr>
      <w:r w:rsidRPr="00EA13F4">
        <w:rPr>
          <w:szCs w:val="22"/>
        </w:rPr>
        <w:t>Nuspojave u tablici </w:t>
      </w:r>
      <w:r w:rsidR="00587CEA" w:rsidRPr="00EA13F4">
        <w:rPr>
          <w:szCs w:val="22"/>
        </w:rPr>
        <w:t>2</w:t>
      </w:r>
      <w:r w:rsidRPr="00EA13F4">
        <w:rPr>
          <w:szCs w:val="22"/>
        </w:rPr>
        <w:t xml:space="preserve"> temelje se na analizi </w:t>
      </w:r>
      <w:r w:rsidR="00194BCB" w:rsidRPr="00EA13F4">
        <w:rPr>
          <w:szCs w:val="22"/>
        </w:rPr>
        <w:t xml:space="preserve">objedinjenih </w:t>
      </w:r>
      <w:r w:rsidRPr="00EA13F4">
        <w:rPr>
          <w:szCs w:val="22"/>
        </w:rPr>
        <w:t xml:space="preserve">podataka iz </w:t>
      </w:r>
      <w:r w:rsidR="00194BCB" w:rsidRPr="00EA13F4">
        <w:rPr>
          <w:szCs w:val="22"/>
        </w:rPr>
        <w:t>placebom i aktivnim lijekom kontroliranih ispitivanja</w:t>
      </w:r>
      <w:r w:rsidRPr="00EA13F4">
        <w:rPr>
          <w:szCs w:val="22"/>
        </w:rPr>
        <w:t xml:space="preserve"> </w:t>
      </w:r>
      <w:r w:rsidR="00194BCB" w:rsidRPr="00EA13F4">
        <w:rPr>
          <w:szCs w:val="22"/>
        </w:rPr>
        <w:t xml:space="preserve">koja su </w:t>
      </w:r>
      <w:r w:rsidRPr="00EA13F4">
        <w:rPr>
          <w:szCs w:val="22"/>
        </w:rPr>
        <w:t>opisana iznad.</w:t>
      </w:r>
      <w:r w:rsidR="00003823" w:rsidRPr="00EA13F4">
        <w:rPr>
          <w:szCs w:val="22"/>
        </w:rPr>
        <w:t xml:space="preserve"> N</w:t>
      </w:r>
      <w:r w:rsidR="00756A04" w:rsidRPr="00EA13F4">
        <w:rPr>
          <w:szCs w:val="22"/>
        </w:rPr>
        <w:t>uspojave prijavljene tijekom</w:t>
      </w:r>
      <w:r w:rsidR="00003823" w:rsidRPr="00EA13F4">
        <w:rPr>
          <w:szCs w:val="22"/>
        </w:rPr>
        <w:t xml:space="preserve"> primjene kanagliflozina </w:t>
      </w:r>
      <w:r w:rsidR="00756A04" w:rsidRPr="00EA13F4">
        <w:rPr>
          <w:szCs w:val="22"/>
        </w:rPr>
        <w:t xml:space="preserve">nakon stavljanja u promet </w:t>
      </w:r>
      <w:r w:rsidR="001B3963" w:rsidRPr="00EA13F4">
        <w:rPr>
          <w:szCs w:val="22"/>
        </w:rPr>
        <w:t xml:space="preserve">u svijetu </w:t>
      </w:r>
      <w:r w:rsidR="00003823" w:rsidRPr="00EA13F4">
        <w:rPr>
          <w:szCs w:val="22"/>
        </w:rPr>
        <w:t>su također uključene u ovu tablicu.</w:t>
      </w:r>
      <w:r w:rsidRPr="00EA13F4">
        <w:rPr>
          <w:szCs w:val="22"/>
        </w:rPr>
        <w:t xml:space="preserve"> Niže navedene nuspojave, poredane su prema učestalosti i klasifikaciji organskih sustava. Kategorije učestalosti su definirane prema sljedećem sporazumu: vrlo često (</w:t>
      </w:r>
      <w:r w:rsidR="007C0193" w:rsidRPr="00EA13F4">
        <w:rPr>
          <w:szCs w:val="22"/>
        </w:rPr>
        <w:t>≥</w:t>
      </w:r>
      <w:r w:rsidRPr="00EA13F4">
        <w:rPr>
          <w:szCs w:val="22"/>
        </w:rPr>
        <w:t xml:space="preserve"> 1/10), često (≥ 1/100 </w:t>
      </w:r>
      <w:r w:rsidR="00C80502" w:rsidRPr="00EA13F4">
        <w:rPr>
          <w:szCs w:val="22"/>
        </w:rPr>
        <w:t xml:space="preserve">i </w:t>
      </w:r>
      <w:r w:rsidRPr="00EA13F4">
        <w:rPr>
          <w:szCs w:val="22"/>
        </w:rPr>
        <w:t xml:space="preserve">&lt; 1/10), manje često (≥ 1/1000 </w:t>
      </w:r>
      <w:r w:rsidR="00C80502" w:rsidRPr="00EA13F4">
        <w:rPr>
          <w:szCs w:val="22"/>
        </w:rPr>
        <w:t xml:space="preserve">i </w:t>
      </w:r>
      <w:r w:rsidRPr="00EA13F4">
        <w:rPr>
          <w:szCs w:val="22"/>
        </w:rPr>
        <w:t xml:space="preserve">&lt; 1/100), rijetko (≥ 1/10 000 </w:t>
      </w:r>
      <w:r w:rsidR="00C80502" w:rsidRPr="00EA13F4">
        <w:rPr>
          <w:szCs w:val="22"/>
        </w:rPr>
        <w:t xml:space="preserve">i </w:t>
      </w:r>
      <w:r w:rsidRPr="00EA13F4">
        <w:rPr>
          <w:szCs w:val="22"/>
        </w:rPr>
        <w:t>&lt; 1/1000), vrlo rijetko (&lt; 1/10 000), nepoznato (ne može se procijeniti iz dostupnih podataka).</w:t>
      </w:r>
    </w:p>
    <w:p w14:paraId="486276C9" w14:textId="77777777" w:rsidR="0006169C" w:rsidRPr="00EA13F4" w:rsidRDefault="0006169C" w:rsidP="009F7F20">
      <w:pPr>
        <w:rPr>
          <w:szCs w:val="22"/>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3"/>
        <w:gridCol w:w="4962"/>
      </w:tblGrid>
      <w:tr w:rsidR="0006169C" w:rsidRPr="00EA13F4" w14:paraId="6DBB486C" w14:textId="77777777" w:rsidTr="00B05B08">
        <w:trPr>
          <w:cantSplit/>
          <w:jc w:val="center"/>
        </w:trPr>
        <w:tc>
          <w:tcPr>
            <w:tcW w:w="9075" w:type="dxa"/>
            <w:gridSpan w:val="2"/>
            <w:tcBorders>
              <w:top w:val="nil"/>
              <w:left w:val="nil"/>
              <w:right w:val="nil"/>
            </w:tcBorders>
          </w:tcPr>
          <w:p w14:paraId="0473E8EC" w14:textId="0003965B" w:rsidR="0006169C" w:rsidRPr="00FD3002" w:rsidRDefault="00EE3906" w:rsidP="00CE1EC2">
            <w:pPr>
              <w:keepNext/>
              <w:ind w:left="1134" w:hanging="1134"/>
              <w:rPr>
                <w:b/>
                <w:bCs/>
              </w:rPr>
            </w:pPr>
            <w:r w:rsidRPr="00FD3002">
              <w:rPr>
                <w:b/>
                <w:bCs/>
                <w:szCs w:val="22"/>
              </w:rPr>
              <w:t>Tablica </w:t>
            </w:r>
            <w:r w:rsidR="00587CEA" w:rsidRPr="00FD3002">
              <w:rPr>
                <w:b/>
                <w:bCs/>
                <w:szCs w:val="22"/>
              </w:rPr>
              <w:t>2</w:t>
            </w:r>
            <w:r w:rsidRPr="00FD3002">
              <w:rPr>
                <w:b/>
                <w:bCs/>
                <w:szCs w:val="22"/>
              </w:rPr>
              <w:t>:</w:t>
            </w:r>
            <w:r w:rsidRPr="00FD3002">
              <w:rPr>
                <w:b/>
                <w:bCs/>
                <w:szCs w:val="22"/>
              </w:rPr>
              <w:tab/>
            </w:r>
            <w:r w:rsidR="00003823" w:rsidRPr="00FD3002">
              <w:rPr>
                <w:b/>
                <w:bCs/>
                <w:szCs w:val="22"/>
              </w:rPr>
              <w:t>Tablični popis</w:t>
            </w:r>
            <w:r w:rsidR="007F0E01" w:rsidRPr="00FD3002">
              <w:rPr>
                <w:b/>
                <w:bCs/>
                <w:szCs w:val="22"/>
              </w:rPr>
              <w:t xml:space="preserve"> nuspojava (MedDRA) </w:t>
            </w:r>
            <w:r w:rsidR="00003823" w:rsidRPr="00FD3002">
              <w:rPr>
                <w:b/>
                <w:bCs/>
                <w:szCs w:val="22"/>
              </w:rPr>
              <w:t>iz</w:t>
            </w:r>
            <w:r w:rsidR="007F0E01" w:rsidRPr="00FD3002">
              <w:rPr>
                <w:b/>
                <w:bCs/>
                <w:szCs w:val="22"/>
              </w:rPr>
              <w:t xml:space="preserve"> placebo</w:t>
            </w:r>
            <w:r w:rsidR="00194BCB" w:rsidRPr="00FD3002">
              <w:rPr>
                <w:b/>
                <w:bCs/>
                <w:szCs w:val="22"/>
              </w:rPr>
              <w:t>m</w:t>
            </w:r>
            <w:r w:rsidR="00936E76" w:rsidRPr="00FD3002">
              <w:rPr>
                <w:b/>
                <w:bCs/>
                <w:szCs w:val="22"/>
                <w:vertAlign w:val="superscript"/>
              </w:rPr>
              <w:t>e</w:t>
            </w:r>
            <w:r w:rsidR="007F0E01" w:rsidRPr="00FD3002">
              <w:rPr>
                <w:b/>
                <w:bCs/>
                <w:szCs w:val="22"/>
              </w:rPr>
              <w:t xml:space="preserve"> </w:t>
            </w:r>
            <w:r w:rsidR="00194BCB" w:rsidRPr="00FD3002">
              <w:rPr>
                <w:b/>
                <w:bCs/>
                <w:szCs w:val="22"/>
              </w:rPr>
              <w:t xml:space="preserve">i aktivnim lijekom </w:t>
            </w:r>
            <w:r w:rsidR="007F0E01" w:rsidRPr="00FD3002">
              <w:rPr>
                <w:b/>
                <w:bCs/>
                <w:szCs w:val="22"/>
              </w:rPr>
              <w:t>kontrolirani</w:t>
            </w:r>
            <w:r w:rsidR="00003823" w:rsidRPr="00FD3002">
              <w:rPr>
                <w:b/>
                <w:bCs/>
                <w:szCs w:val="22"/>
              </w:rPr>
              <w:t>h</w:t>
            </w:r>
            <w:r w:rsidR="007F0E01" w:rsidRPr="00FD3002">
              <w:rPr>
                <w:b/>
                <w:bCs/>
                <w:szCs w:val="22"/>
              </w:rPr>
              <w:t xml:space="preserve"> ispitivanja</w:t>
            </w:r>
            <w:r w:rsidR="00936E76" w:rsidRPr="00FD3002">
              <w:rPr>
                <w:b/>
                <w:bCs/>
                <w:szCs w:val="22"/>
                <w:vertAlign w:val="superscript"/>
              </w:rPr>
              <w:t>e</w:t>
            </w:r>
            <w:r w:rsidR="00756A04" w:rsidRPr="00FD3002">
              <w:rPr>
                <w:b/>
                <w:bCs/>
                <w:szCs w:val="22"/>
              </w:rPr>
              <w:t xml:space="preserve"> i iz</w:t>
            </w:r>
            <w:r w:rsidR="00003823" w:rsidRPr="00FD3002">
              <w:rPr>
                <w:b/>
                <w:bCs/>
                <w:szCs w:val="22"/>
              </w:rPr>
              <w:t xml:space="preserve"> </w:t>
            </w:r>
            <w:r w:rsidR="00B85AD7">
              <w:rPr>
                <w:b/>
                <w:bCs/>
                <w:szCs w:val="22"/>
              </w:rPr>
              <w:t>razdoblja</w:t>
            </w:r>
            <w:r w:rsidR="00756A04" w:rsidRPr="00FD3002">
              <w:rPr>
                <w:b/>
                <w:bCs/>
                <w:szCs w:val="22"/>
              </w:rPr>
              <w:t xml:space="preserve"> nakon stavljanja lijeka u promet</w:t>
            </w:r>
          </w:p>
        </w:tc>
      </w:tr>
      <w:tr w:rsidR="0006169C" w:rsidRPr="00EA13F4" w14:paraId="78BD3F0F" w14:textId="77777777" w:rsidTr="00B05B08">
        <w:trPr>
          <w:cantSplit/>
          <w:jc w:val="center"/>
        </w:trPr>
        <w:tc>
          <w:tcPr>
            <w:tcW w:w="4113" w:type="dxa"/>
          </w:tcPr>
          <w:p w14:paraId="44D65B42" w14:textId="77777777" w:rsidR="007F0E01" w:rsidRPr="00EA13F4" w:rsidRDefault="007F0E01" w:rsidP="009F7F20">
            <w:pPr>
              <w:keepNext/>
              <w:rPr>
                <w:b/>
              </w:rPr>
            </w:pPr>
            <w:r w:rsidRPr="00EA13F4">
              <w:rPr>
                <w:b/>
                <w:bCs/>
              </w:rPr>
              <w:t>Klasifikacija organskih sustava</w:t>
            </w:r>
          </w:p>
          <w:p w14:paraId="6E77CEE9" w14:textId="77777777" w:rsidR="0006169C" w:rsidRPr="00EA13F4" w:rsidRDefault="007F0E01" w:rsidP="009F7F20">
            <w:pPr>
              <w:keepNext/>
            </w:pPr>
            <w:r w:rsidRPr="00EA13F4">
              <w:t>Učestalost</w:t>
            </w:r>
          </w:p>
        </w:tc>
        <w:tc>
          <w:tcPr>
            <w:tcW w:w="4962" w:type="dxa"/>
          </w:tcPr>
          <w:p w14:paraId="0549BBFB" w14:textId="77777777" w:rsidR="0006169C" w:rsidRPr="00EA13F4" w:rsidRDefault="007F0E01" w:rsidP="009F7F20">
            <w:pPr>
              <w:keepNext/>
              <w:rPr>
                <w:b/>
              </w:rPr>
            </w:pPr>
            <w:r w:rsidRPr="00EA13F4">
              <w:rPr>
                <w:b/>
              </w:rPr>
              <w:t>Nuspojava</w:t>
            </w:r>
          </w:p>
        </w:tc>
      </w:tr>
      <w:tr w:rsidR="00936E76" w:rsidRPr="00EA13F4" w14:paraId="344EFE97" w14:textId="77777777" w:rsidTr="00B05B08">
        <w:trPr>
          <w:cantSplit/>
          <w:jc w:val="center"/>
        </w:trPr>
        <w:tc>
          <w:tcPr>
            <w:tcW w:w="9075" w:type="dxa"/>
            <w:gridSpan w:val="2"/>
          </w:tcPr>
          <w:p w14:paraId="0F29091B" w14:textId="77777777" w:rsidR="00936E76" w:rsidRPr="00EA13F4" w:rsidRDefault="00936E76" w:rsidP="007C315F">
            <w:pPr>
              <w:keepNext/>
              <w:rPr>
                <w:b/>
                <w:bCs/>
                <w:i/>
                <w:szCs w:val="22"/>
              </w:rPr>
            </w:pPr>
            <w:r w:rsidRPr="00EA13F4">
              <w:rPr>
                <w:b/>
                <w:bCs/>
                <w:i/>
                <w:szCs w:val="22"/>
              </w:rPr>
              <w:t>Infekcije i infestacije</w:t>
            </w:r>
          </w:p>
        </w:tc>
      </w:tr>
      <w:tr w:rsidR="00EC0BEB" w:rsidRPr="00EA13F4" w14:paraId="2D703D41" w14:textId="77777777" w:rsidTr="00EC0BEB">
        <w:trPr>
          <w:cantSplit/>
          <w:jc w:val="center"/>
        </w:trPr>
        <w:tc>
          <w:tcPr>
            <w:tcW w:w="4113" w:type="dxa"/>
            <w:tcBorders>
              <w:bottom w:val="nil"/>
            </w:tcBorders>
          </w:tcPr>
          <w:p w14:paraId="5589C005" w14:textId="77777777" w:rsidR="00EC0BEB" w:rsidRPr="00EA13F4" w:rsidRDefault="00EC0BEB" w:rsidP="00EC0BEB">
            <w:r w:rsidRPr="00EA13F4">
              <w:t>vrlo često</w:t>
            </w:r>
          </w:p>
        </w:tc>
        <w:tc>
          <w:tcPr>
            <w:tcW w:w="4962" w:type="dxa"/>
            <w:tcBorders>
              <w:bottom w:val="nil"/>
            </w:tcBorders>
          </w:tcPr>
          <w:p w14:paraId="20985F81" w14:textId="519673D7" w:rsidR="00EC0BEB" w:rsidRPr="00EA13F4" w:rsidRDefault="00EC0BEB" w:rsidP="00EC0BEB">
            <w:pPr>
              <w:rPr>
                <w:bCs/>
                <w:szCs w:val="22"/>
              </w:rPr>
            </w:pPr>
            <w:r w:rsidRPr="00EA13F4">
              <w:rPr>
                <w:szCs w:val="22"/>
              </w:rPr>
              <w:t>Vulvovaginalna kandidijaza</w:t>
            </w:r>
            <w:r w:rsidRPr="00EA13F4">
              <w:rPr>
                <w:vertAlign w:val="superscript"/>
              </w:rPr>
              <w:t>b,</w:t>
            </w:r>
            <w:r w:rsidR="00587CEA" w:rsidRPr="00EA13F4">
              <w:rPr>
                <w:vertAlign w:val="superscript"/>
              </w:rPr>
              <w:t>j</w:t>
            </w:r>
          </w:p>
          <w:p w14:paraId="1094899E" w14:textId="77777777" w:rsidR="00EC0BEB" w:rsidRPr="00EA13F4" w:rsidRDefault="00EC0BEB" w:rsidP="00D10754">
            <w:pPr>
              <w:rPr>
                <w:szCs w:val="22"/>
              </w:rPr>
            </w:pPr>
          </w:p>
        </w:tc>
      </w:tr>
      <w:tr w:rsidR="00EC0BEB" w:rsidRPr="00EA13F4" w14:paraId="1826D5B4" w14:textId="77777777" w:rsidTr="00EC0BEB">
        <w:trPr>
          <w:cantSplit/>
          <w:jc w:val="center"/>
        </w:trPr>
        <w:tc>
          <w:tcPr>
            <w:tcW w:w="4113" w:type="dxa"/>
            <w:tcBorders>
              <w:top w:val="nil"/>
              <w:bottom w:val="nil"/>
            </w:tcBorders>
          </w:tcPr>
          <w:p w14:paraId="45EAABB2" w14:textId="77777777" w:rsidR="00EC0BEB" w:rsidRPr="00EA13F4" w:rsidRDefault="00EC0BEB" w:rsidP="00EC0BEB">
            <w:r w:rsidRPr="00EA13F4">
              <w:t>često</w:t>
            </w:r>
          </w:p>
        </w:tc>
        <w:tc>
          <w:tcPr>
            <w:tcW w:w="4962" w:type="dxa"/>
            <w:tcBorders>
              <w:top w:val="nil"/>
              <w:bottom w:val="nil"/>
            </w:tcBorders>
          </w:tcPr>
          <w:p w14:paraId="56C9B7A2" w14:textId="13E6EF47" w:rsidR="00EC0BEB" w:rsidRPr="00EA13F4" w:rsidRDefault="00EC0BEB" w:rsidP="00EC0BEB">
            <w:pPr>
              <w:rPr>
                <w:bCs/>
                <w:szCs w:val="22"/>
              </w:rPr>
            </w:pPr>
            <w:r w:rsidRPr="00EA13F4">
              <w:rPr>
                <w:szCs w:val="22"/>
              </w:rPr>
              <w:t>Balanitis ili balanopostitis</w:t>
            </w:r>
            <w:r w:rsidRPr="00EA13F4">
              <w:rPr>
                <w:vertAlign w:val="superscript"/>
              </w:rPr>
              <w:t>b,</w:t>
            </w:r>
            <w:r w:rsidR="00587CEA" w:rsidRPr="00EA13F4">
              <w:rPr>
                <w:vertAlign w:val="superscript"/>
              </w:rPr>
              <w:t>k</w:t>
            </w:r>
            <w:r w:rsidRPr="00EA13F4">
              <w:t xml:space="preserve">, </w:t>
            </w:r>
            <w:r w:rsidRPr="00EA13F4">
              <w:rPr>
                <w:szCs w:val="22"/>
              </w:rPr>
              <w:t>infekcija mokraćnog sustava</w:t>
            </w:r>
            <w:r w:rsidRPr="00EA13F4">
              <w:rPr>
                <w:szCs w:val="22"/>
                <w:vertAlign w:val="superscript"/>
              </w:rPr>
              <w:t>c</w:t>
            </w:r>
            <w:r w:rsidRPr="00EA13F4">
              <w:rPr>
                <w:szCs w:val="22"/>
              </w:rPr>
              <w:t xml:space="preserve"> (pijelonefritis i urosepsa prijavljeni nakon stavljanja lijeka u promet)</w:t>
            </w:r>
          </w:p>
          <w:p w14:paraId="1396B83E" w14:textId="77777777" w:rsidR="00EC0BEB" w:rsidRPr="00EA13F4" w:rsidRDefault="00EC0BEB" w:rsidP="00D10754">
            <w:pPr>
              <w:rPr>
                <w:szCs w:val="22"/>
              </w:rPr>
            </w:pPr>
          </w:p>
        </w:tc>
      </w:tr>
      <w:tr w:rsidR="00936E76" w:rsidRPr="00EA13F4" w14:paraId="7AEE28C9" w14:textId="77777777" w:rsidTr="00B05B08">
        <w:trPr>
          <w:cantSplit/>
          <w:jc w:val="center"/>
        </w:trPr>
        <w:tc>
          <w:tcPr>
            <w:tcW w:w="4113" w:type="dxa"/>
            <w:tcBorders>
              <w:top w:val="nil"/>
            </w:tcBorders>
          </w:tcPr>
          <w:p w14:paraId="24E11031" w14:textId="77777777" w:rsidR="00936E76" w:rsidRPr="00EA13F4" w:rsidRDefault="00936E76" w:rsidP="00956A5C">
            <w:pPr>
              <w:rPr>
                <w:bCs/>
                <w:szCs w:val="22"/>
              </w:rPr>
            </w:pPr>
            <w:r w:rsidRPr="00EA13F4">
              <w:rPr>
                <w:bCs/>
                <w:szCs w:val="22"/>
              </w:rPr>
              <w:t>nepoznato</w:t>
            </w:r>
          </w:p>
        </w:tc>
        <w:tc>
          <w:tcPr>
            <w:tcW w:w="4962" w:type="dxa"/>
            <w:tcBorders>
              <w:top w:val="nil"/>
            </w:tcBorders>
          </w:tcPr>
          <w:p w14:paraId="6936EB4F" w14:textId="77777777" w:rsidR="00936E76" w:rsidRPr="00EA13F4" w:rsidRDefault="00936E76" w:rsidP="00956A5C">
            <w:pPr>
              <w:rPr>
                <w:b/>
                <w:bCs/>
                <w:i/>
                <w:szCs w:val="22"/>
              </w:rPr>
            </w:pPr>
            <w:r w:rsidRPr="00EA13F4">
              <w:rPr>
                <w:bCs/>
                <w:szCs w:val="22"/>
              </w:rPr>
              <w:t>Nekrotizirajući fasciitis perineuma (Fournierova gangrena)</w:t>
            </w:r>
            <w:r w:rsidRPr="00EA13F4">
              <w:rPr>
                <w:bCs/>
                <w:szCs w:val="22"/>
                <w:vertAlign w:val="superscript"/>
              </w:rPr>
              <w:t>d</w:t>
            </w:r>
          </w:p>
        </w:tc>
      </w:tr>
      <w:tr w:rsidR="004404CF" w:rsidRPr="00EA13F4" w14:paraId="10DF0775" w14:textId="77777777" w:rsidTr="00B05B08">
        <w:trPr>
          <w:cantSplit/>
          <w:jc w:val="center"/>
        </w:trPr>
        <w:tc>
          <w:tcPr>
            <w:tcW w:w="9075" w:type="dxa"/>
            <w:gridSpan w:val="2"/>
          </w:tcPr>
          <w:p w14:paraId="1D9FA739" w14:textId="0EFC616B" w:rsidR="004404CF" w:rsidRPr="00EA13F4" w:rsidRDefault="004404CF" w:rsidP="009F7F20">
            <w:pPr>
              <w:keepNext/>
              <w:rPr>
                <w:b/>
                <w:bCs/>
                <w:i/>
                <w:szCs w:val="22"/>
              </w:rPr>
            </w:pPr>
            <w:r w:rsidRPr="00EA13F4">
              <w:rPr>
                <w:b/>
                <w:bCs/>
                <w:i/>
                <w:szCs w:val="22"/>
              </w:rPr>
              <w:t>Poremećaj</w:t>
            </w:r>
            <w:r w:rsidR="00485A23" w:rsidRPr="00EA13F4">
              <w:rPr>
                <w:b/>
                <w:bCs/>
                <w:i/>
                <w:szCs w:val="22"/>
              </w:rPr>
              <w:t>i</w:t>
            </w:r>
            <w:r w:rsidRPr="00EA13F4">
              <w:rPr>
                <w:b/>
                <w:bCs/>
                <w:i/>
                <w:szCs w:val="22"/>
              </w:rPr>
              <w:t xml:space="preserve"> imuno</w:t>
            </w:r>
            <w:ins w:id="105" w:author="Review HR" w:date="2026-05-30T15:24:00Z">
              <w:r w:rsidR="00953158">
                <w:rPr>
                  <w:b/>
                  <w:bCs/>
                  <w:i/>
                  <w:szCs w:val="22"/>
                </w:rPr>
                <w:t>sn</w:t>
              </w:r>
            </w:ins>
            <w:del w:id="106" w:author="Review HR" w:date="2026-05-30T15:24:00Z">
              <w:r w:rsidR="00485A23" w:rsidRPr="00EA13F4" w:rsidDel="00953158">
                <w:rPr>
                  <w:b/>
                  <w:bCs/>
                  <w:i/>
                  <w:szCs w:val="22"/>
                </w:rPr>
                <w:delText>lošk</w:delText>
              </w:r>
            </w:del>
            <w:r w:rsidR="00485A23" w:rsidRPr="00EA13F4">
              <w:rPr>
                <w:b/>
                <w:bCs/>
                <w:i/>
                <w:szCs w:val="22"/>
              </w:rPr>
              <w:t>og</w:t>
            </w:r>
            <w:r w:rsidRPr="00EA13F4">
              <w:rPr>
                <w:b/>
                <w:bCs/>
                <w:i/>
                <w:szCs w:val="22"/>
              </w:rPr>
              <w:t xml:space="preserve"> sustava</w:t>
            </w:r>
          </w:p>
        </w:tc>
      </w:tr>
      <w:tr w:rsidR="004404CF" w:rsidRPr="00EA13F4" w14:paraId="6AE0136F" w14:textId="77777777" w:rsidTr="00B05B08">
        <w:trPr>
          <w:cantSplit/>
          <w:jc w:val="center"/>
        </w:trPr>
        <w:tc>
          <w:tcPr>
            <w:tcW w:w="4113" w:type="dxa"/>
          </w:tcPr>
          <w:p w14:paraId="572DCD7F" w14:textId="77777777" w:rsidR="004404CF" w:rsidRPr="00EA13F4" w:rsidRDefault="004404CF" w:rsidP="00956A5C">
            <w:pPr>
              <w:rPr>
                <w:bCs/>
                <w:szCs w:val="22"/>
              </w:rPr>
            </w:pPr>
            <w:r w:rsidRPr="00EA13F4">
              <w:rPr>
                <w:bCs/>
                <w:szCs w:val="22"/>
              </w:rPr>
              <w:t>rijetko</w:t>
            </w:r>
          </w:p>
        </w:tc>
        <w:tc>
          <w:tcPr>
            <w:tcW w:w="4962" w:type="dxa"/>
          </w:tcPr>
          <w:p w14:paraId="1331719B" w14:textId="1D76270D" w:rsidR="004404CF" w:rsidRPr="00EA13F4" w:rsidRDefault="004404CF" w:rsidP="00956A5C">
            <w:pPr>
              <w:rPr>
                <w:bCs/>
                <w:szCs w:val="22"/>
              </w:rPr>
            </w:pPr>
            <w:r w:rsidRPr="00EA13F4">
              <w:rPr>
                <w:bCs/>
                <w:szCs w:val="22"/>
              </w:rPr>
              <w:t>Anafilaktička reakcija</w:t>
            </w:r>
          </w:p>
        </w:tc>
      </w:tr>
      <w:tr w:rsidR="007F0E01" w:rsidRPr="00EA13F4" w14:paraId="5D4BEFCB" w14:textId="77777777" w:rsidTr="00B05B08">
        <w:trPr>
          <w:cantSplit/>
          <w:jc w:val="center"/>
        </w:trPr>
        <w:tc>
          <w:tcPr>
            <w:tcW w:w="9075" w:type="dxa"/>
            <w:gridSpan w:val="2"/>
          </w:tcPr>
          <w:p w14:paraId="31567825" w14:textId="77777777" w:rsidR="007F0E01" w:rsidRPr="00EA13F4" w:rsidRDefault="007F0E01" w:rsidP="009F7F20">
            <w:pPr>
              <w:keepNext/>
              <w:rPr>
                <w:b/>
                <w:i/>
              </w:rPr>
            </w:pPr>
            <w:r w:rsidRPr="00EA13F4">
              <w:rPr>
                <w:b/>
                <w:bCs/>
                <w:i/>
                <w:szCs w:val="22"/>
              </w:rPr>
              <w:lastRenderedPageBreak/>
              <w:t>Poremećaji metabolizma i prehrane</w:t>
            </w:r>
          </w:p>
        </w:tc>
      </w:tr>
      <w:tr w:rsidR="007F0E01" w:rsidRPr="00EA13F4" w14:paraId="422EA00F" w14:textId="77777777" w:rsidTr="00B05B08">
        <w:trPr>
          <w:cantSplit/>
          <w:jc w:val="center"/>
        </w:trPr>
        <w:tc>
          <w:tcPr>
            <w:tcW w:w="4113" w:type="dxa"/>
            <w:tcBorders>
              <w:top w:val="nil"/>
              <w:bottom w:val="nil"/>
            </w:tcBorders>
          </w:tcPr>
          <w:p w14:paraId="453B1C1B" w14:textId="77777777" w:rsidR="007F0E01" w:rsidRPr="00EA13F4" w:rsidRDefault="007F0E01" w:rsidP="009F7F20">
            <w:r w:rsidRPr="00EA13F4">
              <w:t>vrlo često</w:t>
            </w:r>
          </w:p>
        </w:tc>
        <w:tc>
          <w:tcPr>
            <w:tcW w:w="4962" w:type="dxa"/>
            <w:tcBorders>
              <w:top w:val="nil"/>
              <w:bottom w:val="nil"/>
            </w:tcBorders>
          </w:tcPr>
          <w:p w14:paraId="07B21E17" w14:textId="77777777" w:rsidR="007F0E01" w:rsidRPr="00EA13F4" w:rsidRDefault="007F0E01" w:rsidP="009F7F20">
            <w:pPr>
              <w:rPr>
                <w:szCs w:val="22"/>
              </w:rPr>
            </w:pPr>
            <w:r w:rsidRPr="00EA13F4">
              <w:rPr>
                <w:szCs w:val="22"/>
              </w:rPr>
              <w:t>Hipoglikemija u kombinaciji s inzulinom ili sulfonilurejom</w:t>
            </w:r>
            <w:r w:rsidR="00936E76" w:rsidRPr="00EA13F4">
              <w:rPr>
                <w:szCs w:val="22"/>
                <w:vertAlign w:val="superscript"/>
              </w:rPr>
              <w:t>c</w:t>
            </w:r>
          </w:p>
          <w:p w14:paraId="57390982" w14:textId="77777777" w:rsidR="007F0E01" w:rsidRPr="00EA13F4" w:rsidRDefault="007F0E01" w:rsidP="009F7F20">
            <w:pPr>
              <w:rPr>
                <w:szCs w:val="22"/>
              </w:rPr>
            </w:pPr>
          </w:p>
        </w:tc>
      </w:tr>
      <w:tr w:rsidR="007F0E01" w:rsidRPr="00EA13F4" w14:paraId="5D403B18" w14:textId="77777777" w:rsidTr="00B05B08">
        <w:trPr>
          <w:cantSplit/>
          <w:jc w:val="center"/>
        </w:trPr>
        <w:tc>
          <w:tcPr>
            <w:tcW w:w="4113" w:type="dxa"/>
            <w:tcBorders>
              <w:top w:val="nil"/>
              <w:bottom w:val="nil"/>
            </w:tcBorders>
          </w:tcPr>
          <w:p w14:paraId="11BF4581" w14:textId="77777777" w:rsidR="007F0E01" w:rsidRPr="00EA13F4" w:rsidRDefault="007F0E01" w:rsidP="009F7F20">
            <w:r w:rsidRPr="00EA13F4">
              <w:t>manje često</w:t>
            </w:r>
          </w:p>
        </w:tc>
        <w:tc>
          <w:tcPr>
            <w:tcW w:w="4962" w:type="dxa"/>
            <w:tcBorders>
              <w:top w:val="nil"/>
              <w:bottom w:val="nil"/>
            </w:tcBorders>
          </w:tcPr>
          <w:p w14:paraId="71DA2879" w14:textId="77777777" w:rsidR="007F0E01" w:rsidRPr="00EA13F4" w:rsidRDefault="007F0E01" w:rsidP="009F7F20">
            <w:pPr>
              <w:rPr>
                <w:szCs w:val="22"/>
              </w:rPr>
            </w:pPr>
            <w:r w:rsidRPr="00EA13F4">
              <w:rPr>
                <w:szCs w:val="22"/>
              </w:rPr>
              <w:t>Dehidracija</w:t>
            </w:r>
            <w:r w:rsidR="00936E76" w:rsidRPr="00EA13F4">
              <w:rPr>
                <w:szCs w:val="22"/>
                <w:vertAlign w:val="superscript"/>
              </w:rPr>
              <w:t>a</w:t>
            </w:r>
          </w:p>
          <w:p w14:paraId="594F9627" w14:textId="77777777" w:rsidR="00D82F1D" w:rsidRPr="00EA13F4" w:rsidRDefault="00D82F1D" w:rsidP="009F7F20">
            <w:pPr>
              <w:rPr>
                <w:szCs w:val="22"/>
              </w:rPr>
            </w:pPr>
          </w:p>
        </w:tc>
      </w:tr>
      <w:tr w:rsidR="004A2219" w:rsidRPr="00EA13F4" w14:paraId="5FB419A6" w14:textId="77777777" w:rsidTr="00B05B08">
        <w:trPr>
          <w:cantSplit/>
          <w:jc w:val="center"/>
        </w:trPr>
        <w:tc>
          <w:tcPr>
            <w:tcW w:w="4113" w:type="dxa"/>
            <w:tcBorders>
              <w:top w:val="nil"/>
            </w:tcBorders>
          </w:tcPr>
          <w:p w14:paraId="0427FB43" w14:textId="77777777" w:rsidR="004A2219" w:rsidRPr="00EA13F4" w:rsidRDefault="004A2219" w:rsidP="009F7F20">
            <w:r w:rsidRPr="00EA13F4">
              <w:t>rijetko</w:t>
            </w:r>
          </w:p>
        </w:tc>
        <w:tc>
          <w:tcPr>
            <w:tcW w:w="4962" w:type="dxa"/>
            <w:tcBorders>
              <w:top w:val="nil"/>
            </w:tcBorders>
          </w:tcPr>
          <w:p w14:paraId="0CDEF044" w14:textId="58C4D04C" w:rsidR="004A2219" w:rsidRPr="00EA13F4" w:rsidRDefault="004A2219" w:rsidP="009F7F20">
            <w:pPr>
              <w:rPr>
                <w:szCs w:val="22"/>
              </w:rPr>
            </w:pPr>
            <w:r w:rsidRPr="00EA13F4">
              <w:rPr>
                <w:szCs w:val="22"/>
              </w:rPr>
              <w:t>Dijabetička ketoacidoza</w:t>
            </w:r>
            <w:r w:rsidR="00936E76" w:rsidRPr="00EA13F4">
              <w:rPr>
                <w:szCs w:val="22"/>
                <w:vertAlign w:val="superscript"/>
              </w:rPr>
              <w:t>b</w:t>
            </w:r>
          </w:p>
        </w:tc>
      </w:tr>
      <w:tr w:rsidR="0006169C" w:rsidRPr="00EA13F4" w14:paraId="53848D02" w14:textId="77777777" w:rsidTr="00B05B08">
        <w:trPr>
          <w:cantSplit/>
          <w:jc w:val="center"/>
        </w:trPr>
        <w:tc>
          <w:tcPr>
            <w:tcW w:w="9075" w:type="dxa"/>
            <w:gridSpan w:val="2"/>
            <w:tcBorders>
              <w:top w:val="nil"/>
            </w:tcBorders>
          </w:tcPr>
          <w:p w14:paraId="1B48D0F2" w14:textId="77777777" w:rsidR="0006169C" w:rsidRPr="00EA13F4" w:rsidRDefault="007F0E01" w:rsidP="009F7F20">
            <w:pPr>
              <w:keepNext/>
              <w:rPr>
                <w:b/>
              </w:rPr>
            </w:pPr>
            <w:r w:rsidRPr="00EA13F4">
              <w:rPr>
                <w:b/>
                <w:bCs/>
                <w:i/>
                <w:szCs w:val="22"/>
              </w:rPr>
              <w:t>Poremećaji živčanog sustava</w:t>
            </w:r>
          </w:p>
        </w:tc>
      </w:tr>
      <w:tr w:rsidR="0006169C" w:rsidRPr="00EA13F4" w14:paraId="40517FC3" w14:textId="77777777" w:rsidTr="00B05B08">
        <w:trPr>
          <w:cantSplit/>
          <w:jc w:val="center"/>
        </w:trPr>
        <w:tc>
          <w:tcPr>
            <w:tcW w:w="4113" w:type="dxa"/>
          </w:tcPr>
          <w:p w14:paraId="1F226F4E" w14:textId="77777777" w:rsidR="0006169C" w:rsidRPr="00EA13F4" w:rsidRDefault="007F0E01" w:rsidP="009F7F20">
            <w:r w:rsidRPr="00EA13F4">
              <w:t>manje često</w:t>
            </w:r>
          </w:p>
        </w:tc>
        <w:tc>
          <w:tcPr>
            <w:tcW w:w="4962" w:type="dxa"/>
          </w:tcPr>
          <w:p w14:paraId="0714B431" w14:textId="77777777" w:rsidR="0006169C" w:rsidRPr="00EA13F4" w:rsidRDefault="007F0E01" w:rsidP="009F7F20">
            <w:r w:rsidRPr="00EA13F4">
              <w:rPr>
                <w:szCs w:val="22"/>
              </w:rPr>
              <w:t>Posturalna omaglica</w:t>
            </w:r>
            <w:r w:rsidR="00936E76" w:rsidRPr="00EA13F4">
              <w:rPr>
                <w:szCs w:val="22"/>
                <w:vertAlign w:val="superscript"/>
              </w:rPr>
              <w:t>a</w:t>
            </w:r>
            <w:r w:rsidRPr="00EA13F4">
              <w:rPr>
                <w:szCs w:val="22"/>
              </w:rPr>
              <w:t>, sinkopa</w:t>
            </w:r>
            <w:r w:rsidR="00936E76" w:rsidRPr="00EA13F4">
              <w:rPr>
                <w:szCs w:val="22"/>
                <w:vertAlign w:val="superscript"/>
              </w:rPr>
              <w:t>a</w:t>
            </w:r>
          </w:p>
        </w:tc>
      </w:tr>
      <w:tr w:rsidR="0006169C" w:rsidRPr="00EA13F4" w14:paraId="22685691" w14:textId="77777777" w:rsidTr="00B05B08">
        <w:trPr>
          <w:cantSplit/>
          <w:jc w:val="center"/>
        </w:trPr>
        <w:tc>
          <w:tcPr>
            <w:tcW w:w="9075" w:type="dxa"/>
            <w:gridSpan w:val="2"/>
            <w:tcBorders>
              <w:bottom w:val="single" w:sz="4" w:space="0" w:color="auto"/>
            </w:tcBorders>
          </w:tcPr>
          <w:p w14:paraId="119F2C04" w14:textId="77777777" w:rsidR="0006169C" w:rsidRPr="00EA13F4" w:rsidRDefault="007F0E01" w:rsidP="009F7F20">
            <w:pPr>
              <w:keepNext/>
              <w:rPr>
                <w:b/>
                <w:i/>
                <w:iCs/>
              </w:rPr>
            </w:pPr>
            <w:r w:rsidRPr="00EA13F4">
              <w:rPr>
                <w:b/>
                <w:bCs/>
                <w:i/>
                <w:iCs/>
              </w:rPr>
              <w:t>Krvožilni poremećaji</w:t>
            </w:r>
          </w:p>
        </w:tc>
      </w:tr>
      <w:tr w:rsidR="0006169C" w:rsidRPr="00EA13F4" w14:paraId="179B9D28" w14:textId="77777777" w:rsidTr="00B05B08">
        <w:trPr>
          <w:cantSplit/>
          <w:jc w:val="center"/>
        </w:trPr>
        <w:tc>
          <w:tcPr>
            <w:tcW w:w="4113" w:type="dxa"/>
            <w:tcBorders>
              <w:top w:val="nil"/>
            </w:tcBorders>
          </w:tcPr>
          <w:p w14:paraId="17CDCC99" w14:textId="77777777" w:rsidR="0006169C" w:rsidRPr="00EA13F4" w:rsidRDefault="007F0E01" w:rsidP="009F7F20">
            <w:r w:rsidRPr="00EA13F4">
              <w:t>manje često</w:t>
            </w:r>
          </w:p>
        </w:tc>
        <w:tc>
          <w:tcPr>
            <w:tcW w:w="4962" w:type="dxa"/>
            <w:tcBorders>
              <w:top w:val="nil"/>
            </w:tcBorders>
          </w:tcPr>
          <w:p w14:paraId="4D2ECDD7" w14:textId="77777777" w:rsidR="0006169C" w:rsidRPr="00EA13F4" w:rsidRDefault="007F0E01" w:rsidP="009F7F20">
            <w:r w:rsidRPr="00EA13F4">
              <w:rPr>
                <w:szCs w:val="22"/>
              </w:rPr>
              <w:t>Hipotenzija</w:t>
            </w:r>
            <w:r w:rsidR="00936E76" w:rsidRPr="00EA13F4">
              <w:rPr>
                <w:szCs w:val="22"/>
                <w:vertAlign w:val="superscript"/>
              </w:rPr>
              <w:t>a</w:t>
            </w:r>
            <w:r w:rsidRPr="00EA13F4">
              <w:rPr>
                <w:szCs w:val="22"/>
              </w:rPr>
              <w:t>, ortostatska hipotenzija</w:t>
            </w:r>
            <w:r w:rsidR="00936E76" w:rsidRPr="00EA13F4">
              <w:rPr>
                <w:szCs w:val="22"/>
                <w:vertAlign w:val="superscript"/>
              </w:rPr>
              <w:t>a</w:t>
            </w:r>
          </w:p>
        </w:tc>
      </w:tr>
      <w:tr w:rsidR="0006169C" w:rsidRPr="00EA13F4" w14:paraId="45EDD250" w14:textId="77777777" w:rsidTr="00B05B08">
        <w:trPr>
          <w:cantSplit/>
          <w:jc w:val="center"/>
        </w:trPr>
        <w:tc>
          <w:tcPr>
            <w:tcW w:w="9075" w:type="dxa"/>
            <w:gridSpan w:val="2"/>
          </w:tcPr>
          <w:p w14:paraId="47E8B829" w14:textId="77777777" w:rsidR="0006169C" w:rsidRPr="00EA13F4" w:rsidRDefault="007F0E01" w:rsidP="009F7F20">
            <w:pPr>
              <w:keepNext/>
              <w:rPr>
                <w:b/>
                <w:bCs/>
                <w:i/>
                <w:iCs/>
              </w:rPr>
            </w:pPr>
            <w:r w:rsidRPr="00EA13F4">
              <w:rPr>
                <w:b/>
                <w:bCs/>
                <w:i/>
                <w:iCs/>
              </w:rPr>
              <w:t>Poremećaji probavnog sustava</w:t>
            </w:r>
          </w:p>
        </w:tc>
      </w:tr>
      <w:tr w:rsidR="0006169C" w:rsidRPr="00EA13F4" w14:paraId="0DF2D150" w14:textId="77777777" w:rsidTr="00B05B08">
        <w:trPr>
          <w:cantSplit/>
          <w:jc w:val="center"/>
        </w:trPr>
        <w:tc>
          <w:tcPr>
            <w:tcW w:w="4113" w:type="dxa"/>
            <w:tcBorders>
              <w:bottom w:val="single" w:sz="4" w:space="0" w:color="auto"/>
            </w:tcBorders>
          </w:tcPr>
          <w:p w14:paraId="4FAA2399" w14:textId="77777777" w:rsidR="0006169C" w:rsidRPr="00EA13F4" w:rsidRDefault="007F0E01" w:rsidP="009F7F20">
            <w:r w:rsidRPr="00EA13F4">
              <w:t>često</w:t>
            </w:r>
          </w:p>
        </w:tc>
        <w:tc>
          <w:tcPr>
            <w:tcW w:w="4962" w:type="dxa"/>
            <w:tcBorders>
              <w:bottom w:val="single" w:sz="4" w:space="0" w:color="auto"/>
            </w:tcBorders>
          </w:tcPr>
          <w:p w14:paraId="4D248AEF" w14:textId="77777777" w:rsidR="0006169C" w:rsidRPr="00EA13F4" w:rsidRDefault="007F0E01" w:rsidP="009F7F20">
            <w:r w:rsidRPr="00EA13F4">
              <w:rPr>
                <w:szCs w:val="22"/>
              </w:rPr>
              <w:t>Konstipacija, žeđ</w:t>
            </w:r>
            <w:r w:rsidR="00936E76" w:rsidRPr="00EA13F4">
              <w:rPr>
                <w:szCs w:val="22"/>
                <w:vertAlign w:val="superscript"/>
              </w:rPr>
              <w:t>f</w:t>
            </w:r>
            <w:r w:rsidRPr="00EA13F4">
              <w:rPr>
                <w:szCs w:val="22"/>
              </w:rPr>
              <w:t>, mučnina</w:t>
            </w:r>
          </w:p>
        </w:tc>
      </w:tr>
      <w:tr w:rsidR="0006169C" w:rsidRPr="00EA13F4" w14:paraId="44746592" w14:textId="77777777" w:rsidTr="00B05B08">
        <w:trPr>
          <w:cantSplit/>
          <w:jc w:val="center"/>
        </w:trPr>
        <w:tc>
          <w:tcPr>
            <w:tcW w:w="9075" w:type="dxa"/>
            <w:gridSpan w:val="2"/>
            <w:tcBorders>
              <w:bottom w:val="single" w:sz="4" w:space="0" w:color="auto"/>
            </w:tcBorders>
          </w:tcPr>
          <w:p w14:paraId="37549F6A" w14:textId="77777777" w:rsidR="0006169C" w:rsidRPr="00EA13F4" w:rsidRDefault="007F0E01" w:rsidP="009F7F20">
            <w:pPr>
              <w:keepNext/>
              <w:rPr>
                <w:i/>
              </w:rPr>
            </w:pPr>
            <w:r w:rsidRPr="00EA13F4">
              <w:rPr>
                <w:b/>
                <w:bCs/>
                <w:i/>
                <w:szCs w:val="22"/>
              </w:rPr>
              <w:t>Poremećaji kože i potkožnog tkiva</w:t>
            </w:r>
          </w:p>
        </w:tc>
      </w:tr>
      <w:tr w:rsidR="0006169C" w:rsidRPr="00EA13F4" w14:paraId="6A2BAE6C" w14:textId="77777777" w:rsidTr="00B05B08">
        <w:trPr>
          <w:cantSplit/>
          <w:jc w:val="center"/>
        </w:trPr>
        <w:tc>
          <w:tcPr>
            <w:tcW w:w="4113" w:type="dxa"/>
            <w:tcBorders>
              <w:bottom w:val="nil"/>
            </w:tcBorders>
          </w:tcPr>
          <w:p w14:paraId="4069777E" w14:textId="77777777" w:rsidR="0006169C" w:rsidRPr="00EA13F4" w:rsidRDefault="007F0E01" w:rsidP="009F7F20">
            <w:r w:rsidRPr="00EA13F4">
              <w:t>manje često</w:t>
            </w:r>
          </w:p>
        </w:tc>
        <w:tc>
          <w:tcPr>
            <w:tcW w:w="4962" w:type="dxa"/>
            <w:tcBorders>
              <w:bottom w:val="nil"/>
            </w:tcBorders>
          </w:tcPr>
          <w:p w14:paraId="2919F45E" w14:textId="77777777" w:rsidR="0006169C" w:rsidRPr="00EA13F4" w:rsidRDefault="00D10754" w:rsidP="009F7F20">
            <w:pPr>
              <w:rPr>
                <w:szCs w:val="22"/>
              </w:rPr>
            </w:pPr>
            <w:r w:rsidRPr="00EA13F4">
              <w:rPr>
                <w:szCs w:val="22"/>
              </w:rPr>
              <w:t>Fotosenzibilnost, o</w:t>
            </w:r>
            <w:r w:rsidR="007F0E01" w:rsidRPr="00EA13F4">
              <w:rPr>
                <w:szCs w:val="22"/>
              </w:rPr>
              <w:t>sip</w:t>
            </w:r>
            <w:r w:rsidR="00936E76" w:rsidRPr="00EA13F4">
              <w:rPr>
                <w:szCs w:val="22"/>
                <w:vertAlign w:val="superscript"/>
              </w:rPr>
              <w:t>g</w:t>
            </w:r>
            <w:r w:rsidR="007F0E01" w:rsidRPr="00EA13F4">
              <w:rPr>
                <w:szCs w:val="22"/>
              </w:rPr>
              <w:t>, urtikarija</w:t>
            </w:r>
          </w:p>
          <w:p w14:paraId="63C07A96" w14:textId="77777777" w:rsidR="003534AE" w:rsidRPr="00EA13F4" w:rsidRDefault="003534AE" w:rsidP="009F7F20"/>
        </w:tc>
      </w:tr>
      <w:tr w:rsidR="004D19A4" w:rsidRPr="00EA13F4" w14:paraId="7B3AB928" w14:textId="77777777" w:rsidTr="00B05B08">
        <w:trPr>
          <w:cantSplit/>
          <w:jc w:val="center"/>
        </w:trPr>
        <w:tc>
          <w:tcPr>
            <w:tcW w:w="4113" w:type="dxa"/>
            <w:tcBorders>
              <w:top w:val="nil"/>
              <w:bottom w:val="single" w:sz="4" w:space="0" w:color="auto"/>
            </w:tcBorders>
          </w:tcPr>
          <w:p w14:paraId="28CF4E96" w14:textId="77777777" w:rsidR="004D19A4" w:rsidRPr="00EA13F4" w:rsidRDefault="004404CF" w:rsidP="009F7F20">
            <w:r w:rsidRPr="00EA13F4">
              <w:rPr>
                <w:bCs/>
                <w:szCs w:val="22"/>
              </w:rPr>
              <w:t>rijetko</w:t>
            </w:r>
          </w:p>
        </w:tc>
        <w:tc>
          <w:tcPr>
            <w:tcW w:w="4962" w:type="dxa"/>
            <w:tcBorders>
              <w:top w:val="nil"/>
              <w:bottom w:val="single" w:sz="4" w:space="0" w:color="auto"/>
            </w:tcBorders>
          </w:tcPr>
          <w:p w14:paraId="340692CE" w14:textId="1177E4C1" w:rsidR="004D19A4" w:rsidRPr="00EA13F4" w:rsidRDefault="004D19A4" w:rsidP="009F7F20">
            <w:pPr>
              <w:rPr>
                <w:szCs w:val="22"/>
              </w:rPr>
            </w:pPr>
            <w:r w:rsidRPr="00EA13F4">
              <w:t>Angioedem</w:t>
            </w:r>
          </w:p>
        </w:tc>
      </w:tr>
      <w:tr w:rsidR="00EE3906" w:rsidRPr="00EA13F4" w14:paraId="63D597AA" w14:textId="77777777" w:rsidTr="00B05B08">
        <w:trPr>
          <w:cantSplit/>
          <w:jc w:val="center"/>
        </w:trPr>
        <w:tc>
          <w:tcPr>
            <w:tcW w:w="9075" w:type="dxa"/>
            <w:gridSpan w:val="2"/>
            <w:tcBorders>
              <w:bottom w:val="single" w:sz="4" w:space="0" w:color="auto"/>
            </w:tcBorders>
          </w:tcPr>
          <w:p w14:paraId="16DE28F2" w14:textId="77777777" w:rsidR="00EE3906" w:rsidRPr="00EA13F4" w:rsidRDefault="00EE3906" w:rsidP="009F7F20">
            <w:pPr>
              <w:keepNext/>
              <w:rPr>
                <w:b/>
                <w:bCs/>
                <w:i/>
                <w:szCs w:val="22"/>
              </w:rPr>
            </w:pPr>
            <w:r w:rsidRPr="00EA13F4">
              <w:rPr>
                <w:b/>
                <w:bCs/>
                <w:i/>
                <w:szCs w:val="22"/>
              </w:rPr>
              <w:t>Poremećaji mišićno-koštanog sustava i vezivnog tkiva</w:t>
            </w:r>
          </w:p>
        </w:tc>
      </w:tr>
      <w:tr w:rsidR="00EE3906" w:rsidRPr="00EA13F4" w14:paraId="70E05A3F" w14:textId="77777777" w:rsidTr="00B05B08">
        <w:trPr>
          <w:cantSplit/>
          <w:jc w:val="center"/>
        </w:trPr>
        <w:tc>
          <w:tcPr>
            <w:tcW w:w="4113" w:type="dxa"/>
            <w:tcBorders>
              <w:bottom w:val="single" w:sz="4" w:space="0" w:color="auto"/>
            </w:tcBorders>
          </w:tcPr>
          <w:p w14:paraId="1428471A" w14:textId="77777777" w:rsidR="00EE3906" w:rsidRPr="00EA13F4" w:rsidRDefault="00EE3906" w:rsidP="009F7F20">
            <w:r w:rsidRPr="00EA13F4">
              <w:t>manje često</w:t>
            </w:r>
          </w:p>
        </w:tc>
        <w:tc>
          <w:tcPr>
            <w:tcW w:w="4962" w:type="dxa"/>
            <w:tcBorders>
              <w:bottom w:val="single" w:sz="4" w:space="0" w:color="auto"/>
            </w:tcBorders>
          </w:tcPr>
          <w:p w14:paraId="683C6AF6" w14:textId="3F8F7E3B" w:rsidR="00EE3906" w:rsidRPr="00EA13F4" w:rsidRDefault="00EE3906" w:rsidP="009F7F20">
            <w:r w:rsidRPr="00EA13F4">
              <w:rPr>
                <w:szCs w:val="22"/>
              </w:rPr>
              <w:t>Fraktura kostiju</w:t>
            </w:r>
            <w:r w:rsidR="00587CEA" w:rsidRPr="00EA13F4">
              <w:rPr>
                <w:szCs w:val="22"/>
                <w:vertAlign w:val="superscript"/>
              </w:rPr>
              <w:t>h</w:t>
            </w:r>
          </w:p>
        </w:tc>
      </w:tr>
      <w:tr w:rsidR="0006169C" w:rsidRPr="00EA13F4" w14:paraId="2EF50259" w14:textId="77777777" w:rsidTr="00B05B08">
        <w:trPr>
          <w:cantSplit/>
          <w:jc w:val="center"/>
        </w:trPr>
        <w:tc>
          <w:tcPr>
            <w:tcW w:w="9075" w:type="dxa"/>
            <w:gridSpan w:val="2"/>
            <w:tcBorders>
              <w:bottom w:val="single" w:sz="4" w:space="0" w:color="auto"/>
            </w:tcBorders>
          </w:tcPr>
          <w:p w14:paraId="69F31EE4" w14:textId="77777777" w:rsidR="0006169C" w:rsidRPr="00EA13F4" w:rsidRDefault="007F0E01" w:rsidP="009F7F20">
            <w:pPr>
              <w:keepNext/>
              <w:rPr>
                <w:b/>
                <w:bCs/>
                <w:i/>
                <w:szCs w:val="22"/>
              </w:rPr>
            </w:pPr>
            <w:r w:rsidRPr="00EA13F4">
              <w:rPr>
                <w:b/>
                <w:bCs/>
                <w:i/>
                <w:szCs w:val="22"/>
              </w:rPr>
              <w:t>Poremećaji bubrega i mokraćnog sustava</w:t>
            </w:r>
          </w:p>
        </w:tc>
      </w:tr>
      <w:tr w:rsidR="0006169C" w:rsidRPr="00EA13F4" w14:paraId="621C89E7" w14:textId="77777777" w:rsidTr="00B05B08">
        <w:trPr>
          <w:cantSplit/>
          <w:jc w:val="center"/>
        </w:trPr>
        <w:tc>
          <w:tcPr>
            <w:tcW w:w="4113" w:type="dxa"/>
            <w:tcBorders>
              <w:bottom w:val="nil"/>
            </w:tcBorders>
          </w:tcPr>
          <w:p w14:paraId="0867CAEE" w14:textId="77777777" w:rsidR="0006169C" w:rsidRPr="00EA13F4" w:rsidRDefault="007F0E01" w:rsidP="009F7F20">
            <w:r w:rsidRPr="00EA13F4">
              <w:t>često</w:t>
            </w:r>
          </w:p>
        </w:tc>
        <w:tc>
          <w:tcPr>
            <w:tcW w:w="4962" w:type="dxa"/>
            <w:tcBorders>
              <w:bottom w:val="nil"/>
            </w:tcBorders>
          </w:tcPr>
          <w:p w14:paraId="10E0C197" w14:textId="77777777" w:rsidR="0006169C" w:rsidRPr="00EA13F4" w:rsidRDefault="007F0E01" w:rsidP="00756A04">
            <w:pPr>
              <w:rPr>
                <w:szCs w:val="22"/>
              </w:rPr>
            </w:pPr>
            <w:r w:rsidRPr="00EA13F4">
              <w:rPr>
                <w:szCs w:val="22"/>
              </w:rPr>
              <w:t>Poliurija ili polakizurija</w:t>
            </w:r>
            <w:r w:rsidR="00936E76" w:rsidRPr="00EA13F4">
              <w:rPr>
                <w:szCs w:val="22"/>
                <w:vertAlign w:val="superscript"/>
              </w:rPr>
              <w:t>i</w:t>
            </w:r>
          </w:p>
          <w:p w14:paraId="196F6904" w14:textId="77777777" w:rsidR="000C77D2" w:rsidRPr="00EA13F4" w:rsidRDefault="000C77D2" w:rsidP="00756A04"/>
        </w:tc>
      </w:tr>
      <w:tr w:rsidR="000C77D2" w:rsidRPr="00EA13F4" w14:paraId="284BA636" w14:textId="77777777" w:rsidTr="00B05B08">
        <w:trPr>
          <w:cantSplit/>
          <w:jc w:val="center"/>
        </w:trPr>
        <w:tc>
          <w:tcPr>
            <w:tcW w:w="4113" w:type="dxa"/>
            <w:tcBorders>
              <w:top w:val="nil"/>
              <w:bottom w:val="single" w:sz="4" w:space="0" w:color="auto"/>
            </w:tcBorders>
          </w:tcPr>
          <w:p w14:paraId="7BE35FBF" w14:textId="77777777" w:rsidR="000C77D2" w:rsidRPr="00EA13F4" w:rsidRDefault="000C77D2" w:rsidP="009F7F20">
            <w:r w:rsidRPr="00EA13F4">
              <w:t>manje često</w:t>
            </w:r>
          </w:p>
        </w:tc>
        <w:tc>
          <w:tcPr>
            <w:tcW w:w="4962" w:type="dxa"/>
            <w:tcBorders>
              <w:top w:val="nil"/>
              <w:bottom w:val="single" w:sz="4" w:space="0" w:color="auto"/>
            </w:tcBorders>
          </w:tcPr>
          <w:p w14:paraId="5CDD13C0" w14:textId="7EEA6729" w:rsidR="000C77D2" w:rsidRPr="00EA13F4" w:rsidRDefault="006071D6" w:rsidP="00A77304">
            <w:pPr>
              <w:rPr>
                <w:szCs w:val="22"/>
              </w:rPr>
            </w:pPr>
            <w:r w:rsidRPr="00EA13F4">
              <w:rPr>
                <w:snapToGrid/>
                <w:szCs w:val="22"/>
              </w:rPr>
              <w:t>Z</w:t>
            </w:r>
            <w:r w:rsidR="000C77D2" w:rsidRPr="00EA13F4">
              <w:rPr>
                <w:snapToGrid/>
                <w:szCs w:val="22"/>
              </w:rPr>
              <w:t xml:space="preserve">atajenje bubrega (većinom u kontekstu </w:t>
            </w:r>
            <w:r w:rsidR="00A77304" w:rsidRPr="00EA13F4">
              <w:rPr>
                <w:snapToGrid/>
                <w:szCs w:val="22"/>
              </w:rPr>
              <w:t xml:space="preserve">deplecije </w:t>
            </w:r>
            <w:r w:rsidR="000C77D2" w:rsidRPr="00EA13F4">
              <w:rPr>
                <w:snapToGrid/>
                <w:szCs w:val="22"/>
              </w:rPr>
              <w:t>volumena)</w:t>
            </w:r>
          </w:p>
        </w:tc>
      </w:tr>
      <w:tr w:rsidR="0006169C" w:rsidRPr="00EA13F4" w14:paraId="613A424A" w14:textId="77777777" w:rsidTr="00B05B08">
        <w:trPr>
          <w:cantSplit/>
          <w:jc w:val="center"/>
        </w:trPr>
        <w:tc>
          <w:tcPr>
            <w:tcW w:w="9075" w:type="dxa"/>
            <w:gridSpan w:val="2"/>
            <w:tcBorders>
              <w:bottom w:val="single" w:sz="4" w:space="0" w:color="auto"/>
            </w:tcBorders>
          </w:tcPr>
          <w:p w14:paraId="793429F3" w14:textId="77777777" w:rsidR="0006169C" w:rsidRPr="00EA13F4" w:rsidRDefault="007F0E01" w:rsidP="009F7F20">
            <w:pPr>
              <w:keepNext/>
              <w:rPr>
                <w:i/>
              </w:rPr>
            </w:pPr>
            <w:r w:rsidRPr="00EA13F4">
              <w:rPr>
                <w:b/>
                <w:bCs/>
                <w:i/>
                <w:szCs w:val="22"/>
              </w:rPr>
              <w:t>Pretrage</w:t>
            </w:r>
          </w:p>
        </w:tc>
      </w:tr>
      <w:tr w:rsidR="0006169C" w:rsidRPr="00EA13F4" w14:paraId="2081EE61" w14:textId="77777777" w:rsidTr="00B05B08">
        <w:trPr>
          <w:cantSplit/>
          <w:jc w:val="center"/>
        </w:trPr>
        <w:tc>
          <w:tcPr>
            <w:tcW w:w="4113" w:type="dxa"/>
            <w:tcBorders>
              <w:bottom w:val="nil"/>
            </w:tcBorders>
          </w:tcPr>
          <w:p w14:paraId="130E0A32" w14:textId="77777777" w:rsidR="0006169C" w:rsidRPr="00EA13F4" w:rsidRDefault="007F0E01" w:rsidP="009F7F20">
            <w:r w:rsidRPr="00EA13F4">
              <w:t>često</w:t>
            </w:r>
          </w:p>
        </w:tc>
        <w:tc>
          <w:tcPr>
            <w:tcW w:w="4962" w:type="dxa"/>
            <w:tcBorders>
              <w:bottom w:val="nil"/>
            </w:tcBorders>
          </w:tcPr>
          <w:p w14:paraId="1CA9D691" w14:textId="5411F26B" w:rsidR="007F0E01" w:rsidRPr="00EA13F4" w:rsidRDefault="007F0E01" w:rsidP="009F7F20">
            <w:pPr>
              <w:rPr>
                <w:szCs w:val="22"/>
              </w:rPr>
            </w:pPr>
            <w:r w:rsidRPr="00EA13F4">
              <w:rPr>
                <w:szCs w:val="22"/>
              </w:rPr>
              <w:t>Dislipidemija</w:t>
            </w:r>
            <w:r w:rsidR="00587CEA" w:rsidRPr="00EA13F4">
              <w:rPr>
                <w:szCs w:val="22"/>
                <w:vertAlign w:val="superscript"/>
              </w:rPr>
              <w:t>l</w:t>
            </w:r>
            <w:r w:rsidRPr="00EA13F4">
              <w:rPr>
                <w:szCs w:val="22"/>
              </w:rPr>
              <w:t>, povišen hematrokrit</w:t>
            </w:r>
            <w:r w:rsidR="00632F84" w:rsidRPr="00EA13F4">
              <w:rPr>
                <w:szCs w:val="22"/>
                <w:vertAlign w:val="superscript"/>
              </w:rPr>
              <w:t>b,</w:t>
            </w:r>
            <w:r w:rsidR="00587CEA" w:rsidRPr="00EA13F4">
              <w:rPr>
                <w:szCs w:val="22"/>
                <w:vertAlign w:val="superscript"/>
              </w:rPr>
              <w:t>m</w:t>
            </w:r>
          </w:p>
          <w:p w14:paraId="3A992735" w14:textId="77777777" w:rsidR="0006169C" w:rsidRPr="00EA13F4" w:rsidRDefault="0006169C" w:rsidP="009F7F20"/>
        </w:tc>
      </w:tr>
      <w:tr w:rsidR="0006169C" w:rsidRPr="00EA13F4" w14:paraId="230D8530" w14:textId="77777777" w:rsidTr="00B05B08">
        <w:trPr>
          <w:cantSplit/>
          <w:jc w:val="center"/>
        </w:trPr>
        <w:tc>
          <w:tcPr>
            <w:tcW w:w="4113" w:type="dxa"/>
            <w:tcBorders>
              <w:top w:val="nil"/>
              <w:bottom w:val="single" w:sz="4" w:space="0" w:color="auto"/>
            </w:tcBorders>
          </w:tcPr>
          <w:p w14:paraId="33A2B5B6" w14:textId="77777777" w:rsidR="0006169C" w:rsidRPr="00EA13F4" w:rsidRDefault="007F0E01" w:rsidP="009F7F20">
            <w:r w:rsidRPr="00EA13F4">
              <w:t>manje često</w:t>
            </w:r>
          </w:p>
        </w:tc>
        <w:tc>
          <w:tcPr>
            <w:tcW w:w="4962" w:type="dxa"/>
            <w:tcBorders>
              <w:top w:val="nil"/>
              <w:bottom w:val="single" w:sz="4" w:space="0" w:color="auto"/>
            </w:tcBorders>
          </w:tcPr>
          <w:p w14:paraId="0421E2FC" w14:textId="61484D83" w:rsidR="0006169C" w:rsidRPr="00EA13F4" w:rsidRDefault="007F0E01" w:rsidP="009F7F20">
            <w:pPr>
              <w:rPr>
                <w:vertAlign w:val="superscript"/>
              </w:rPr>
            </w:pPr>
            <w:r w:rsidRPr="00EA13F4">
              <w:rPr>
                <w:szCs w:val="22"/>
              </w:rPr>
              <w:t>Povišen kreatinin u krvi</w:t>
            </w:r>
            <w:r w:rsidR="00632F84" w:rsidRPr="00EA13F4">
              <w:rPr>
                <w:szCs w:val="22"/>
                <w:vertAlign w:val="superscript"/>
              </w:rPr>
              <w:t>b,</w:t>
            </w:r>
            <w:r w:rsidR="00587CEA" w:rsidRPr="00EA13F4">
              <w:rPr>
                <w:szCs w:val="22"/>
                <w:vertAlign w:val="superscript"/>
              </w:rPr>
              <w:t>n</w:t>
            </w:r>
            <w:r w:rsidRPr="00EA13F4">
              <w:rPr>
                <w:szCs w:val="22"/>
              </w:rPr>
              <w:t>, povišena ure</w:t>
            </w:r>
            <w:r w:rsidR="00231C7D" w:rsidRPr="00EA13F4">
              <w:rPr>
                <w:szCs w:val="22"/>
              </w:rPr>
              <w:t>j</w:t>
            </w:r>
            <w:r w:rsidRPr="00EA13F4">
              <w:rPr>
                <w:szCs w:val="22"/>
              </w:rPr>
              <w:t>a u krvi</w:t>
            </w:r>
            <w:r w:rsidR="00632F84" w:rsidRPr="00EA13F4">
              <w:rPr>
                <w:szCs w:val="22"/>
                <w:vertAlign w:val="superscript"/>
              </w:rPr>
              <w:t>b,</w:t>
            </w:r>
            <w:r w:rsidR="00587CEA" w:rsidRPr="00EA13F4">
              <w:rPr>
                <w:szCs w:val="22"/>
                <w:vertAlign w:val="superscript"/>
              </w:rPr>
              <w:t>o</w:t>
            </w:r>
            <w:r w:rsidRPr="00EA13F4">
              <w:rPr>
                <w:szCs w:val="22"/>
              </w:rPr>
              <w:t>, povišen kalij u krvi</w:t>
            </w:r>
            <w:r w:rsidR="00632F84" w:rsidRPr="00EA13F4">
              <w:rPr>
                <w:szCs w:val="22"/>
                <w:vertAlign w:val="superscript"/>
              </w:rPr>
              <w:t>b,</w:t>
            </w:r>
            <w:r w:rsidR="00587CEA" w:rsidRPr="00EA13F4">
              <w:rPr>
                <w:szCs w:val="22"/>
                <w:vertAlign w:val="superscript"/>
              </w:rPr>
              <w:t>p</w:t>
            </w:r>
            <w:r w:rsidRPr="00EA13F4">
              <w:rPr>
                <w:szCs w:val="22"/>
              </w:rPr>
              <w:t>, povišeni fosfati u krvi</w:t>
            </w:r>
            <w:r w:rsidR="00587CEA" w:rsidRPr="00EA13F4">
              <w:rPr>
                <w:szCs w:val="22"/>
                <w:vertAlign w:val="superscript"/>
              </w:rPr>
              <w:t>q</w:t>
            </w:r>
          </w:p>
        </w:tc>
      </w:tr>
      <w:tr w:rsidR="00881F46" w:rsidRPr="00EA13F4" w14:paraId="21917DDD" w14:textId="77777777" w:rsidTr="00B05B08">
        <w:tblPrEx>
          <w:tblLook w:val="04A0" w:firstRow="1" w:lastRow="0" w:firstColumn="1" w:lastColumn="0" w:noHBand="0" w:noVBand="1"/>
        </w:tblPrEx>
        <w:trPr>
          <w:cantSplit/>
          <w:jc w:val="center"/>
        </w:trPr>
        <w:tc>
          <w:tcPr>
            <w:tcW w:w="9075" w:type="dxa"/>
            <w:gridSpan w:val="2"/>
            <w:tcBorders>
              <w:top w:val="nil"/>
              <w:left w:val="single" w:sz="4" w:space="0" w:color="auto"/>
              <w:bottom w:val="single" w:sz="4" w:space="0" w:color="auto"/>
              <w:right w:val="single" w:sz="4" w:space="0" w:color="auto"/>
            </w:tcBorders>
            <w:hideMark/>
          </w:tcPr>
          <w:p w14:paraId="58BB3949" w14:textId="77777777" w:rsidR="00881F46" w:rsidRPr="00EA13F4" w:rsidRDefault="00881F46" w:rsidP="001A2779">
            <w:pPr>
              <w:keepNext/>
              <w:rPr>
                <w:szCs w:val="22"/>
              </w:rPr>
            </w:pPr>
            <w:r w:rsidRPr="00EA13F4">
              <w:rPr>
                <w:b/>
                <w:bCs/>
                <w:i/>
                <w:szCs w:val="22"/>
              </w:rPr>
              <w:t>Operativni i medicinski postupci</w:t>
            </w:r>
          </w:p>
        </w:tc>
      </w:tr>
      <w:tr w:rsidR="00881F46" w:rsidRPr="00EA13F4" w14:paraId="30625458" w14:textId="77777777" w:rsidTr="00B05B08">
        <w:tblPrEx>
          <w:tblLook w:val="04A0" w:firstRow="1" w:lastRow="0" w:firstColumn="1" w:lastColumn="0" w:noHBand="0" w:noVBand="1"/>
        </w:tblPrEx>
        <w:trPr>
          <w:cantSplit/>
          <w:jc w:val="center"/>
        </w:trPr>
        <w:tc>
          <w:tcPr>
            <w:tcW w:w="4113" w:type="dxa"/>
            <w:tcBorders>
              <w:top w:val="nil"/>
              <w:left w:val="single" w:sz="4" w:space="0" w:color="auto"/>
              <w:bottom w:val="single" w:sz="4" w:space="0" w:color="auto"/>
              <w:right w:val="single" w:sz="4" w:space="0" w:color="auto"/>
            </w:tcBorders>
            <w:hideMark/>
          </w:tcPr>
          <w:p w14:paraId="659640AE" w14:textId="77777777" w:rsidR="00881F46" w:rsidRPr="00EA13F4" w:rsidRDefault="00881F46">
            <w:r w:rsidRPr="00EA13F4">
              <w:t>manje često</w:t>
            </w:r>
          </w:p>
        </w:tc>
        <w:tc>
          <w:tcPr>
            <w:tcW w:w="4962" w:type="dxa"/>
            <w:tcBorders>
              <w:top w:val="nil"/>
              <w:left w:val="single" w:sz="4" w:space="0" w:color="auto"/>
              <w:bottom w:val="single" w:sz="4" w:space="0" w:color="auto"/>
              <w:right w:val="single" w:sz="4" w:space="0" w:color="auto"/>
            </w:tcBorders>
          </w:tcPr>
          <w:p w14:paraId="503C324B" w14:textId="77777777" w:rsidR="00881F46" w:rsidRPr="00EA13F4" w:rsidRDefault="00881F46" w:rsidP="001A2779">
            <w:pPr>
              <w:rPr>
                <w:szCs w:val="22"/>
              </w:rPr>
            </w:pPr>
            <w:r w:rsidRPr="00EA13F4">
              <w:t>Amputacije donjih udova (</w:t>
            </w:r>
            <w:r w:rsidR="00831F39" w:rsidRPr="00EA13F4">
              <w:t>većinom</w:t>
            </w:r>
            <w:r w:rsidRPr="00EA13F4">
              <w:t xml:space="preserve"> </w:t>
            </w:r>
            <w:r w:rsidR="00194BCB" w:rsidRPr="00EA13F4">
              <w:t xml:space="preserve">amputacije </w:t>
            </w:r>
            <w:r w:rsidRPr="00EA13F4">
              <w:t>nožnog prsta</w:t>
            </w:r>
            <w:r w:rsidR="00194BCB" w:rsidRPr="00EA13F4">
              <w:t xml:space="preserve"> i amputacije srednjeg dijela stopala</w:t>
            </w:r>
            <w:r w:rsidRPr="00EA13F4">
              <w:t>) naročito u bolesnika s visokim rizikom za bolesti srca</w:t>
            </w:r>
            <w:r w:rsidR="00632F84" w:rsidRPr="00EA13F4">
              <w:rPr>
                <w:vertAlign w:val="superscript"/>
              </w:rPr>
              <w:t>b</w:t>
            </w:r>
          </w:p>
        </w:tc>
      </w:tr>
      <w:tr w:rsidR="00B75218" w:rsidRPr="00EA13F4" w14:paraId="32F1F975" w14:textId="77777777" w:rsidTr="00A279A3">
        <w:trPr>
          <w:jc w:val="center"/>
        </w:trPr>
        <w:tc>
          <w:tcPr>
            <w:tcW w:w="9075" w:type="dxa"/>
            <w:gridSpan w:val="2"/>
            <w:tcBorders>
              <w:top w:val="single" w:sz="4" w:space="0" w:color="auto"/>
              <w:left w:val="nil"/>
              <w:bottom w:val="nil"/>
              <w:right w:val="nil"/>
            </w:tcBorders>
          </w:tcPr>
          <w:p w14:paraId="474A796D" w14:textId="7E974B6E" w:rsidR="00B75218" w:rsidRPr="00EA13F4" w:rsidRDefault="00632F84" w:rsidP="009F7F20">
            <w:pPr>
              <w:ind w:left="284" w:hanging="284"/>
              <w:rPr>
                <w:sz w:val="18"/>
                <w:szCs w:val="18"/>
              </w:rPr>
            </w:pPr>
            <w:r w:rsidRPr="00EA13F4">
              <w:rPr>
                <w:vertAlign w:val="superscript"/>
              </w:rPr>
              <w:t>a</w:t>
            </w:r>
            <w:r w:rsidR="00B75218" w:rsidRPr="00EA13F4">
              <w:tab/>
            </w:r>
            <w:r w:rsidR="00B75218" w:rsidRPr="00EA13F4">
              <w:rPr>
                <w:sz w:val="18"/>
                <w:szCs w:val="18"/>
              </w:rPr>
              <w:t>Povezano s deplecijom volumena; vidjeti dio</w:t>
            </w:r>
            <w:ins w:id="107" w:author="EUCP BE1" w:date="2026-05-26T08:31:00Z">
              <w:r w:rsidR="0042356E">
                <w:rPr>
                  <w:sz w:val="18"/>
                  <w:szCs w:val="18"/>
                </w:rPr>
                <w:t> </w:t>
              </w:r>
            </w:ins>
            <w:del w:id="108" w:author="EUCP BE1" w:date="2026-05-26T08:31:00Z">
              <w:r w:rsidR="00B75218" w:rsidRPr="00EA13F4" w:rsidDel="0042356E">
                <w:rPr>
                  <w:sz w:val="18"/>
                  <w:szCs w:val="18"/>
                </w:rPr>
                <w:delText xml:space="preserve"> </w:delText>
              </w:r>
            </w:del>
            <w:r w:rsidR="00B75218" w:rsidRPr="00EA13F4">
              <w:rPr>
                <w:sz w:val="18"/>
                <w:szCs w:val="18"/>
              </w:rPr>
              <w:t>4.4</w:t>
            </w:r>
            <w:r w:rsidR="00194BCB" w:rsidRPr="00EA13F4">
              <w:rPr>
                <w:sz w:val="18"/>
                <w:szCs w:val="18"/>
              </w:rPr>
              <w:t xml:space="preserve"> i opis nuspojave u nastavku.</w:t>
            </w:r>
          </w:p>
          <w:p w14:paraId="0F21330D" w14:textId="77777777" w:rsidR="00194BCB" w:rsidRPr="00EA13F4" w:rsidRDefault="00632F84" w:rsidP="00194BCB">
            <w:pPr>
              <w:ind w:left="284" w:hanging="284"/>
              <w:rPr>
                <w:snapToGrid/>
                <w:sz w:val="18"/>
                <w:szCs w:val="18"/>
              </w:rPr>
            </w:pPr>
            <w:r w:rsidRPr="00EA13F4">
              <w:rPr>
                <w:vertAlign w:val="superscript"/>
              </w:rPr>
              <w:t>b</w:t>
            </w:r>
            <w:r w:rsidR="00B75218" w:rsidRPr="00EA13F4">
              <w:tab/>
            </w:r>
            <w:r w:rsidR="00B75218" w:rsidRPr="00EA13F4">
              <w:rPr>
                <w:sz w:val="18"/>
                <w:szCs w:val="18"/>
              </w:rPr>
              <w:t>Vidjeti dio 4.4</w:t>
            </w:r>
            <w:r w:rsidR="00536180" w:rsidRPr="00EA13F4">
              <w:rPr>
                <w:sz w:val="18"/>
                <w:szCs w:val="18"/>
              </w:rPr>
              <w:t xml:space="preserve"> </w:t>
            </w:r>
            <w:r w:rsidR="00194BCB" w:rsidRPr="00EA13F4">
              <w:rPr>
                <w:sz w:val="18"/>
                <w:szCs w:val="18"/>
              </w:rPr>
              <w:t>i opis nuspojave u nastavku.</w:t>
            </w:r>
          </w:p>
          <w:p w14:paraId="07B03525" w14:textId="77777777" w:rsidR="00B75218" w:rsidRPr="00EA13F4" w:rsidRDefault="00632F84" w:rsidP="00194BCB">
            <w:pPr>
              <w:ind w:left="284" w:hanging="284"/>
              <w:rPr>
                <w:sz w:val="18"/>
                <w:szCs w:val="18"/>
              </w:rPr>
            </w:pPr>
            <w:r w:rsidRPr="00EA13F4">
              <w:rPr>
                <w:szCs w:val="22"/>
                <w:vertAlign w:val="superscript"/>
              </w:rPr>
              <w:t>c</w:t>
            </w:r>
            <w:r w:rsidR="00194BCB" w:rsidRPr="00EA13F4">
              <w:rPr>
                <w:sz w:val="18"/>
                <w:szCs w:val="18"/>
              </w:rPr>
              <w:tab/>
              <w:t>Vidjeti opis nuspojave u nastavku.</w:t>
            </w:r>
          </w:p>
          <w:p w14:paraId="0DF3817E" w14:textId="77777777" w:rsidR="00632F84" w:rsidRPr="00EA13F4" w:rsidRDefault="00632F84" w:rsidP="00632F84">
            <w:pPr>
              <w:ind w:left="284" w:hanging="284"/>
              <w:rPr>
                <w:sz w:val="18"/>
                <w:szCs w:val="18"/>
              </w:rPr>
            </w:pPr>
            <w:r w:rsidRPr="00EA13F4">
              <w:rPr>
                <w:szCs w:val="22"/>
                <w:vertAlign w:val="superscript"/>
              </w:rPr>
              <w:t>d</w:t>
            </w:r>
            <w:r w:rsidRPr="00EA13F4">
              <w:rPr>
                <w:sz w:val="18"/>
                <w:szCs w:val="18"/>
              </w:rPr>
              <w:tab/>
              <w:t>Vidjeti dio 4.4.</w:t>
            </w:r>
          </w:p>
          <w:p w14:paraId="51BB8954" w14:textId="1F0C27DE" w:rsidR="00003823" w:rsidRPr="00EA13F4" w:rsidRDefault="00632F84" w:rsidP="009F7F20">
            <w:pPr>
              <w:ind w:left="284" w:hanging="284"/>
              <w:rPr>
                <w:sz w:val="18"/>
                <w:szCs w:val="18"/>
              </w:rPr>
            </w:pPr>
            <w:r w:rsidRPr="00EA13F4">
              <w:rPr>
                <w:vertAlign w:val="superscript"/>
              </w:rPr>
              <w:t>e</w:t>
            </w:r>
            <w:r w:rsidR="00B75218" w:rsidRPr="00EA13F4">
              <w:tab/>
            </w:r>
            <w:r w:rsidR="00B75218" w:rsidRPr="00EA13F4">
              <w:rPr>
                <w:sz w:val="18"/>
                <w:szCs w:val="18"/>
              </w:rPr>
              <w:t>Profili sigurnosnih podataka iz individualnih pivotalnih ispitivanja (uključujući ispitivanja u bolesnika s blagim oštećenjem</w:t>
            </w:r>
            <w:ins w:id="109" w:author="Review HR" w:date="2026-05-30T15:36:00Z">
              <w:r w:rsidR="00055510">
                <w:rPr>
                  <w:sz w:val="18"/>
                  <w:szCs w:val="18"/>
                </w:rPr>
                <w:t xml:space="preserve"> funkcije</w:t>
              </w:r>
            </w:ins>
            <w:r w:rsidR="00B75218" w:rsidRPr="00EA13F4">
              <w:rPr>
                <w:sz w:val="18"/>
                <w:szCs w:val="18"/>
              </w:rPr>
              <w:t xml:space="preserve"> bubrega; u starijih bolesnika [≥ 55 godina starosti do ≤ 80 godina starosti]; u bolesnika s povećanim </w:t>
            </w:r>
            <w:r w:rsidR="005A5719" w:rsidRPr="00EA13F4">
              <w:rPr>
                <w:sz w:val="18"/>
                <w:szCs w:val="18"/>
              </w:rPr>
              <w:t>K</w:t>
            </w:r>
            <w:r w:rsidR="00B75218" w:rsidRPr="00EA13F4">
              <w:rPr>
                <w:sz w:val="18"/>
                <w:szCs w:val="18"/>
              </w:rPr>
              <w:t>V</w:t>
            </w:r>
            <w:r w:rsidR="00587CEA" w:rsidRPr="00EA13F4">
              <w:rPr>
                <w:sz w:val="18"/>
                <w:szCs w:val="18"/>
              </w:rPr>
              <w:t xml:space="preserve"> i bubrežnim </w:t>
            </w:r>
            <w:r w:rsidR="00B75218" w:rsidRPr="00EA13F4">
              <w:rPr>
                <w:sz w:val="18"/>
                <w:szCs w:val="18"/>
              </w:rPr>
              <w:t>rizikom) općenito su u skladu s nuspojavama identificiranima u ovoj tablici.</w:t>
            </w:r>
          </w:p>
          <w:p w14:paraId="22902B17" w14:textId="77777777" w:rsidR="00B75218" w:rsidRPr="00EA13F4" w:rsidRDefault="00632F84" w:rsidP="009F7F20">
            <w:pPr>
              <w:ind w:left="284" w:hanging="284"/>
              <w:rPr>
                <w:sz w:val="18"/>
                <w:szCs w:val="18"/>
              </w:rPr>
            </w:pPr>
            <w:r w:rsidRPr="00EA13F4">
              <w:rPr>
                <w:szCs w:val="22"/>
                <w:vertAlign w:val="superscript"/>
              </w:rPr>
              <w:t>f</w:t>
            </w:r>
            <w:r w:rsidR="00B75218" w:rsidRPr="00EA13F4">
              <w:tab/>
            </w:r>
            <w:r w:rsidR="00B75218" w:rsidRPr="00EA13F4">
              <w:rPr>
                <w:sz w:val="18"/>
                <w:szCs w:val="18"/>
              </w:rPr>
              <w:t>Žeđ uključuje pojmove žeđ, suha usta i polidipsija.</w:t>
            </w:r>
          </w:p>
          <w:p w14:paraId="0FD1E774" w14:textId="77777777" w:rsidR="00B75218" w:rsidRPr="00EA13F4" w:rsidRDefault="00632F84" w:rsidP="009F7F20">
            <w:pPr>
              <w:ind w:left="284" w:hanging="284"/>
              <w:rPr>
                <w:sz w:val="18"/>
                <w:szCs w:val="18"/>
              </w:rPr>
            </w:pPr>
            <w:r w:rsidRPr="00EA13F4">
              <w:rPr>
                <w:szCs w:val="22"/>
                <w:vertAlign w:val="superscript"/>
              </w:rPr>
              <w:t>g</w:t>
            </w:r>
            <w:r w:rsidR="00B75218" w:rsidRPr="00EA13F4">
              <w:tab/>
            </w:r>
            <w:r w:rsidR="00B75218" w:rsidRPr="00EA13F4">
              <w:rPr>
                <w:sz w:val="18"/>
                <w:szCs w:val="18"/>
              </w:rPr>
              <w:t>Osip uključuje pojmove eritemni osip, generalizirani osip, makularni osip, makulopapularni osip, papularni osip, pruritički osip, pustularni osip i vezikularni osip.</w:t>
            </w:r>
          </w:p>
          <w:p w14:paraId="26D7729A" w14:textId="6B950881" w:rsidR="00395ACC" w:rsidRPr="00EA13F4" w:rsidRDefault="00587CEA" w:rsidP="009F7F20">
            <w:pPr>
              <w:ind w:left="284" w:hanging="284"/>
              <w:rPr>
                <w:sz w:val="18"/>
                <w:szCs w:val="18"/>
              </w:rPr>
            </w:pPr>
            <w:r w:rsidRPr="00EA13F4">
              <w:rPr>
                <w:szCs w:val="22"/>
                <w:vertAlign w:val="superscript"/>
              </w:rPr>
              <w:t>h</w:t>
            </w:r>
            <w:r w:rsidR="00B75218" w:rsidRPr="00EA13F4">
              <w:tab/>
            </w:r>
            <w:r w:rsidR="00194BCB" w:rsidRPr="00EA13F4">
              <w:rPr>
                <w:sz w:val="18"/>
                <w:szCs w:val="18"/>
              </w:rPr>
              <w:t>Povezano s frakturom kostiju; vidjeti opis nuspojave u nastavku.</w:t>
            </w:r>
          </w:p>
          <w:p w14:paraId="32543971" w14:textId="4F741AF9" w:rsidR="00B75218" w:rsidRPr="00EA13F4" w:rsidRDefault="00587CEA" w:rsidP="009F7F20">
            <w:pPr>
              <w:ind w:left="284" w:hanging="284"/>
              <w:rPr>
                <w:sz w:val="18"/>
                <w:szCs w:val="18"/>
              </w:rPr>
            </w:pPr>
            <w:r w:rsidRPr="00EA13F4">
              <w:rPr>
                <w:szCs w:val="22"/>
                <w:vertAlign w:val="superscript"/>
              </w:rPr>
              <w:t>i</w:t>
            </w:r>
            <w:r w:rsidR="00395ACC" w:rsidRPr="00EA13F4">
              <w:rPr>
                <w:sz w:val="18"/>
                <w:szCs w:val="18"/>
              </w:rPr>
              <w:tab/>
            </w:r>
            <w:r w:rsidR="00B75218" w:rsidRPr="00EA13F4">
              <w:rPr>
                <w:sz w:val="18"/>
                <w:szCs w:val="18"/>
              </w:rPr>
              <w:t>Poliurija ili polakizurija uključuju termine poliurija, polakizurija, žurno mokrenje, nokturija i povećano stvaranje mokraće.</w:t>
            </w:r>
          </w:p>
          <w:p w14:paraId="642C7712" w14:textId="343BA1B1" w:rsidR="00B75218" w:rsidRPr="00EA13F4" w:rsidRDefault="00587CEA" w:rsidP="009F7F20">
            <w:pPr>
              <w:ind w:left="284" w:hanging="284"/>
              <w:rPr>
                <w:sz w:val="18"/>
                <w:szCs w:val="18"/>
              </w:rPr>
            </w:pPr>
            <w:r w:rsidRPr="00EA13F4">
              <w:rPr>
                <w:szCs w:val="22"/>
                <w:vertAlign w:val="superscript"/>
              </w:rPr>
              <w:t>j</w:t>
            </w:r>
            <w:r w:rsidR="00B75218" w:rsidRPr="00EA13F4">
              <w:tab/>
            </w:r>
            <w:r w:rsidR="00B75218" w:rsidRPr="00EA13F4">
              <w:rPr>
                <w:sz w:val="18"/>
                <w:szCs w:val="18"/>
              </w:rPr>
              <w:t>Vulvovaginalna kandidijaza uključuje termine vulvovaginalna kandidijaza, vulvovaginalna gljivična infekcija, vulvovaginitis, vaginalna infekcija, vulvitis i genitalna gljivična infekcija.</w:t>
            </w:r>
          </w:p>
          <w:p w14:paraId="18E0D145" w14:textId="6EB6D7F8" w:rsidR="00B75218" w:rsidRPr="00EA13F4" w:rsidRDefault="00587CEA" w:rsidP="009F7F20">
            <w:pPr>
              <w:ind w:left="284" w:hanging="284"/>
              <w:rPr>
                <w:sz w:val="18"/>
                <w:szCs w:val="18"/>
              </w:rPr>
            </w:pPr>
            <w:r w:rsidRPr="00EA13F4">
              <w:rPr>
                <w:szCs w:val="22"/>
                <w:vertAlign w:val="superscript"/>
              </w:rPr>
              <w:t>k</w:t>
            </w:r>
            <w:r w:rsidR="00B75218" w:rsidRPr="00EA13F4">
              <w:tab/>
            </w:r>
            <w:r w:rsidR="00B75218" w:rsidRPr="00EA13F4">
              <w:rPr>
                <w:sz w:val="18"/>
                <w:szCs w:val="18"/>
              </w:rPr>
              <w:t>Balanitis ili balanopostitis uključuju termine balanitis, balanopostitis, balanitis</w:t>
            </w:r>
            <w:r w:rsidR="00E14640" w:rsidRPr="00EA13F4">
              <w:rPr>
                <w:sz w:val="18"/>
                <w:szCs w:val="18"/>
              </w:rPr>
              <w:t xml:space="preserve"> uzrokovan kandidom</w:t>
            </w:r>
            <w:r w:rsidR="00B75218" w:rsidRPr="00EA13F4">
              <w:rPr>
                <w:sz w:val="18"/>
                <w:szCs w:val="18"/>
              </w:rPr>
              <w:t xml:space="preserve"> i genitalna gljivična infekcija.</w:t>
            </w:r>
          </w:p>
          <w:p w14:paraId="03C914D8" w14:textId="01F343E2" w:rsidR="00B75218" w:rsidRPr="00EA13F4" w:rsidRDefault="00587CEA" w:rsidP="009F7F20">
            <w:pPr>
              <w:ind w:left="284" w:hanging="284"/>
              <w:rPr>
                <w:sz w:val="18"/>
                <w:szCs w:val="18"/>
              </w:rPr>
            </w:pPr>
            <w:r w:rsidRPr="00EA13F4">
              <w:rPr>
                <w:szCs w:val="22"/>
                <w:vertAlign w:val="superscript"/>
              </w:rPr>
              <w:t>l</w:t>
            </w:r>
            <w:r w:rsidR="00B75218" w:rsidRPr="00EA13F4">
              <w:tab/>
            </w:r>
            <w:r w:rsidR="00B75218" w:rsidRPr="00EA13F4">
              <w:rPr>
                <w:sz w:val="18"/>
                <w:szCs w:val="18"/>
              </w:rPr>
              <w:t>Srednji postotak porasta u odnosu na početnu vrijednost za kanagliflozin od 100</w:t>
            </w:r>
            <w:ins w:id="110" w:author="EUCP BE1" w:date="2026-05-26T08:26:00Z">
              <w:r w:rsidR="0042356E">
                <w:rPr>
                  <w:sz w:val="18"/>
                  <w:szCs w:val="18"/>
                </w:rPr>
                <w:t> </w:t>
              </w:r>
            </w:ins>
            <w:del w:id="111" w:author="EUCP BE1" w:date="2026-05-26T08:26:00Z">
              <w:r w:rsidR="00B75218" w:rsidRPr="00EA13F4" w:rsidDel="0042356E">
                <w:rPr>
                  <w:sz w:val="18"/>
                  <w:szCs w:val="18"/>
                </w:rPr>
                <w:delText xml:space="preserve"> </w:delText>
              </w:r>
            </w:del>
            <w:r w:rsidR="00B75218" w:rsidRPr="00EA13F4">
              <w:rPr>
                <w:sz w:val="18"/>
                <w:szCs w:val="18"/>
              </w:rPr>
              <w:t>mg odnosno 300</w:t>
            </w:r>
            <w:ins w:id="112" w:author="EUCP BE1" w:date="2026-05-26T08:26:00Z">
              <w:r w:rsidR="0042356E">
                <w:rPr>
                  <w:sz w:val="18"/>
                  <w:szCs w:val="18"/>
                </w:rPr>
                <w:t> </w:t>
              </w:r>
            </w:ins>
            <w:del w:id="113" w:author="EUCP BE1" w:date="2026-05-26T08:26:00Z">
              <w:r w:rsidR="00B75218" w:rsidRPr="00EA13F4" w:rsidDel="0042356E">
                <w:rPr>
                  <w:sz w:val="18"/>
                  <w:szCs w:val="18"/>
                </w:rPr>
                <w:delText xml:space="preserve"> </w:delText>
              </w:r>
            </w:del>
            <w:r w:rsidR="00B75218" w:rsidRPr="00EA13F4">
              <w:rPr>
                <w:sz w:val="18"/>
                <w:szCs w:val="18"/>
              </w:rPr>
              <w:t xml:space="preserve">mg </w:t>
            </w:r>
            <w:r w:rsidR="00B75218" w:rsidRPr="00EA13F4">
              <w:rPr>
                <w:i/>
                <w:sz w:val="18"/>
                <w:szCs w:val="18"/>
              </w:rPr>
              <w:t>naspram</w:t>
            </w:r>
            <w:r w:rsidR="00B75218" w:rsidRPr="00EA13F4">
              <w:rPr>
                <w:sz w:val="18"/>
                <w:szCs w:val="18"/>
              </w:rPr>
              <w:t xml:space="preserve"> placeba, bio je za ukupni kolesterol 3,4% i 5,2% </w:t>
            </w:r>
            <w:r w:rsidR="00B75218" w:rsidRPr="00EA13F4">
              <w:rPr>
                <w:i/>
                <w:sz w:val="18"/>
                <w:szCs w:val="18"/>
              </w:rPr>
              <w:t>naspram</w:t>
            </w:r>
            <w:r w:rsidR="00B75218" w:rsidRPr="00EA13F4">
              <w:rPr>
                <w:sz w:val="18"/>
                <w:szCs w:val="18"/>
              </w:rPr>
              <w:t xml:space="preserve"> 0,9%; HDL kolesterol 9,4% i 10,3% </w:t>
            </w:r>
            <w:r w:rsidR="00B75218" w:rsidRPr="00EA13F4">
              <w:rPr>
                <w:i/>
                <w:sz w:val="18"/>
                <w:szCs w:val="18"/>
              </w:rPr>
              <w:t>naspram</w:t>
            </w:r>
            <w:r w:rsidR="00B75218" w:rsidRPr="00EA13F4">
              <w:rPr>
                <w:sz w:val="18"/>
                <w:szCs w:val="18"/>
              </w:rPr>
              <w:t xml:space="preserve"> 4,0%; LDL kolesterol 5,7% i 9,3% </w:t>
            </w:r>
            <w:r w:rsidR="00B75218" w:rsidRPr="00EA13F4">
              <w:rPr>
                <w:i/>
                <w:sz w:val="18"/>
                <w:szCs w:val="18"/>
              </w:rPr>
              <w:t>naspram</w:t>
            </w:r>
            <w:r w:rsidR="00B75218" w:rsidRPr="00EA13F4">
              <w:rPr>
                <w:sz w:val="18"/>
                <w:szCs w:val="18"/>
              </w:rPr>
              <w:t xml:space="preserve"> 1,3%; ne HDL kolesterol 2,2% i 4,4% </w:t>
            </w:r>
            <w:r w:rsidR="00B75218" w:rsidRPr="00EA13F4">
              <w:rPr>
                <w:i/>
                <w:sz w:val="18"/>
                <w:szCs w:val="18"/>
              </w:rPr>
              <w:t>naspram</w:t>
            </w:r>
            <w:r w:rsidR="00B75218" w:rsidRPr="00EA13F4">
              <w:rPr>
                <w:sz w:val="18"/>
                <w:szCs w:val="18"/>
              </w:rPr>
              <w:t xml:space="preserve"> 0,7%; trigliceride 2,4% i 0,0% </w:t>
            </w:r>
            <w:r w:rsidR="00B75218" w:rsidRPr="00EA13F4">
              <w:rPr>
                <w:i/>
                <w:sz w:val="18"/>
                <w:szCs w:val="18"/>
              </w:rPr>
              <w:t>naspram</w:t>
            </w:r>
            <w:r w:rsidR="00B75218" w:rsidRPr="00EA13F4">
              <w:rPr>
                <w:sz w:val="18"/>
                <w:szCs w:val="18"/>
              </w:rPr>
              <w:t xml:space="preserve"> 7,6%.</w:t>
            </w:r>
          </w:p>
          <w:p w14:paraId="54314E9A" w14:textId="39A157A4" w:rsidR="00B75218" w:rsidRPr="00EA13F4" w:rsidRDefault="00587CEA" w:rsidP="009F7F20">
            <w:pPr>
              <w:ind w:left="284" w:hanging="284"/>
              <w:rPr>
                <w:sz w:val="18"/>
                <w:szCs w:val="18"/>
              </w:rPr>
            </w:pPr>
            <w:r w:rsidRPr="00EA13F4">
              <w:rPr>
                <w:szCs w:val="22"/>
                <w:vertAlign w:val="superscript"/>
              </w:rPr>
              <w:t>m</w:t>
            </w:r>
            <w:r w:rsidR="00B75218" w:rsidRPr="00EA13F4">
              <w:tab/>
            </w:r>
            <w:r w:rsidR="00B75218" w:rsidRPr="00EA13F4">
              <w:rPr>
                <w:sz w:val="18"/>
                <w:szCs w:val="18"/>
              </w:rPr>
              <w:t xml:space="preserve">Srednje vrijednosti promjene hematokrita u odnosu na početnu </w:t>
            </w:r>
            <w:r w:rsidR="00AE6421" w:rsidRPr="00EA13F4">
              <w:rPr>
                <w:sz w:val="18"/>
                <w:szCs w:val="18"/>
              </w:rPr>
              <w:t>bila je 2,</w:t>
            </w:r>
            <w:r w:rsidR="00B75218" w:rsidRPr="00EA13F4">
              <w:rPr>
                <w:sz w:val="18"/>
                <w:szCs w:val="18"/>
              </w:rPr>
              <w:t>4% i 2,5% za kanagliflozin od 100</w:t>
            </w:r>
            <w:ins w:id="114" w:author="EUCP BE1" w:date="2026-05-26T08:26:00Z">
              <w:r w:rsidR="0042356E">
                <w:rPr>
                  <w:sz w:val="18"/>
                  <w:szCs w:val="18"/>
                </w:rPr>
                <w:t> </w:t>
              </w:r>
            </w:ins>
            <w:del w:id="115" w:author="EUCP BE1" w:date="2026-05-26T08:26:00Z">
              <w:r w:rsidR="00B75218" w:rsidRPr="00EA13F4" w:rsidDel="0042356E">
                <w:rPr>
                  <w:sz w:val="18"/>
                  <w:szCs w:val="18"/>
                </w:rPr>
                <w:delText xml:space="preserve"> </w:delText>
              </w:r>
            </w:del>
            <w:r w:rsidR="00B75218" w:rsidRPr="00EA13F4">
              <w:rPr>
                <w:sz w:val="18"/>
                <w:szCs w:val="18"/>
              </w:rPr>
              <w:t>mg odnosno 300</w:t>
            </w:r>
            <w:ins w:id="116" w:author="EUCP BE1" w:date="2026-05-26T08:26:00Z">
              <w:r w:rsidR="0042356E">
                <w:rPr>
                  <w:sz w:val="18"/>
                  <w:szCs w:val="18"/>
                </w:rPr>
                <w:t> </w:t>
              </w:r>
            </w:ins>
            <w:del w:id="117" w:author="EUCP BE1" w:date="2026-05-26T08:26:00Z">
              <w:r w:rsidR="00B75218" w:rsidRPr="00EA13F4" w:rsidDel="0042356E">
                <w:rPr>
                  <w:sz w:val="18"/>
                  <w:szCs w:val="18"/>
                </w:rPr>
                <w:delText xml:space="preserve"> </w:delText>
              </w:r>
            </w:del>
            <w:r w:rsidR="00B75218" w:rsidRPr="00EA13F4">
              <w:rPr>
                <w:sz w:val="18"/>
                <w:szCs w:val="18"/>
              </w:rPr>
              <w:t xml:space="preserve">mg </w:t>
            </w:r>
            <w:r w:rsidR="00BF68CA" w:rsidRPr="00EA13F4">
              <w:rPr>
                <w:sz w:val="18"/>
                <w:szCs w:val="18"/>
              </w:rPr>
              <w:t xml:space="preserve">u usporedbi s </w:t>
            </w:r>
            <w:r w:rsidR="00B75218" w:rsidRPr="00EA13F4">
              <w:rPr>
                <w:sz w:val="18"/>
                <w:szCs w:val="18"/>
              </w:rPr>
              <w:t>0,0% za placebo.</w:t>
            </w:r>
          </w:p>
          <w:p w14:paraId="02A14344" w14:textId="522A1C7D" w:rsidR="00B75218" w:rsidRPr="00EA13F4" w:rsidRDefault="00587CEA" w:rsidP="009F7F20">
            <w:pPr>
              <w:ind w:left="284" w:hanging="284"/>
              <w:rPr>
                <w:sz w:val="18"/>
                <w:szCs w:val="18"/>
              </w:rPr>
            </w:pPr>
            <w:r w:rsidRPr="00EA13F4">
              <w:rPr>
                <w:szCs w:val="22"/>
                <w:vertAlign w:val="superscript"/>
              </w:rPr>
              <w:lastRenderedPageBreak/>
              <w:t>n</w:t>
            </w:r>
            <w:r w:rsidR="00B75218" w:rsidRPr="00EA13F4">
              <w:tab/>
            </w:r>
            <w:r w:rsidR="00B75218" w:rsidRPr="00EA13F4">
              <w:rPr>
                <w:sz w:val="18"/>
                <w:szCs w:val="18"/>
              </w:rPr>
              <w:t>Srednje vrijednosti postotka promjene kreatinina u odnosu na početnu bila je 2,8% i 4,0%</w:t>
            </w:r>
            <w:r w:rsidR="00B75218" w:rsidRPr="00EA13F4">
              <w:t xml:space="preserve"> </w:t>
            </w:r>
            <w:r w:rsidR="00B75218" w:rsidRPr="00EA13F4">
              <w:rPr>
                <w:sz w:val="18"/>
                <w:szCs w:val="18"/>
              </w:rPr>
              <w:t>za kanagliflozin od 100</w:t>
            </w:r>
            <w:ins w:id="118" w:author="EUCP BE1" w:date="2026-05-26T08:26:00Z">
              <w:r w:rsidR="0042356E">
                <w:rPr>
                  <w:sz w:val="18"/>
                  <w:szCs w:val="18"/>
                </w:rPr>
                <w:t> </w:t>
              </w:r>
            </w:ins>
            <w:del w:id="119" w:author="EUCP BE1" w:date="2026-05-26T08:26:00Z">
              <w:r w:rsidR="00B75218" w:rsidRPr="00EA13F4" w:rsidDel="0042356E">
                <w:rPr>
                  <w:sz w:val="18"/>
                  <w:szCs w:val="18"/>
                </w:rPr>
                <w:delText xml:space="preserve"> </w:delText>
              </w:r>
            </w:del>
            <w:r w:rsidR="00B75218" w:rsidRPr="00EA13F4">
              <w:rPr>
                <w:sz w:val="18"/>
                <w:szCs w:val="18"/>
              </w:rPr>
              <w:t>mg odnosno 300</w:t>
            </w:r>
            <w:del w:id="120" w:author="EUCP BE1" w:date="2026-05-26T08:26:00Z">
              <w:r w:rsidR="00B75218" w:rsidRPr="00EA13F4" w:rsidDel="0042356E">
                <w:rPr>
                  <w:sz w:val="18"/>
                  <w:szCs w:val="18"/>
                </w:rPr>
                <w:delText xml:space="preserve"> </w:delText>
              </w:r>
            </w:del>
            <w:ins w:id="121" w:author="EUCP BE1" w:date="2026-05-26T08:26:00Z">
              <w:r w:rsidR="0042356E">
                <w:rPr>
                  <w:sz w:val="18"/>
                  <w:szCs w:val="18"/>
                </w:rPr>
                <w:t> </w:t>
              </w:r>
            </w:ins>
            <w:r w:rsidR="00B75218" w:rsidRPr="00EA13F4">
              <w:rPr>
                <w:sz w:val="18"/>
                <w:szCs w:val="18"/>
              </w:rPr>
              <w:t xml:space="preserve">mg </w:t>
            </w:r>
            <w:r w:rsidR="00C51763" w:rsidRPr="00EA13F4">
              <w:rPr>
                <w:sz w:val="18"/>
                <w:szCs w:val="18"/>
              </w:rPr>
              <w:t xml:space="preserve">u usporedbi s </w:t>
            </w:r>
            <w:r w:rsidR="00B75218" w:rsidRPr="00EA13F4">
              <w:rPr>
                <w:sz w:val="18"/>
                <w:szCs w:val="18"/>
              </w:rPr>
              <w:t>1,5% za placebo.</w:t>
            </w:r>
          </w:p>
          <w:p w14:paraId="7F9E2898" w14:textId="70A86738" w:rsidR="00B75218" w:rsidRPr="00EA13F4" w:rsidRDefault="00587CEA" w:rsidP="009F7F20">
            <w:pPr>
              <w:ind w:left="284" w:hanging="284"/>
              <w:rPr>
                <w:sz w:val="18"/>
                <w:szCs w:val="18"/>
              </w:rPr>
            </w:pPr>
            <w:r w:rsidRPr="00EA13F4">
              <w:rPr>
                <w:szCs w:val="22"/>
                <w:vertAlign w:val="superscript"/>
              </w:rPr>
              <w:t>o</w:t>
            </w:r>
            <w:r w:rsidR="00B75218" w:rsidRPr="00EA13F4">
              <w:tab/>
            </w:r>
            <w:r w:rsidR="00B75218" w:rsidRPr="00EA13F4">
              <w:rPr>
                <w:sz w:val="18"/>
                <w:szCs w:val="18"/>
              </w:rPr>
              <w:t xml:space="preserve">Srednje vrijednosti postotka promjene </w:t>
            </w:r>
            <w:r w:rsidR="00231C7D" w:rsidRPr="00EA13F4">
              <w:rPr>
                <w:sz w:val="18"/>
                <w:szCs w:val="18"/>
              </w:rPr>
              <w:t>ureje</w:t>
            </w:r>
            <w:r w:rsidR="00A60C70" w:rsidRPr="00EA13F4">
              <w:rPr>
                <w:sz w:val="18"/>
                <w:szCs w:val="18"/>
              </w:rPr>
              <w:t xml:space="preserve"> </w:t>
            </w:r>
            <w:r w:rsidR="00B75218" w:rsidRPr="00EA13F4">
              <w:rPr>
                <w:sz w:val="18"/>
                <w:szCs w:val="18"/>
              </w:rPr>
              <w:t>u krvi u odnosu na početnu bila je 17,1% i 18,0%</w:t>
            </w:r>
            <w:r w:rsidR="00B75218" w:rsidRPr="00EA13F4">
              <w:t xml:space="preserve"> </w:t>
            </w:r>
            <w:r w:rsidR="00B75218" w:rsidRPr="00EA13F4">
              <w:rPr>
                <w:sz w:val="18"/>
                <w:szCs w:val="18"/>
              </w:rPr>
              <w:t>za kanagliflozin od 100</w:t>
            </w:r>
            <w:ins w:id="122" w:author="EUCP BE1" w:date="2026-05-26T08:26:00Z">
              <w:r w:rsidR="0042356E">
                <w:rPr>
                  <w:sz w:val="18"/>
                  <w:szCs w:val="18"/>
                </w:rPr>
                <w:t> </w:t>
              </w:r>
            </w:ins>
            <w:del w:id="123" w:author="EUCP BE1" w:date="2026-05-26T08:26:00Z">
              <w:r w:rsidR="00B75218" w:rsidRPr="00EA13F4" w:rsidDel="0042356E">
                <w:rPr>
                  <w:sz w:val="18"/>
                  <w:szCs w:val="18"/>
                </w:rPr>
                <w:delText xml:space="preserve"> </w:delText>
              </w:r>
            </w:del>
            <w:r w:rsidR="00B75218" w:rsidRPr="00EA13F4">
              <w:rPr>
                <w:sz w:val="18"/>
                <w:szCs w:val="18"/>
              </w:rPr>
              <w:t>mg odnosno 300</w:t>
            </w:r>
            <w:ins w:id="124" w:author="EUCP BE1" w:date="2026-05-26T08:26:00Z">
              <w:r w:rsidR="0042356E">
                <w:rPr>
                  <w:sz w:val="18"/>
                  <w:szCs w:val="18"/>
                </w:rPr>
                <w:t> </w:t>
              </w:r>
            </w:ins>
            <w:del w:id="125" w:author="EUCP BE1" w:date="2026-05-26T08:26:00Z">
              <w:r w:rsidR="00B75218" w:rsidRPr="00EA13F4" w:rsidDel="0042356E">
                <w:rPr>
                  <w:sz w:val="18"/>
                  <w:szCs w:val="18"/>
                </w:rPr>
                <w:delText xml:space="preserve"> </w:delText>
              </w:r>
            </w:del>
            <w:r w:rsidR="00B75218" w:rsidRPr="00EA13F4">
              <w:rPr>
                <w:sz w:val="18"/>
                <w:szCs w:val="18"/>
              </w:rPr>
              <w:t xml:space="preserve">mg </w:t>
            </w:r>
            <w:r w:rsidR="00C51763" w:rsidRPr="00EA13F4">
              <w:rPr>
                <w:sz w:val="18"/>
                <w:szCs w:val="18"/>
              </w:rPr>
              <w:t xml:space="preserve">u usporedbi s </w:t>
            </w:r>
            <w:r w:rsidR="00742366" w:rsidRPr="00EA13F4">
              <w:rPr>
                <w:sz w:val="18"/>
                <w:szCs w:val="18"/>
              </w:rPr>
              <w:t>2</w:t>
            </w:r>
            <w:r w:rsidR="00B75218" w:rsidRPr="00EA13F4">
              <w:rPr>
                <w:sz w:val="18"/>
                <w:szCs w:val="18"/>
              </w:rPr>
              <w:t>,</w:t>
            </w:r>
            <w:r w:rsidR="00742366" w:rsidRPr="00EA13F4">
              <w:rPr>
                <w:sz w:val="18"/>
                <w:szCs w:val="18"/>
              </w:rPr>
              <w:t>7</w:t>
            </w:r>
            <w:r w:rsidR="00B75218" w:rsidRPr="00EA13F4">
              <w:rPr>
                <w:sz w:val="18"/>
                <w:szCs w:val="18"/>
              </w:rPr>
              <w:t>% za placebo.</w:t>
            </w:r>
          </w:p>
          <w:p w14:paraId="71884575" w14:textId="13164ACC" w:rsidR="00B75218" w:rsidRPr="00EA13F4" w:rsidRDefault="00587CEA" w:rsidP="009F7F20">
            <w:pPr>
              <w:ind w:left="284" w:hanging="284"/>
              <w:rPr>
                <w:sz w:val="18"/>
                <w:szCs w:val="18"/>
              </w:rPr>
            </w:pPr>
            <w:r w:rsidRPr="00EA13F4">
              <w:rPr>
                <w:szCs w:val="22"/>
                <w:vertAlign w:val="superscript"/>
              </w:rPr>
              <w:t>p</w:t>
            </w:r>
            <w:r w:rsidR="00B75218" w:rsidRPr="00EA13F4">
              <w:tab/>
            </w:r>
            <w:r w:rsidR="00B75218" w:rsidRPr="00EA13F4">
              <w:rPr>
                <w:sz w:val="18"/>
                <w:szCs w:val="18"/>
              </w:rPr>
              <w:t>Srednje vrijednosti postotka promjene kalija u krvi u odnosu na početnu bila je 0,5% i 1,0%</w:t>
            </w:r>
            <w:r w:rsidR="00B75218" w:rsidRPr="00EA13F4">
              <w:t xml:space="preserve"> </w:t>
            </w:r>
            <w:r w:rsidR="00B75218" w:rsidRPr="00EA13F4">
              <w:rPr>
                <w:sz w:val="18"/>
                <w:szCs w:val="18"/>
              </w:rPr>
              <w:t>za kanagliflozin od 100</w:t>
            </w:r>
            <w:ins w:id="126" w:author="EUCP BE1" w:date="2026-05-26T08:26:00Z">
              <w:r w:rsidR="0042356E">
                <w:rPr>
                  <w:sz w:val="18"/>
                  <w:szCs w:val="18"/>
                </w:rPr>
                <w:t> </w:t>
              </w:r>
            </w:ins>
            <w:del w:id="127" w:author="EUCP BE1" w:date="2026-05-26T08:26:00Z">
              <w:r w:rsidR="00B75218" w:rsidRPr="00EA13F4" w:rsidDel="0042356E">
                <w:rPr>
                  <w:sz w:val="18"/>
                  <w:szCs w:val="18"/>
                </w:rPr>
                <w:delText xml:space="preserve"> </w:delText>
              </w:r>
            </w:del>
            <w:r w:rsidR="00B75218" w:rsidRPr="00EA13F4">
              <w:rPr>
                <w:sz w:val="18"/>
                <w:szCs w:val="18"/>
              </w:rPr>
              <w:t>mg odnosno 300</w:t>
            </w:r>
            <w:ins w:id="128" w:author="EUCP BE1" w:date="2026-05-26T08:26:00Z">
              <w:r w:rsidR="0042356E">
                <w:rPr>
                  <w:sz w:val="18"/>
                  <w:szCs w:val="18"/>
                </w:rPr>
                <w:t> </w:t>
              </w:r>
            </w:ins>
            <w:del w:id="129" w:author="EUCP BE1" w:date="2026-05-26T08:26:00Z">
              <w:r w:rsidR="00B75218" w:rsidRPr="00EA13F4" w:rsidDel="0042356E">
                <w:rPr>
                  <w:sz w:val="18"/>
                  <w:szCs w:val="18"/>
                </w:rPr>
                <w:delText xml:space="preserve"> </w:delText>
              </w:r>
            </w:del>
            <w:r w:rsidR="00B75218" w:rsidRPr="00EA13F4">
              <w:rPr>
                <w:sz w:val="18"/>
                <w:szCs w:val="18"/>
              </w:rPr>
              <w:t xml:space="preserve">mg </w:t>
            </w:r>
            <w:r w:rsidR="00D803CF" w:rsidRPr="00EA13F4">
              <w:rPr>
                <w:sz w:val="18"/>
                <w:szCs w:val="18"/>
              </w:rPr>
              <w:t xml:space="preserve">u usporedbi s </w:t>
            </w:r>
            <w:r w:rsidR="00B75218" w:rsidRPr="00EA13F4">
              <w:rPr>
                <w:sz w:val="18"/>
                <w:szCs w:val="18"/>
              </w:rPr>
              <w:t>0,6% za placebo.</w:t>
            </w:r>
          </w:p>
          <w:p w14:paraId="13DD7C30" w14:textId="00653DAE" w:rsidR="00881F46" w:rsidRPr="00EA13F4" w:rsidRDefault="00587CEA" w:rsidP="00956A5C">
            <w:pPr>
              <w:ind w:left="284" w:hanging="284"/>
              <w:rPr>
                <w:sz w:val="18"/>
                <w:szCs w:val="18"/>
              </w:rPr>
            </w:pPr>
            <w:r w:rsidRPr="00EA13F4">
              <w:rPr>
                <w:szCs w:val="22"/>
                <w:vertAlign w:val="superscript"/>
              </w:rPr>
              <w:t>q</w:t>
            </w:r>
            <w:r w:rsidR="00B75218" w:rsidRPr="00EA13F4">
              <w:tab/>
            </w:r>
            <w:r w:rsidR="00B75218" w:rsidRPr="00EA13F4">
              <w:rPr>
                <w:sz w:val="18"/>
                <w:szCs w:val="18"/>
              </w:rPr>
              <w:t xml:space="preserve">Srednje vrijednosti postotka promjene fosfata u krvi u odnosu na početnu bila je 3,6% i 5,1% za kanagliflozin od 100 mg odnosno 300 mg </w:t>
            </w:r>
            <w:r w:rsidR="00D803CF" w:rsidRPr="00EA13F4">
              <w:rPr>
                <w:sz w:val="18"/>
                <w:szCs w:val="18"/>
              </w:rPr>
              <w:t xml:space="preserve">u usporedbi s </w:t>
            </w:r>
            <w:r w:rsidR="00B75218" w:rsidRPr="00EA13F4">
              <w:rPr>
                <w:sz w:val="18"/>
                <w:szCs w:val="18"/>
              </w:rPr>
              <w:t>1,5% za placebo.</w:t>
            </w:r>
          </w:p>
        </w:tc>
      </w:tr>
    </w:tbl>
    <w:p w14:paraId="07FBC3F1" w14:textId="77777777" w:rsidR="0006169C" w:rsidRPr="00EA13F4" w:rsidRDefault="0006169C" w:rsidP="009F7F20">
      <w:pPr>
        <w:rPr>
          <w:lang w:eastAsia="zh-CN"/>
        </w:rPr>
      </w:pPr>
    </w:p>
    <w:p w14:paraId="60989E22" w14:textId="77777777" w:rsidR="00B75218" w:rsidRPr="00EA13F4" w:rsidRDefault="00B75218" w:rsidP="009F7F20">
      <w:pPr>
        <w:keepNext/>
        <w:rPr>
          <w:szCs w:val="22"/>
          <w:u w:val="single"/>
        </w:rPr>
      </w:pPr>
      <w:r w:rsidRPr="00EA13F4">
        <w:rPr>
          <w:szCs w:val="22"/>
          <w:u w:val="single"/>
        </w:rPr>
        <w:t>Opis odabranih nuspojava</w:t>
      </w:r>
    </w:p>
    <w:p w14:paraId="59F77749" w14:textId="77777777" w:rsidR="00194BCB" w:rsidRPr="00EA13F4" w:rsidRDefault="00194BCB" w:rsidP="009F7F20">
      <w:pPr>
        <w:keepNext/>
        <w:rPr>
          <w:szCs w:val="22"/>
          <w:u w:val="single"/>
        </w:rPr>
      </w:pPr>
    </w:p>
    <w:p w14:paraId="05A80BCE" w14:textId="77777777" w:rsidR="00194BCB" w:rsidRPr="00EA13F4" w:rsidRDefault="00194BCB" w:rsidP="00194BCB">
      <w:pPr>
        <w:keepNext/>
        <w:rPr>
          <w:i/>
          <w:snapToGrid/>
          <w:szCs w:val="22"/>
          <w:u w:val="single"/>
        </w:rPr>
      </w:pPr>
      <w:r w:rsidRPr="00EA13F4">
        <w:rPr>
          <w:i/>
          <w:szCs w:val="22"/>
          <w:u w:val="single"/>
        </w:rPr>
        <w:t>Amputacija donjih ekstremiteta</w:t>
      </w:r>
    </w:p>
    <w:p w14:paraId="1AD9A0F9" w14:textId="77777777" w:rsidR="00194BCB" w:rsidRPr="00EA13F4" w:rsidRDefault="00194BCB" w:rsidP="00194BCB">
      <w:pPr>
        <w:keepNext/>
        <w:rPr>
          <w:i/>
          <w:szCs w:val="22"/>
          <w:u w:val="single"/>
        </w:rPr>
      </w:pPr>
    </w:p>
    <w:p w14:paraId="51BBFCAC" w14:textId="77777777" w:rsidR="00810230" w:rsidRDefault="00194BCB" w:rsidP="00194BCB">
      <w:pPr>
        <w:rPr>
          <w:szCs w:val="22"/>
        </w:rPr>
      </w:pPr>
      <w:r w:rsidRPr="00EA13F4">
        <w:rPr>
          <w:szCs w:val="22"/>
        </w:rPr>
        <w:t xml:space="preserve">U bolesnika s dijabetesom tipa 2 koji su imali potvrđenu kardiovaskularnu bolest ili najmanje dva faktora rizika za kardiovaskularnu bolest kanagliflozin je bio povezan s </w:t>
      </w:r>
      <w:r w:rsidR="00AB2C0A">
        <w:rPr>
          <w:szCs w:val="22"/>
        </w:rPr>
        <w:t xml:space="preserve">povećanim </w:t>
      </w:r>
      <w:r w:rsidRPr="00EA13F4">
        <w:rPr>
          <w:szCs w:val="22"/>
        </w:rPr>
        <w:t>rizikom od amputacije donjih ekstremiteta, što je primijećeno u integriranom programu ispitivanja CANVAS, koji se sastojao od ispitivanja CANVAS i CANVAS</w:t>
      </w:r>
      <w:r w:rsidRPr="00EA13F4">
        <w:rPr>
          <w:szCs w:val="22"/>
        </w:rPr>
        <w:noBreakHyphen/>
        <w:t>R – dvaju velikih, dugoročnih, randomiziranih, placebom kontroliranih ispitivanja u kojima su se ocjenjivala 10 134 bolesnika. Taj je nesrazmjer zabilježen već u prvih 26 tjedana liječenja. U sklopu ispitivanja CANVAS i CANVAS</w:t>
      </w:r>
      <w:r w:rsidRPr="00EA13F4">
        <w:rPr>
          <w:szCs w:val="22"/>
        </w:rPr>
        <w:noBreakHyphen/>
        <w:t>R bolesnici su bili praćeni tijekom prosječnog razdoblja od 5,7 godina odnosno 2,1 godine. Neovisno o tome jesu li primali kanagliflozin ili placebo, rizik od amputacije bio je najveći u bolesnika koji su na početku ispitivanja u anamnezi već imali amputaciju, perifernu vaskularnu bolest i neuropatiju. Rizik od amputacije donjih ekstremiteta nije ovisio o dozi. Rezultati analize podataka o amputacijama iz integriranog programa ispitivanja CANVAS prikazani su u tablici </w:t>
      </w:r>
      <w:r w:rsidR="00587CEA" w:rsidRPr="00EA13F4">
        <w:rPr>
          <w:szCs w:val="22"/>
        </w:rPr>
        <w:t>3</w:t>
      </w:r>
      <w:r w:rsidRPr="00EA13F4">
        <w:rPr>
          <w:szCs w:val="22"/>
        </w:rPr>
        <w:t>.</w:t>
      </w:r>
    </w:p>
    <w:p w14:paraId="0D1C27D7" w14:textId="7554CFFC" w:rsidR="00587CEA" w:rsidRPr="00EA13F4" w:rsidRDefault="00587CEA" w:rsidP="00194BCB">
      <w:pPr>
        <w:rPr>
          <w:szCs w:val="22"/>
        </w:rPr>
      </w:pPr>
    </w:p>
    <w:p w14:paraId="0C310C8B" w14:textId="77777777" w:rsidR="00194BCB" w:rsidRPr="00EA13F4" w:rsidRDefault="00587CEA" w:rsidP="00194BCB">
      <w:pPr>
        <w:rPr>
          <w:szCs w:val="22"/>
        </w:rPr>
      </w:pPr>
      <w:r w:rsidRPr="00EA13F4">
        <w:rPr>
          <w:szCs w:val="22"/>
        </w:rPr>
        <w:t xml:space="preserve">U dugoročnom ispitivanju bubrežnih ishoda koje je obuhvatilo 4397 bolesnika s dijabetesom tipa 2 i dijabetičkom bubrežnom bolešću nije bilo razlike u riziku od amputacija donjih ekstremiteta kod primjene kanagliflozina </w:t>
      </w:r>
      <w:r w:rsidR="00AB2C0A">
        <w:rPr>
          <w:szCs w:val="22"/>
        </w:rPr>
        <w:t xml:space="preserve">u dozi </w:t>
      </w:r>
      <w:r w:rsidRPr="00EA13F4">
        <w:rPr>
          <w:szCs w:val="22"/>
        </w:rPr>
        <w:t xml:space="preserve">od 100 mg u odnosu na placebo </w:t>
      </w:r>
      <w:r w:rsidRPr="00EA13F4">
        <w:t>(1,2 naspram 1,1 događaj na 100 bolesnik</w:t>
      </w:r>
      <w:r w:rsidRPr="00EA13F4">
        <w:noBreakHyphen/>
        <w:t>godina [HR: 1,11; 95% CI: 0,79; 1,56]) (vidjeti dio 4.4).</w:t>
      </w:r>
      <w:r w:rsidRPr="00EA13F4">
        <w:rPr>
          <w:szCs w:val="22"/>
        </w:rPr>
        <w:t xml:space="preserve"> </w:t>
      </w:r>
      <w:r w:rsidR="00194BCB" w:rsidRPr="00EA13F4">
        <w:rPr>
          <w:szCs w:val="22"/>
        </w:rPr>
        <w:t>U drugim ispitivanjima kanagliflozina kod dijabetesa tipa 2, u koja je bila uključena opća populacija bolesnika s dijabetesom od 8114 bolesnika, nije opažena razlika u riziku od amputacije donjih ekstremiteta u odnosu na kontrolnu skupinu.</w:t>
      </w:r>
    </w:p>
    <w:p w14:paraId="50BAF521" w14:textId="77777777" w:rsidR="00194BCB" w:rsidRPr="00EA13F4" w:rsidRDefault="00194BCB" w:rsidP="00194BCB">
      <w:pPr>
        <w:rPr>
          <w:i/>
          <w:szCs w:val="22"/>
          <w:u w:val="single"/>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602"/>
        <w:gridCol w:w="2647"/>
      </w:tblGrid>
      <w:tr w:rsidR="00194BCB" w:rsidRPr="00EA13F4" w14:paraId="4BA41957" w14:textId="77777777" w:rsidTr="00194BCB">
        <w:trPr>
          <w:cantSplit/>
          <w:jc w:val="center"/>
        </w:trPr>
        <w:tc>
          <w:tcPr>
            <w:tcW w:w="5000" w:type="pct"/>
            <w:gridSpan w:val="3"/>
            <w:tcBorders>
              <w:top w:val="nil"/>
              <w:left w:val="nil"/>
              <w:bottom w:val="single" w:sz="4" w:space="0" w:color="auto"/>
              <w:right w:val="nil"/>
            </w:tcBorders>
            <w:vAlign w:val="bottom"/>
            <w:hideMark/>
          </w:tcPr>
          <w:p w14:paraId="2F5ADB84" w14:textId="17348EBA" w:rsidR="00194BCB" w:rsidRPr="00EA13F4" w:rsidRDefault="00194BCB">
            <w:pPr>
              <w:keepNext/>
              <w:rPr>
                <w:b/>
                <w:lang w:eastAsia="zh-CN"/>
              </w:rPr>
            </w:pPr>
            <w:r w:rsidRPr="00EA13F4">
              <w:rPr>
                <w:b/>
                <w:lang w:eastAsia="zh-CN"/>
              </w:rPr>
              <w:t>Tablica </w:t>
            </w:r>
            <w:r w:rsidR="000D3DBA" w:rsidRPr="00EA13F4">
              <w:rPr>
                <w:b/>
                <w:lang w:eastAsia="zh-CN"/>
              </w:rPr>
              <w:t>3</w:t>
            </w:r>
            <w:r w:rsidRPr="00EA13F4">
              <w:rPr>
                <w:b/>
                <w:lang w:eastAsia="zh-CN"/>
              </w:rPr>
              <w:t>:</w:t>
            </w:r>
            <w:r w:rsidRPr="00EA13F4">
              <w:rPr>
                <w:b/>
                <w:lang w:eastAsia="zh-CN"/>
              </w:rPr>
              <w:tab/>
              <w:t>Analiza objedinjenih podataka o amputacijama iz ispitivanja CANVAS i CANVAS-R</w:t>
            </w:r>
          </w:p>
        </w:tc>
      </w:tr>
      <w:tr w:rsidR="00194BCB" w:rsidRPr="00EA13F4" w14:paraId="05DF359F" w14:textId="77777777" w:rsidTr="00194BCB">
        <w:trPr>
          <w:cantSplit/>
          <w:jc w:val="center"/>
        </w:trPr>
        <w:tc>
          <w:tcPr>
            <w:tcW w:w="2107" w:type="pct"/>
            <w:tcBorders>
              <w:top w:val="single" w:sz="4" w:space="0" w:color="auto"/>
              <w:left w:val="single" w:sz="4" w:space="0" w:color="auto"/>
              <w:bottom w:val="single" w:sz="4" w:space="0" w:color="auto"/>
              <w:right w:val="single" w:sz="4" w:space="0" w:color="auto"/>
            </w:tcBorders>
            <w:vAlign w:val="bottom"/>
          </w:tcPr>
          <w:p w14:paraId="716CF5E5" w14:textId="77777777" w:rsidR="00194BCB" w:rsidRPr="00EA13F4" w:rsidRDefault="00194BCB">
            <w:pPr>
              <w:keepNext/>
              <w:rPr>
                <w:lang w:eastAsia="zh-CN"/>
              </w:rPr>
            </w:pPr>
          </w:p>
        </w:tc>
        <w:tc>
          <w:tcPr>
            <w:tcW w:w="1434" w:type="pct"/>
            <w:tcBorders>
              <w:top w:val="single" w:sz="4" w:space="0" w:color="auto"/>
              <w:left w:val="single" w:sz="4" w:space="0" w:color="auto"/>
              <w:bottom w:val="single" w:sz="4" w:space="0" w:color="auto"/>
              <w:right w:val="single" w:sz="4" w:space="0" w:color="auto"/>
            </w:tcBorders>
            <w:vAlign w:val="center"/>
            <w:hideMark/>
          </w:tcPr>
          <w:p w14:paraId="7C22437B" w14:textId="77777777" w:rsidR="00194BCB" w:rsidRPr="00EA13F4" w:rsidRDefault="00194BCB" w:rsidP="005E54A6">
            <w:pPr>
              <w:keepNext/>
              <w:jc w:val="center"/>
              <w:rPr>
                <w:b/>
                <w:lang w:eastAsia="zh-CN"/>
              </w:rPr>
            </w:pPr>
            <w:r w:rsidRPr="00EA13F4">
              <w:rPr>
                <w:b/>
                <w:lang w:eastAsia="zh-CN"/>
              </w:rPr>
              <w:t>Placebo</w:t>
            </w:r>
          </w:p>
          <w:p w14:paraId="4983B819" w14:textId="77777777" w:rsidR="00194BCB" w:rsidRPr="00EA13F4" w:rsidRDefault="00194BCB" w:rsidP="005E54A6">
            <w:pPr>
              <w:keepNext/>
              <w:jc w:val="center"/>
              <w:rPr>
                <w:b/>
                <w:lang w:eastAsia="zh-CN"/>
              </w:rPr>
            </w:pPr>
            <w:r w:rsidRPr="00EA13F4">
              <w:rPr>
                <w:b/>
                <w:lang w:eastAsia="zh-CN"/>
              </w:rPr>
              <w:t>N = 4344</w:t>
            </w:r>
          </w:p>
        </w:tc>
        <w:tc>
          <w:tcPr>
            <w:tcW w:w="1459" w:type="pct"/>
            <w:tcBorders>
              <w:top w:val="single" w:sz="4" w:space="0" w:color="auto"/>
              <w:left w:val="single" w:sz="4" w:space="0" w:color="auto"/>
              <w:bottom w:val="single" w:sz="4" w:space="0" w:color="auto"/>
              <w:right w:val="single" w:sz="4" w:space="0" w:color="auto"/>
            </w:tcBorders>
            <w:vAlign w:val="center"/>
            <w:hideMark/>
          </w:tcPr>
          <w:p w14:paraId="5D3A7F02" w14:textId="77777777" w:rsidR="00194BCB" w:rsidRPr="00EA13F4" w:rsidRDefault="00194BCB" w:rsidP="005E54A6">
            <w:pPr>
              <w:keepNext/>
              <w:jc w:val="center"/>
              <w:rPr>
                <w:b/>
                <w:lang w:eastAsia="zh-CN"/>
              </w:rPr>
            </w:pPr>
            <w:r w:rsidRPr="00EA13F4">
              <w:rPr>
                <w:b/>
                <w:lang w:eastAsia="zh-CN"/>
              </w:rPr>
              <w:t>Kanagliflozin</w:t>
            </w:r>
          </w:p>
          <w:p w14:paraId="28274718" w14:textId="77777777" w:rsidR="00194BCB" w:rsidRPr="00EA13F4" w:rsidRDefault="00194BCB" w:rsidP="005E54A6">
            <w:pPr>
              <w:keepNext/>
              <w:jc w:val="center"/>
              <w:rPr>
                <w:lang w:eastAsia="zh-CN"/>
              </w:rPr>
            </w:pPr>
            <w:r w:rsidRPr="00EA13F4">
              <w:rPr>
                <w:b/>
                <w:lang w:eastAsia="zh-CN"/>
              </w:rPr>
              <w:t>N = 5790</w:t>
            </w:r>
          </w:p>
        </w:tc>
      </w:tr>
      <w:tr w:rsidR="00194BCB" w:rsidRPr="00EA13F4" w14:paraId="6020EC54" w14:textId="77777777" w:rsidTr="00194BCB">
        <w:trPr>
          <w:cantSplit/>
          <w:jc w:val="center"/>
        </w:trPr>
        <w:tc>
          <w:tcPr>
            <w:tcW w:w="2107" w:type="pct"/>
            <w:tcBorders>
              <w:top w:val="single" w:sz="4" w:space="0" w:color="auto"/>
              <w:left w:val="single" w:sz="4" w:space="0" w:color="auto"/>
              <w:bottom w:val="single" w:sz="4" w:space="0" w:color="auto"/>
              <w:right w:val="single" w:sz="4" w:space="0" w:color="auto"/>
            </w:tcBorders>
            <w:vAlign w:val="bottom"/>
            <w:hideMark/>
          </w:tcPr>
          <w:p w14:paraId="5F18B654" w14:textId="77777777" w:rsidR="00194BCB" w:rsidRPr="00EA13F4" w:rsidRDefault="00194BCB" w:rsidP="005E54A6">
            <w:pPr>
              <w:rPr>
                <w:lang w:eastAsia="zh-CN"/>
              </w:rPr>
            </w:pPr>
            <w:r w:rsidRPr="00EA13F4">
              <w:rPr>
                <w:lang w:eastAsia="zh-CN"/>
              </w:rPr>
              <w:t>Ukupan broj ispitanika s događajima, n (%)</w:t>
            </w:r>
          </w:p>
        </w:tc>
        <w:tc>
          <w:tcPr>
            <w:tcW w:w="1434" w:type="pct"/>
            <w:tcBorders>
              <w:top w:val="single" w:sz="4" w:space="0" w:color="auto"/>
              <w:left w:val="single" w:sz="4" w:space="0" w:color="auto"/>
              <w:bottom w:val="single" w:sz="4" w:space="0" w:color="auto"/>
              <w:right w:val="single" w:sz="4" w:space="0" w:color="auto"/>
            </w:tcBorders>
            <w:vAlign w:val="center"/>
            <w:hideMark/>
          </w:tcPr>
          <w:p w14:paraId="52179CBD" w14:textId="77777777" w:rsidR="00194BCB" w:rsidRPr="00EA13F4" w:rsidRDefault="00194BCB" w:rsidP="005E54A6">
            <w:pPr>
              <w:jc w:val="center"/>
              <w:rPr>
                <w:lang w:eastAsia="zh-CN"/>
              </w:rPr>
            </w:pPr>
            <w:r w:rsidRPr="00EA13F4">
              <w:rPr>
                <w:lang w:eastAsia="zh-CN"/>
              </w:rPr>
              <w:t>47 (1,1)</w:t>
            </w:r>
          </w:p>
        </w:tc>
        <w:tc>
          <w:tcPr>
            <w:tcW w:w="1459" w:type="pct"/>
            <w:tcBorders>
              <w:top w:val="single" w:sz="4" w:space="0" w:color="auto"/>
              <w:left w:val="single" w:sz="4" w:space="0" w:color="auto"/>
              <w:bottom w:val="single" w:sz="4" w:space="0" w:color="auto"/>
              <w:right w:val="single" w:sz="4" w:space="0" w:color="auto"/>
            </w:tcBorders>
            <w:vAlign w:val="center"/>
            <w:hideMark/>
          </w:tcPr>
          <w:p w14:paraId="6EE4F1E6" w14:textId="77777777" w:rsidR="00194BCB" w:rsidRPr="00EA13F4" w:rsidRDefault="00194BCB" w:rsidP="005E54A6">
            <w:pPr>
              <w:jc w:val="center"/>
              <w:rPr>
                <w:lang w:eastAsia="zh-CN"/>
              </w:rPr>
            </w:pPr>
            <w:r w:rsidRPr="00EA13F4">
              <w:rPr>
                <w:lang w:eastAsia="zh-CN"/>
              </w:rPr>
              <w:t>140 (2,4)</w:t>
            </w:r>
          </w:p>
        </w:tc>
      </w:tr>
      <w:tr w:rsidR="00194BCB" w:rsidRPr="00EA13F4" w14:paraId="1FED4CFE" w14:textId="77777777" w:rsidTr="00194BCB">
        <w:trPr>
          <w:cantSplit/>
          <w:jc w:val="center"/>
        </w:trPr>
        <w:tc>
          <w:tcPr>
            <w:tcW w:w="2107" w:type="pct"/>
            <w:tcBorders>
              <w:top w:val="single" w:sz="4" w:space="0" w:color="auto"/>
              <w:left w:val="single" w:sz="4" w:space="0" w:color="auto"/>
              <w:bottom w:val="single" w:sz="4" w:space="0" w:color="auto"/>
              <w:right w:val="single" w:sz="4" w:space="0" w:color="auto"/>
            </w:tcBorders>
            <w:vAlign w:val="bottom"/>
            <w:hideMark/>
          </w:tcPr>
          <w:p w14:paraId="6A174262" w14:textId="56543DE1" w:rsidR="00194BCB" w:rsidRPr="00EA13F4" w:rsidRDefault="004246E8" w:rsidP="005E54A6">
            <w:pPr>
              <w:rPr>
                <w:lang w:eastAsia="zh-CN"/>
              </w:rPr>
            </w:pPr>
            <w:r w:rsidRPr="00EA13F4">
              <w:rPr>
                <w:lang w:eastAsia="zh-CN"/>
              </w:rPr>
              <w:t>Stopa i</w:t>
            </w:r>
            <w:r w:rsidR="00194BCB" w:rsidRPr="00EA13F4">
              <w:rPr>
                <w:lang w:eastAsia="zh-CN"/>
              </w:rPr>
              <w:t>ncidencij</w:t>
            </w:r>
            <w:r w:rsidRPr="00EA13F4">
              <w:rPr>
                <w:lang w:eastAsia="zh-CN"/>
              </w:rPr>
              <w:t>e</w:t>
            </w:r>
            <w:r w:rsidR="00194BCB" w:rsidRPr="00EA13F4">
              <w:rPr>
                <w:lang w:eastAsia="zh-CN"/>
              </w:rPr>
              <w:t xml:space="preserve"> (na 100 </w:t>
            </w:r>
            <w:r w:rsidR="000D3DBA" w:rsidRPr="00EA13F4">
              <w:rPr>
                <w:lang w:eastAsia="zh-CN"/>
              </w:rPr>
              <w:t>bolesnik</w:t>
            </w:r>
            <w:r w:rsidR="00194BCB" w:rsidRPr="00EA13F4">
              <w:rPr>
                <w:lang w:eastAsia="zh-CN"/>
              </w:rPr>
              <w:t>-godina)</w:t>
            </w:r>
          </w:p>
        </w:tc>
        <w:tc>
          <w:tcPr>
            <w:tcW w:w="1434" w:type="pct"/>
            <w:tcBorders>
              <w:top w:val="single" w:sz="4" w:space="0" w:color="auto"/>
              <w:left w:val="single" w:sz="4" w:space="0" w:color="auto"/>
              <w:bottom w:val="single" w:sz="4" w:space="0" w:color="auto"/>
              <w:right w:val="single" w:sz="4" w:space="0" w:color="auto"/>
            </w:tcBorders>
            <w:vAlign w:val="center"/>
            <w:hideMark/>
          </w:tcPr>
          <w:p w14:paraId="195A8AB6" w14:textId="77777777" w:rsidR="00194BCB" w:rsidRPr="00EA13F4" w:rsidRDefault="00194BCB" w:rsidP="005E54A6">
            <w:pPr>
              <w:jc w:val="center"/>
              <w:rPr>
                <w:lang w:eastAsia="zh-CN"/>
              </w:rPr>
            </w:pPr>
            <w:r w:rsidRPr="00EA13F4">
              <w:rPr>
                <w:lang w:eastAsia="zh-CN"/>
              </w:rPr>
              <w:t>0,34</w:t>
            </w:r>
          </w:p>
        </w:tc>
        <w:tc>
          <w:tcPr>
            <w:tcW w:w="1459" w:type="pct"/>
            <w:tcBorders>
              <w:top w:val="single" w:sz="4" w:space="0" w:color="auto"/>
              <w:left w:val="single" w:sz="4" w:space="0" w:color="auto"/>
              <w:bottom w:val="single" w:sz="4" w:space="0" w:color="auto"/>
              <w:right w:val="single" w:sz="4" w:space="0" w:color="auto"/>
            </w:tcBorders>
            <w:vAlign w:val="center"/>
            <w:hideMark/>
          </w:tcPr>
          <w:p w14:paraId="41882B2E" w14:textId="77777777" w:rsidR="00194BCB" w:rsidRPr="00EA13F4" w:rsidRDefault="00194BCB" w:rsidP="005E54A6">
            <w:pPr>
              <w:jc w:val="center"/>
              <w:rPr>
                <w:lang w:eastAsia="zh-CN"/>
              </w:rPr>
            </w:pPr>
            <w:r w:rsidRPr="00EA13F4">
              <w:rPr>
                <w:lang w:eastAsia="zh-CN"/>
              </w:rPr>
              <w:t>0,63</w:t>
            </w:r>
          </w:p>
        </w:tc>
      </w:tr>
      <w:tr w:rsidR="00194BCB" w:rsidRPr="00EA13F4" w14:paraId="29077D57" w14:textId="77777777" w:rsidTr="00194BCB">
        <w:trPr>
          <w:cantSplit/>
          <w:jc w:val="center"/>
        </w:trPr>
        <w:tc>
          <w:tcPr>
            <w:tcW w:w="2107" w:type="pct"/>
            <w:tcBorders>
              <w:top w:val="single" w:sz="4" w:space="0" w:color="auto"/>
              <w:left w:val="single" w:sz="4" w:space="0" w:color="auto"/>
              <w:bottom w:val="single" w:sz="4" w:space="0" w:color="auto"/>
              <w:right w:val="single" w:sz="4" w:space="0" w:color="auto"/>
            </w:tcBorders>
            <w:hideMark/>
          </w:tcPr>
          <w:p w14:paraId="6DAF7879" w14:textId="77777777" w:rsidR="00194BCB" w:rsidRPr="00EA13F4" w:rsidRDefault="00194BCB" w:rsidP="005E54A6">
            <w:pPr>
              <w:rPr>
                <w:lang w:eastAsia="zh-CN"/>
              </w:rPr>
            </w:pPr>
            <w:r w:rsidRPr="00EA13F4">
              <w:rPr>
                <w:lang w:eastAsia="zh-CN"/>
              </w:rPr>
              <w:t>HR (95% CI) u odnosu na placebo</w:t>
            </w:r>
          </w:p>
        </w:tc>
        <w:tc>
          <w:tcPr>
            <w:tcW w:w="1434" w:type="pct"/>
            <w:tcBorders>
              <w:top w:val="single" w:sz="4" w:space="0" w:color="auto"/>
              <w:left w:val="single" w:sz="4" w:space="0" w:color="auto"/>
              <w:bottom w:val="single" w:sz="4" w:space="0" w:color="auto"/>
              <w:right w:val="single" w:sz="4" w:space="0" w:color="auto"/>
            </w:tcBorders>
            <w:vAlign w:val="center"/>
          </w:tcPr>
          <w:p w14:paraId="7FADAFBE" w14:textId="77777777" w:rsidR="00194BCB" w:rsidRPr="00EA13F4" w:rsidRDefault="00194BCB" w:rsidP="005E54A6">
            <w:pPr>
              <w:jc w:val="center"/>
              <w:rPr>
                <w:lang w:eastAsia="zh-CN"/>
              </w:rPr>
            </w:pPr>
          </w:p>
        </w:tc>
        <w:tc>
          <w:tcPr>
            <w:tcW w:w="1459" w:type="pct"/>
            <w:tcBorders>
              <w:top w:val="single" w:sz="4" w:space="0" w:color="auto"/>
              <w:left w:val="single" w:sz="4" w:space="0" w:color="auto"/>
              <w:bottom w:val="single" w:sz="4" w:space="0" w:color="auto"/>
              <w:right w:val="single" w:sz="4" w:space="0" w:color="auto"/>
            </w:tcBorders>
            <w:vAlign w:val="center"/>
            <w:hideMark/>
          </w:tcPr>
          <w:p w14:paraId="453BFA8B" w14:textId="77777777" w:rsidR="00194BCB" w:rsidRPr="00EA13F4" w:rsidRDefault="00194BCB" w:rsidP="005E54A6">
            <w:pPr>
              <w:jc w:val="center"/>
              <w:rPr>
                <w:lang w:eastAsia="zh-CN"/>
              </w:rPr>
            </w:pPr>
            <w:r w:rsidRPr="00EA13F4">
              <w:rPr>
                <w:lang w:eastAsia="zh-CN"/>
              </w:rPr>
              <w:t>1,97 (1,41; 2,75)</w:t>
            </w:r>
          </w:p>
        </w:tc>
      </w:tr>
      <w:tr w:rsidR="00194BCB" w:rsidRPr="00EA13F4" w14:paraId="60B50826" w14:textId="77777777" w:rsidTr="00194BCB">
        <w:trPr>
          <w:cantSplit/>
          <w:jc w:val="center"/>
        </w:trPr>
        <w:tc>
          <w:tcPr>
            <w:tcW w:w="2107" w:type="pct"/>
            <w:tcBorders>
              <w:top w:val="single" w:sz="4" w:space="0" w:color="auto"/>
              <w:left w:val="single" w:sz="4" w:space="0" w:color="auto"/>
              <w:bottom w:val="single" w:sz="4" w:space="0" w:color="auto"/>
              <w:right w:val="single" w:sz="4" w:space="0" w:color="auto"/>
            </w:tcBorders>
            <w:vAlign w:val="bottom"/>
            <w:hideMark/>
          </w:tcPr>
          <w:p w14:paraId="1F603A17" w14:textId="77777777" w:rsidR="00194BCB" w:rsidRPr="00EA13F4" w:rsidRDefault="00194BCB" w:rsidP="005E54A6">
            <w:pPr>
              <w:rPr>
                <w:lang w:eastAsia="zh-CN"/>
              </w:rPr>
            </w:pPr>
            <w:r w:rsidRPr="00EA13F4">
              <w:rPr>
                <w:lang w:eastAsia="zh-CN"/>
              </w:rPr>
              <w:t>Manja amputacija, n (%)</w:t>
            </w:r>
            <w:r w:rsidRPr="00EA13F4">
              <w:rPr>
                <w:vertAlign w:val="superscript"/>
                <w:lang w:eastAsia="zh-CN"/>
              </w:rPr>
              <w:t>*</w:t>
            </w:r>
          </w:p>
        </w:tc>
        <w:tc>
          <w:tcPr>
            <w:tcW w:w="1434" w:type="pct"/>
            <w:tcBorders>
              <w:top w:val="single" w:sz="4" w:space="0" w:color="auto"/>
              <w:left w:val="single" w:sz="4" w:space="0" w:color="auto"/>
              <w:bottom w:val="single" w:sz="4" w:space="0" w:color="auto"/>
              <w:right w:val="single" w:sz="4" w:space="0" w:color="auto"/>
            </w:tcBorders>
            <w:vAlign w:val="center"/>
            <w:hideMark/>
          </w:tcPr>
          <w:p w14:paraId="49A142C5" w14:textId="77777777" w:rsidR="00194BCB" w:rsidRPr="00EA13F4" w:rsidRDefault="00194BCB" w:rsidP="005E54A6">
            <w:pPr>
              <w:jc w:val="center"/>
              <w:rPr>
                <w:lang w:eastAsia="zh-CN"/>
              </w:rPr>
            </w:pPr>
            <w:r w:rsidRPr="00EA13F4">
              <w:rPr>
                <w:lang w:eastAsia="zh-CN"/>
              </w:rPr>
              <w:t>34/47 (72,3)</w:t>
            </w:r>
          </w:p>
        </w:tc>
        <w:tc>
          <w:tcPr>
            <w:tcW w:w="1459" w:type="pct"/>
            <w:tcBorders>
              <w:top w:val="single" w:sz="4" w:space="0" w:color="auto"/>
              <w:left w:val="single" w:sz="4" w:space="0" w:color="auto"/>
              <w:bottom w:val="single" w:sz="4" w:space="0" w:color="auto"/>
              <w:right w:val="single" w:sz="4" w:space="0" w:color="auto"/>
            </w:tcBorders>
            <w:vAlign w:val="center"/>
            <w:hideMark/>
          </w:tcPr>
          <w:p w14:paraId="4A8B652B" w14:textId="77777777" w:rsidR="00194BCB" w:rsidRPr="00EA13F4" w:rsidRDefault="00194BCB" w:rsidP="005E54A6">
            <w:pPr>
              <w:jc w:val="center"/>
              <w:rPr>
                <w:lang w:eastAsia="zh-CN"/>
              </w:rPr>
            </w:pPr>
            <w:r w:rsidRPr="00EA13F4">
              <w:rPr>
                <w:lang w:eastAsia="zh-CN"/>
              </w:rPr>
              <w:t>99/140 (70,7)</w:t>
            </w:r>
          </w:p>
        </w:tc>
      </w:tr>
      <w:tr w:rsidR="00194BCB" w:rsidRPr="00EA13F4" w14:paraId="496D2299" w14:textId="77777777" w:rsidTr="00194BCB">
        <w:trPr>
          <w:cantSplit/>
          <w:jc w:val="center"/>
        </w:trPr>
        <w:tc>
          <w:tcPr>
            <w:tcW w:w="2107" w:type="pct"/>
            <w:tcBorders>
              <w:top w:val="single" w:sz="4" w:space="0" w:color="auto"/>
              <w:left w:val="single" w:sz="4" w:space="0" w:color="auto"/>
              <w:bottom w:val="single" w:sz="4" w:space="0" w:color="auto"/>
              <w:right w:val="single" w:sz="4" w:space="0" w:color="auto"/>
            </w:tcBorders>
            <w:vAlign w:val="bottom"/>
            <w:hideMark/>
          </w:tcPr>
          <w:p w14:paraId="1C06785E" w14:textId="77777777" w:rsidR="00194BCB" w:rsidRPr="00EA13F4" w:rsidRDefault="00194BCB" w:rsidP="005E54A6">
            <w:pPr>
              <w:rPr>
                <w:lang w:eastAsia="zh-CN"/>
              </w:rPr>
            </w:pPr>
            <w:r w:rsidRPr="00EA13F4">
              <w:rPr>
                <w:lang w:eastAsia="zh-CN"/>
              </w:rPr>
              <w:t>Veća amputacija, n (%)</w:t>
            </w:r>
            <w:r w:rsidRPr="00EA13F4">
              <w:rPr>
                <w:vertAlign w:val="superscript"/>
                <w:lang w:eastAsia="zh-CN"/>
              </w:rPr>
              <w:t>†</w:t>
            </w:r>
          </w:p>
        </w:tc>
        <w:tc>
          <w:tcPr>
            <w:tcW w:w="1434" w:type="pct"/>
            <w:tcBorders>
              <w:top w:val="single" w:sz="4" w:space="0" w:color="auto"/>
              <w:left w:val="single" w:sz="4" w:space="0" w:color="auto"/>
              <w:bottom w:val="single" w:sz="4" w:space="0" w:color="auto"/>
              <w:right w:val="single" w:sz="4" w:space="0" w:color="auto"/>
            </w:tcBorders>
            <w:vAlign w:val="center"/>
            <w:hideMark/>
          </w:tcPr>
          <w:p w14:paraId="3F446A77" w14:textId="77777777" w:rsidR="00194BCB" w:rsidRPr="00EA13F4" w:rsidRDefault="00194BCB" w:rsidP="005E54A6">
            <w:pPr>
              <w:jc w:val="center"/>
              <w:rPr>
                <w:lang w:eastAsia="zh-CN"/>
              </w:rPr>
            </w:pPr>
            <w:r w:rsidRPr="00EA13F4">
              <w:rPr>
                <w:lang w:eastAsia="zh-CN"/>
              </w:rPr>
              <w:t>13/47 (27,7)</w:t>
            </w:r>
          </w:p>
        </w:tc>
        <w:tc>
          <w:tcPr>
            <w:tcW w:w="1459" w:type="pct"/>
            <w:tcBorders>
              <w:top w:val="single" w:sz="4" w:space="0" w:color="auto"/>
              <w:left w:val="single" w:sz="4" w:space="0" w:color="auto"/>
              <w:bottom w:val="single" w:sz="4" w:space="0" w:color="auto"/>
              <w:right w:val="single" w:sz="4" w:space="0" w:color="auto"/>
            </w:tcBorders>
            <w:vAlign w:val="center"/>
            <w:hideMark/>
          </w:tcPr>
          <w:p w14:paraId="3EB53989" w14:textId="77777777" w:rsidR="00194BCB" w:rsidRPr="00EA13F4" w:rsidRDefault="00194BCB" w:rsidP="005E54A6">
            <w:pPr>
              <w:jc w:val="center"/>
              <w:rPr>
                <w:lang w:eastAsia="zh-CN"/>
              </w:rPr>
            </w:pPr>
            <w:r w:rsidRPr="00EA13F4">
              <w:rPr>
                <w:lang w:eastAsia="zh-CN"/>
              </w:rPr>
              <w:t>41/140 (29,3)</w:t>
            </w:r>
          </w:p>
        </w:tc>
      </w:tr>
      <w:tr w:rsidR="00194BCB" w:rsidRPr="00EA13F4" w14:paraId="5C8602F7" w14:textId="77777777" w:rsidTr="00194BCB">
        <w:trPr>
          <w:cantSplit/>
          <w:jc w:val="center"/>
        </w:trPr>
        <w:tc>
          <w:tcPr>
            <w:tcW w:w="5000" w:type="pct"/>
            <w:gridSpan w:val="3"/>
            <w:tcBorders>
              <w:top w:val="single" w:sz="4" w:space="0" w:color="auto"/>
              <w:left w:val="nil"/>
              <w:bottom w:val="nil"/>
              <w:right w:val="nil"/>
            </w:tcBorders>
            <w:vAlign w:val="bottom"/>
            <w:hideMark/>
          </w:tcPr>
          <w:p w14:paraId="7AD51BA6" w14:textId="77777777" w:rsidR="00194BCB" w:rsidRPr="00EA13F4" w:rsidRDefault="00194BCB" w:rsidP="005E54A6">
            <w:pPr>
              <w:rPr>
                <w:sz w:val="18"/>
                <w:szCs w:val="18"/>
                <w:lang w:eastAsia="zh-CN"/>
              </w:rPr>
            </w:pPr>
            <w:r w:rsidRPr="00EA13F4">
              <w:rPr>
                <w:sz w:val="18"/>
                <w:szCs w:val="18"/>
                <w:lang w:eastAsia="zh-CN"/>
              </w:rPr>
              <w:t>Napomena: Incidencija se temelji na broju bolesnika s najmanje jednom amputacijom, a ne na ukupnom broju amputacija. Trajanje praćenja bolesnika računalo se od 1. dana ispitivanja do datuma prve amputacije. U nekih je bolesnika provedeno više od jedne amputacije. Postotak manjih i većih amputacija temelji se na amputaciji najviše razine u pojedinog bolesnika.</w:t>
            </w:r>
          </w:p>
          <w:p w14:paraId="5C92A7DD" w14:textId="77777777" w:rsidR="00194BCB" w:rsidRPr="00EA13F4" w:rsidRDefault="00194BCB" w:rsidP="005E54A6">
            <w:pPr>
              <w:tabs>
                <w:tab w:val="left" w:pos="284"/>
              </w:tabs>
              <w:ind w:left="284" w:hanging="284"/>
              <w:rPr>
                <w:sz w:val="18"/>
                <w:szCs w:val="18"/>
                <w:lang w:eastAsia="zh-CN"/>
              </w:rPr>
            </w:pPr>
            <w:r w:rsidRPr="00EA13F4">
              <w:rPr>
                <w:sz w:val="18"/>
                <w:szCs w:val="18"/>
                <w:lang w:eastAsia="zh-CN"/>
              </w:rPr>
              <w:t>*</w:t>
            </w:r>
            <w:r w:rsidRPr="00EA13F4">
              <w:rPr>
                <w:sz w:val="18"/>
                <w:szCs w:val="18"/>
                <w:lang w:eastAsia="zh-CN"/>
              </w:rPr>
              <w:tab/>
              <w:t>Nožni prst i srednji dio stopala</w:t>
            </w:r>
          </w:p>
          <w:p w14:paraId="013EAD2B" w14:textId="77777777" w:rsidR="00194BCB" w:rsidRPr="00EA13F4" w:rsidRDefault="00194BCB" w:rsidP="005E54A6">
            <w:pPr>
              <w:tabs>
                <w:tab w:val="left" w:pos="284"/>
              </w:tabs>
              <w:ind w:left="284" w:hanging="284"/>
              <w:rPr>
                <w:lang w:eastAsia="zh-CN"/>
              </w:rPr>
            </w:pPr>
            <w:r w:rsidRPr="00EA13F4">
              <w:rPr>
                <w:sz w:val="18"/>
                <w:szCs w:val="18"/>
                <w:lang w:eastAsia="zh-CN"/>
              </w:rPr>
              <w:t>†</w:t>
            </w:r>
            <w:r w:rsidRPr="00EA13F4">
              <w:rPr>
                <w:sz w:val="18"/>
                <w:szCs w:val="18"/>
                <w:lang w:eastAsia="zh-CN"/>
              </w:rPr>
              <w:tab/>
              <w:t>Gležanj, potkoljenica i natkoljenica</w:t>
            </w:r>
          </w:p>
        </w:tc>
      </w:tr>
    </w:tbl>
    <w:p w14:paraId="1C2CAE5A" w14:textId="77777777" w:rsidR="00194BCB" w:rsidRPr="00EA13F4" w:rsidRDefault="00194BCB" w:rsidP="00194BCB">
      <w:pPr>
        <w:rPr>
          <w:szCs w:val="22"/>
        </w:rPr>
      </w:pPr>
    </w:p>
    <w:p w14:paraId="792971DB" w14:textId="780E8750" w:rsidR="00194BCB" w:rsidRPr="00EA13F4" w:rsidRDefault="00D92023" w:rsidP="00194BCB">
      <w:pPr>
        <w:rPr>
          <w:szCs w:val="22"/>
        </w:rPr>
      </w:pPr>
      <w:r>
        <w:rPr>
          <w:szCs w:val="22"/>
        </w:rPr>
        <w:t>Unutar</w:t>
      </w:r>
      <w:r w:rsidRPr="00EA13F4">
        <w:rPr>
          <w:szCs w:val="22"/>
        </w:rPr>
        <w:t xml:space="preserve"> programa </w:t>
      </w:r>
      <w:r>
        <w:rPr>
          <w:szCs w:val="22"/>
        </w:rPr>
        <w:t xml:space="preserve">ispitivanja </w:t>
      </w:r>
      <w:r w:rsidRPr="00EA13F4">
        <w:rPr>
          <w:szCs w:val="22"/>
        </w:rPr>
        <w:t>CANVAS</w:t>
      </w:r>
      <w:r>
        <w:rPr>
          <w:szCs w:val="22"/>
        </w:rPr>
        <w:t>, u</w:t>
      </w:r>
      <w:r w:rsidR="00194BCB" w:rsidRPr="00EA13F4">
        <w:rPr>
          <w:szCs w:val="22"/>
        </w:rPr>
        <w:t xml:space="preserve"> obje su liječene skupine</w:t>
      </w:r>
      <w:r>
        <w:rPr>
          <w:szCs w:val="22"/>
        </w:rPr>
        <w:t>, među ispitanicima</w:t>
      </w:r>
      <w:r w:rsidR="00194BCB" w:rsidRPr="00EA13F4">
        <w:rPr>
          <w:szCs w:val="22"/>
        </w:rPr>
        <w:t xml:space="preserve"> podvrgnutima amputaciji</w:t>
      </w:r>
      <w:r>
        <w:rPr>
          <w:szCs w:val="22"/>
        </w:rPr>
        <w:t>,</w:t>
      </w:r>
      <w:r w:rsidR="00194BCB" w:rsidRPr="00EA13F4">
        <w:rPr>
          <w:szCs w:val="22"/>
        </w:rPr>
        <w:t xml:space="preserve"> najčešće bile amputacije nožnog prsta i amputacije srednjeg dijela stopala (71%) (vidjeti tablicu </w:t>
      </w:r>
      <w:r w:rsidR="00BE4305" w:rsidRPr="00EA13F4">
        <w:rPr>
          <w:szCs w:val="22"/>
        </w:rPr>
        <w:t>3</w:t>
      </w:r>
      <w:r w:rsidR="00194BCB" w:rsidRPr="00EA13F4">
        <w:rPr>
          <w:szCs w:val="22"/>
        </w:rPr>
        <w:t>). Višestruke amputacije (u nekim slučajevima provedene na oba donja ekstremiteta) nisu bile česte i njihov je udio bio sličan u obje liječene skupine.</w:t>
      </w:r>
    </w:p>
    <w:p w14:paraId="4601E37B" w14:textId="77777777" w:rsidR="00BE4305" w:rsidRPr="00EA13F4" w:rsidRDefault="00BE4305" w:rsidP="00194BCB">
      <w:pPr>
        <w:rPr>
          <w:szCs w:val="22"/>
        </w:rPr>
      </w:pPr>
    </w:p>
    <w:p w14:paraId="5180C883" w14:textId="77777777" w:rsidR="00194BCB" w:rsidRPr="00EA13F4" w:rsidRDefault="00194BCB" w:rsidP="00194BCB">
      <w:pPr>
        <w:rPr>
          <w:szCs w:val="22"/>
        </w:rPr>
      </w:pPr>
      <w:r w:rsidRPr="00EA13F4">
        <w:rPr>
          <w:szCs w:val="22"/>
        </w:rPr>
        <w:t>U obje su liječene skupine najčešći medicinski događaji koji su zahtijevali amputaciju bili infekcije donjih ekstremiteta, dijabetički ulkusi na stopalima, bolest perifernih arterija i gangrena (vidjeti dio 4.4).</w:t>
      </w:r>
    </w:p>
    <w:p w14:paraId="549939D5" w14:textId="77777777" w:rsidR="00194BCB" w:rsidRPr="00EA13F4" w:rsidRDefault="00194BCB" w:rsidP="00194BCB">
      <w:pPr>
        <w:rPr>
          <w:szCs w:val="22"/>
        </w:rPr>
      </w:pPr>
    </w:p>
    <w:p w14:paraId="154C7DF8" w14:textId="77777777" w:rsidR="00B75218" w:rsidRPr="00EA13F4" w:rsidRDefault="00B75218" w:rsidP="009F7F20">
      <w:pPr>
        <w:keepNext/>
        <w:rPr>
          <w:i/>
          <w:szCs w:val="22"/>
          <w:u w:val="single"/>
        </w:rPr>
      </w:pPr>
      <w:r w:rsidRPr="00EA13F4">
        <w:rPr>
          <w:i/>
          <w:szCs w:val="22"/>
          <w:u w:val="single"/>
        </w:rPr>
        <w:t>Nuspojave povezane s deplecijom volumena</w:t>
      </w:r>
    </w:p>
    <w:p w14:paraId="3289418D" w14:textId="77777777" w:rsidR="00EB26C9" w:rsidRPr="00EA13F4" w:rsidRDefault="00EB26C9" w:rsidP="009F7F20">
      <w:pPr>
        <w:keepNext/>
        <w:rPr>
          <w:szCs w:val="22"/>
          <w:u w:val="single"/>
        </w:rPr>
      </w:pPr>
    </w:p>
    <w:p w14:paraId="56A48960" w14:textId="77777777" w:rsidR="00B75218" w:rsidRPr="00EA13F4" w:rsidRDefault="00B75218" w:rsidP="009F7F20">
      <w:pPr>
        <w:rPr>
          <w:lang w:eastAsia="zh-CN"/>
        </w:rPr>
      </w:pPr>
      <w:r w:rsidRPr="00EA13F4">
        <w:t xml:space="preserve">U analizi </w:t>
      </w:r>
      <w:r w:rsidR="001B2FD6" w:rsidRPr="00EA13F4">
        <w:rPr>
          <w:szCs w:val="22"/>
        </w:rPr>
        <w:t xml:space="preserve">objedinjenih </w:t>
      </w:r>
      <w:r w:rsidRPr="00EA13F4">
        <w:t>podataka iz četiri 26</w:t>
      </w:r>
      <w:r w:rsidRPr="00EA13F4">
        <w:noBreakHyphen/>
        <w:t>tjedna placebo</w:t>
      </w:r>
      <w:r w:rsidR="00D767EB" w:rsidRPr="00EA13F4">
        <w:t>m</w:t>
      </w:r>
      <w:r w:rsidRPr="00EA13F4">
        <w:t xml:space="preserve"> kontrolirana ispitivanja incidencija svih nuspojava povezanih s deplecijom volumena (npr. posturalna omaglica, ortostatska hipotenzija, hipotenzija, dehidracija i sinkopa) bila je 1,2% za kanagliflozin od 100 mg jedanput na dan</w:t>
      </w:r>
      <w:r w:rsidR="0006169C" w:rsidRPr="00EA13F4">
        <w:rPr>
          <w:lang w:eastAsia="zh-CN"/>
        </w:rPr>
        <w:t>, 1</w:t>
      </w:r>
      <w:r w:rsidRPr="00EA13F4">
        <w:rPr>
          <w:lang w:eastAsia="zh-CN"/>
        </w:rPr>
        <w:t>,</w:t>
      </w:r>
      <w:r w:rsidR="0006169C" w:rsidRPr="00EA13F4">
        <w:rPr>
          <w:lang w:eastAsia="zh-CN"/>
        </w:rPr>
        <w:t xml:space="preserve">3% </w:t>
      </w:r>
      <w:r w:rsidRPr="00EA13F4">
        <w:rPr>
          <w:lang w:eastAsia="zh-CN"/>
        </w:rPr>
        <w:t>za kanagliflozin od 300 mg jedanput na dan</w:t>
      </w:r>
      <w:r w:rsidRPr="00EA13F4">
        <w:rPr>
          <w:snapToGrid/>
          <w:lang w:eastAsia="zh-CN"/>
        </w:rPr>
        <w:t xml:space="preserve"> </w:t>
      </w:r>
      <w:r w:rsidRPr="00EA13F4">
        <w:rPr>
          <w:lang w:eastAsia="zh-CN"/>
        </w:rPr>
        <w:t>i 1,1% za placebo</w:t>
      </w:r>
      <w:r w:rsidR="0006169C" w:rsidRPr="00EA13F4">
        <w:rPr>
          <w:lang w:eastAsia="zh-CN"/>
        </w:rPr>
        <w:t>.</w:t>
      </w:r>
      <w:r w:rsidRPr="00EA13F4">
        <w:rPr>
          <w:snapToGrid/>
          <w:lang w:eastAsia="zh-CN"/>
        </w:rPr>
        <w:t xml:space="preserve"> </w:t>
      </w:r>
      <w:r w:rsidRPr="00EA13F4">
        <w:rPr>
          <w:lang w:eastAsia="zh-CN"/>
        </w:rPr>
        <w:t>Incidencija uz liječenje kanagliflozinom u dva aktivno kontrolirana ispitivanja bila je slična komparatorima.</w:t>
      </w:r>
    </w:p>
    <w:p w14:paraId="013708D6" w14:textId="77777777" w:rsidR="0006169C" w:rsidRPr="00EA13F4" w:rsidRDefault="0006169C" w:rsidP="009F7F20">
      <w:pPr>
        <w:rPr>
          <w:lang w:eastAsia="zh-CN"/>
        </w:rPr>
      </w:pPr>
    </w:p>
    <w:p w14:paraId="375AAEDE" w14:textId="77777777" w:rsidR="0006169C" w:rsidRPr="00EA13F4" w:rsidRDefault="00B75218" w:rsidP="009F7F20">
      <w:r w:rsidRPr="00EA13F4">
        <w:t xml:space="preserve">U </w:t>
      </w:r>
      <w:r w:rsidR="001B2FD6" w:rsidRPr="00EA13F4">
        <w:t xml:space="preserve">jednom od </w:t>
      </w:r>
      <w:r w:rsidRPr="00EA13F4">
        <w:t>ciljan</w:t>
      </w:r>
      <w:r w:rsidR="001B2FD6" w:rsidRPr="00EA13F4">
        <w:t>ih</w:t>
      </w:r>
      <w:r w:rsidRPr="00EA13F4">
        <w:t xml:space="preserve"> </w:t>
      </w:r>
      <w:r w:rsidR="001B2FD6" w:rsidRPr="00EA13F4">
        <w:t xml:space="preserve">dugoročnih </w:t>
      </w:r>
      <w:r w:rsidRPr="00EA13F4">
        <w:t>kardiovaskularn</w:t>
      </w:r>
      <w:r w:rsidR="001B2FD6" w:rsidRPr="00EA13F4">
        <w:t>ih</w:t>
      </w:r>
      <w:r w:rsidRPr="00EA13F4">
        <w:t xml:space="preserve"> ispitivanj</w:t>
      </w:r>
      <w:r w:rsidR="001B2FD6" w:rsidRPr="00EA13F4">
        <w:t>a (CANVAS)</w:t>
      </w:r>
      <w:r w:rsidRPr="00EA13F4">
        <w:t xml:space="preserve">, u kojem su bolesnici općenito bili stariji i imali su veću stopu komplikacija dijabetesa, </w:t>
      </w:r>
      <w:r w:rsidR="001B2FD6" w:rsidRPr="00EA13F4">
        <w:t xml:space="preserve">stopa </w:t>
      </w:r>
      <w:r w:rsidRPr="00EA13F4">
        <w:t>incidencij</w:t>
      </w:r>
      <w:r w:rsidR="001B2FD6" w:rsidRPr="00EA13F4">
        <w:t>e</w:t>
      </w:r>
      <w:r w:rsidRPr="00EA13F4">
        <w:t xml:space="preserve"> nuspojava povezanih s deplecijom volumena bila je </w:t>
      </w:r>
      <w:r w:rsidR="001B2FD6" w:rsidRPr="00EA13F4">
        <w:t>2</w:t>
      </w:r>
      <w:r w:rsidRPr="00EA13F4">
        <w:t>,</w:t>
      </w:r>
      <w:r w:rsidR="001B2FD6" w:rsidRPr="00EA13F4">
        <w:t>3 događaja na 100 bolesnik</w:t>
      </w:r>
      <w:r w:rsidR="001B2FD6" w:rsidRPr="00EA13F4">
        <w:noBreakHyphen/>
        <w:t xml:space="preserve">godina </w:t>
      </w:r>
      <w:r w:rsidRPr="00EA13F4">
        <w:t xml:space="preserve">uz kanagliflozin od 100 mg, </w:t>
      </w:r>
      <w:r w:rsidR="001B2FD6" w:rsidRPr="00EA13F4">
        <w:t>2,9 događaja na 100 bolesnik</w:t>
      </w:r>
      <w:r w:rsidR="001B2FD6" w:rsidRPr="00EA13F4">
        <w:noBreakHyphen/>
        <w:t xml:space="preserve">godina </w:t>
      </w:r>
      <w:r w:rsidRPr="00EA13F4">
        <w:t>s</w:t>
      </w:r>
      <w:r w:rsidR="0006169C" w:rsidRPr="00EA13F4">
        <w:t xml:space="preserve"> </w:t>
      </w:r>
      <w:r w:rsidRPr="00EA13F4">
        <w:rPr>
          <w:szCs w:val="22"/>
          <w:lang w:eastAsia="en-GB"/>
        </w:rPr>
        <w:t>k</w:t>
      </w:r>
      <w:r w:rsidR="0006169C" w:rsidRPr="00EA13F4">
        <w:rPr>
          <w:szCs w:val="22"/>
          <w:lang w:eastAsia="en-GB"/>
        </w:rPr>
        <w:t>anagliflozin</w:t>
      </w:r>
      <w:r w:rsidRPr="00EA13F4">
        <w:rPr>
          <w:szCs w:val="22"/>
          <w:lang w:eastAsia="en-GB"/>
        </w:rPr>
        <w:t>om od</w:t>
      </w:r>
      <w:r w:rsidR="0006169C" w:rsidRPr="00EA13F4">
        <w:t xml:space="preserve"> 300 mg </w:t>
      </w:r>
      <w:r w:rsidRPr="00EA13F4">
        <w:rPr>
          <w:lang w:eastAsia="zh-CN"/>
        </w:rPr>
        <w:t>i</w:t>
      </w:r>
      <w:r w:rsidR="0006169C" w:rsidRPr="00EA13F4">
        <w:t xml:space="preserve"> 1</w:t>
      </w:r>
      <w:r w:rsidRPr="00EA13F4">
        <w:t>,</w:t>
      </w:r>
      <w:r w:rsidR="0006169C" w:rsidRPr="00EA13F4">
        <w:t xml:space="preserve">9 </w:t>
      </w:r>
      <w:r w:rsidR="001B2FD6" w:rsidRPr="00EA13F4">
        <w:t>događaja na 100 bolesnik</w:t>
      </w:r>
      <w:r w:rsidR="001B2FD6" w:rsidRPr="00EA13F4">
        <w:noBreakHyphen/>
        <w:t xml:space="preserve">godina uz </w:t>
      </w:r>
      <w:r w:rsidR="0006169C" w:rsidRPr="00EA13F4">
        <w:t>placebo.</w:t>
      </w:r>
    </w:p>
    <w:p w14:paraId="2CF34C2C" w14:textId="77777777" w:rsidR="0006169C" w:rsidRPr="00EA13F4" w:rsidRDefault="0006169C" w:rsidP="009F7F20"/>
    <w:p w14:paraId="0CBE0AE8" w14:textId="40800EA4" w:rsidR="0006169C" w:rsidRPr="00EA13F4" w:rsidRDefault="00B75218" w:rsidP="009F7F20">
      <w:pPr>
        <w:rPr>
          <w:u w:val="single"/>
        </w:rPr>
      </w:pPr>
      <w:bookmarkStart w:id="130" w:name="_Hlk520200254"/>
      <w:r w:rsidRPr="00EA13F4">
        <w:t xml:space="preserve">U svrhu procjene faktora rizika za te nuspojave, provedena je veća analiza </w:t>
      </w:r>
      <w:r w:rsidR="001B2FD6" w:rsidRPr="00EA13F4">
        <w:rPr>
          <w:szCs w:val="22"/>
        </w:rPr>
        <w:t xml:space="preserve">objedinjenih </w:t>
      </w:r>
      <w:r w:rsidRPr="00EA13F4">
        <w:t>podataka (N</w:t>
      </w:r>
      <w:r w:rsidR="00AE6421" w:rsidRPr="00EA13F4">
        <w:t> = </w:t>
      </w:r>
      <w:r w:rsidR="001B2FD6" w:rsidRPr="00EA13F4">
        <w:t>12 441</w:t>
      </w:r>
      <w:r w:rsidRPr="00EA13F4">
        <w:t xml:space="preserve">) bolesnika iz </w:t>
      </w:r>
      <w:r w:rsidR="001B2FD6" w:rsidRPr="00EA13F4">
        <w:t>13</w:t>
      </w:r>
      <w:r w:rsidR="00EF0CB9" w:rsidRPr="00EA13F4">
        <w:t> </w:t>
      </w:r>
      <w:r w:rsidRPr="00EA13F4">
        <w:t xml:space="preserve">kontroliranih ispitivanja faze 3 </w:t>
      </w:r>
      <w:r w:rsidR="001B2FD6" w:rsidRPr="00EA13F4">
        <w:t xml:space="preserve">i faze 4 </w:t>
      </w:r>
      <w:r w:rsidRPr="00EA13F4">
        <w:t xml:space="preserve">uključujući obje doze kanagliflozina. U ovoj </w:t>
      </w:r>
      <w:r w:rsidR="001B2FD6" w:rsidRPr="00EA13F4">
        <w:t xml:space="preserve">objedinjenoj </w:t>
      </w:r>
      <w:r w:rsidRPr="00EA13F4">
        <w:t xml:space="preserve">analizi, bolesnici na diureticima Henleove petlje, bolesnici s početnom vrijednosti </w:t>
      </w:r>
      <w:r w:rsidR="001B2FD6" w:rsidRPr="00EA13F4">
        <w:t>e</w:t>
      </w:r>
      <w:r w:rsidRPr="00EA13F4">
        <w:t>GFR 30 </w:t>
      </w:r>
      <w:r w:rsidRPr="00EA13F4">
        <w:rPr>
          <w:iCs/>
        </w:rPr>
        <w:t>m</w:t>
      </w:r>
      <w:r w:rsidR="00E95F7C" w:rsidRPr="00EA13F4">
        <w:rPr>
          <w:iCs/>
        </w:rPr>
        <w:t>l</w:t>
      </w:r>
      <w:r w:rsidRPr="00EA13F4">
        <w:rPr>
          <w:iCs/>
        </w:rPr>
        <w:t>/min</w:t>
      </w:r>
      <w:r w:rsidR="001B2FD6" w:rsidRPr="00EA13F4">
        <w:rPr>
          <w:iCs/>
        </w:rPr>
        <w:t>/1,73 m</w:t>
      </w:r>
      <w:r w:rsidR="001B2FD6" w:rsidRPr="00EA13F4">
        <w:rPr>
          <w:iCs/>
          <w:vertAlign w:val="superscript"/>
        </w:rPr>
        <w:t>2</w:t>
      </w:r>
      <w:r w:rsidRPr="00EA13F4">
        <w:rPr>
          <w:iCs/>
        </w:rPr>
        <w:t xml:space="preserve"> </w:t>
      </w:r>
      <w:r w:rsidRPr="00EA13F4">
        <w:t>do &lt; 60 m</w:t>
      </w:r>
      <w:r w:rsidR="00E95F7C" w:rsidRPr="00EA13F4">
        <w:t>l</w:t>
      </w:r>
      <w:r w:rsidRPr="00EA13F4">
        <w:t>/min</w:t>
      </w:r>
      <w:r w:rsidR="001B2FD6" w:rsidRPr="00EA13F4">
        <w:rPr>
          <w:iCs/>
        </w:rPr>
        <w:t>/1,73 m</w:t>
      </w:r>
      <w:r w:rsidR="001B2FD6" w:rsidRPr="00EA13F4">
        <w:rPr>
          <w:iCs/>
          <w:vertAlign w:val="superscript"/>
        </w:rPr>
        <w:t>2</w:t>
      </w:r>
      <w:r w:rsidRPr="00EA13F4">
        <w:t xml:space="preserve"> i bolesnici starosti ≥ 75 godina imali su općenito veće incidencije ovih nuspojava. Za bolesnike na diureticima Henleove petlje,</w:t>
      </w:r>
      <w:r w:rsidR="001B2FD6" w:rsidRPr="00EA13F4">
        <w:t xml:space="preserve"> stope</w:t>
      </w:r>
      <w:r w:rsidRPr="00EA13F4">
        <w:t xml:space="preserve"> incidencije bile</w:t>
      </w:r>
      <w:r w:rsidR="00EF0CB9" w:rsidRPr="00EA13F4">
        <w:t xml:space="preserve"> su</w:t>
      </w:r>
      <w:r w:rsidRPr="00EA13F4">
        <w:t xml:space="preserve"> </w:t>
      </w:r>
      <w:r w:rsidR="001B2FD6" w:rsidRPr="00EA13F4">
        <w:t>5,0</w:t>
      </w:r>
      <w:r w:rsidRPr="00EA13F4">
        <w:t xml:space="preserve"> </w:t>
      </w:r>
      <w:r w:rsidR="00EF0CB9" w:rsidRPr="00EA13F4">
        <w:t>i 5,7 događaja na 100 bolesnik</w:t>
      </w:r>
      <w:r w:rsidR="00EF0CB9" w:rsidRPr="00EA13F4">
        <w:noBreakHyphen/>
        <w:t xml:space="preserve">godina izloženosti </w:t>
      </w:r>
      <w:r w:rsidRPr="00EA13F4">
        <w:t xml:space="preserve">uz kanagliflozin od 100 mg </w:t>
      </w:r>
      <w:r w:rsidR="00EF0CB9" w:rsidRPr="00EA13F4">
        <w:t>odnosno</w:t>
      </w:r>
      <w:r w:rsidRPr="00EA13F4">
        <w:t xml:space="preserve"> uz kanagliflozin od 300 mg u usporedbi s</w:t>
      </w:r>
      <w:r w:rsidR="008920CF" w:rsidRPr="00EA13F4">
        <w:t xml:space="preserve"> </w:t>
      </w:r>
      <w:r w:rsidR="001B2FD6" w:rsidRPr="00EA13F4">
        <w:t>4,1</w:t>
      </w:r>
      <w:r w:rsidR="00536180" w:rsidRPr="00EA13F4">
        <w:t xml:space="preserve"> </w:t>
      </w:r>
      <w:r w:rsidR="00EF0CB9" w:rsidRPr="00EA13F4">
        <w:t>događajem na 100 bolesnik</w:t>
      </w:r>
      <w:r w:rsidR="00EF0CB9" w:rsidRPr="00EA13F4">
        <w:noBreakHyphen/>
        <w:t xml:space="preserve">godina izloženosti </w:t>
      </w:r>
      <w:r w:rsidRPr="00EA13F4">
        <w:t>u kontrolnoj skupini.</w:t>
      </w:r>
      <w:r w:rsidR="0006169C" w:rsidRPr="00EA13F4">
        <w:t xml:space="preserve"> </w:t>
      </w:r>
      <w:r w:rsidRPr="00EA13F4">
        <w:t xml:space="preserve">Za bolesnike s početnom vrijednosti </w:t>
      </w:r>
      <w:r w:rsidR="001B2FD6" w:rsidRPr="00EA13F4">
        <w:t>e</w:t>
      </w:r>
      <w:r w:rsidRPr="00EA13F4">
        <w:t>GFR 30</w:t>
      </w:r>
      <w:ins w:id="131" w:author="EUCP BE1" w:date="2026-05-26T08:27:00Z">
        <w:r w:rsidR="0042356E">
          <w:t> </w:t>
        </w:r>
      </w:ins>
      <w:del w:id="132" w:author="EUCP BE1" w:date="2026-05-26T08:27:00Z">
        <w:r w:rsidRPr="00EA13F4" w:rsidDel="0042356E">
          <w:delText xml:space="preserve"> </w:delText>
        </w:r>
      </w:del>
      <w:r w:rsidRPr="00EA13F4">
        <w:rPr>
          <w:iCs/>
        </w:rPr>
        <w:t>m</w:t>
      </w:r>
      <w:r w:rsidR="00E95F7C" w:rsidRPr="00EA13F4">
        <w:rPr>
          <w:iCs/>
        </w:rPr>
        <w:t>l</w:t>
      </w:r>
      <w:r w:rsidRPr="00EA13F4">
        <w:rPr>
          <w:iCs/>
        </w:rPr>
        <w:t>/min</w:t>
      </w:r>
      <w:r w:rsidR="001B2FD6" w:rsidRPr="00EA13F4">
        <w:rPr>
          <w:iCs/>
        </w:rPr>
        <w:t>/1,73 m</w:t>
      </w:r>
      <w:r w:rsidR="001B2FD6" w:rsidRPr="00EA13F4">
        <w:rPr>
          <w:iCs/>
          <w:vertAlign w:val="superscript"/>
        </w:rPr>
        <w:t>2</w:t>
      </w:r>
      <w:r w:rsidRPr="00EA13F4">
        <w:rPr>
          <w:iCs/>
        </w:rPr>
        <w:t xml:space="preserve"> </w:t>
      </w:r>
      <w:r w:rsidRPr="00EA13F4">
        <w:t>do &lt; 60 m</w:t>
      </w:r>
      <w:r w:rsidR="00E95F7C" w:rsidRPr="00EA13F4">
        <w:t>l</w:t>
      </w:r>
      <w:r w:rsidRPr="00EA13F4">
        <w:t>/min</w:t>
      </w:r>
      <w:r w:rsidR="001B2FD6" w:rsidRPr="00EA13F4">
        <w:rPr>
          <w:iCs/>
        </w:rPr>
        <w:t>/1,73 m</w:t>
      </w:r>
      <w:r w:rsidR="001B2FD6" w:rsidRPr="00EA13F4">
        <w:rPr>
          <w:iCs/>
          <w:vertAlign w:val="superscript"/>
        </w:rPr>
        <w:t>2</w:t>
      </w:r>
      <w:r w:rsidRPr="00EA13F4">
        <w:rPr>
          <w:snapToGrid/>
        </w:rPr>
        <w:t xml:space="preserve"> </w:t>
      </w:r>
      <w:r w:rsidR="001B2FD6" w:rsidRPr="00EA13F4">
        <w:rPr>
          <w:snapToGrid/>
        </w:rPr>
        <w:t xml:space="preserve">stope </w:t>
      </w:r>
      <w:r w:rsidRPr="00EA13F4">
        <w:t xml:space="preserve">incidencije bile </w:t>
      </w:r>
      <w:r w:rsidR="00EF0CB9" w:rsidRPr="00EA13F4">
        <w:t xml:space="preserve">su </w:t>
      </w:r>
      <w:r w:rsidR="001B2FD6" w:rsidRPr="00EA13F4">
        <w:t>5,2</w:t>
      </w:r>
      <w:r w:rsidR="001B2FD6" w:rsidRPr="00EA13F4" w:rsidDel="001B2FD6">
        <w:t xml:space="preserve"> </w:t>
      </w:r>
      <w:r w:rsidR="00EF0CB9" w:rsidRPr="00EA13F4">
        <w:t>i 5,4 događaja na 100 bolesnik</w:t>
      </w:r>
      <w:r w:rsidR="00EF0CB9" w:rsidRPr="00EA13F4">
        <w:noBreakHyphen/>
        <w:t xml:space="preserve">godina izloženosti </w:t>
      </w:r>
      <w:r w:rsidRPr="00EA13F4">
        <w:t xml:space="preserve">uz kanagliflozin od 100 mg </w:t>
      </w:r>
      <w:r w:rsidR="00EF0CB9" w:rsidRPr="00EA13F4">
        <w:t xml:space="preserve">odnosno </w:t>
      </w:r>
      <w:r w:rsidRPr="00EA13F4">
        <w:t>kanagliflozin od 300 mg</w:t>
      </w:r>
      <w:r w:rsidR="00D767EB" w:rsidRPr="00EA13F4">
        <w:t xml:space="preserve"> </w:t>
      </w:r>
      <w:r w:rsidRPr="00EA13F4">
        <w:t xml:space="preserve">u usporedbi s </w:t>
      </w:r>
      <w:r w:rsidR="001B2FD6" w:rsidRPr="00EA13F4">
        <w:t>3</w:t>
      </w:r>
      <w:r w:rsidRPr="00EA13F4">
        <w:t>,</w:t>
      </w:r>
      <w:r w:rsidR="001B2FD6" w:rsidRPr="00EA13F4">
        <w:t>1</w:t>
      </w:r>
      <w:r w:rsidRPr="00EA13F4">
        <w:t> </w:t>
      </w:r>
      <w:r w:rsidR="00EF0CB9" w:rsidRPr="00EA13F4">
        <w:t>događajem na 100 bolesnik</w:t>
      </w:r>
      <w:r w:rsidR="00EF0CB9" w:rsidRPr="00EA13F4">
        <w:noBreakHyphen/>
        <w:t xml:space="preserve">godina izloženosti </w:t>
      </w:r>
      <w:r w:rsidRPr="00EA13F4">
        <w:t>u kontrolnoj skupini</w:t>
      </w:r>
      <w:r w:rsidR="0006169C" w:rsidRPr="00EA13F4">
        <w:t xml:space="preserve">. </w:t>
      </w:r>
      <w:r w:rsidRPr="00EA13F4">
        <w:t xml:space="preserve">U bolesnika starosti ≥ 75 godina </w:t>
      </w:r>
      <w:r w:rsidR="001B2FD6" w:rsidRPr="00EA13F4">
        <w:t xml:space="preserve">stope </w:t>
      </w:r>
      <w:r w:rsidRPr="00EA13F4">
        <w:t xml:space="preserve">incidencije bile </w:t>
      </w:r>
      <w:r w:rsidR="00EF0CB9" w:rsidRPr="00EA13F4">
        <w:t xml:space="preserve">su </w:t>
      </w:r>
      <w:r w:rsidR="001B2FD6" w:rsidRPr="00EA13F4">
        <w:t>5</w:t>
      </w:r>
      <w:r w:rsidRPr="00EA13F4">
        <w:t>,</w:t>
      </w:r>
      <w:r w:rsidR="001B2FD6" w:rsidRPr="00EA13F4">
        <w:t>3</w:t>
      </w:r>
      <w:r w:rsidRPr="00EA13F4">
        <w:t xml:space="preserve"> </w:t>
      </w:r>
      <w:r w:rsidR="00EF0CB9" w:rsidRPr="00EA13F4">
        <w:t>i 6,1 događaj na 100 bolesnik</w:t>
      </w:r>
      <w:r w:rsidR="00EF0CB9" w:rsidRPr="00EA13F4">
        <w:noBreakHyphen/>
        <w:t xml:space="preserve">godina izloženosti </w:t>
      </w:r>
      <w:r w:rsidR="008920CF" w:rsidRPr="00EA13F4">
        <w:t>uz</w:t>
      </w:r>
      <w:r w:rsidRPr="00EA13F4">
        <w:t xml:space="preserve"> kanagliflozin od 100 mg </w:t>
      </w:r>
      <w:r w:rsidR="008920CF" w:rsidRPr="00EA13F4">
        <w:t>odnosno</w:t>
      </w:r>
      <w:r w:rsidR="0006169C" w:rsidRPr="00EA13F4">
        <w:t xml:space="preserve"> </w:t>
      </w:r>
      <w:r w:rsidRPr="00EA13F4">
        <w:t>kanagliflozin od 300 mg</w:t>
      </w:r>
      <w:r w:rsidR="0006169C" w:rsidRPr="00EA13F4">
        <w:t xml:space="preserve"> </w:t>
      </w:r>
      <w:r w:rsidRPr="00EA13F4">
        <w:t>u usporedbi s 2,</w:t>
      </w:r>
      <w:r w:rsidR="001B2FD6" w:rsidRPr="00EA13F4">
        <w:t>4</w:t>
      </w:r>
      <w:r w:rsidR="00536180" w:rsidRPr="00EA13F4">
        <w:t xml:space="preserve"> </w:t>
      </w:r>
      <w:r w:rsidR="00EF0CB9" w:rsidRPr="00EA13F4">
        <w:t>događaja na 100 bolesnik</w:t>
      </w:r>
      <w:r w:rsidR="00EF0CB9" w:rsidRPr="00EA13F4">
        <w:noBreakHyphen/>
        <w:t xml:space="preserve">godina izloženosti </w:t>
      </w:r>
      <w:r w:rsidRPr="00EA13F4">
        <w:t>u kontrolnoj skupini (vidjeti dijelove</w:t>
      </w:r>
      <w:ins w:id="133" w:author="EUCP BE1" w:date="2026-05-26T08:32:00Z">
        <w:r w:rsidR="0042356E">
          <w:t> </w:t>
        </w:r>
      </w:ins>
      <w:del w:id="134" w:author="EUCP BE1" w:date="2026-05-26T08:32:00Z">
        <w:r w:rsidRPr="00EA13F4" w:rsidDel="0042356E">
          <w:delText xml:space="preserve"> </w:delText>
        </w:r>
      </w:del>
      <w:r w:rsidRPr="00EA13F4">
        <w:t>4.2 i 4.4).</w:t>
      </w:r>
      <w:bookmarkEnd w:id="130"/>
    </w:p>
    <w:p w14:paraId="71B50E5D" w14:textId="77777777" w:rsidR="0006169C" w:rsidRPr="00EA13F4" w:rsidRDefault="0006169C" w:rsidP="009F7F20">
      <w:pPr>
        <w:rPr>
          <w:u w:val="single"/>
        </w:rPr>
      </w:pPr>
    </w:p>
    <w:p w14:paraId="49F50CCE" w14:textId="77777777" w:rsidR="00B75218" w:rsidRPr="00EA13F4" w:rsidRDefault="00B75218" w:rsidP="009F7F20">
      <w:r w:rsidRPr="00EA13F4">
        <w:t xml:space="preserve">U ciljanom kardiovaskularnom ispitivanju i većoj analizi </w:t>
      </w:r>
      <w:r w:rsidR="001B2FD6" w:rsidRPr="00EA13F4">
        <w:rPr>
          <w:szCs w:val="22"/>
        </w:rPr>
        <w:t xml:space="preserve">objedinjenih </w:t>
      </w:r>
      <w:r w:rsidRPr="00EA13F4">
        <w:t xml:space="preserve">podataka, </w:t>
      </w:r>
      <w:r w:rsidR="00BE4305" w:rsidRPr="00EA13F4">
        <w:t xml:space="preserve">kao i u posebnom ispitivanju bubrežnih ishoda, </w:t>
      </w:r>
      <w:r w:rsidRPr="00EA13F4">
        <w:t>prekidi liječenja zbog nuspojava povezanih s deplecijom volumena i zbog ozbiljnih nuspojava povezanih s deplecijom volumena, nisu po</w:t>
      </w:r>
      <w:r w:rsidR="00B53C27" w:rsidRPr="00EA13F4">
        <w:t>većani</w:t>
      </w:r>
      <w:r w:rsidRPr="00EA13F4">
        <w:t xml:space="preserve"> uz kanagliflozin.</w:t>
      </w:r>
    </w:p>
    <w:p w14:paraId="58F920F6" w14:textId="77777777" w:rsidR="0006169C" w:rsidRPr="00EA13F4" w:rsidRDefault="0006169C" w:rsidP="009F7F20">
      <w:pPr>
        <w:rPr>
          <w:u w:val="single"/>
        </w:rPr>
      </w:pPr>
    </w:p>
    <w:p w14:paraId="68726D4F" w14:textId="77777777" w:rsidR="00A60C70" w:rsidRPr="00EA13F4" w:rsidRDefault="00B75218" w:rsidP="009F7F20">
      <w:pPr>
        <w:keepNext/>
        <w:rPr>
          <w:i/>
          <w:u w:val="single"/>
        </w:rPr>
      </w:pPr>
      <w:r w:rsidRPr="00EA13F4">
        <w:rPr>
          <w:i/>
          <w:u w:val="single"/>
        </w:rPr>
        <w:t>Hipoglikemija uz dodatnu terapiju s inzulinom ili inzulinskim sekretago</w:t>
      </w:r>
      <w:r w:rsidR="00B53C27" w:rsidRPr="00EA13F4">
        <w:rPr>
          <w:i/>
          <w:u w:val="single"/>
        </w:rPr>
        <w:t>zima</w:t>
      </w:r>
    </w:p>
    <w:p w14:paraId="08D857C7" w14:textId="77777777" w:rsidR="00EF0CB9" w:rsidRPr="00EA13F4" w:rsidRDefault="00EF0CB9" w:rsidP="009F7F20">
      <w:pPr>
        <w:keepNext/>
        <w:rPr>
          <w:i/>
          <w:u w:val="single"/>
        </w:rPr>
      </w:pPr>
    </w:p>
    <w:p w14:paraId="6EAC2C3B" w14:textId="77777777" w:rsidR="00B75218" w:rsidRPr="00EA13F4" w:rsidRDefault="00B75218" w:rsidP="009F7F20">
      <w:pPr>
        <w:rPr>
          <w:lang w:eastAsia="zh-CN"/>
        </w:rPr>
      </w:pPr>
      <w:r w:rsidRPr="00EA13F4">
        <w:t>Među liječenim skupinama uključujući placebo, učestalost hipoglikemije bila je niska (priližno 4%), u monoterapiji ili u dodatnoj terapiji uz metformin</w:t>
      </w:r>
      <w:r w:rsidR="0006169C" w:rsidRPr="00EA13F4">
        <w:t xml:space="preserve">. </w:t>
      </w:r>
      <w:r w:rsidRPr="00EA13F4">
        <w:rPr>
          <w:lang w:eastAsia="zh-CN"/>
        </w:rPr>
        <w:t>U slučaju kad je kanagliflozin dodan uz terapiju inzulinom, primijećena je hipoglikemija u 49,3%; 48,2% i 36,8% bolesnika liječenih kanagliflozinom od 100 mg jedanput na dan</w:t>
      </w:r>
      <w:r w:rsidR="0006169C" w:rsidRPr="00EA13F4">
        <w:rPr>
          <w:lang w:eastAsia="zh-CN"/>
        </w:rPr>
        <w:t xml:space="preserve">, </w:t>
      </w:r>
      <w:r w:rsidRPr="00EA13F4">
        <w:rPr>
          <w:lang w:eastAsia="zh-CN"/>
        </w:rPr>
        <w:t xml:space="preserve">kanagliflozinom od </w:t>
      </w:r>
      <w:r w:rsidR="0006169C" w:rsidRPr="00EA13F4">
        <w:rPr>
          <w:lang w:eastAsia="zh-CN"/>
        </w:rPr>
        <w:t xml:space="preserve">300 mg </w:t>
      </w:r>
      <w:r w:rsidRPr="00EA13F4">
        <w:rPr>
          <w:lang w:eastAsia="zh-CN"/>
        </w:rPr>
        <w:t>jedanput na dan</w:t>
      </w:r>
      <w:r w:rsidRPr="00EA13F4">
        <w:rPr>
          <w:snapToGrid/>
          <w:lang w:eastAsia="zh-CN"/>
        </w:rPr>
        <w:t xml:space="preserve"> </w:t>
      </w:r>
      <w:r w:rsidRPr="00EA13F4">
        <w:rPr>
          <w:lang w:eastAsia="zh-CN"/>
        </w:rPr>
        <w:t>odnosno placebom,</w:t>
      </w:r>
      <w:r w:rsidRPr="00EA13F4">
        <w:rPr>
          <w:snapToGrid/>
          <w:lang w:eastAsia="zh-CN"/>
        </w:rPr>
        <w:t xml:space="preserve"> </w:t>
      </w:r>
      <w:r w:rsidRPr="00EA13F4">
        <w:rPr>
          <w:lang w:eastAsia="zh-CN"/>
        </w:rPr>
        <w:t>a teška hipoglikemija javila se u 1,8%; 2,7% i 2,5% bolesnika liječenih kanagliflozinom od 100 mg</w:t>
      </w:r>
      <w:r w:rsidR="0006169C" w:rsidRPr="00EA13F4">
        <w:rPr>
          <w:lang w:eastAsia="zh-CN"/>
        </w:rPr>
        <w:t xml:space="preserve"> </w:t>
      </w:r>
      <w:r w:rsidRPr="00EA13F4">
        <w:rPr>
          <w:lang w:eastAsia="zh-CN"/>
        </w:rPr>
        <w:t>jedanput dnevno</w:t>
      </w:r>
      <w:r w:rsidR="0006169C" w:rsidRPr="00EA13F4">
        <w:rPr>
          <w:lang w:eastAsia="zh-CN"/>
        </w:rPr>
        <w:t>,</w:t>
      </w:r>
      <w:r w:rsidRPr="00EA13F4">
        <w:rPr>
          <w:snapToGrid/>
          <w:lang w:eastAsia="zh-CN"/>
        </w:rPr>
        <w:t xml:space="preserve"> </w:t>
      </w:r>
      <w:r w:rsidRPr="00EA13F4">
        <w:rPr>
          <w:lang w:eastAsia="zh-CN"/>
        </w:rPr>
        <w:t>kanagliflozinom od 300 mg odnosno placebom</w:t>
      </w:r>
      <w:r w:rsidR="0006169C" w:rsidRPr="00EA13F4">
        <w:rPr>
          <w:lang w:eastAsia="zh-CN"/>
        </w:rPr>
        <w:t xml:space="preserve">. </w:t>
      </w:r>
      <w:r w:rsidRPr="00EA13F4">
        <w:rPr>
          <w:lang w:eastAsia="zh-CN"/>
        </w:rPr>
        <w:t>U slučaju kad je kanagliflozin dodan uz terapiju sulfonilurejom, hipoglikemija je primijećena u 4,1%; 12,5% i 5,8% bolesnika liječenih kanagliflozinom od 100 mg jedanput dnevno</w:t>
      </w:r>
      <w:r w:rsidR="0006169C" w:rsidRPr="00EA13F4">
        <w:rPr>
          <w:lang w:eastAsia="zh-CN"/>
        </w:rPr>
        <w:t xml:space="preserve">, </w:t>
      </w:r>
      <w:r w:rsidRPr="00EA13F4">
        <w:rPr>
          <w:lang w:eastAsia="zh-CN"/>
        </w:rPr>
        <w:t>kanagliflozinom od 300 mg jedanput dnevno, odnosno placebom (vidjeti dijelove 4.2 i 4.5).</w:t>
      </w:r>
    </w:p>
    <w:p w14:paraId="5E29C373" w14:textId="77777777" w:rsidR="0006169C" w:rsidRPr="00EA13F4" w:rsidRDefault="0006169C" w:rsidP="009F7F20">
      <w:pPr>
        <w:rPr>
          <w:szCs w:val="22"/>
          <w:u w:val="single"/>
        </w:rPr>
      </w:pPr>
    </w:p>
    <w:p w14:paraId="033C01E6" w14:textId="77777777" w:rsidR="00D767EB" w:rsidRPr="00EA13F4" w:rsidRDefault="00D767EB" w:rsidP="009F7F20">
      <w:pPr>
        <w:keepNext/>
        <w:rPr>
          <w:i/>
          <w:u w:val="single"/>
          <w:lang w:eastAsia="zh-CN"/>
        </w:rPr>
      </w:pPr>
      <w:r w:rsidRPr="00EA13F4">
        <w:rPr>
          <w:i/>
          <w:u w:val="single"/>
          <w:lang w:eastAsia="zh-CN"/>
        </w:rPr>
        <w:t>Genitalne gljivične infekcije</w:t>
      </w:r>
    </w:p>
    <w:p w14:paraId="30219658" w14:textId="77777777" w:rsidR="00EF0CB9" w:rsidRPr="00EA13F4" w:rsidRDefault="00EF0CB9" w:rsidP="009F7F20">
      <w:pPr>
        <w:keepNext/>
        <w:rPr>
          <w:i/>
          <w:u w:val="single"/>
          <w:lang w:eastAsia="zh-CN"/>
        </w:rPr>
      </w:pPr>
    </w:p>
    <w:p w14:paraId="139173E2" w14:textId="77777777" w:rsidR="00D767EB" w:rsidRPr="00EA13F4" w:rsidRDefault="00D767EB" w:rsidP="009F7F20">
      <w:r w:rsidRPr="00EA13F4">
        <w:t>Vulvovaginalna kandidijaza (uključujući vulvovaginitis i vulvovaginalnu gljivičnu infekciju) bila je prijavljena u 10,4% i 11,4% ženskih bolesnika liječenih kanagliflozinom od 100 mg jedanput dnevno odnosno kanagliflozinom od 300 mg jedanput dnevno, u usporedbi s 3,2% u ženskih bolesnika</w:t>
      </w:r>
      <w:r w:rsidR="00E14640" w:rsidRPr="00EA13F4">
        <w:t xml:space="preserve"> liječenih placebom</w:t>
      </w:r>
      <w:r w:rsidRPr="00EA13F4">
        <w:t xml:space="preserve">. Većina prijavljenih vulvovaginalnih kandidijaza pojavila se tijekom prva četiri mjeseca liječenja kanagliflozinom. Među ženskim bolesnicima koje uzimaju kanagliflozin; 2,3% je doživjelo više od jedne infekcije. </w:t>
      </w:r>
      <w:r w:rsidR="00E14640" w:rsidRPr="00EA13F4">
        <w:t>Ukupno</w:t>
      </w:r>
      <w:r w:rsidRPr="00EA13F4">
        <w:t>, 0,7% svih ženskih bolesnika prekinulo je uzimanje kanagliflozina zbog vulvovaginaln</w:t>
      </w:r>
      <w:r w:rsidR="00EF0CB9" w:rsidRPr="00EA13F4">
        <w:t>ih</w:t>
      </w:r>
      <w:r w:rsidRPr="00EA13F4">
        <w:t xml:space="preserve"> kandidijaz</w:t>
      </w:r>
      <w:r w:rsidR="00EF0CB9" w:rsidRPr="00EA13F4">
        <w:t>a</w:t>
      </w:r>
      <w:r w:rsidR="009955BD" w:rsidRPr="00EA13F4">
        <w:t xml:space="preserve"> </w:t>
      </w:r>
      <w:r w:rsidRPr="00EA13F4">
        <w:t>(vidjeti dio 4.4).</w:t>
      </w:r>
      <w:r w:rsidR="00DE399E" w:rsidRPr="00EA13F4">
        <w:t xml:space="preserve"> U programu ispitivanja CANVAS, medijan trajanja infekcije je bio duži u skupini s kanagliflozinom</w:t>
      </w:r>
      <w:r w:rsidR="006842A9" w:rsidRPr="00EA13F4">
        <w:t xml:space="preserve"> u odnosu na skupinu s placebom</w:t>
      </w:r>
      <w:r w:rsidR="00DE399E" w:rsidRPr="00EA13F4">
        <w:t>.</w:t>
      </w:r>
    </w:p>
    <w:p w14:paraId="4E175B46" w14:textId="77777777" w:rsidR="0006169C" w:rsidRPr="00EA13F4" w:rsidRDefault="0006169C" w:rsidP="009F7F20">
      <w:pPr>
        <w:rPr>
          <w:szCs w:val="22"/>
          <w:u w:val="single"/>
        </w:rPr>
      </w:pPr>
    </w:p>
    <w:p w14:paraId="711572C7" w14:textId="77777777" w:rsidR="00D767EB" w:rsidRPr="00EA13F4" w:rsidRDefault="00EF0CB9" w:rsidP="009F7F20">
      <w:r w:rsidRPr="00EA13F4">
        <w:lastRenderedPageBreak/>
        <w:t>Stopa kandidnog b</w:t>
      </w:r>
      <w:r w:rsidR="00D767EB" w:rsidRPr="00EA13F4">
        <w:t>alanitis</w:t>
      </w:r>
      <w:r w:rsidRPr="00EA13F4">
        <w:t>a</w:t>
      </w:r>
      <w:r w:rsidR="00D767EB" w:rsidRPr="00EA13F4">
        <w:t xml:space="preserve"> ili balanopostitis</w:t>
      </w:r>
      <w:r w:rsidRPr="00EA13F4">
        <w:t>a</w:t>
      </w:r>
      <w:r w:rsidR="00E14640" w:rsidRPr="00EA13F4">
        <w:t xml:space="preserve"> </w:t>
      </w:r>
      <w:r w:rsidRPr="00EA13F4">
        <w:t>u muškaraca</w:t>
      </w:r>
      <w:r w:rsidR="00536180" w:rsidRPr="00EA13F4">
        <w:t xml:space="preserve"> </w:t>
      </w:r>
      <w:r w:rsidRPr="00EA13F4">
        <w:t>iznosila je 2,98 i 0,79 događaja na 100 bolesnik</w:t>
      </w:r>
      <w:r w:rsidRPr="00EA13F4">
        <w:noBreakHyphen/>
        <w:t>godina uz kanagliflozin odnosno placebo.</w:t>
      </w:r>
      <w:r w:rsidR="00D767EB" w:rsidRPr="00EA13F4">
        <w:t xml:space="preserve"> Među </w:t>
      </w:r>
      <w:r w:rsidR="00225FB1" w:rsidRPr="00EA13F4">
        <w:t xml:space="preserve">muškarcima </w:t>
      </w:r>
      <w:r w:rsidR="00D767EB" w:rsidRPr="00EA13F4">
        <w:t xml:space="preserve">koji </w:t>
      </w:r>
      <w:r w:rsidR="00225FB1" w:rsidRPr="00EA13F4">
        <w:t xml:space="preserve">su </w:t>
      </w:r>
      <w:r w:rsidR="00D767EB" w:rsidRPr="00EA13F4">
        <w:t>uzima</w:t>
      </w:r>
      <w:r w:rsidR="00225FB1" w:rsidRPr="00EA13F4">
        <w:t>li</w:t>
      </w:r>
      <w:r w:rsidR="00D767EB" w:rsidRPr="00EA13F4">
        <w:t xml:space="preserve"> kanagliflozin</w:t>
      </w:r>
      <w:r w:rsidR="00225FB1" w:rsidRPr="00EA13F4">
        <w:t>, njih</w:t>
      </w:r>
      <w:r w:rsidR="00D767EB" w:rsidRPr="00EA13F4">
        <w:t xml:space="preserve"> </w:t>
      </w:r>
      <w:r w:rsidR="00225FB1" w:rsidRPr="00EA13F4">
        <w:t>2</w:t>
      </w:r>
      <w:r w:rsidR="00D767EB" w:rsidRPr="00EA13F4">
        <w:t>,</w:t>
      </w:r>
      <w:r w:rsidR="00225FB1" w:rsidRPr="00EA13F4">
        <w:t>4</w:t>
      </w:r>
      <w:r w:rsidR="00D767EB" w:rsidRPr="00EA13F4">
        <w:t xml:space="preserve">% imalo je više od jedne infekcije. </w:t>
      </w:r>
      <w:r w:rsidR="00225FB1" w:rsidRPr="00EA13F4">
        <w:t>Stopa prekida liječenja kanagliflozinom zbog kandidnog balanitisa ili balanopostitisa u muškaraca iznosila je 0,37 događaja na 100 bolesnik</w:t>
      </w:r>
      <w:r w:rsidR="00225FB1" w:rsidRPr="00EA13F4">
        <w:noBreakHyphen/>
        <w:t>godina. Stopa prijavljenih slučajeva fimoze iznosila je 0,39 i 0,07 događaja na 100 bolesnik</w:t>
      </w:r>
      <w:r w:rsidR="00225FB1" w:rsidRPr="00EA13F4">
        <w:noBreakHyphen/>
        <w:t>godina uz kanagliflozin odnosno placebo. Stopa obrezivanja iznosila je 0,31 i 0,09 događaja na 100 bolesnik</w:t>
      </w:r>
      <w:r w:rsidR="00225FB1" w:rsidRPr="00EA13F4">
        <w:noBreakHyphen/>
        <w:t>godina uz kanagliflozin odnosno placebo</w:t>
      </w:r>
      <w:r w:rsidR="00D767EB" w:rsidRPr="00EA13F4">
        <w:t xml:space="preserve"> (vidjeti dio 4.4).</w:t>
      </w:r>
    </w:p>
    <w:p w14:paraId="5EE14124" w14:textId="77777777" w:rsidR="00D767EB" w:rsidRPr="00EA13F4" w:rsidRDefault="00D767EB" w:rsidP="009F7F20">
      <w:pPr>
        <w:rPr>
          <w:szCs w:val="22"/>
          <w:u w:val="single"/>
        </w:rPr>
      </w:pPr>
    </w:p>
    <w:p w14:paraId="028CDDDF" w14:textId="77777777" w:rsidR="002561D7" w:rsidRPr="00EA13F4" w:rsidRDefault="002561D7" w:rsidP="009F7F20">
      <w:pPr>
        <w:keepNext/>
        <w:tabs>
          <w:tab w:val="clear" w:pos="567"/>
        </w:tabs>
        <w:autoSpaceDE w:val="0"/>
        <w:autoSpaceDN w:val="0"/>
        <w:adjustRightInd w:val="0"/>
        <w:rPr>
          <w:i/>
          <w:u w:val="single"/>
        </w:rPr>
      </w:pPr>
      <w:r w:rsidRPr="00EA13F4">
        <w:rPr>
          <w:i/>
          <w:u w:val="single"/>
        </w:rPr>
        <w:t>Infekcije mokraćnog sustava</w:t>
      </w:r>
    </w:p>
    <w:p w14:paraId="712854AE" w14:textId="77777777" w:rsidR="00225FB1" w:rsidRPr="00EA13F4" w:rsidRDefault="00225FB1" w:rsidP="009F7F20">
      <w:pPr>
        <w:keepNext/>
        <w:tabs>
          <w:tab w:val="clear" w:pos="567"/>
        </w:tabs>
        <w:autoSpaceDE w:val="0"/>
        <w:autoSpaceDN w:val="0"/>
        <w:adjustRightInd w:val="0"/>
        <w:rPr>
          <w:i/>
          <w:u w:val="single"/>
        </w:rPr>
      </w:pPr>
    </w:p>
    <w:p w14:paraId="3345788C" w14:textId="210E917E" w:rsidR="002561D7" w:rsidRPr="00EA13F4" w:rsidRDefault="006E1DEE" w:rsidP="009F7F20">
      <w:pPr>
        <w:tabs>
          <w:tab w:val="clear" w:pos="567"/>
        </w:tabs>
        <w:autoSpaceDE w:val="0"/>
        <w:autoSpaceDN w:val="0"/>
        <w:adjustRightInd w:val="0"/>
      </w:pPr>
      <w:r>
        <w:t>U kliničkim ispitivanjima i</w:t>
      </w:r>
      <w:r w:rsidR="002561D7" w:rsidRPr="00EA13F4">
        <w:t xml:space="preserve">nfekcije mokraćnog sustava bile su češće prijavljene za kanagliflozin od 100 mg i 300 mg jedanput dnevno (5,9% </w:t>
      </w:r>
      <w:r w:rsidR="002561D7" w:rsidRPr="00EA13F4">
        <w:rPr>
          <w:i/>
        </w:rPr>
        <w:t>odnosno</w:t>
      </w:r>
      <w:r w:rsidR="002561D7" w:rsidRPr="00EA13F4">
        <w:t xml:space="preserve"> 4,3%) u usporedbi s 4,0% s placebom.</w:t>
      </w:r>
      <w:r w:rsidR="0006169C" w:rsidRPr="00EA13F4">
        <w:t xml:space="preserve"> </w:t>
      </w:r>
      <w:r w:rsidR="002561D7" w:rsidRPr="00EA13F4">
        <w:t xml:space="preserve">Većina infekcija bile su blage do umjerene bez povećanja pojave ozbiljnih nuspojava. </w:t>
      </w:r>
      <w:r>
        <w:t>U ovim ispitivanjima,</w:t>
      </w:r>
      <w:r w:rsidRPr="005E5479">
        <w:t xml:space="preserve"> </w:t>
      </w:r>
      <w:r>
        <w:t>i</w:t>
      </w:r>
      <w:r w:rsidR="002561D7" w:rsidRPr="00EA13F4">
        <w:t>spitanici su odgovorili na standardna liječenja nastavljajući liječenje kanagliflozinom.</w:t>
      </w:r>
    </w:p>
    <w:p w14:paraId="750EB62A" w14:textId="77777777" w:rsidR="006E1DEE" w:rsidRDefault="006E1DEE" w:rsidP="006E1DEE">
      <w:pPr>
        <w:tabs>
          <w:tab w:val="clear" w:pos="567"/>
        </w:tabs>
        <w:autoSpaceDE w:val="0"/>
        <w:autoSpaceDN w:val="0"/>
        <w:adjustRightInd w:val="0"/>
      </w:pPr>
    </w:p>
    <w:p w14:paraId="506F5707" w14:textId="77777777" w:rsidR="006E1DEE" w:rsidRPr="00050D9C" w:rsidRDefault="006E1DEE" w:rsidP="006E1DEE">
      <w:pPr>
        <w:tabs>
          <w:tab w:val="clear" w:pos="567"/>
        </w:tabs>
        <w:autoSpaceDE w:val="0"/>
        <w:autoSpaceDN w:val="0"/>
        <w:adjustRightInd w:val="0"/>
        <w:rPr>
          <w:rFonts w:cs="Verdana"/>
          <w:bCs/>
        </w:rPr>
      </w:pPr>
      <w:r w:rsidRPr="00050D9C">
        <w:rPr>
          <w:rFonts w:cs="Verdana"/>
          <w:bCs/>
        </w:rPr>
        <w:t>Međutim, slučajevi kompliciranih infekcija mokraćnog sustava ukljućujući pijelonefritis i urosepsu koji su bili prijavljeni nakon stavljanja lijeka u promet u bolesnika liječenih s kangliflozinom, često su dovodili do prekida liječenja.</w:t>
      </w:r>
    </w:p>
    <w:p w14:paraId="0B2E5B78" w14:textId="77777777" w:rsidR="00395ACC" w:rsidRPr="00EA13F4" w:rsidRDefault="00395ACC" w:rsidP="009F7F20">
      <w:pPr>
        <w:rPr>
          <w:szCs w:val="22"/>
          <w:u w:val="single"/>
        </w:rPr>
      </w:pPr>
    </w:p>
    <w:p w14:paraId="0C77BE73" w14:textId="77777777" w:rsidR="00395ACC" w:rsidRPr="00EA13F4" w:rsidRDefault="00395ACC" w:rsidP="009F7F20">
      <w:pPr>
        <w:keepNext/>
        <w:tabs>
          <w:tab w:val="clear" w:pos="567"/>
        </w:tabs>
        <w:rPr>
          <w:i/>
          <w:u w:val="single"/>
        </w:rPr>
      </w:pPr>
      <w:r w:rsidRPr="00EA13F4">
        <w:rPr>
          <w:i/>
          <w:u w:val="single"/>
        </w:rPr>
        <w:t>Frakture kostiju</w:t>
      </w:r>
    </w:p>
    <w:p w14:paraId="68D1E990" w14:textId="77777777" w:rsidR="00225FB1" w:rsidRPr="00EA13F4" w:rsidRDefault="00225FB1" w:rsidP="009F7F20">
      <w:pPr>
        <w:keepNext/>
        <w:tabs>
          <w:tab w:val="clear" w:pos="567"/>
        </w:tabs>
        <w:rPr>
          <w:i/>
          <w:u w:val="single"/>
        </w:rPr>
      </w:pPr>
    </w:p>
    <w:p w14:paraId="2C050F28" w14:textId="77777777" w:rsidR="00810230" w:rsidRDefault="00E16A6B" w:rsidP="009F7F20">
      <w:r w:rsidRPr="00EA13F4">
        <w:t xml:space="preserve">U kardiovaskularnom ispitivanju </w:t>
      </w:r>
      <w:r w:rsidR="00225FB1" w:rsidRPr="00EA13F4">
        <w:t xml:space="preserve">(CANVAS) </w:t>
      </w:r>
      <w:r w:rsidRPr="00EA13F4">
        <w:t>s 4</w:t>
      </w:r>
      <w:r w:rsidR="00395ACC" w:rsidRPr="00EA13F4">
        <w:t>327 </w:t>
      </w:r>
      <w:r w:rsidR="00225FB1" w:rsidRPr="00EA13F4">
        <w:rPr>
          <w:noProof w:val="0"/>
        </w:rPr>
        <w:t xml:space="preserve">liječenih ispitanika </w:t>
      </w:r>
      <w:r w:rsidR="00225FB1" w:rsidRPr="00EA13F4">
        <w:t>koji su imali potvrđenu kardiovaskularnu bolest ili najmanje dva faktora rizika za kardiovaskularnu bolest</w:t>
      </w:r>
      <w:r w:rsidR="00395ACC" w:rsidRPr="00EA13F4">
        <w:t xml:space="preserve">, </w:t>
      </w:r>
      <w:r w:rsidR="00C742AB" w:rsidRPr="00EA13F4">
        <w:t xml:space="preserve">stope incidencije </w:t>
      </w:r>
      <w:r w:rsidR="00225FB1" w:rsidRPr="00EA13F4">
        <w:t xml:space="preserve">svih ocijenjenih </w:t>
      </w:r>
      <w:r w:rsidR="00C742AB" w:rsidRPr="00EA13F4">
        <w:t>fraktura kostiju bile su</w:t>
      </w:r>
      <w:r w:rsidR="00395ACC" w:rsidRPr="00EA13F4">
        <w:t xml:space="preserve"> 1</w:t>
      </w:r>
      <w:r w:rsidR="00C742AB" w:rsidRPr="00EA13F4">
        <w:t>,</w:t>
      </w:r>
      <w:r w:rsidR="00742366" w:rsidRPr="00EA13F4">
        <w:t>6</w:t>
      </w:r>
      <w:r w:rsidR="009955BD" w:rsidRPr="00EA13F4">
        <w:t>,</w:t>
      </w:r>
      <w:r w:rsidR="00395ACC" w:rsidRPr="00EA13F4">
        <w:t xml:space="preserve"> 1</w:t>
      </w:r>
      <w:r w:rsidR="00C742AB" w:rsidRPr="00EA13F4">
        <w:t>,</w:t>
      </w:r>
      <w:r w:rsidR="00225FB1" w:rsidRPr="00EA13F4">
        <w:t>8</w:t>
      </w:r>
      <w:r w:rsidR="00C742AB" w:rsidRPr="00EA13F4">
        <w:t xml:space="preserve"> i 1,</w:t>
      </w:r>
      <w:r w:rsidR="00742366" w:rsidRPr="00EA13F4">
        <w:t>1</w:t>
      </w:r>
      <w:r w:rsidR="00395ACC" w:rsidRPr="00EA13F4">
        <w:t xml:space="preserve"> </w:t>
      </w:r>
      <w:r w:rsidR="004B6FFE" w:rsidRPr="00EA13F4">
        <w:t>na</w:t>
      </w:r>
      <w:r w:rsidR="00395ACC" w:rsidRPr="00EA13F4">
        <w:t xml:space="preserve"> 100 </w:t>
      </w:r>
      <w:r w:rsidR="00C742AB" w:rsidRPr="00EA13F4">
        <w:t>bolesnik</w:t>
      </w:r>
      <w:r w:rsidR="00C742AB" w:rsidRPr="00EA13F4">
        <w:noBreakHyphen/>
        <w:t>godin</w:t>
      </w:r>
      <w:r w:rsidR="004B6FFE" w:rsidRPr="00EA13F4">
        <w:t>a</w:t>
      </w:r>
      <w:r w:rsidR="00A60C70" w:rsidRPr="00EA13F4">
        <w:t xml:space="preserve"> </w:t>
      </w:r>
      <w:r w:rsidR="00225FB1" w:rsidRPr="00EA13F4">
        <w:rPr>
          <w:noProof w:val="0"/>
        </w:rPr>
        <w:t xml:space="preserve">praćenja uz </w:t>
      </w:r>
      <w:r w:rsidR="00C742AB" w:rsidRPr="00EA13F4">
        <w:t>k</w:t>
      </w:r>
      <w:r w:rsidR="00395ACC" w:rsidRPr="00EA13F4">
        <w:t>anagliflozin</w:t>
      </w:r>
      <w:r w:rsidR="00C742AB" w:rsidRPr="00EA13F4">
        <w:t xml:space="preserve"> od 100 mg, k</w:t>
      </w:r>
      <w:r w:rsidR="00395ACC" w:rsidRPr="00EA13F4">
        <w:t>anagliflozin</w:t>
      </w:r>
      <w:r w:rsidR="00C742AB" w:rsidRPr="00EA13F4">
        <w:t xml:space="preserve"> od</w:t>
      </w:r>
      <w:r w:rsidR="00395ACC" w:rsidRPr="00EA13F4">
        <w:t xml:space="preserve"> 300 mg</w:t>
      </w:r>
      <w:r w:rsidR="00C742AB" w:rsidRPr="00EA13F4">
        <w:t xml:space="preserve"> odnosno </w:t>
      </w:r>
      <w:r w:rsidR="00395ACC" w:rsidRPr="00EA13F4">
        <w:t>placeb</w:t>
      </w:r>
      <w:r w:rsidR="00225FB1" w:rsidRPr="00EA13F4">
        <w:t>o,</w:t>
      </w:r>
      <w:r w:rsidR="00C742AB" w:rsidRPr="00EA13F4">
        <w:t xml:space="preserve"> </w:t>
      </w:r>
      <w:r w:rsidR="00225FB1" w:rsidRPr="00EA13F4">
        <w:t>a</w:t>
      </w:r>
      <w:r w:rsidR="00C742AB" w:rsidRPr="00EA13F4">
        <w:t xml:space="preserve"> </w:t>
      </w:r>
      <w:r w:rsidR="00225FB1" w:rsidRPr="00EA13F4">
        <w:t xml:space="preserve">nesrazmjer u stopi </w:t>
      </w:r>
      <w:r w:rsidR="0069530F" w:rsidRPr="00EA13F4">
        <w:t xml:space="preserve">fraktura </w:t>
      </w:r>
      <w:r w:rsidR="00225FB1" w:rsidRPr="00EA13F4">
        <w:t>prvobitno je opažen</w:t>
      </w:r>
      <w:r w:rsidR="0069530F" w:rsidRPr="00EA13F4">
        <w:t xml:space="preserve"> tijekom prvih</w:t>
      </w:r>
      <w:r w:rsidR="00395ACC" w:rsidRPr="00EA13F4">
        <w:t xml:space="preserve"> 26 </w:t>
      </w:r>
      <w:r w:rsidR="0069530F" w:rsidRPr="00EA13F4">
        <w:t>tjedana liječenja</w:t>
      </w:r>
      <w:r w:rsidR="00395ACC" w:rsidRPr="00EA13F4">
        <w:t>.</w:t>
      </w:r>
    </w:p>
    <w:p w14:paraId="325592F7" w14:textId="33D92249" w:rsidR="00221885" w:rsidRPr="00EA13F4" w:rsidRDefault="00221885" w:rsidP="009F7F20"/>
    <w:p w14:paraId="3682F60D" w14:textId="77777777" w:rsidR="00810230" w:rsidRDefault="00221885" w:rsidP="009F7F20">
      <w:r w:rsidRPr="00EA13F4">
        <w:t xml:space="preserve">U drugim dvama dugoročnim ispitivanjima i ispitivanjima provedenima u općoj populaciji osoba s dijabetesom nije opažena razlika u riziku od fraktura između bolesnika koji su primali kanagliflozin i kontrolne skupine. </w:t>
      </w:r>
      <w:r w:rsidR="00225FB1" w:rsidRPr="00EA13F4">
        <w:t>U drugom kardiovaskularnom ispitivanju (CANVAS</w:t>
      </w:r>
      <w:r w:rsidR="00225FB1" w:rsidRPr="00EA13F4">
        <w:noBreakHyphen/>
        <w:t>R) s 5807 </w:t>
      </w:r>
      <w:r w:rsidR="00225FB1" w:rsidRPr="00EA13F4">
        <w:rPr>
          <w:noProof w:val="0"/>
        </w:rPr>
        <w:t xml:space="preserve">liječenih ispitanika </w:t>
      </w:r>
      <w:r w:rsidR="00225FB1" w:rsidRPr="00EA13F4">
        <w:t xml:space="preserve">koji su imali potvrđenu kardiovaskularnu bolest ili najmanje dva faktora rizika za kardiovaskularnu bolest, stope incidencije svih ocijenjenih fraktura kostiju iznosile su </w:t>
      </w:r>
      <w:r w:rsidR="00225FB1" w:rsidRPr="00EA13F4">
        <w:rPr>
          <w:noProof w:val="0"/>
        </w:rPr>
        <w:t>1,1 i 1,3 događaja na 100 bolesnik</w:t>
      </w:r>
      <w:r w:rsidR="00225FB1" w:rsidRPr="00EA13F4">
        <w:rPr>
          <w:noProof w:val="0"/>
        </w:rPr>
        <w:noBreakHyphen/>
        <w:t>godina praćenja uz kanagliflozin odnosno placebo.</w:t>
      </w:r>
    </w:p>
    <w:p w14:paraId="04077234" w14:textId="592333B1" w:rsidR="00F42BB3" w:rsidRPr="00EA13F4" w:rsidRDefault="00F42BB3" w:rsidP="009F7F20"/>
    <w:p w14:paraId="2CB4F8C7" w14:textId="4C89FB75" w:rsidR="00395ACC" w:rsidRPr="00EA13F4" w:rsidRDefault="00F42BB3" w:rsidP="009F7F20">
      <w:pPr>
        <w:rPr>
          <w:szCs w:val="22"/>
          <w:u w:val="single"/>
        </w:rPr>
      </w:pPr>
      <w:r w:rsidRPr="00EA13F4">
        <w:t>U dugoročnom ispitivanju bubrežnih ishoda koje je obuhvatilo 4397 liječenih ispitanika s dijabetesom tipa 2 i dijabetičkom bubrežnom bolešću</w:t>
      </w:r>
      <w:r w:rsidR="002A7A0C">
        <w:t>,</w:t>
      </w:r>
      <w:r w:rsidRPr="00EA13F4">
        <w:t xml:space="preserve"> stopa incidencije svih ocijenjenih fraktura kostiju iznosila je 1,2 događaja na 100 bolesnik</w:t>
      </w:r>
      <w:r w:rsidRPr="00EA13F4">
        <w:noBreakHyphen/>
        <w:t xml:space="preserve">godina </w:t>
      </w:r>
      <w:r w:rsidR="00D92023">
        <w:t xml:space="preserve">praćenja </w:t>
      </w:r>
      <w:r w:rsidRPr="00EA13F4">
        <w:t xml:space="preserve">i u skupini koja je primala kanagliflozin </w:t>
      </w:r>
      <w:r w:rsidR="00AB2C0A">
        <w:rPr>
          <w:szCs w:val="22"/>
        </w:rPr>
        <w:t xml:space="preserve">u dozi </w:t>
      </w:r>
      <w:r w:rsidRPr="00EA13F4">
        <w:t xml:space="preserve">od 100 mg i u onoj koja je primala placebo. </w:t>
      </w:r>
      <w:r w:rsidR="0069530F" w:rsidRPr="00EA13F4">
        <w:t>U drugim ispitivanjima dijabetesa tipa</w:t>
      </w:r>
      <w:r w:rsidR="00395ACC" w:rsidRPr="00EA13F4">
        <w:t xml:space="preserve"> 2 </w:t>
      </w:r>
      <w:r w:rsidR="0069530F" w:rsidRPr="00EA13F4">
        <w:t>s k</w:t>
      </w:r>
      <w:r w:rsidR="00395ACC" w:rsidRPr="00EA13F4">
        <w:t>anagliflozin</w:t>
      </w:r>
      <w:r w:rsidR="0069530F" w:rsidRPr="00EA13F4">
        <w:t>om</w:t>
      </w:r>
      <w:r w:rsidR="00395ACC" w:rsidRPr="00EA13F4">
        <w:t xml:space="preserve">, </w:t>
      </w:r>
      <w:r w:rsidR="0069530F" w:rsidRPr="00EA13F4">
        <w:t xml:space="preserve">koja su uključila opću populaciju s dijabetesom </w:t>
      </w:r>
      <w:r w:rsidR="002F6D06">
        <w:t>od</w:t>
      </w:r>
      <w:r w:rsidR="0069530F" w:rsidRPr="00EA13F4">
        <w:t xml:space="preserve"> </w:t>
      </w:r>
      <w:r w:rsidR="007B0283" w:rsidRPr="00EA13F4">
        <w:t>7729 </w:t>
      </w:r>
      <w:r w:rsidR="0069530F" w:rsidRPr="00EA13F4">
        <w:t>bolesnika</w:t>
      </w:r>
      <w:r w:rsidR="00D87D29" w:rsidRPr="00EA13F4">
        <w:t xml:space="preserve"> i u kojima su se ocjenjivale frakture kostiju</w:t>
      </w:r>
      <w:r w:rsidR="00395ACC" w:rsidRPr="00EA13F4">
        <w:t xml:space="preserve">, </w:t>
      </w:r>
      <w:r w:rsidR="00D87D29" w:rsidRPr="00EA13F4">
        <w:t>s</w:t>
      </w:r>
      <w:r w:rsidR="00225FB1" w:rsidRPr="00EA13F4">
        <w:t xml:space="preserve">tope incidencije svih ocijenjenih fraktura kostiju iznosile su </w:t>
      </w:r>
      <w:r w:rsidR="00225FB1" w:rsidRPr="00EA13F4">
        <w:rPr>
          <w:noProof w:val="0"/>
        </w:rPr>
        <w:t>1,2 i 1,1 događaj na 100 bolesnik</w:t>
      </w:r>
      <w:r w:rsidR="00225FB1" w:rsidRPr="00EA13F4">
        <w:rPr>
          <w:noProof w:val="0"/>
        </w:rPr>
        <w:noBreakHyphen/>
        <w:t>godina praćenja uz kanagliflozin odnosno placebo.</w:t>
      </w:r>
      <w:r w:rsidR="00225FB1" w:rsidRPr="00EA13F4">
        <w:t xml:space="preserve"> </w:t>
      </w:r>
      <w:r w:rsidR="0069530F" w:rsidRPr="00EA13F4">
        <w:t>Nakon</w:t>
      </w:r>
      <w:r w:rsidR="00395ACC" w:rsidRPr="00EA13F4">
        <w:t xml:space="preserve"> 104 </w:t>
      </w:r>
      <w:r w:rsidR="0069530F" w:rsidRPr="00EA13F4">
        <w:t>tjedna liječenja, k</w:t>
      </w:r>
      <w:r w:rsidR="00395ACC" w:rsidRPr="00EA13F4">
        <w:t xml:space="preserve">anagliflozin </w:t>
      </w:r>
      <w:r w:rsidR="0069530F" w:rsidRPr="00EA13F4">
        <w:t>nije štetno utjecao na mineral</w:t>
      </w:r>
      <w:r w:rsidR="005E11DD" w:rsidRPr="00EA13F4">
        <w:t>n</w:t>
      </w:r>
      <w:r w:rsidR="0069530F" w:rsidRPr="00EA13F4">
        <w:t>u gustoću kostiju</w:t>
      </w:r>
      <w:r w:rsidR="00395ACC" w:rsidRPr="00EA13F4">
        <w:t>.</w:t>
      </w:r>
    </w:p>
    <w:p w14:paraId="35B8B380" w14:textId="77777777" w:rsidR="0006169C" w:rsidRPr="00EA13F4" w:rsidRDefault="0006169C" w:rsidP="009F7F20">
      <w:pPr>
        <w:tabs>
          <w:tab w:val="clear" w:pos="567"/>
        </w:tabs>
        <w:autoSpaceDE w:val="0"/>
        <w:autoSpaceDN w:val="0"/>
        <w:adjustRightInd w:val="0"/>
        <w:rPr>
          <w:szCs w:val="22"/>
          <w:u w:val="single"/>
        </w:rPr>
      </w:pPr>
    </w:p>
    <w:p w14:paraId="09CAFABD" w14:textId="77777777" w:rsidR="002561D7" w:rsidRPr="00EA13F4" w:rsidRDefault="00742366" w:rsidP="009F7F20">
      <w:pPr>
        <w:keepNext/>
        <w:rPr>
          <w:i/>
          <w:szCs w:val="22"/>
          <w:u w:val="single"/>
        </w:rPr>
      </w:pPr>
      <w:r w:rsidRPr="00EA13F4">
        <w:rPr>
          <w:i/>
          <w:szCs w:val="22"/>
          <w:u w:val="single"/>
        </w:rPr>
        <w:t>Posebne populacije</w:t>
      </w:r>
    </w:p>
    <w:p w14:paraId="4B01D1D7" w14:textId="77777777" w:rsidR="00225FB1" w:rsidRPr="00EA13F4" w:rsidRDefault="00225FB1" w:rsidP="009F7F20">
      <w:pPr>
        <w:keepNext/>
        <w:rPr>
          <w:szCs w:val="22"/>
          <w:u w:val="single"/>
        </w:rPr>
      </w:pPr>
    </w:p>
    <w:p w14:paraId="1FDC1341" w14:textId="24ABDBCE" w:rsidR="002561D7" w:rsidRPr="00EA13F4" w:rsidRDefault="002561D7" w:rsidP="009F7F20">
      <w:pPr>
        <w:keepNext/>
        <w:rPr>
          <w:i/>
          <w:szCs w:val="22"/>
        </w:rPr>
      </w:pPr>
      <w:r w:rsidRPr="00EA13F4">
        <w:rPr>
          <w:i/>
          <w:szCs w:val="22"/>
        </w:rPr>
        <w:t>Starij</w:t>
      </w:r>
      <w:r w:rsidR="00225FB1" w:rsidRPr="00EA13F4">
        <w:rPr>
          <w:i/>
          <w:szCs w:val="22"/>
        </w:rPr>
        <w:t>e osobe</w:t>
      </w:r>
    </w:p>
    <w:p w14:paraId="58DB588A" w14:textId="77777777" w:rsidR="002561D7" w:rsidRPr="00EA13F4" w:rsidRDefault="002561D7" w:rsidP="009F7F20">
      <w:r w:rsidRPr="00EA13F4">
        <w:rPr>
          <w:lang w:eastAsia="zh-CN"/>
        </w:rPr>
        <w:t xml:space="preserve">Analizom </w:t>
      </w:r>
      <w:r w:rsidR="001B2FD6" w:rsidRPr="00EA13F4">
        <w:rPr>
          <w:szCs w:val="22"/>
        </w:rPr>
        <w:t xml:space="preserve">objedinjenih </w:t>
      </w:r>
      <w:r w:rsidRPr="00EA13F4">
        <w:rPr>
          <w:lang w:eastAsia="zh-CN"/>
        </w:rPr>
        <w:t xml:space="preserve">podataka </w:t>
      </w:r>
      <w:r w:rsidR="00225FB1" w:rsidRPr="00EA13F4">
        <w:rPr>
          <w:lang w:eastAsia="zh-CN"/>
        </w:rPr>
        <w:t xml:space="preserve">13 </w:t>
      </w:r>
      <w:r w:rsidRPr="00EA13F4">
        <w:rPr>
          <w:lang w:eastAsia="zh-CN"/>
        </w:rPr>
        <w:t xml:space="preserve">placebom kontroliranih i aktivno kontroliranih ispitivanja, sigurnosni profil </w:t>
      </w:r>
      <w:r w:rsidR="00EC4BF9" w:rsidRPr="00EA13F4">
        <w:rPr>
          <w:lang w:eastAsia="zh-CN"/>
        </w:rPr>
        <w:t xml:space="preserve">kanagliflozina </w:t>
      </w:r>
      <w:r w:rsidRPr="00EA13F4">
        <w:rPr>
          <w:lang w:eastAsia="zh-CN"/>
        </w:rPr>
        <w:t xml:space="preserve">u starijih bolesnika općenito je u skladu s onim u mlađih bolesnika. Bolesnici starosti ≥ 75 godina imali su veću incidenciju nuspojava povezanih s deplecijom volumena (poput posturalne omaglice, ortostatske hipotenzije, hipotenzije) </w:t>
      </w:r>
      <w:r w:rsidR="0085634C" w:rsidRPr="00EA13F4">
        <w:rPr>
          <w:lang w:eastAsia="zh-CN"/>
        </w:rPr>
        <w:t xml:space="preserve">uz </w:t>
      </w:r>
      <w:r w:rsidR="00225FB1" w:rsidRPr="00EA13F4">
        <w:rPr>
          <w:lang w:eastAsia="zh-CN"/>
        </w:rPr>
        <w:t>stop</w:t>
      </w:r>
      <w:r w:rsidR="0085634C" w:rsidRPr="00EA13F4">
        <w:rPr>
          <w:lang w:eastAsia="zh-CN"/>
        </w:rPr>
        <w:t>e</w:t>
      </w:r>
      <w:r w:rsidRPr="00EA13F4">
        <w:rPr>
          <w:lang w:eastAsia="zh-CN"/>
        </w:rPr>
        <w:t xml:space="preserve"> incidencij</w:t>
      </w:r>
      <w:r w:rsidR="0085634C" w:rsidRPr="00EA13F4">
        <w:rPr>
          <w:lang w:eastAsia="zh-CN"/>
        </w:rPr>
        <w:t>e</w:t>
      </w:r>
      <w:r w:rsidRPr="00EA13F4">
        <w:rPr>
          <w:lang w:eastAsia="zh-CN"/>
        </w:rPr>
        <w:t xml:space="preserve"> od </w:t>
      </w:r>
      <w:r w:rsidR="00225FB1" w:rsidRPr="00EA13F4">
        <w:rPr>
          <w:lang w:eastAsia="zh-CN"/>
        </w:rPr>
        <w:t>5</w:t>
      </w:r>
      <w:r w:rsidRPr="00EA13F4">
        <w:rPr>
          <w:lang w:eastAsia="zh-CN"/>
        </w:rPr>
        <w:t>,</w:t>
      </w:r>
      <w:r w:rsidR="00225FB1" w:rsidRPr="00EA13F4">
        <w:rPr>
          <w:lang w:eastAsia="zh-CN"/>
        </w:rPr>
        <w:t>3</w:t>
      </w:r>
      <w:r w:rsidRPr="00EA13F4">
        <w:rPr>
          <w:lang w:eastAsia="zh-CN"/>
        </w:rPr>
        <w:t xml:space="preserve">; </w:t>
      </w:r>
      <w:r w:rsidR="00225FB1" w:rsidRPr="00EA13F4">
        <w:rPr>
          <w:lang w:eastAsia="zh-CN"/>
        </w:rPr>
        <w:t>6,1</w:t>
      </w:r>
      <w:r w:rsidRPr="00EA13F4">
        <w:rPr>
          <w:lang w:eastAsia="zh-CN"/>
        </w:rPr>
        <w:t xml:space="preserve"> i </w:t>
      </w:r>
      <w:r w:rsidR="00225FB1" w:rsidRPr="00EA13F4">
        <w:rPr>
          <w:lang w:eastAsia="zh-CN"/>
        </w:rPr>
        <w:t>2,4</w:t>
      </w:r>
      <w:r w:rsidRPr="00EA13F4">
        <w:rPr>
          <w:lang w:eastAsia="zh-CN"/>
        </w:rPr>
        <w:t> </w:t>
      </w:r>
      <w:r w:rsidR="00225FB1" w:rsidRPr="00EA13F4">
        <w:t>događaja na 100 bolesnik</w:t>
      </w:r>
      <w:r w:rsidR="00225FB1" w:rsidRPr="00EA13F4">
        <w:noBreakHyphen/>
        <w:t>godina izloženosti u bolesnika koji su primali</w:t>
      </w:r>
      <w:r w:rsidR="00DE1E00" w:rsidRPr="00EA13F4">
        <w:t xml:space="preserve"> </w:t>
      </w:r>
      <w:r w:rsidRPr="00EA13F4">
        <w:rPr>
          <w:lang w:eastAsia="zh-CN"/>
        </w:rPr>
        <w:t>kanagliflozin od 100 mg jedanput dnevno</w:t>
      </w:r>
      <w:r w:rsidR="00225FB1" w:rsidRPr="00EA13F4">
        <w:rPr>
          <w:lang w:eastAsia="zh-CN"/>
        </w:rPr>
        <w:t xml:space="preserve"> i</w:t>
      </w:r>
      <w:r w:rsidRPr="00EA13F4">
        <w:rPr>
          <w:lang w:eastAsia="zh-CN"/>
        </w:rPr>
        <w:t xml:space="preserve"> kanagliflozin od 300 mg jedanput dnevno, odnosno u kontrolnoj skupini.</w:t>
      </w:r>
      <w:r w:rsidR="0006169C" w:rsidRPr="00EA13F4">
        <w:t xml:space="preserve"> </w:t>
      </w:r>
      <w:r w:rsidR="00225FB1" w:rsidRPr="00EA13F4">
        <w:t>Uz kanagliflozin od 100 mg i kanagliflozin od 300 mg prijavljena su s</w:t>
      </w:r>
      <w:r w:rsidRPr="00EA13F4">
        <w:t xml:space="preserve">niženja </w:t>
      </w:r>
      <w:r w:rsidR="00225FB1" w:rsidRPr="00EA13F4">
        <w:t>e</w:t>
      </w:r>
      <w:r w:rsidRPr="00EA13F4">
        <w:t>GFR (</w:t>
      </w:r>
      <w:r w:rsidRPr="00EA13F4">
        <w:noBreakHyphen/>
        <w:t>3,</w:t>
      </w:r>
      <w:r w:rsidR="00225FB1" w:rsidRPr="00EA13F4">
        <w:t>4</w:t>
      </w:r>
      <w:r w:rsidRPr="00EA13F4">
        <w:t> </w:t>
      </w:r>
      <w:r w:rsidR="00225FB1" w:rsidRPr="00EA13F4">
        <w:t>odnosno</w:t>
      </w:r>
      <w:r w:rsidRPr="00EA13F4">
        <w:t xml:space="preserve"> </w:t>
      </w:r>
      <w:r w:rsidRPr="00EA13F4">
        <w:noBreakHyphen/>
      </w:r>
      <w:r w:rsidR="00225FB1" w:rsidRPr="00EA13F4">
        <w:t>4,7 ml/min/1,73 m</w:t>
      </w:r>
      <w:r w:rsidR="00225FB1" w:rsidRPr="00EA13F4">
        <w:rPr>
          <w:vertAlign w:val="superscript"/>
        </w:rPr>
        <w:t>2</w:t>
      </w:r>
      <w:r w:rsidRPr="00EA13F4">
        <w:t xml:space="preserve">) u </w:t>
      </w:r>
      <w:r w:rsidR="00BB6C0A" w:rsidRPr="00EA13F4">
        <w:t>odnosu na</w:t>
      </w:r>
      <w:r w:rsidRPr="00EA13F4">
        <w:t xml:space="preserve"> kontroln</w:t>
      </w:r>
      <w:r w:rsidR="00BB6C0A" w:rsidRPr="00EA13F4">
        <w:t>u</w:t>
      </w:r>
      <w:r w:rsidRPr="00EA13F4">
        <w:t xml:space="preserve"> skupin</w:t>
      </w:r>
      <w:r w:rsidR="00BB6C0A" w:rsidRPr="00EA13F4">
        <w:t>u</w:t>
      </w:r>
      <w:r w:rsidRPr="00EA13F4">
        <w:t xml:space="preserve"> (</w:t>
      </w:r>
      <w:r w:rsidRPr="00EA13F4">
        <w:noBreakHyphen/>
      </w:r>
      <w:r w:rsidR="00BB6C0A" w:rsidRPr="00EA13F4">
        <w:t>4,2 ml/min/1,73 m</w:t>
      </w:r>
      <w:r w:rsidR="00BB6C0A" w:rsidRPr="00EA13F4">
        <w:rPr>
          <w:vertAlign w:val="superscript"/>
        </w:rPr>
        <w:t>2</w:t>
      </w:r>
      <w:r w:rsidRPr="00EA13F4">
        <w:t>)</w:t>
      </w:r>
      <w:r w:rsidR="00BB6C0A" w:rsidRPr="00EA13F4">
        <w:t>. Srednja vrijednost eGFR na početku ispitivanja iznosila je 62,5, 64,7 i 63,5 ml/min/1,73 m</w:t>
      </w:r>
      <w:r w:rsidR="00BB6C0A" w:rsidRPr="00EA13F4">
        <w:rPr>
          <w:vertAlign w:val="superscript"/>
        </w:rPr>
        <w:t>2</w:t>
      </w:r>
      <w:r w:rsidR="00BB6C0A" w:rsidRPr="00EA13F4">
        <w:t xml:space="preserve"> u skupini koja je primala kanagliflozin od 100 mg i kanagliflozin od 300 mg, odnosno u kontrolnoj skupini</w:t>
      </w:r>
      <w:r w:rsidRPr="00EA13F4">
        <w:t> (vidjeti dijelove 4.2 i 4.4).</w:t>
      </w:r>
    </w:p>
    <w:p w14:paraId="71E07B40" w14:textId="77777777" w:rsidR="00BB6C0A" w:rsidRPr="00EA13F4" w:rsidRDefault="00BB6C0A" w:rsidP="005E54A6">
      <w:pPr>
        <w:rPr>
          <w:i/>
          <w:iCs/>
        </w:rPr>
      </w:pPr>
    </w:p>
    <w:p w14:paraId="4BE52D47" w14:textId="641413CA" w:rsidR="00BB6C0A" w:rsidRPr="00EA13F4" w:rsidRDefault="00BB6C0A" w:rsidP="00BB6C0A">
      <w:pPr>
        <w:keepNext/>
        <w:rPr>
          <w:i/>
          <w:iCs/>
          <w:snapToGrid/>
        </w:rPr>
      </w:pPr>
      <w:r w:rsidRPr="00EA13F4">
        <w:rPr>
          <w:i/>
          <w:iCs/>
        </w:rPr>
        <w:t xml:space="preserve">Oštećenje </w:t>
      </w:r>
      <w:ins w:id="135" w:author="Review HR" w:date="2026-05-30T15:37:00Z">
        <w:r w:rsidR="00055510">
          <w:rPr>
            <w:i/>
            <w:iCs/>
          </w:rPr>
          <w:t xml:space="preserve">funkcije </w:t>
        </w:r>
      </w:ins>
      <w:r w:rsidRPr="00EA13F4">
        <w:rPr>
          <w:i/>
          <w:iCs/>
        </w:rPr>
        <w:t>bubrega</w:t>
      </w:r>
    </w:p>
    <w:p w14:paraId="3206CD58" w14:textId="77777777" w:rsidR="00BB6C0A" w:rsidRPr="00EA13F4" w:rsidRDefault="00BB6C0A" w:rsidP="00BB6C0A">
      <w:r w:rsidRPr="00EA13F4">
        <w:t>Bolesnici s početnom vrijednosti eGFR &lt; 60 ml/min/1,73 m</w:t>
      </w:r>
      <w:r w:rsidRPr="00EA13F4">
        <w:rPr>
          <w:vertAlign w:val="superscript"/>
        </w:rPr>
        <w:t>2</w:t>
      </w:r>
      <w:r w:rsidRPr="00EA13F4">
        <w:t xml:space="preserve"> imali su veću incidenciju nuspojava povezanih s deplecijom volumena </w:t>
      </w:r>
      <w:r w:rsidRPr="00EA13F4">
        <w:rPr>
          <w:lang w:eastAsia="zh-CN"/>
        </w:rPr>
        <w:t xml:space="preserve">(npr. posturalna omaglica, ortostatska hipotenzija, hipotenzija) </w:t>
      </w:r>
      <w:r w:rsidRPr="00EA13F4">
        <w:t>uz kanagliflozin od 100 mg, kanagliflozin od 300 mg, odnosno placebo,</w:t>
      </w:r>
      <w:r w:rsidRPr="00EA13F4">
        <w:rPr>
          <w:lang w:eastAsia="zh-CN"/>
        </w:rPr>
        <w:t xml:space="preserve"> sa stopama incidencije od </w:t>
      </w:r>
      <w:r w:rsidRPr="00EA13F4">
        <w:t>5,3; 5,1 i 3,1 događaja na 100 bolesnik</w:t>
      </w:r>
      <w:r w:rsidRPr="00EA13F4">
        <w:noBreakHyphen/>
        <w:t>godina izloženosti (vidjeti dijelove 4.2 i 4.4).</w:t>
      </w:r>
    </w:p>
    <w:p w14:paraId="4A00668F" w14:textId="77777777" w:rsidR="00BB6C0A" w:rsidRPr="00EA13F4" w:rsidRDefault="00BB6C0A" w:rsidP="00BB6C0A">
      <w:pPr>
        <w:tabs>
          <w:tab w:val="clear" w:pos="567"/>
          <w:tab w:val="left" w:pos="708"/>
        </w:tabs>
      </w:pPr>
    </w:p>
    <w:p w14:paraId="0C6B61A1" w14:textId="1BBA9B8A" w:rsidR="00BB6C0A" w:rsidRPr="00EA13F4" w:rsidRDefault="00BB6C0A" w:rsidP="00BB6C0A">
      <w:pPr>
        <w:tabs>
          <w:tab w:val="clear" w:pos="567"/>
          <w:tab w:val="left" w:pos="708"/>
        </w:tabs>
      </w:pPr>
      <w:r w:rsidRPr="00EA13F4">
        <w:t xml:space="preserve">Ukupna stopa incidencije povišenog kalija u serumu bila je viša u bolesnika s umjerenim oštećenjem </w:t>
      </w:r>
      <w:ins w:id="136" w:author="Review HR" w:date="2026-05-30T15:38:00Z">
        <w:r w:rsidR="00DC0099">
          <w:t xml:space="preserve">funkcije </w:t>
        </w:r>
      </w:ins>
      <w:r w:rsidRPr="00EA13F4">
        <w:t>bubrega uz kanagliflozin od 100 mg, kanagliflozin od 300 mg, odnosno placebo, sa stopama incidencije od 4,9, 6,1 odnosno 5,4 događaja na 100 bolesnik</w:t>
      </w:r>
      <w:r w:rsidRPr="00EA13F4">
        <w:noBreakHyphen/>
        <w:t xml:space="preserve">godina </w:t>
      </w:r>
      <w:r w:rsidR="00DE1E00" w:rsidRPr="00EA13F4">
        <w:t>i</w:t>
      </w:r>
      <w:r w:rsidRPr="00EA13F4">
        <w:t>zloženosti. Općenito, povišenja su bila prolazna i nisu zahtijevala posebno liječenje.</w:t>
      </w:r>
    </w:p>
    <w:p w14:paraId="0E8D23A0" w14:textId="77777777" w:rsidR="00BB6C0A" w:rsidRPr="00EA13F4" w:rsidRDefault="00BB6C0A" w:rsidP="00BB6C0A">
      <w:pPr>
        <w:tabs>
          <w:tab w:val="clear" w:pos="567"/>
          <w:tab w:val="left" w:pos="708"/>
        </w:tabs>
      </w:pPr>
    </w:p>
    <w:p w14:paraId="579C6533" w14:textId="7104F034" w:rsidR="00BB6C0A" w:rsidRPr="00EA13F4" w:rsidRDefault="00BB6C0A" w:rsidP="00BB6C0A">
      <w:r w:rsidRPr="00EA13F4">
        <w:t>U bolesnika s umjerenim oštećenjem</w:t>
      </w:r>
      <w:ins w:id="137" w:author="Review HR" w:date="2026-05-30T15:39:00Z">
        <w:r w:rsidR="00B66F20">
          <w:t xml:space="preserve"> funkcije</w:t>
        </w:r>
      </w:ins>
      <w:r w:rsidRPr="00EA13F4">
        <w:t xml:space="preserve"> bubrega povišenja kreatinina u serumu za 9,2 μmol/</w:t>
      </w:r>
      <w:r w:rsidR="003E6FE8" w:rsidRPr="00EA13F4">
        <w:t>l</w:t>
      </w:r>
      <w:r w:rsidRPr="00EA13F4">
        <w:t xml:space="preserve"> </w:t>
      </w:r>
      <w:r w:rsidR="003E6FE8" w:rsidRPr="00EA13F4">
        <w:t>i BUN-a za približno 1,0 mmol/l</w:t>
      </w:r>
      <w:r w:rsidRPr="00EA13F4">
        <w:t> primijećena su kod primjene obje doze kanagliflozina. Stope incidencije većih smanjenja eGFR (&gt; 30%) u bilo kojem trenutku tijekom liječenja kanagliflozinom od 100 mg, kanagliflozinom od 300 mg, odnosno placebom iznosile su 7,3, 8,1 odnosno 6,5 događaja na 100 bolesnik</w:t>
      </w:r>
      <w:r w:rsidRPr="00EA13F4">
        <w:noBreakHyphen/>
        <w:t>godina izloženosti. Prilikom zadnje ocjene nakon početka ispitivanja, stope incidencije takvih smanjenja iznosile su 3,3 događaja na 100 bolesnik</w:t>
      </w:r>
      <w:r w:rsidRPr="00EA13F4">
        <w:noBreakHyphen/>
        <w:t>godina izloženosti u bolesnika liječenih kanagliflozinom od 100 mg, 2,7 događaja na 100 bolesnik</w:t>
      </w:r>
      <w:r w:rsidRPr="00EA13F4">
        <w:noBreakHyphen/>
        <w:t>godina izloženosti u onih liječenih kanagliflozinom od 300 mg i 3,7 događaja na 100 bolesnik</w:t>
      </w:r>
      <w:r w:rsidRPr="00EA13F4">
        <w:noBreakHyphen/>
        <w:t>godina izloženosti u onih koji su primali placebo (vidjeti dio 4.4).</w:t>
      </w:r>
    </w:p>
    <w:p w14:paraId="25E33896" w14:textId="77777777" w:rsidR="00BB6C0A" w:rsidRPr="00EA13F4" w:rsidRDefault="00BB6C0A" w:rsidP="00BB6C0A"/>
    <w:p w14:paraId="18FE8AEA" w14:textId="77777777" w:rsidR="00BB6C0A" w:rsidRPr="00EA13F4" w:rsidRDefault="00BB6C0A" w:rsidP="00BB6C0A">
      <w:r w:rsidRPr="00EA13F4">
        <w:t>U bolesnika liječenih kanagliflozinom najprije je zabilježen pad srednje vrijednosti eGFR, neovisno o njegovoj vrijednosti na početku ispitivanja. Nakon toga se eGFR održao na istoj razini ili se postupno povećavao s nastavkom liječenja. Nakon prekida liječenja srednja vrijednost eGFR vratila se na početnu razinu, što ukazuje na to da promjene hemodinamike možda igraju ulogu u tim promjenama bubrežne funkcije.</w:t>
      </w:r>
    </w:p>
    <w:p w14:paraId="7824043A" w14:textId="77777777" w:rsidR="0006169C" w:rsidRPr="00EA13F4" w:rsidRDefault="0006169C" w:rsidP="009F7F20">
      <w:pPr>
        <w:rPr>
          <w:szCs w:val="22"/>
        </w:rPr>
      </w:pPr>
    </w:p>
    <w:p w14:paraId="18C32161" w14:textId="77777777" w:rsidR="00E16A6B" w:rsidRPr="00EA13F4" w:rsidRDefault="00742366" w:rsidP="009F7F20">
      <w:pPr>
        <w:keepNext/>
      </w:pPr>
      <w:r w:rsidRPr="00EA13F4">
        <w:t>Metformin</w:t>
      </w:r>
    </w:p>
    <w:p w14:paraId="10E446E8" w14:textId="77777777" w:rsidR="00BB6C0A" w:rsidRPr="00EA13F4" w:rsidRDefault="00BB6C0A" w:rsidP="009F7F20">
      <w:pPr>
        <w:keepNext/>
        <w:rPr>
          <w:u w:val="single"/>
        </w:rPr>
      </w:pPr>
    </w:p>
    <w:p w14:paraId="2080DC65" w14:textId="64809A7B" w:rsidR="0006169C" w:rsidRPr="00EA13F4" w:rsidRDefault="0006169C" w:rsidP="009F7F20">
      <w:r w:rsidRPr="00EA13F4">
        <w:t>Tabl</w:t>
      </w:r>
      <w:r w:rsidR="002561D7" w:rsidRPr="00EA13F4">
        <w:t>ica</w:t>
      </w:r>
      <w:r w:rsidRPr="00EA13F4">
        <w:t> </w:t>
      </w:r>
      <w:r w:rsidR="00242196" w:rsidRPr="00EA13F4">
        <w:t>4</w:t>
      </w:r>
      <w:r w:rsidRPr="00EA13F4">
        <w:t xml:space="preserve"> </w:t>
      </w:r>
      <w:r w:rsidR="002561D7" w:rsidRPr="00EA13F4">
        <w:t>prikazuje nuspojave, prema</w:t>
      </w:r>
      <w:r w:rsidRPr="00EA13F4">
        <w:t xml:space="preserve"> </w:t>
      </w:r>
      <w:r w:rsidR="00395ACC" w:rsidRPr="00EA13F4">
        <w:t>SOC-u</w:t>
      </w:r>
      <w:r w:rsidRPr="00EA13F4">
        <w:t xml:space="preserve"> </w:t>
      </w:r>
      <w:r w:rsidR="002561D7" w:rsidRPr="00EA13F4">
        <w:t>i kategoriji učestalosti,</w:t>
      </w:r>
      <w:r w:rsidRPr="00EA13F4">
        <w:t xml:space="preserve"> </w:t>
      </w:r>
      <w:r w:rsidR="002561D7" w:rsidRPr="00EA13F4">
        <w:t>prijavljene u bolesnika koji su primili</w:t>
      </w:r>
      <w:r w:rsidRPr="00EA13F4">
        <w:t xml:space="preserve"> metformin </w:t>
      </w:r>
      <w:r w:rsidR="002561D7" w:rsidRPr="00EA13F4">
        <w:t>u monoterapiji, i koje nisu bile zabilježene u bolesnika koji su primili k</w:t>
      </w:r>
      <w:r w:rsidRPr="00EA13F4">
        <w:t xml:space="preserve">anagliflozin. </w:t>
      </w:r>
      <w:r w:rsidR="002561D7" w:rsidRPr="00EA13F4">
        <w:t>Kategorije učestalosti</w:t>
      </w:r>
      <w:r w:rsidRPr="00EA13F4">
        <w:t xml:space="preserve"> </w:t>
      </w:r>
      <w:r w:rsidR="002561D7" w:rsidRPr="00EA13F4">
        <w:t>temeljene su na informacijama koje su dostupne</w:t>
      </w:r>
      <w:r w:rsidRPr="00EA13F4">
        <w:t xml:space="preserve"> </w:t>
      </w:r>
      <w:r w:rsidR="002561D7" w:rsidRPr="00EA13F4">
        <w:t xml:space="preserve">u </w:t>
      </w:r>
      <w:r w:rsidR="0045698F" w:rsidRPr="00EA13F4">
        <w:t>s</w:t>
      </w:r>
      <w:r w:rsidR="002561D7" w:rsidRPr="00EA13F4">
        <w:t xml:space="preserve">ažetku opisa svojstava lijeka za </w:t>
      </w:r>
      <w:r w:rsidRPr="00EA13F4">
        <w:t>metformin.</w:t>
      </w:r>
    </w:p>
    <w:p w14:paraId="0A93C551" w14:textId="77777777" w:rsidR="0006169C" w:rsidRPr="00EA13F4" w:rsidRDefault="0006169C" w:rsidP="009F7F20">
      <w:pPr>
        <w:rPr>
          <w:szCs w:val="22"/>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138" w:author="Review HR" w:date="2026-05-30T15:40:00Z">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4193"/>
        <w:gridCol w:w="4738"/>
        <w:tblGridChange w:id="139">
          <w:tblGrid>
            <w:gridCol w:w="4193"/>
            <w:gridCol w:w="4738"/>
            <w:gridCol w:w="32"/>
            <w:gridCol w:w="109"/>
          </w:tblGrid>
        </w:tblGridChange>
      </w:tblGrid>
      <w:tr w:rsidR="0006169C" w:rsidRPr="00EA13F4" w14:paraId="06D41F0C" w14:textId="77777777" w:rsidTr="00261963">
        <w:trPr>
          <w:cantSplit/>
          <w:jc w:val="center"/>
          <w:trPrChange w:id="140" w:author="Review HR" w:date="2026-05-30T15:40:00Z">
            <w:trPr>
              <w:gridAfter w:val="0"/>
              <w:wAfter w:w="113" w:type="dxa"/>
              <w:cantSplit/>
              <w:jc w:val="center"/>
            </w:trPr>
          </w:trPrChange>
        </w:trPr>
        <w:tc>
          <w:tcPr>
            <w:tcW w:w="8931" w:type="dxa"/>
            <w:gridSpan w:val="2"/>
            <w:tcBorders>
              <w:top w:val="nil"/>
              <w:left w:val="nil"/>
              <w:right w:val="nil"/>
            </w:tcBorders>
            <w:tcPrChange w:id="141" w:author="Review HR" w:date="2026-05-30T15:40:00Z">
              <w:tcPr>
                <w:tcW w:w="9322" w:type="dxa"/>
                <w:gridSpan w:val="3"/>
                <w:tcBorders>
                  <w:top w:val="nil"/>
                  <w:left w:val="nil"/>
                  <w:right w:val="nil"/>
                </w:tcBorders>
              </w:tcPr>
            </w:tcPrChange>
          </w:tcPr>
          <w:p w14:paraId="620577DC" w14:textId="34B35EDD" w:rsidR="0006169C" w:rsidRPr="00EA13F4" w:rsidRDefault="00395ACC" w:rsidP="00CE1EC2">
            <w:pPr>
              <w:keepNext/>
              <w:ind w:left="1134" w:hanging="1134"/>
              <w:rPr>
                <w:b/>
              </w:rPr>
            </w:pPr>
            <w:r w:rsidRPr="00EA13F4">
              <w:rPr>
                <w:b/>
                <w:bCs/>
                <w:szCs w:val="22"/>
              </w:rPr>
              <w:t>Tablica </w:t>
            </w:r>
            <w:r w:rsidR="00242196" w:rsidRPr="00EA13F4">
              <w:rPr>
                <w:b/>
                <w:bCs/>
                <w:szCs w:val="22"/>
              </w:rPr>
              <w:t>4</w:t>
            </w:r>
            <w:r w:rsidRPr="00EA13F4">
              <w:rPr>
                <w:b/>
                <w:bCs/>
                <w:szCs w:val="22"/>
              </w:rPr>
              <w:t>:</w:t>
            </w:r>
            <w:r w:rsidRPr="00EA13F4">
              <w:rPr>
                <w:b/>
                <w:bCs/>
                <w:szCs w:val="22"/>
              </w:rPr>
              <w:tab/>
            </w:r>
            <w:r w:rsidR="002561D7" w:rsidRPr="00EA13F4">
              <w:rPr>
                <w:b/>
                <w:szCs w:val="22"/>
              </w:rPr>
              <w:t>Učestalost nuspojava</w:t>
            </w:r>
            <w:r w:rsidR="0006169C" w:rsidRPr="00EA13F4">
              <w:rPr>
                <w:b/>
                <w:szCs w:val="22"/>
              </w:rPr>
              <w:t xml:space="preserve"> metformin</w:t>
            </w:r>
            <w:r w:rsidR="002561D7" w:rsidRPr="00EA13F4">
              <w:rPr>
                <w:b/>
                <w:szCs w:val="22"/>
              </w:rPr>
              <w:t>a</w:t>
            </w:r>
            <w:r w:rsidR="0006169C" w:rsidRPr="00EA13F4">
              <w:rPr>
                <w:b/>
                <w:szCs w:val="22"/>
              </w:rPr>
              <w:t xml:space="preserve"> </w:t>
            </w:r>
            <w:r w:rsidR="002561D7" w:rsidRPr="00EA13F4">
              <w:rPr>
                <w:b/>
                <w:szCs w:val="22"/>
              </w:rPr>
              <w:t>koje su identificirane u</w:t>
            </w:r>
            <w:r w:rsidR="0006169C" w:rsidRPr="00EA13F4">
              <w:rPr>
                <w:b/>
                <w:szCs w:val="22"/>
              </w:rPr>
              <w:t xml:space="preserve"> </w:t>
            </w:r>
            <w:r w:rsidR="002561D7" w:rsidRPr="00EA13F4">
              <w:rPr>
                <w:b/>
                <w:szCs w:val="22"/>
              </w:rPr>
              <w:t>kliničkim ispitivanjima i u razdoblju nakon stavljanja lijeka u promet</w:t>
            </w:r>
          </w:p>
        </w:tc>
      </w:tr>
      <w:tr w:rsidR="002561D7" w:rsidRPr="00EA13F4" w14:paraId="17C274EF" w14:textId="77777777" w:rsidTr="00261963">
        <w:trPr>
          <w:cantSplit/>
          <w:jc w:val="center"/>
          <w:trPrChange w:id="142" w:author="Review HR" w:date="2026-05-30T15:40:00Z">
            <w:trPr>
              <w:gridAfter w:val="0"/>
              <w:wAfter w:w="113" w:type="dxa"/>
              <w:cantSplit/>
              <w:jc w:val="center"/>
            </w:trPr>
          </w:trPrChange>
        </w:trPr>
        <w:tc>
          <w:tcPr>
            <w:tcW w:w="4193" w:type="dxa"/>
            <w:tcPrChange w:id="143" w:author="Review HR" w:date="2026-05-30T15:40:00Z">
              <w:tcPr>
                <w:tcW w:w="4361" w:type="dxa"/>
              </w:tcPr>
            </w:tcPrChange>
          </w:tcPr>
          <w:p w14:paraId="12B7C6F6" w14:textId="77777777" w:rsidR="002561D7" w:rsidRPr="00EA13F4" w:rsidRDefault="002561D7" w:rsidP="009F7F20">
            <w:pPr>
              <w:keepNext/>
              <w:rPr>
                <w:b/>
              </w:rPr>
            </w:pPr>
            <w:r w:rsidRPr="00EA13F4">
              <w:rPr>
                <w:b/>
                <w:bCs/>
              </w:rPr>
              <w:t>Klasifikacija organskih sustava</w:t>
            </w:r>
          </w:p>
          <w:p w14:paraId="2F58764D" w14:textId="77777777" w:rsidR="002561D7" w:rsidRPr="00EA13F4" w:rsidRDefault="002561D7" w:rsidP="009F7F20">
            <w:pPr>
              <w:keepNext/>
            </w:pPr>
            <w:r w:rsidRPr="00EA13F4">
              <w:t>Učestalost</w:t>
            </w:r>
          </w:p>
        </w:tc>
        <w:tc>
          <w:tcPr>
            <w:tcW w:w="4738" w:type="dxa"/>
            <w:tcPrChange w:id="144" w:author="Review HR" w:date="2026-05-30T15:40:00Z">
              <w:tcPr>
                <w:tcW w:w="4961" w:type="dxa"/>
                <w:gridSpan w:val="2"/>
              </w:tcPr>
            </w:tcPrChange>
          </w:tcPr>
          <w:p w14:paraId="6FBF44E2" w14:textId="77777777" w:rsidR="002561D7" w:rsidRPr="00EA13F4" w:rsidRDefault="002561D7" w:rsidP="009F7F20">
            <w:pPr>
              <w:keepNext/>
              <w:rPr>
                <w:b/>
              </w:rPr>
            </w:pPr>
            <w:r w:rsidRPr="00EA13F4">
              <w:rPr>
                <w:b/>
              </w:rPr>
              <w:t>Nuspojava</w:t>
            </w:r>
          </w:p>
        </w:tc>
      </w:tr>
      <w:tr w:rsidR="0006169C" w:rsidRPr="00EA13F4" w14:paraId="75FFBCD8" w14:textId="77777777" w:rsidTr="00261963">
        <w:trPr>
          <w:cantSplit/>
          <w:jc w:val="center"/>
          <w:trPrChange w:id="145" w:author="Review HR" w:date="2026-05-30T15:40:00Z">
            <w:trPr>
              <w:gridAfter w:val="0"/>
              <w:wAfter w:w="113" w:type="dxa"/>
              <w:cantSplit/>
              <w:jc w:val="center"/>
            </w:trPr>
          </w:trPrChange>
        </w:trPr>
        <w:tc>
          <w:tcPr>
            <w:tcW w:w="8931" w:type="dxa"/>
            <w:gridSpan w:val="2"/>
            <w:tcPrChange w:id="146" w:author="Review HR" w:date="2026-05-30T15:40:00Z">
              <w:tcPr>
                <w:tcW w:w="9322" w:type="dxa"/>
                <w:gridSpan w:val="3"/>
              </w:tcPr>
            </w:tcPrChange>
          </w:tcPr>
          <w:p w14:paraId="1A0CBEC8" w14:textId="77777777" w:rsidR="0006169C" w:rsidRPr="00EA13F4" w:rsidRDefault="00937CC1" w:rsidP="009F7F20">
            <w:pPr>
              <w:keepNext/>
              <w:rPr>
                <w:b/>
                <w:i/>
              </w:rPr>
            </w:pPr>
            <w:r w:rsidRPr="00EA13F4">
              <w:rPr>
                <w:b/>
                <w:bCs/>
                <w:i/>
                <w:szCs w:val="22"/>
              </w:rPr>
              <w:t>Poremećaji metabolizma i prehrane</w:t>
            </w:r>
          </w:p>
        </w:tc>
      </w:tr>
      <w:tr w:rsidR="00B5765F" w:rsidRPr="00EA13F4" w14:paraId="74A59DD5" w14:textId="77777777" w:rsidTr="00261963">
        <w:trPr>
          <w:cantSplit/>
          <w:jc w:val="center"/>
          <w:trPrChange w:id="147" w:author="Review HR" w:date="2026-05-30T15:40:00Z">
            <w:trPr>
              <w:cantSplit/>
              <w:jc w:val="center"/>
            </w:trPr>
          </w:trPrChange>
        </w:trPr>
        <w:tc>
          <w:tcPr>
            <w:tcW w:w="4193" w:type="dxa"/>
            <w:tcBorders>
              <w:top w:val="nil"/>
            </w:tcBorders>
            <w:tcPrChange w:id="148" w:author="Review HR" w:date="2026-05-30T15:40:00Z">
              <w:tcPr>
                <w:tcW w:w="4361" w:type="dxa"/>
                <w:tcBorders>
                  <w:top w:val="nil"/>
                </w:tcBorders>
              </w:tcPr>
            </w:tcPrChange>
          </w:tcPr>
          <w:p w14:paraId="6CF150AF" w14:textId="2986D907" w:rsidR="000E2E14" w:rsidRPr="00EA13F4" w:rsidRDefault="000E2E14" w:rsidP="009F7F20">
            <w:r>
              <w:t>često</w:t>
            </w:r>
          </w:p>
        </w:tc>
        <w:tc>
          <w:tcPr>
            <w:tcW w:w="4738" w:type="dxa"/>
            <w:tcBorders>
              <w:top w:val="nil"/>
            </w:tcBorders>
            <w:tcPrChange w:id="149" w:author="Review HR" w:date="2026-05-30T15:40:00Z">
              <w:tcPr>
                <w:tcW w:w="4961" w:type="dxa"/>
                <w:gridSpan w:val="3"/>
                <w:tcBorders>
                  <w:top w:val="nil"/>
                </w:tcBorders>
              </w:tcPr>
            </w:tcPrChange>
          </w:tcPr>
          <w:p w14:paraId="00B143A3" w14:textId="5840E5C6" w:rsidR="000E2E14" w:rsidRPr="00EA13F4" w:rsidRDefault="00833451" w:rsidP="00833451">
            <w:pPr>
              <w:rPr>
                <w:szCs w:val="22"/>
              </w:rPr>
            </w:pPr>
            <w:r>
              <w:rPr>
                <w:szCs w:val="22"/>
              </w:rPr>
              <w:t>Snižene razine/n</w:t>
            </w:r>
            <w:r w:rsidR="000109BA">
              <w:rPr>
                <w:szCs w:val="22"/>
              </w:rPr>
              <w:t>edostatak</w:t>
            </w:r>
            <w:r w:rsidR="000E2E14" w:rsidRPr="00EA13F4">
              <w:rPr>
                <w:szCs w:val="22"/>
              </w:rPr>
              <w:t xml:space="preserve"> vitamina B</w:t>
            </w:r>
            <w:r w:rsidR="000E2E14" w:rsidRPr="00EA13F4">
              <w:rPr>
                <w:szCs w:val="22"/>
                <w:vertAlign w:val="subscript"/>
              </w:rPr>
              <w:t>12</w:t>
            </w:r>
            <w:r w:rsidR="000E2E14" w:rsidRPr="00EA13F4">
              <w:rPr>
                <w:szCs w:val="22"/>
                <w:vertAlign w:val="superscript"/>
              </w:rPr>
              <w:t>a</w:t>
            </w:r>
          </w:p>
        </w:tc>
      </w:tr>
      <w:tr w:rsidR="0006169C" w:rsidRPr="00EA13F4" w14:paraId="28FFF335" w14:textId="77777777" w:rsidTr="00261963">
        <w:trPr>
          <w:cantSplit/>
          <w:jc w:val="center"/>
          <w:trPrChange w:id="150" w:author="Review HR" w:date="2026-05-30T15:40:00Z">
            <w:trPr>
              <w:gridAfter w:val="0"/>
              <w:wAfter w:w="113" w:type="dxa"/>
              <w:cantSplit/>
              <w:jc w:val="center"/>
            </w:trPr>
          </w:trPrChange>
        </w:trPr>
        <w:tc>
          <w:tcPr>
            <w:tcW w:w="4193" w:type="dxa"/>
            <w:tcBorders>
              <w:top w:val="nil"/>
            </w:tcBorders>
            <w:tcPrChange w:id="151" w:author="Review HR" w:date="2026-05-30T15:40:00Z">
              <w:tcPr>
                <w:tcW w:w="4361" w:type="dxa"/>
                <w:tcBorders>
                  <w:top w:val="nil"/>
                </w:tcBorders>
              </w:tcPr>
            </w:tcPrChange>
          </w:tcPr>
          <w:p w14:paraId="6EFCA187" w14:textId="77777777" w:rsidR="0006169C" w:rsidRPr="00EA13F4" w:rsidRDefault="002561D7" w:rsidP="009F7F20">
            <w:r w:rsidRPr="00EA13F4">
              <w:t>vrlo rijetko</w:t>
            </w:r>
          </w:p>
        </w:tc>
        <w:tc>
          <w:tcPr>
            <w:tcW w:w="4738" w:type="dxa"/>
            <w:tcBorders>
              <w:top w:val="nil"/>
            </w:tcBorders>
            <w:tcPrChange w:id="152" w:author="Review HR" w:date="2026-05-30T15:40:00Z">
              <w:tcPr>
                <w:tcW w:w="4961" w:type="dxa"/>
                <w:gridSpan w:val="2"/>
                <w:tcBorders>
                  <w:top w:val="nil"/>
                </w:tcBorders>
              </w:tcPr>
            </w:tcPrChange>
          </w:tcPr>
          <w:p w14:paraId="6CCDAA02" w14:textId="4C280FF6" w:rsidR="0006169C" w:rsidRPr="00EA13F4" w:rsidRDefault="0006169C" w:rsidP="009F7F20">
            <w:pPr>
              <w:rPr>
                <w:szCs w:val="22"/>
              </w:rPr>
            </w:pPr>
            <w:r w:rsidRPr="00EA13F4">
              <w:rPr>
                <w:szCs w:val="22"/>
              </w:rPr>
              <w:t>La</w:t>
            </w:r>
            <w:r w:rsidR="002561D7" w:rsidRPr="00EA13F4">
              <w:rPr>
                <w:szCs w:val="22"/>
              </w:rPr>
              <w:t>ktacidoza</w:t>
            </w:r>
          </w:p>
        </w:tc>
      </w:tr>
      <w:tr w:rsidR="0006169C" w:rsidRPr="00EA13F4" w14:paraId="79B5D010" w14:textId="77777777" w:rsidTr="00261963">
        <w:trPr>
          <w:cantSplit/>
          <w:jc w:val="center"/>
          <w:trPrChange w:id="153" w:author="Review HR" w:date="2026-05-30T15:40:00Z">
            <w:trPr>
              <w:gridAfter w:val="0"/>
              <w:wAfter w:w="113" w:type="dxa"/>
              <w:cantSplit/>
              <w:jc w:val="center"/>
            </w:trPr>
          </w:trPrChange>
        </w:trPr>
        <w:tc>
          <w:tcPr>
            <w:tcW w:w="8931" w:type="dxa"/>
            <w:gridSpan w:val="2"/>
            <w:tcBorders>
              <w:top w:val="nil"/>
            </w:tcBorders>
            <w:tcPrChange w:id="154" w:author="Review HR" w:date="2026-05-30T15:40:00Z">
              <w:tcPr>
                <w:tcW w:w="9322" w:type="dxa"/>
                <w:gridSpan w:val="3"/>
                <w:tcBorders>
                  <w:top w:val="nil"/>
                </w:tcBorders>
              </w:tcPr>
            </w:tcPrChange>
          </w:tcPr>
          <w:p w14:paraId="7E22020E" w14:textId="77777777" w:rsidR="0006169C" w:rsidRPr="00EA13F4" w:rsidRDefault="00937CC1" w:rsidP="009F7F20">
            <w:pPr>
              <w:keepNext/>
              <w:rPr>
                <w:b/>
              </w:rPr>
            </w:pPr>
            <w:r w:rsidRPr="00EA13F4">
              <w:rPr>
                <w:b/>
                <w:bCs/>
                <w:i/>
                <w:szCs w:val="22"/>
              </w:rPr>
              <w:t>Poremećaji živčanog sustava</w:t>
            </w:r>
          </w:p>
        </w:tc>
      </w:tr>
      <w:tr w:rsidR="0006169C" w:rsidRPr="00EA13F4" w14:paraId="53FB9332" w14:textId="77777777" w:rsidTr="00261963">
        <w:trPr>
          <w:cantSplit/>
          <w:jc w:val="center"/>
          <w:trPrChange w:id="155" w:author="Review HR" w:date="2026-05-30T15:40:00Z">
            <w:trPr>
              <w:gridAfter w:val="0"/>
              <w:wAfter w:w="113" w:type="dxa"/>
              <w:cantSplit/>
              <w:jc w:val="center"/>
            </w:trPr>
          </w:trPrChange>
        </w:trPr>
        <w:tc>
          <w:tcPr>
            <w:tcW w:w="4193" w:type="dxa"/>
            <w:tcPrChange w:id="156" w:author="Review HR" w:date="2026-05-30T15:40:00Z">
              <w:tcPr>
                <w:tcW w:w="4361" w:type="dxa"/>
              </w:tcPr>
            </w:tcPrChange>
          </w:tcPr>
          <w:p w14:paraId="4EFBF51D" w14:textId="37F9360C" w:rsidR="0006169C" w:rsidRPr="00EA13F4" w:rsidRDefault="000E2E14" w:rsidP="009F7F20">
            <w:r>
              <w:t>č</w:t>
            </w:r>
            <w:r w:rsidR="002561D7" w:rsidRPr="00EA13F4">
              <w:t>esto</w:t>
            </w:r>
          </w:p>
        </w:tc>
        <w:tc>
          <w:tcPr>
            <w:tcW w:w="4738" w:type="dxa"/>
            <w:tcPrChange w:id="157" w:author="Review HR" w:date="2026-05-30T15:40:00Z">
              <w:tcPr>
                <w:tcW w:w="4961" w:type="dxa"/>
                <w:gridSpan w:val="2"/>
              </w:tcPr>
            </w:tcPrChange>
          </w:tcPr>
          <w:p w14:paraId="32F74AC1" w14:textId="77777777" w:rsidR="0006169C" w:rsidRPr="00EA13F4" w:rsidRDefault="002561D7" w:rsidP="009F7F20">
            <w:r w:rsidRPr="00EA13F4">
              <w:rPr>
                <w:szCs w:val="22"/>
              </w:rPr>
              <w:t>Poremećaj okusa</w:t>
            </w:r>
          </w:p>
        </w:tc>
      </w:tr>
      <w:tr w:rsidR="0006169C" w:rsidRPr="00EA13F4" w14:paraId="5245FBBD" w14:textId="77777777" w:rsidTr="00261963">
        <w:trPr>
          <w:cantSplit/>
          <w:jc w:val="center"/>
          <w:trPrChange w:id="158" w:author="Review HR" w:date="2026-05-30T15:40:00Z">
            <w:trPr>
              <w:gridAfter w:val="0"/>
              <w:wAfter w:w="113" w:type="dxa"/>
              <w:cantSplit/>
              <w:jc w:val="center"/>
            </w:trPr>
          </w:trPrChange>
        </w:trPr>
        <w:tc>
          <w:tcPr>
            <w:tcW w:w="8931" w:type="dxa"/>
            <w:gridSpan w:val="2"/>
            <w:tcPrChange w:id="159" w:author="Review HR" w:date="2026-05-30T15:40:00Z">
              <w:tcPr>
                <w:tcW w:w="9322" w:type="dxa"/>
                <w:gridSpan w:val="3"/>
              </w:tcPr>
            </w:tcPrChange>
          </w:tcPr>
          <w:p w14:paraId="754AD122" w14:textId="77777777" w:rsidR="0006169C" w:rsidRPr="00EA13F4" w:rsidRDefault="00937CC1" w:rsidP="009F7F20">
            <w:pPr>
              <w:keepNext/>
              <w:rPr>
                <w:b/>
                <w:bCs/>
                <w:i/>
                <w:iCs/>
              </w:rPr>
            </w:pPr>
            <w:r w:rsidRPr="00EA13F4">
              <w:rPr>
                <w:b/>
                <w:bCs/>
                <w:i/>
                <w:iCs/>
              </w:rPr>
              <w:t>Poremećaji probavnog sustava</w:t>
            </w:r>
          </w:p>
        </w:tc>
      </w:tr>
      <w:tr w:rsidR="0006169C" w:rsidRPr="00EA13F4" w14:paraId="31DF3CD0" w14:textId="77777777" w:rsidTr="00261963">
        <w:trPr>
          <w:cantSplit/>
          <w:jc w:val="center"/>
          <w:trPrChange w:id="160" w:author="Review HR" w:date="2026-05-30T15:40:00Z">
            <w:trPr>
              <w:gridAfter w:val="0"/>
              <w:wAfter w:w="113" w:type="dxa"/>
              <w:cantSplit/>
              <w:jc w:val="center"/>
            </w:trPr>
          </w:trPrChange>
        </w:trPr>
        <w:tc>
          <w:tcPr>
            <w:tcW w:w="4193" w:type="dxa"/>
            <w:tcBorders>
              <w:bottom w:val="single" w:sz="4" w:space="0" w:color="auto"/>
            </w:tcBorders>
            <w:tcPrChange w:id="161" w:author="Review HR" w:date="2026-05-30T15:40:00Z">
              <w:tcPr>
                <w:tcW w:w="4361" w:type="dxa"/>
                <w:tcBorders>
                  <w:bottom w:val="single" w:sz="4" w:space="0" w:color="auto"/>
                </w:tcBorders>
              </w:tcPr>
            </w:tcPrChange>
          </w:tcPr>
          <w:p w14:paraId="61D75B33" w14:textId="77777777" w:rsidR="0006169C" w:rsidRPr="00EA13F4" w:rsidRDefault="00955872" w:rsidP="009F7F20">
            <w:r w:rsidRPr="00EA13F4">
              <w:t>v</w:t>
            </w:r>
            <w:r w:rsidR="002561D7" w:rsidRPr="00EA13F4">
              <w:t>rlo često</w:t>
            </w:r>
          </w:p>
        </w:tc>
        <w:tc>
          <w:tcPr>
            <w:tcW w:w="4738" w:type="dxa"/>
            <w:tcBorders>
              <w:bottom w:val="single" w:sz="4" w:space="0" w:color="auto"/>
            </w:tcBorders>
            <w:tcPrChange w:id="162" w:author="Review HR" w:date="2026-05-30T15:40:00Z">
              <w:tcPr>
                <w:tcW w:w="4961" w:type="dxa"/>
                <w:gridSpan w:val="2"/>
                <w:tcBorders>
                  <w:bottom w:val="single" w:sz="4" w:space="0" w:color="auto"/>
                </w:tcBorders>
              </w:tcPr>
            </w:tcPrChange>
          </w:tcPr>
          <w:p w14:paraId="1DD28FB1" w14:textId="77777777" w:rsidR="0006169C" w:rsidRPr="00EA13F4" w:rsidRDefault="00321D61" w:rsidP="009F7F20">
            <w:r w:rsidRPr="00EA13F4">
              <w:rPr>
                <w:szCs w:val="22"/>
              </w:rPr>
              <w:t>Gastrointestinalni s</w:t>
            </w:r>
            <w:r w:rsidR="002561D7" w:rsidRPr="00EA13F4">
              <w:rPr>
                <w:szCs w:val="22"/>
              </w:rPr>
              <w:t>imptomi</w:t>
            </w:r>
            <w:r w:rsidR="0006169C" w:rsidRPr="00EA13F4">
              <w:rPr>
                <w:szCs w:val="22"/>
                <w:vertAlign w:val="superscript"/>
              </w:rPr>
              <w:t>b</w:t>
            </w:r>
          </w:p>
        </w:tc>
      </w:tr>
      <w:tr w:rsidR="0006169C" w:rsidRPr="00EA13F4" w14:paraId="3C7324B9" w14:textId="77777777" w:rsidTr="00261963">
        <w:trPr>
          <w:cantSplit/>
          <w:jc w:val="center"/>
          <w:trPrChange w:id="163" w:author="Review HR" w:date="2026-05-30T15:40:00Z">
            <w:trPr>
              <w:gridAfter w:val="0"/>
              <w:wAfter w:w="113" w:type="dxa"/>
              <w:cantSplit/>
              <w:jc w:val="center"/>
            </w:trPr>
          </w:trPrChange>
        </w:trPr>
        <w:tc>
          <w:tcPr>
            <w:tcW w:w="8931" w:type="dxa"/>
            <w:gridSpan w:val="2"/>
            <w:tcBorders>
              <w:bottom w:val="single" w:sz="4" w:space="0" w:color="auto"/>
            </w:tcBorders>
            <w:tcPrChange w:id="164" w:author="Review HR" w:date="2026-05-30T15:40:00Z">
              <w:tcPr>
                <w:tcW w:w="9322" w:type="dxa"/>
                <w:gridSpan w:val="3"/>
                <w:tcBorders>
                  <w:bottom w:val="single" w:sz="4" w:space="0" w:color="auto"/>
                </w:tcBorders>
              </w:tcPr>
            </w:tcPrChange>
          </w:tcPr>
          <w:p w14:paraId="5C2CC44A" w14:textId="77777777" w:rsidR="0006169C" w:rsidRPr="00EA13F4" w:rsidRDefault="00937CC1" w:rsidP="009F7F20">
            <w:pPr>
              <w:keepNext/>
              <w:rPr>
                <w:i/>
              </w:rPr>
            </w:pPr>
            <w:r w:rsidRPr="00EA13F4">
              <w:rPr>
                <w:b/>
                <w:bCs/>
                <w:i/>
                <w:szCs w:val="22"/>
              </w:rPr>
              <w:t>Poremećaji kože i potkožnog tkiva</w:t>
            </w:r>
          </w:p>
        </w:tc>
      </w:tr>
      <w:tr w:rsidR="0006169C" w:rsidRPr="00EA13F4" w14:paraId="69987B36" w14:textId="77777777" w:rsidTr="00261963">
        <w:trPr>
          <w:cantSplit/>
          <w:jc w:val="center"/>
          <w:trPrChange w:id="165" w:author="Review HR" w:date="2026-05-30T15:40:00Z">
            <w:trPr>
              <w:gridAfter w:val="0"/>
              <w:wAfter w:w="113" w:type="dxa"/>
              <w:cantSplit/>
              <w:jc w:val="center"/>
            </w:trPr>
          </w:trPrChange>
        </w:trPr>
        <w:tc>
          <w:tcPr>
            <w:tcW w:w="4193" w:type="dxa"/>
            <w:tcBorders>
              <w:bottom w:val="single" w:sz="4" w:space="0" w:color="auto"/>
            </w:tcBorders>
            <w:tcPrChange w:id="166" w:author="Review HR" w:date="2026-05-30T15:40:00Z">
              <w:tcPr>
                <w:tcW w:w="4361" w:type="dxa"/>
                <w:tcBorders>
                  <w:bottom w:val="single" w:sz="4" w:space="0" w:color="auto"/>
                </w:tcBorders>
              </w:tcPr>
            </w:tcPrChange>
          </w:tcPr>
          <w:p w14:paraId="28549EE1" w14:textId="77777777" w:rsidR="0006169C" w:rsidRPr="00EA13F4" w:rsidRDefault="002561D7" w:rsidP="009F7F20">
            <w:r w:rsidRPr="00EA13F4">
              <w:t>vrlo rijetko</w:t>
            </w:r>
          </w:p>
        </w:tc>
        <w:tc>
          <w:tcPr>
            <w:tcW w:w="4738" w:type="dxa"/>
            <w:tcBorders>
              <w:bottom w:val="single" w:sz="4" w:space="0" w:color="auto"/>
            </w:tcBorders>
            <w:tcPrChange w:id="167" w:author="Review HR" w:date="2026-05-30T15:40:00Z">
              <w:tcPr>
                <w:tcW w:w="4961" w:type="dxa"/>
                <w:gridSpan w:val="2"/>
                <w:tcBorders>
                  <w:bottom w:val="single" w:sz="4" w:space="0" w:color="auto"/>
                </w:tcBorders>
              </w:tcPr>
            </w:tcPrChange>
          </w:tcPr>
          <w:p w14:paraId="515FF721" w14:textId="701C30E5" w:rsidR="0006169C" w:rsidRPr="00EA13F4" w:rsidRDefault="002561D7" w:rsidP="009F7F20">
            <w:r w:rsidRPr="00EA13F4">
              <w:rPr>
                <w:szCs w:val="22"/>
              </w:rPr>
              <w:t>Eri</w:t>
            </w:r>
            <w:r w:rsidR="0006169C" w:rsidRPr="00EA13F4">
              <w:rPr>
                <w:szCs w:val="22"/>
              </w:rPr>
              <w:t xml:space="preserve">tem, </w:t>
            </w:r>
            <w:r w:rsidRPr="00EA13F4">
              <w:rPr>
                <w:szCs w:val="22"/>
              </w:rPr>
              <w:t>p</w:t>
            </w:r>
            <w:r w:rsidR="0006169C" w:rsidRPr="00EA13F4">
              <w:rPr>
                <w:szCs w:val="22"/>
              </w:rPr>
              <w:t>rurit</w:t>
            </w:r>
            <w:r w:rsidR="00430561">
              <w:rPr>
                <w:szCs w:val="22"/>
              </w:rPr>
              <w:t>u</w:t>
            </w:r>
            <w:r w:rsidR="0006169C" w:rsidRPr="00EA13F4">
              <w:rPr>
                <w:szCs w:val="22"/>
              </w:rPr>
              <w:t xml:space="preserve">s, </w:t>
            </w:r>
            <w:r w:rsidRPr="00EA13F4">
              <w:rPr>
                <w:szCs w:val="22"/>
              </w:rPr>
              <w:t>u</w:t>
            </w:r>
            <w:r w:rsidR="0006169C" w:rsidRPr="00EA13F4">
              <w:rPr>
                <w:szCs w:val="22"/>
              </w:rPr>
              <w:t>rti</w:t>
            </w:r>
            <w:r w:rsidRPr="00EA13F4">
              <w:rPr>
                <w:szCs w:val="22"/>
              </w:rPr>
              <w:t>k</w:t>
            </w:r>
            <w:r w:rsidR="0006169C" w:rsidRPr="00EA13F4">
              <w:rPr>
                <w:szCs w:val="22"/>
              </w:rPr>
              <w:t>ari</w:t>
            </w:r>
            <w:r w:rsidRPr="00EA13F4">
              <w:rPr>
                <w:szCs w:val="22"/>
              </w:rPr>
              <w:t>j</w:t>
            </w:r>
            <w:r w:rsidR="0006169C" w:rsidRPr="00EA13F4">
              <w:rPr>
                <w:szCs w:val="22"/>
              </w:rPr>
              <w:t>a</w:t>
            </w:r>
          </w:p>
        </w:tc>
      </w:tr>
      <w:tr w:rsidR="0006169C" w:rsidRPr="00EA13F4" w14:paraId="51AAD046" w14:textId="77777777" w:rsidTr="00261963">
        <w:trPr>
          <w:cantSplit/>
          <w:jc w:val="center"/>
          <w:trPrChange w:id="168" w:author="Review HR" w:date="2026-05-30T15:40:00Z">
            <w:trPr>
              <w:gridAfter w:val="0"/>
              <w:wAfter w:w="113" w:type="dxa"/>
              <w:cantSplit/>
              <w:jc w:val="center"/>
            </w:trPr>
          </w:trPrChange>
        </w:trPr>
        <w:tc>
          <w:tcPr>
            <w:tcW w:w="8931" w:type="dxa"/>
            <w:gridSpan w:val="2"/>
            <w:tcBorders>
              <w:bottom w:val="single" w:sz="4" w:space="0" w:color="auto"/>
            </w:tcBorders>
            <w:tcPrChange w:id="169" w:author="Review HR" w:date="2026-05-30T15:40:00Z">
              <w:tcPr>
                <w:tcW w:w="9322" w:type="dxa"/>
                <w:gridSpan w:val="3"/>
                <w:tcBorders>
                  <w:bottom w:val="single" w:sz="4" w:space="0" w:color="auto"/>
                </w:tcBorders>
              </w:tcPr>
            </w:tcPrChange>
          </w:tcPr>
          <w:p w14:paraId="19BBB8BC" w14:textId="77777777" w:rsidR="0006169C" w:rsidRPr="00EA13F4" w:rsidRDefault="00937CC1" w:rsidP="009F7F20">
            <w:pPr>
              <w:keepNext/>
              <w:rPr>
                <w:b/>
                <w:bCs/>
                <w:i/>
                <w:szCs w:val="22"/>
              </w:rPr>
            </w:pPr>
            <w:r w:rsidRPr="00EA13F4">
              <w:rPr>
                <w:b/>
                <w:bCs/>
                <w:i/>
                <w:szCs w:val="22"/>
              </w:rPr>
              <w:t>Poremećaji jetre i žuči</w:t>
            </w:r>
          </w:p>
        </w:tc>
      </w:tr>
      <w:tr w:rsidR="0006169C" w:rsidRPr="00EA13F4" w14:paraId="44C1F4C6" w14:textId="77777777" w:rsidTr="00261963">
        <w:trPr>
          <w:cantSplit/>
          <w:jc w:val="center"/>
          <w:trPrChange w:id="170" w:author="Review HR" w:date="2026-05-30T15:40:00Z">
            <w:trPr>
              <w:gridAfter w:val="0"/>
              <w:wAfter w:w="113" w:type="dxa"/>
              <w:cantSplit/>
              <w:jc w:val="center"/>
            </w:trPr>
          </w:trPrChange>
        </w:trPr>
        <w:tc>
          <w:tcPr>
            <w:tcW w:w="4193" w:type="dxa"/>
            <w:tcBorders>
              <w:bottom w:val="single" w:sz="4" w:space="0" w:color="auto"/>
            </w:tcBorders>
            <w:tcPrChange w:id="171" w:author="Review HR" w:date="2026-05-30T15:40:00Z">
              <w:tcPr>
                <w:tcW w:w="4361" w:type="dxa"/>
                <w:tcBorders>
                  <w:bottom w:val="single" w:sz="4" w:space="0" w:color="auto"/>
                </w:tcBorders>
              </w:tcPr>
            </w:tcPrChange>
          </w:tcPr>
          <w:p w14:paraId="2104EE50" w14:textId="77777777" w:rsidR="0006169C" w:rsidRPr="00EA13F4" w:rsidRDefault="002561D7" w:rsidP="009F7F20">
            <w:r w:rsidRPr="00EA13F4">
              <w:t>vrlo rijetko</w:t>
            </w:r>
          </w:p>
        </w:tc>
        <w:tc>
          <w:tcPr>
            <w:tcW w:w="4738" w:type="dxa"/>
            <w:tcBorders>
              <w:bottom w:val="single" w:sz="4" w:space="0" w:color="auto"/>
            </w:tcBorders>
            <w:tcPrChange w:id="172" w:author="Review HR" w:date="2026-05-30T15:40:00Z">
              <w:tcPr>
                <w:tcW w:w="4961" w:type="dxa"/>
                <w:gridSpan w:val="2"/>
                <w:tcBorders>
                  <w:bottom w:val="single" w:sz="4" w:space="0" w:color="auto"/>
                </w:tcBorders>
              </w:tcPr>
            </w:tcPrChange>
          </w:tcPr>
          <w:p w14:paraId="55374795" w14:textId="77777777" w:rsidR="0006169C" w:rsidRPr="00EA13F4" w:rsidRDefault="007166E8" w:rsidP="009F7F20">
            <w:r w:rsidRPr="00EA13F4">
              <w:rPr>
                <w:szCs w:val="22"/>
              </w:rPr>
              <w:t>Abnormalan</w:t>
            </w:r>
            <w:r w:rsidR="002561D7" w:rsidRPr="00EA13F4">
              <w:rPr>
                <w:szCs w:val="22"/>
              </w:rPr>
              <w:t xml:space="preserve"> nalaz</w:t>
            </w:r>
            <w:r w:rsidRPr="00EA13F4">
              <w:rPr>
                <w:szCs w:val="22"/>
              </w:rPr>
              <w:t xml:space="preserve"> testova</w:t>
            </w:r>
            <w:r w:rsidR="002561D7" w:rsidRPr="00EA13F4">
              <w:rPr>
                <w:szCs w:val="22"/>
              </w:rPr>
              <w:t xml:space="preserve"> jetrene funkcije</w:t>
            </w:r>
            <w:r w:rsidR="0006169C" w:rsidRPr="00EA13F4">
              <w:rPr>
                <w:szCs w:val="22"/>
              </w:rPr>
              <w:t xml:space="preserve">, </w:t>
            </w:r>
            <w:r w:rsidR="002561D7" w:rsidRPr="00EA13F4">
              <w:rPr>
                <w:szCs w:val="22"/>
              </w:rPr>
              <w:t>h</w:t>
            </w:r>
            <w:r w:rsidR="0006169C" w:rsidRPr="00EA13F4">
              <w:rPr>
                <w:szCs w:val="22"/>
              </w:rPr>
              <w:t>epatitis</w:t>
            </w:r>
          </w:p>
        </w:tc>
      </w:tr>
      <w:tr w:rsidR="0006169C" w:rsidRPr="00EA13F4" w14:paraId="542F4D17" w14:textId="77777777" w:rsidTr="00261963">
        <w:trPr>
          <w:cantSplit/>
          <w:jc w:val="center"/>
          <w:trPrChange w:id="173" w:author="Review HR" w:date="2026-05-30T15:40:00Z">
            <w:trPr>
              <w:gridAfter w:val="0"/>
              <w:wAfter w:w="113" w:type="dxa"/>
              <w:cantSplit/>
              <w:jc w:val="center"/>
            </w:trPr>
          </w:trPrChange>
        </w:trPr>
        <w:tc>
          <w:tcPr>
            <w:tcW w:w="8931" w:type="dxa"/>
            <w:gridSpan w:val="2"/>
            <w:tcBorders>
              <w:left w:val="nil"/>
              <w:bottom w:val="nil"/>
              <w:right w:val="nil"/>
            </w:tcBorders>
            <w:tcPrChange w:id="174" w:author="Review HR" w:date="2026-05-30T15:40:00Z">
              <w:tcPr>
                <w:tcW w:w="9322" w:type="dxa"/>
                <w:gridSpan w:val="3"/>
                <w:tcBorders>
                  <w:left w:val="nil"/>
                  <w:bottom w:val="nil"/>
                  <w:right w:val="nil"/>
                </w:tcBorders>
              </w:tcPr>
            </w:tcPrChange>
          </w:tcPr>
          <w:p w14:paraId="5FD81B02" w14:textId="5F120EB3" w:rsidR="0006169C" w:rsidRPr="00EA13F4" w:rsidRDefault="0006169C" w:rsidP="009F7F20">
            <w:pPr>
              <w:autoSpaceDE w:val="0"/>
              <w:autoSpaceDN w:val="0"/>
              <w:adjustRightInd w:val="0"/>
              <w:ind w:left="284" w:hanging="284"/>
              <w:rPr>
                <w:sz w:val="18"/>
                <w:szCs w:val="18"/>
              </w:rPr>
            </w:pPr>
            <w:r w:rsidRPr="00EA13F4">
              <w:rPr>
                <w:vertAlign w:val="superscript"/>
              </w:rPr>
              <w:t>a</w:t>
            </w:r>
            <w:r w:rsidRPr="00EA13F4">
              <w:tab/>
            </w:r>
            <w:r w:rsidR="000E2E14" w:rsidRPr="00FB23A2">
              <w:rPr>
                <w:sz w:val="18"/>
                <w:szCs w:val="18"/>
              </w:rPr>
              <w:t>M</w:t>
            </w:r>
            <w:r w:rsidR="000E2E14">
              <w:rPr>
                <w:sz w:val="18"/>
                <w:szCs w:val="18"/>
              </w:rPr>
              <w:t>etformin može često s</w:t>
            </w:r>
            <w:r w:rsidR="00833451">
              <w:rPr>
                <w:sz w:val="18"/>
                <w:szCs w:val="18"/>
              </w:rPr>
              <w:t>nizi</w:t>
            </w:r>
            <w:r w:rsidR="000E2E14">
              <w:rPr>
                <w:sz w:val="18"/>
                <w:szCs w:val="18"/>
              </w:rPr>
              <w:t xml:space="preserve">ti razine </w:t>
            </w:r>
            <w:r w:rsidR="00804713" w:rsidRPr="00A47F80">
              <w:rPr>
                <w:sz w:val="18"/>
                <w:szCs w:val="18"/>
              </w:rPr>
              <w:t>vitamina B</w:t>
            </w:r>
            <w:r w:rsidR="00804713" w:rsidRPr="00A47F80">
              <w:rPr>
                <w:sz w:val="18"/>
                <w:szCs w:val="18"/>
                <w:vertAlign w:val="subscript"/>
              </w:rPr>
              <w:t>12</w:t>
            </w:r>
            <w:r w:rsidR="00443273">
              <w:rPr>
                <w:sz w:val="18"/>
                <w:szCs w:val="18"/>
                <w:vertAlign w:val="subscript"/>
              </w:rPr>
              <w:t xml:space="preserve"> </w:t>
            </w:r>
            <w:r w:rsidR="00443273" w:rsidRPr="00FB23A2">
              <w:rPr>
                <w:sz w:val="18"/>
                <w:szCs w:val="18"/>
              </w:rPr>
              <w:t>u serumu</w:t>
            </w:r>
            <w:r w:rsidRPr="00EA13F4">
              <w:rPr>
                <w:sz w:val="18"/>
                <w:szCs w:val="18"/>
              </w:rPr>
              <w:t xml:space="preserve">, </w:t>
            </w:r>
            <w:r w:rsidR="00937CC1" w:rsidRPr="00EA13F4">
              <w:rPr>
                <w:sz w:val="18"/>
                <w:szCs w:val="18"/>
              </w:rPr>
              <w:t>što može dovesti do klinički značajn</w:t>
            </w:r>
            <w:r w:rsidR="00833451">
              <w:rPr>
                <w:sz w:val="18"/>
                <w:szCs w:val="18"/>
              </w:rPr>
              <w:t>og nedostatka</w:t>
            </w:r>
            <w:r w:rsidR="00937CC1" w:rsidRPr="00EA13F4">
              <w:rPr>
                <w:sz w:val="18"/>
                <w:szCs w:val="18"/>
              </w:rPr>
              <w:t xml:space="preserve"> </w:t>
            </w:r>
            <w:r w:rsidRPr="00EA13F4">
              <w:rPr>
                <w:sz w:val="18"/>
                <w:szCs w:val="18"/>
              </w:rPr>
              <w:t>vitamin</w:t>
            </w:r>
            <w:r w:rsidR="00937CC1" w:rsidRPr="00EA13F4">
              <w:rPr>
                <w:sz w:val="18"/>
                <w:szCs w:val="18"/>
              </w:rPr>
              <w:t>a</w:t>
            </w:r>
            <w:r w:rsidRPr="00EA13F4">
              <w:rPr>
                <w:sz w:val="18"/>
                <w:szCs w:val="18"/>
              </w:rPr>
              <w:t xml:space="preserve"> B</w:t>
            </w:r>
            <w:r w:rsidRPr="00EA13F4">
              <w:rPr>
                <w:sz w:val="18"/>
                <w:szCs w:val="18"/>
                <w:vertAlign w:val="subscript"/>
              </w:rPr>
              <w:t>12</w:t>
            </w:r>
            <w:r w:rsidRPr="00EA13F4">
              <w:rPr>
                <w:sz w:val="18"/>
                <w:szCs w:val="18"/>
              </w:rPr>
              <w:t xml:space="preserve"> (</w:t>
            </w:r>
            <w:r w:rsidR="00937CC1" w:rsidRPr="00EA13F4">
              <w:rPr>
                <w:sz w:val="18"/>
                <w:szCs w:val="18"/>
              </w:rPr>
              <w:t>npr</w:t>
            </w:r>
            <w:r w:rsidRPr="00EA13F4">
              <w:rPr>
                <w:sz w:val="18"/>
                <w:szCs w:val="18"/>
              </w:rPr>
              <w:t>. megaloblasti</w:t>
            </w:r>
            <w:r w:rsidR="00937CC1" w:rsidRPr="00EA13F4">
              <w:rPr>
                <w:sz w:val="18"/>
                <w:szCs w:val="18"/>
              </w:rPr>
              <w:t>čne</w:t>
            </w:r>
            <w:r w:rsidRPr="00EA13F4">
              <w:rPr>
                <w:sz w:val="18"/>
                <w:szCs w:val="18"/>
              </w:rPr>
              <w:t xml:space="preserve"> anemi</w:t>
            </w:r>
            <w:r w:rsidR="00937CC1" w:rsidRPr="00EA13F4">
              <w:rPr>
                <w:sz w:val="18"/>
                <w:szCs w:val="18"/>
              </w:rPr>
              <w:t>je</w:t>
            </w:r>
            <w:r w:rsidRPr="00EA13F4">
              <w:rPr>
                <w:sz w:val="18"/>
                <w:szCs w:val="18"/>
              </w:rPr>
              <w:t>).</w:t>
            </w:r>
            <w:r w:rsidR="000E2E14">
              <w:rPr>
                <w:szCs w:val="22"/>
              </w:rPr>
              <w:t xml:space="preserve"> </w:t>
            </w:r>
            <w:r w:rsidR="000E2E14" w:rsidRPr="00FB23A2">
              <w:rPr>
                <w:sz w:val="18"/>
                <w:szCs w:val="18"/>
              </w:rPr>
              <w:t>Rizik od</w:t>
            </w:r>
            <w:r w:rsidR="00833451">
              <w:rPr>
                <w:sz w:val="18"/>
                <w:szCs w:val="18"/>
              </w:rPr>
              <w:t xml:space="preserve"> nastanka</w:t>
            </w:r>
            <w:r w:rsidR="000E2E14" w:rsidRPr="00FB23A2">
              <w:rPr>
                <w:sz w:val="18"/>
                <w:szCs w:val="18"/>
              </w:rPr>
              <w:t xml:space="preserve"> niskih razina vitamina B</w:t>
            </w:r>
            <w:r w:rsidR="000E2E14" w:rsidRPr="00FB23A2">
              <w:rPr>
                <w:sz w:val="18"/>
                <w:szCs w:val="18"/>
                <w:vertAlign w:val="subscript"/>
              </w:rPr>
              <w:t>12</w:t>
            </w:r>
            <w:r w:rsidR="000E2E14" w:rsidRPr="00FB23A2">
              <w:rPr>
                <w:sz w:val="18"/>
                <w:szCs w:val="18"/>
              </w:rPr>
              <w:t xml:space="preserve"> povećava se s povećanjem doze metformina, trajanjem liječenja i/ili </w:t>
            </w:r>
            <w:r w:rsidR="00F02F19">
              <w:rPr>
                <w:sz w:val="18"/>
                <w:szCs w:val="18"/>
              </w:rPr>
              <w:t>u bolesnika s</w:t>
            </w:r>
            <w:r w:rsidR="000E2E14" w:rsidRPr="00FB23A2">
              <w:rPr>
                <w:sz w:val="18"/>
                <w:szCs w:val="18"/>
              </w:rPr>
              <w:t xml:space="preserve"> čimbenicima rizika za koje je poznato da uzrokuju </w:t>
            </w:r>
            <w:r w:rsidR="00833451">
              <w:rPr>
                <w:sz w:val="18"/>
                <w:szCs w:val="18"/>
              </w:rPr>
              <w:t xml:space="preserve">nedostatak </w:t>
            </w:r>
            <w:r w:rsidR="000E2E14" w:rsidRPr="00FB23A2">
              <w:rPr>
                <w:sz w:val="18"/>
                <w:szCs w:val="18"/>
              </w:rPr>
              <w:t>vitamina B</w:t>
            </w:r>
            <w:r w:rsidR="000E2E14" w:rsidRPr="00FB23A2">
              <w:rPr>
                <w:sz w:val="18"/>
                <w:szCs w:val="18"/>
                <w:vertAlign w:val="subscript"/>
              </w:rPr>
              <w:t>12</w:t>
            </w:r>
            <w:r w:rsidR="000E2E14" w:rsidRPr="00FB23A2">
              <w:rPr>
                <w:sz w:val="18"/>
                <w:szCs w:val="18"/>
              </w:rPr>
              <w:t>. Preporučeno je periodič</w:t>
            </w:r>
            <w:r w:rsidR="00833451">
              <w:rPr>
                <w:sz w:val="18"/>
                <w:szCs w:val="18"/>
              </w:rPr>
              <w:t>n</w:t>
            </w:r>
            <w:r w:rsidR="000E2E14" w:rsidRPr="00FB23A2">
              <w:rPr>
                <w:sz w:val="18"/>
                <w:szCs w:val="18"/>
              </w:rPr>
              <w:t>o praćenje vitamina B</w:t>
            </w:r>
            <w:r w:rsidR="000E2E14" w:rsidRPr="00FB23A2">
              <w:rPr>
                <w:sz w:val="18"/>
                <w:szCs w:val="18"/>
                <w:vertAlign w:val="subscript"/>
              </w:rPr>
              <w:t>12</w:t>
            </w:r>
            <w:r w:rsidR="000E2E14" w:rsidRPr="00FB23A2">
              <w:rPr>
                <w:sz w:val="18"/>
                <w:szCs w:val="18"/>
              </w:rPr>
              <w:t xml:space="preserve"> u takvih bolesnika.</w:t>
            </w:r>
          </w:p>
          <w:p w14:paraId="0090F5B8" w14:textId="77777777" w:rsidR="0006169C" w:rsidRPr="00EA13F4" w:rsidRDefault="0006169C" w:rsidP="009F7F20">
            <w:pPr>
              <w:autoSpaceDE w:val="0"/>
              <w:autoSpaceDN w:val="0"/>
              <w:adjustRightInd w:val="0"/>
              <w:ind w:left="284" w:hanging="284"/>
              <w:rPr>
                <w:szCs w:val="22"/>
              </w:rPr>
            </w:pPr>
            <w:r w:rsidRPr="00EA13F4">
              <w:rPr>
                <w:vertAlign w:val="superscript"/>
              </w:rPr>
              <w:t>b</w:t>
            </w:r>
            <w:r w:rsidRPr="00EA13F4">
              <w:tab/>
            </w:r>
            <w:r w:rsidR="003B2D65" w:rsidRPr="00EA13F4">
              <w:rPr>
                <w:sz w:val="18"/>
              </w:rPr>
              <w:t>Gastrointestinalni s</w:t>
            </w:r>
            <w:r w:rsidR="00937CC1" w:rsidRPr="00EA13F4">
              <w:rPr>
                <w:sz w:val="18"/>
                <w:szCs w:val="18"/>
              </w:rPr>
              <w:t>imptomi poput mučnine</w:t>
            </w:r>
            <w:r w:rsidRPr="00EA13F4">
              <w:rPr>
                <w:sz w:val="18"/>
                <w:szCs w:val="18"/>
              </w:rPr>
              <w:t xml:space="preserve">, </w:t>
            </w:r>
            <w:r w:rsidR="00937CC1" w:rsidRPr="00EA13F4">
              <w:rPr>
                <w:sz w:val="18"/>
                <w:szCs w:val="18"/>
              </w:rPr>
              <w:t>povraćanja</w:t>
            </w:r>
            <w:r w:rsidRPr="00EA13F4">
              <w:rPr>
                <w:sz w:val="18"/>
                <w:szCs w:val="18"/>
              </w:rPr>
              <w:t xml:space="preserve">, </w:t>
            </w:r>
            <w:r w:rsidR="00937CC1" w:rsidRPr="00EA13F4">
              <w:rPr>
                <w:sz w:val="18"/>
                <w:szCs w:val="18"/>
              </w:rPr>
              <w:t>proljeva</w:t>
            </w:r>
            <w:r w:rsidRPr="00EA13F4">
              <w:rPr>
                <w:sz w:val="18"/>
                <w:szCs w:val="18"/>
              </w:rPr>
              <w:t xml:space="preserve">, </w:t>
            </w:r>
            <w:r w:rsidR="00937CC1" w:rsidRPr="00EA13F4">
              <w:rPr>
                <w:sz w:val="18"/>
                <w:szCs w:val="18"/>
              </w:rPr>
              <w:t>boli u abdomenu i gubitka apetitia najčešće su se pojavili tijekom uvođenja lijeka te su se u većini slučajeva spontano povukli</w:t>
            </w:r>
            <w:r w:rsidRPr="00EA13F4">
              <w:rPr>
                <w:sz w:val="18"/>
                <w:szCs w:val="18"/>
              </w:rPr>
              <w:t>.</w:t>
            </w:r>
          </w:p>
        </w:tc>
      </w:tr>
    </w:tbl>
    <w:p w14:paraId="35AD3C81" w14:textId="77777777" w:rsidR="0006169C" w:rsidRPr="00EA13F4" w:rsidRDefault="0006169C" w:rsidP="009F7F20">
      <w:pPr>
        <w:autoSpaceDE w:val="0"/>
        <w:autoSpaceDN w:val="0"/>
        <w:adjustRightInd w:val="0"/>
        <w:rPr>
          <w:szCs w:val="22"/>
          <w:u w:val="single"/>
        </w:rPr>
      </w:pPr>
    </w:p>
    <w:p w14:paraId="51F6FB4D" w14:textId="77777777" w:rsidR="0071115C" w:rsidRPr="00EA13F4" w:rsidRDefault="0071115C" w:rsidP="009F7F20">
      <w:pPr>
        <w:keepNext/>
        <w:rPr>
          <w:u w:val="single"/>
        </w:rPr>
      </w:pPr>
      <w:r w:rsidRPr="00EA13F4">
        <w:rPr>
          <w:u w:val="single"/>
        </w:rPr>
        <w:t>Prijav</w:t>
      </w:r>
      <w:r w:rsidR="003054ED" w:rsidRPr="00EA13F4">
        <w:rPr>
          <w:u w:val="single"/>
        </w:rPr>
        <w:t>ljivanje</w:t>
      </w:r>
      <w:r w:rsidRPr="00EA13F4">
        <w:rPr>
          <w:u w:val="single"/>
        </w:rPr>
        <w:t xml:space="preserve"> sumnj</w:t>
      </w:r>
      <w:r w:rsidR="003054ED" w:rsidRPr="00EA13F4">
        <w:rPr>
          <w:u w:val="single"/>
        </w:rPr>
        <w:t>i</w:t>
      </w:r>
      <w:r w:rsidRPr="00EA13F4">
        <w:rPr>
          <w:u w:val="single"/>
        </w:rPr>
        <w:t xml:space="preserve"> na nuspojavu</w:t>
      </w:r>
    </w:p>
    <w:p w14:paraId="0B139C08" w14:textId="77777777" w:rsidR="00724BBC" w:rsidRPr="00EA13F4" w:rsidRDefault="00724BBC" w:rsidP="009F7F20">
      <w:pPr>
        <w:keepNext/>
      </w:pPr>
    </w:p>
    <w:p w14:paraId="0A559755" w14:textId="77777777" w:rsidR="00094EA3" w:rsidRPr="00EA13F4" w:rsidRDefault="0071115C" w:rsidP="009F7F20">
      <w:pPr>
        <w:autoSpaceDE w:val="0"/>
        <w:autoSpaceDN w:val="0"/>
        <w:adjustRightInd w:val="0"/>
        <w:rPr>
          <w:szCs w:val="22"/>
        </w:rPr>
      </w:pPr>
      <w:r w:rsidRPr="00EA13F4">
        <w:rPr>
          <w:szCs w:val="22"/>
        </w:rPr>
        <w:t>Nakon dobivanja odobrenja lijeka važno je prijavljivanje sumnj</w:t>
      </w:r>
      <w:r w:rsidR="003054ED" w:rsidRPr="00EA13F4">
        <w:rPr>
          <w:szCs w:val="22"/>
        </w:rPr>
        <w:t>i</w:t>
      </w:r>
      <w:r w:rsidRPr="00EA13F4">
        <w:rPr>
          <w:szCs w:val="22"/>
        </w:rPr>
        <w:t xml:space="preserve"> na njegove nuspojave. Time se omogućuje </w:t>
      </w:r>
      <w:r w:rsidR="003054ED" w:rsidRPr="00EA13F4">
        <w:rPr>
          <w:szCs w:val="22"/>
        </w:rPr>
        <w:t>kontinuirano praćenje</w:t>
      </w:r>
      <w:r w:rsidRPr="00EA13F4">
        <w:rPr>
          <w:szCs w:val="22"/>
        </w:rPr>
        <w:t xml:space="preserve"> omjera koristi </w:t>
      </w:r>
      <w:r w:rsidR="003054ED" w:rsidRPr="00EA13F4">
        <w:rPr>
          <w:szCs w:val="22"/>
        </w:rPr>
        <w:t xml:space="preserve">i rizika </w:t>
      </w:r>
      <w:r w:rsidRPr="00EA13F4">
        <w:rPr>
          <w:szCs w:val="22"/>
        </w:rPr>
        <w:t xml:space="preserve">lijeka. </w:t>
      </w:r>
      <w:r w:rsidR="007F3227" w:rsidRPr="00EA13F4">
        <w:rPr>
          <w:szCs w:val="22"/>
        </w:rPr>
        <w:t>Od</w:t>
      </w:r>
      <w:r w:rsidR="008F6738" w:rsidRPr="00EA13F4">
        <w:rPr>
          <w:szCs w:val="22"/>
        </w:rPr>
        <w:t xml:space="preserve"> z</w:t>
      </w:r>
      <w:r w:rsidRPr="00EA13F4">
        <w:rPr>
          <w:szCs w:val="22"/>
        </w:rPr>
        <w:t>dravstveni</w:t>
      </w:r>
      <w:r w:rsidR="007F3227" w:rsidRPr="00EA13F4">
        <w:rPr>
          <w:szCs w:val="22"/>
        </w:rPr>
        <w:t>h</w:t>
      </w:r>
      <w:r w:rsidRPr="00EA13F4">
        <w:rPr>
          <w:szCs w:val="22"/>
        </w:rPr>
        <w:t xml:space="preserve"> </w:t>
      </w:r>
      <w:r w:rsidR="0045698F" w:rsidRPr="00EA13F4">
        <w:rPr>
          <w:szCs w:val="22"/>
        </w:rPr>
        <w:t xml:space="preserve">radnika </w:t>
      </w:r>
      <w:r w:rsidR="007F3227" w:rsidRPr="00EA13F4">
        <w:rPr>
          <w:szCs w:val="22"/>
        </w:rPr>
        <w:t>se traži</w:t>
      </w:r>
      <w:r w:rsidRPr="00EA13F4">
        <w:rPr>
          <w:szCs w:val="22"/>
        </w:rPr>
        <w:t xml:space="preserve"> </w:t>
      </w:r>
      <w:r w:rsidR="007F3227" w:rsidRPr="00EA13F4">
        <w:rPr>
          <w:szCs w:val="22"/>
        </w:rPr>
        <w:t xml:space="preserve">da </w:t>
      </w:r>
      <w:r w:rsidR="00E31F9D" w:rsidRPr="00EA13F4">
        <w:rPr>
          <w:szCs w:val="22"/>
        </w:rPr>
        <w:t>prijav</w:t>
      </w:r>
      <w:r w:rsidR="008F6738" w:rsidRPr="00EA13F4">
        <w:rPr>
          <w:szCs w:val="22"/>
        </w:rPr>
        <w:t>e</w:t>
      </w:r>
      <w:r w:rsidRPr="00EA13F4">
        <w:rPr>
          <w:szCs w:val="22"/>
        </w:rPr>
        <w:t xml:space="preserve"> svaku sumnju na nuspojav</w:t>
      </w:r>
      <w:r w:rsidR="00D56199" w:rsidRPr="00EA13F4">
        <w:rPr>
          <w:szCs w:val="22"/>
        </w:rPr>
        <w:t>u</w:t>
      </w:r>
      <w:r w:rsidRPr="00EA13F4">
        <w:rPr>
          <w:szCs w:val="22"/>
        </w:rPr>
        <w:t xml:space="preserve"> </w:t>
      </w:r>
      <w:r w:rsidR="00E31F9D" w:rsidRPr="00EA13F4">
        <w:rPr>
          <w:szCs w:val="22"/>
        </w:rPr>
        <w:t>lijeka putem nacionalnog</w:t>
      </w:r>
      <w:r w:rsidRPr="00EA13F4">
        <w:rPr>
          <w:szCs w:val="22"/>
        </w:rPr>
        <w:t xml:space="preserve"> sustav</w:t>
      </w:r>
      <w:r w:rsidR="00E31F9D" w:rsidRPr="00EA13F4">
        <w:rPr>
          <w:szCs w:val="22"/>
        </w:rPr>
        <w:t xml:space="preserve">a </w:t>
      </w:r>
      <w:r w:rsidR="00E82708" w:rsidRPr="00EA13F4">
        <w:rPr>
          <w:szCs w:val="22"/>
        </w:rPr>
        <w:t>prijave</w:t>
      </w:r>
      <w:r w:rsidR="00E31F9D" w:rsidRPr="00EA13F4">
        <w:rPr>
          <w:szCs w:val="22"/>
        </w:rPr>
        <w:t xml:space="preserve"> nuspojava</w:t>
      </w:r>
      <w:r w:rsidR="0045698F" w:rsidRPr="00EA13F4">
        <w:rPr>
          <w:szCs w:val="22"/>
        </w:rPr>
        <w:t>:</w:t>
      </w:r>
      <w:r w:rsidR="00E31F9D" w:rsidRPr="00EA13F4">
        <w:rPr>
          <w:szCs w:val="22"/>
        </w:rPr>
        <w:t xml:space="preserve"> </w:t>
      </w:r>
      <w:r w:rsidR="00E31F9D" w:rsidRPr="00EA13F4">
        <w:rPr>
          <w:szCs w:val="22"/>
          <w:highlight w:val="lightGray"/>
        </w:rPr>
        <w:t>navedeno</w:t>
      </w:r>
      <w:r w:rsidR="00E82708" w:rsidRPr="00EA13F4">
        <w:rPr>
          <w:szCs w:val="22"/>
          <w:highlight w:val="lightGray"/>
        </w:rPr>
        <w:t>g</w:t>
      </w:r>
      <w:r w:rsidR="00E31F9D" w:rsidRPr="00EA13F4">
        <w:rPr>
          <w:szCs w:val="22"/>
          <w:highlight w:val="lightGray"/>
        </w:rPr>
        <w:t xml:space="preserve"> u</w:t>
      </w:r>
      <w:r w:rsidRPr="00EA13F4">
        <w:rPr>
          <w:szCs w:val="22"/>
          <w:highlight w:val="lightGray"/>
        </w:rPr>
        <w:t xml:space="preserve"> </w:t>
      </w:r>
      <w:hyperlink r:id="rId12" w:history="1">
        <w:r w:rsidR="001D5E02" w:rsidRPr="00EA13F4">
          <w:rPr>
            <w:rStyle w:val="Hyperlink"/>
            <w:szCs w:val="22"/>
            <w:highlight w:val="lightGray"/>
          </w:rPr>
          <w:t>Dodatku V</w:t>
        </w:r>
      </w:hyperlink>
      <w:r w:rsidRPr="00EA13F4">
        <w:rPr>
          <w:szCs w:val="22"/>
        </w:rPr>
        <w:t>.</w:t>
      </w:r>
    </w:p>
    <w:p w14:paraId="109B42BE" w14:textId="77777777" w:rsidR="0071115C" w:rsidRPr="00EA13F4" w:rsidRDefault="0071115C" w:rsidP="009F7F20">
      <w:pPr>
        <w:tabs>
          <w:tab w:val="clear" w:pos="567"/>
        </w:tabs>
        <w:rPr>
          <w:szCs w:val="22"/>
        </w:rPr>
      </w:pPr>
    </w:p>
    <w:p w14:paraId="2F5C229B" w14:textId="77777777" w:rsidR="0071115C" w:rsidRPr="00EA13F4" w:rsidRDefault="0071115C" w:rsidP="00CC6ADD">
      <w:pPr>
        <w:keepNext/>
        <w:ind w:left="567" w:hanging="567"/>
        <w:outlineLvl w:val="2"/>
        <w:rPr>
          <w:b/>
          <w:bCs/>
        </w:rPr>
      </w:pPr>
      <w:r w:rsidRPr="00EA13F4">
        <w:rPr>
          <w:b/>
          <w:bCs/>
        </w:rPr>
        <w:t>4.9</w:t>
      </w:r>
      <w:r w:rsidRPr="00EA13F4">
        <w:rPr>
          <w:b/>
          <w:bCs/>
        </w:rPr>
        <w:tab/>
        <w:t>Predoziranje</w:t>
      </w:r>
    </w:p>
    <w:p w14:paraId="7CA854E5" w14:textId="77777777" w:rsidR="0006169C" w:rsidRPr="00EA13F4" w:rsidRDefault="0006169C" w:rsidP="009F7F20">
      <w:pPr>
        <w:keepNext/>
        <w:rPr>
          <w:szCs w:val="22"/>
        </w:rPr>
      </w:pPr>
    </w:p>
    <w:p w14:paraId="60CDC50F" w14:textId="77777777" w:rsidR="0006169C" w:rsidRPr="00EA13F4" w:rsidRDefault="00B20513" w:rsidP="009F7F20">
      <w:pPr>
        <w:keepNext/>
        <w:rPr>
          <w:szCs w:val="22"/>
          <w:u w:val="single"/>
        </w:rPr>
      </w:pPr>
      <w:r w:rsidRPr="00EA13F4">
        <w:rPr>
          <w:szCs w:val="22"/>
          <w:u w:val="single"/>
        </w:rPr>
        <w:t>K</w:t>
      </w:r>
      <w:r w:rsidR="0006169C" w:rsidRPr="00EA13F4">
        <w:rPr>
          <w:szCs w:val="22"/>
          <w:u w:val="single"/>
        </w:rPr>
        <w:t>anagliflozin</w:t>
      </w:r>
    </w:p>
    <w:p w14:paraId="510DB1A1" w14:textId="77777777" w:rsidR="00BB6C0A" w:rsidRPr="00EA13F4" w:rsidRDefault="00BB6C0A" w:rsidP="009F7F20">
      <w:pPr>
        <w:keepNext/>
        <w:rPr>
          <w:szCs w:val="22"/>
          <w:u w:val="single"/>
        </w:rPr>
      </w:pPr>
    </w:p>
    <w:p w14:paraId="15645DE2" w14:textId="77777777" w:rsidR="00494BA6" w:rsidRPr="00EA13F4" w:rsidRDefault="00494BA6" w:rsidP="009F7F20">
      <w:pPr>
        <w:rPr>
          <w:szCs w:val="22"/>
        </w:rPr>
      </w:pPr>
      <w:r w:rsidRPr="00EA13F4">
        <w:rPr>
          <w:szCs w:val="22"/>
        </w:rPr>
        <w:t>Pojedinačne doze do 1600 mg kanagliflozina u zdravih ispitanika i kanagliflozina od 300 mg dva puta na dan, tijekom 12 tjedana u bolesnika s dijabetesom tipa 2, općenito su bile dobro podnošene.</w:t>
      </w:r>
    </w:p>
    <w:p w14:paraId="46726C43" w14:textId="77777777" w:rsidR="0006169C" w:rsidRPr="00EA13F4" w:rsidRDefault="0006169C" w:rsidP="009F7F20">
      <w:pPr>
        <w:rPr>
          <w:szCs w:val="22"/>
        </w:rPr>
      </w:pPr>
    </w:p>
    <w:p w14:paraId="2EB012EB" w14:textId="77777777" w:rsidR="0006169C" w:rsidRPr="00EA13F4" w:rsidRDefault="0006169C" w:rsidP="009F7F20">
      <w:pPr>
        <w:keepNext/>
        <w:rPr>
          <w:szCs w:val="22"/>
          <w:u w:val="single"/>
        </w:rPr>
      </w:pPr>
      <w:r w:rsidRPr="00EA13F4">
        <w:rPr>
          <w:szCs w:val="22"/>
          <w:u w:val="single"/>
        </w:rPr>
        <w:t>Metformin</w:t>
      </w:r>
    </w:p>
    <w:p w14:paraId="33D28D46" w14:textId="77777777" w:rsidR="00BB6C0A" w:rsidRPr="00EA13F4" w:rsidRDefault="00BB6C0A" w:rsidP="009F7F20">
      <w:pPr>
        <w:keepNext/>
        <w:rPr>
          <w:szCs w:val="22"/>
          <w:u w:val="single"/>
        </w:rPr>
      </w:pPr>
    </w:p>
    <w:p w14:paraId="2F829058" w14:textId="77777777" w:rsidR="0006169C" w:rsidRPr="00EA13F4" w:rsidRDefault="00C13BAA" w:rsidP="009F7F20">
      <w:pPr>
        <w:rPr>
          <w:szCs w:val="22"/>
        </w:rPr>
      </w:pPr>
      <w:r w:rsidRPr="00EA13F4">
        <w:rPr>
          <w:szCs w:val="22"/>
        </w:rPr>
        <w:t>Hi</w:t>
      </w:r>
      <w:r w:rsidR="0006169C" w:rsidRPr="00EA13F4">
        <w:rPr>
          <w:szCs w:val="22"/>
        </w:rPr>
        <w:t>pogl</w:t>
      </w:r>
      <w:r w:rsidRPr="00EA13F4">
        <w:rPr>
          <w:szCs w:val="22"/>
        </w:rPr>
        <w:t>ikemija nije zabilježena s</w:t>
      </w:r>
      <w:r w:rsidR="0006169C" w:rsidRPr="00EA13F4">
        <w:rPr>
          <w:szCs w:val="22"/>
        </w:rPr>
        <w:t xml:space="preserve"> metformin</w:t>
      </w:r>
      <w:r w:rsidRPr="00EA13F4">
        <w:rPr>
          <w:szCs w:val="22"/>
        </w:rPr>
        <w:t>kloridom u dozama do</w:t>
      </w:r>
      <w:r w:rsidR="0006169C" w:rsidRPr="00EA13F4">
        <w:rPr>
          <w:szCs w:val="22"/>
        </w:rPr>
        <w:t xml:space="preserve"> 85 g; </w:t>
      </w:r>
      <w:r w:rsidRPr="00EA13F4">
        <w:rPr>
          <w:szCs w:val="22"/>
        </w:rPr>
        <w:t>iako</w:t>
      </w:r>
      <w:r w:rsidR="0006169C" w:rsidRPr="00EA13F4">
        <w:rPr>
          <w:szCs w:val="22"/>
        </w:rPr>
        <w:t xml:space="preserve"> </w:t>
      </w:r>
      <w:r w:rsidRPr="00EA13F4">
        <w:rPr>
          <w:szCs w:val="22"/>
        </w:rPr>
        <w:t xml:space="preserve">se u takvim uvjetima pojavila </w:t>
      </w:r>
      <w:r w:rsidR="0006169C" w:rsidRPr="00EA13F4">
        <w:rPr>
          <w:szCs w:val="22"/>
        </w:rPr>
        <w:t>la</w:t>
      </w:r>
      <w:r w:rsidRPr="00EA13F4">
        <w:rPr>
          <w:szCs w:val="22"/>
        </w:rPr>
        <w:t>kt</w:t>
      </w:r>
      <w:r w:rsidR="0006169C" w:rsidRPr="00EA13F4">
        <w:rPr>
          <w:szCs w:val="22"/>
        </w:rPr>
        <w:t>acido</w:t>
      </w:r>
      <w:r w:rsidRPr="00EA13F4">
        <w:rPr>
          <w:szCs w:val="22"/>
        </w:rPr>
        <w:t>za</w:t>
      </w:r>
      <w:r w:rsidR="0006169C" w:rsidRPr="00EA13F4">
        <w:rPr>
          <w:szCs w:val="22"/>
        </w:rPr>
        <w:t xml:space="preserve">. </w:t>
      </w:r>
      <w:r w:rsidRPr="00EA13F4">
        <w:rPr>
          <w:szCs w:val="22"/>
        </w:rPr>
        <w:t>Predoziranje visokim dozama</w:t>
      </w:r>
      <w:r w:rsidR="0006169C" w:rsidRPr="00EA13F4">
        <w:rPr>
          <w:szCs w:val="22"/>
        </w:rPr>
        <w:t xml:space="preserve"> metformin</w:t>
      </w:r>
      <w:r w:rsidRPr="00EA13F4">
        <w:rPr>
          <w:szCs w:val="22"/>
        </w:rPr>
        <w:t>a</w:t>
      </w:r>
      <w:r w:rsidR="0006169C" w:rsidRPr="00EA13F4">
        <w:rPr>
          <w:szCs w:val="22"/>
        </w:rPr>
        <w:t xml:space="preserve"> </w:t>
      </w:r>
      <w:r w:rsidRPr="00EA13F4">
        <w:rPr>
          <w:szCs w:val="22"/>
        </w:rPr>
        <w:t>ili ist</w:t>
      </w:r>
      <w:r w:rsidR="003803B7" w:rsidRPr="00EA13F4">
        <w:rPr>
          <w:szCs w:val="22"/>
        </w:rPr>
        <w:t>o</w:t>
      </w:r>
      <w:r w:rsidRPr="00EA13F4">
        <w:rPr>
          <w:szCs w:val="22"/>
        </w:rPr>
        <w:t xml:space="preserve">dobno prisutni rizici mogu dovesti do </w:t>
      </w:r>
      <w:r w:rsidR="0006169C" w:rsidRPr="00EA13F4">
        <w:rPr>
          <w:szCs w:val="22"/>
        </w:rPr>
        <w:t>la</w:t>
      </w:r>
      <w:r w:rsidRPr="00EA13F4">
        <w:rPr>
          <w:szCs w:val="22"/>
        </w:rPr>
        <w:t>ktacidoze</w:t>
      </w:r>
      <w:r w:rsidR="0006169C" w:rsidRPr="00EA13F4">
        <w:rPr>
          <w:szCs w:val="22"/>
        </w:rPr>
        <w:t>. La</w:t>
      </w:r>
      <w:r w:rsidRPr="00EA13F4">
        <w:rPr>
          <w:szCs w:val="22"/>
        </w:rPr>
        <w:t>kt</w:t>
      </w:r>
      <w:r w:rsidR="0006169C" w:rsidRPr="00EA13F4">
        <w:rPr>
          <w:szCs w:val="22"/>
        </w:rPr>
        <w:t>acido</w:t>
      </w:r>
      <w:r w:rsidRPr="00EA13F4">
        <w:rPr>
          <w:szCs w:val="22"/>
        </w:rPr>
        <w:t>za je medicinski hitno stanje i mora se liječiti u bolnici</w:t>
      </w:r>
      <w:r w:rsidR="0006169C" w:rsidRPr="00EA13F4">
        <w:rPr>
          <w:szCs w:val="22"/>
        </w:rPr>
        <w:t xml:space="preserve">. </w:t>
      </w:r>
      <w:r w:rsidRPr="00EA13F4">
        <w:rPr>
          <w:szCs w:val="22"/>
        </w:rPr>
        <w:t>Najučinokovitija metoda uklanjanja laktata i metformina je hemodijaliza</w:t>
      </w:r>
      <w:r w:rsidR="0006169C" w:rsidRPr="00EA13F4">
        <w:rPr>
          <w:szCs w:val="22"/>
        </w:rPr>
        <w:t>.</w:t>
      </w:r>
    </w:p>
    <w:p w14:paraId="3EE8589C" w14:textId="77777777" w:rsidR="0006169C" w:rsidRPr="00EA13F4" w:rsidRDefault="0006169C" w:rsidP="009F7F20">
      <w:pPr>
        <w:rPr>
          <w:szCs w:val="22"/>
        </w:rPr>
      </w:pPr>
    </w:p>
    <w:p w14:paraId="729C2DF0" w14:textId="77777777" w:rsidR="0006169C" w:rsidRPr="00EA13F4" w:rsidRDefault="00C13BAA" w:rsidP="009F7F20">
      <w:pPr>
        <w:keepNext/>
        <w:rPr>
          <w:szCs w:val="22"/>
          <w:u w:val="single"/>
        </w:rPr>
      </w:pPr>
      <w:r w:rsidRPr="00EA13F4">
        <w:rPr>
          <w:szCs w:val="22"/>
          <w:u w:val="single"/>
        </w:rPr>
        <w:t>Liječenje</w:t>
      </w:r>
    </w:p>
    <w:p w14:paraId="6C9B4526" w14:textId="77777777" w:rsidR="00BB6C0A" w:rsidRPr="00EA13F4" w:rsidRDefault="00BB6C0A" w:rsidP="009F7F20">
      <w:pPr>
        <w:keepNext/>
        <w:rPr>
          <w:szCs w:val="22"/>
          <w:u w:val="single"/>
        </w:rPr>
      </w:pPr>
    </w:p>
    <w:p w14:paraId="1BB8B17A" w14:textId="77777777" w:rsidR="00C13BAA" w:rsidRPr="00EA13F4" w:rsidRDefault="00C13BAA" w:rsidP="009F7F20">
      <w:pPr>
        <w:rPr>
          <w:szCs w:val="22"/>
        </w:rPr>
      </w:pPr>
      <w:r w:rsidRPr="00EA13F4">
        <w:rPr>
          <w:szCs w:val="22"/>
        </w:rPr>
        <w:t xml:space="preserve">U slučaju predoziranja lijekom </w:t>
      </w:r>
      <w:r w:rsidR="0006169C" w:rsidRPr="00EA13F4">
        <w:rPr>
          <w:szCs w:val="22"/>
        </w:rPr>
        <w:t xml:space="preserve">Vokanamet, </w:t>
      </w:r>
      <w:r w:rsidRPr="00EA13F4">
        <w:rPr>
          <w:szCs w:val="22"/>
        </w:rPr>
        <w:t>opravdano je prim</w:t>
      </w:r>
      <w:r w:rsidR="00BB6C0A" w:rsidRPr="00EA13F4">
        <w:rPr>
          <w:szCs w:val="22"/>
        </w:rPr>
        <w:t>i</w:t>
      </w:r>
      <w:r w:rsidRPr="00EA13F4">
        <w:rPr>
          <w:szCs w:val="22"/>
        </w:rPr>
        <w:t xml:space="preserve">jeniti uobičajene potporne mjere, npr. ukloniti neapsorbirani lijek iz </w:t>
      </w:r>
      <w:r w:rsidR="0090697F" w:rsidRPr="00EA13F4">
        <w:rPr>
          <w:szCs w:val="22"/>
        </w:rPr>
        <w:t>gastrointestinalnog trakta</w:t>
      </w:r>
      <w:r w:rsidRPr="00EA13F4">
        <w:rPr>
          <w:szCs w:val="22"/>
        </w:rPr>
        <w:t>, vršiti klinički nadzor, te po potrebi uvesti kliničke mjere</w:t>
      </w:r>
      <w:r w:rsidR="0006169C" w:rsidRPr="00EA13F4">
        <w:rPr>
          <w:szCs w:val="22"/>
        </w:rPr>
        <w:t xml:space="preserve"> </w:t>
      </w:r>
      <w:r w:rsidRPr="00EA13F4">
        <w:rPr>
          <w:szCs w:val="22"/>
        </w:rPr>
        <w:t>što ovisi o bolesnikovom kliničkom statusu</w:t>
      </w:r>
      <w:r w:rsidR="0006169C" w:rsidRPr="00EA13F4">
        <w:rPr>
          <w:szCs w:val="22"/>
        </w:rPr>
        <w:t xml:space="preserve">. </w:t>
      </w:r>
      <w:r w:rsidRPr="00EA13F4">
        <w:rPr>
          <w:szCs w:val="22"/>
        </w:rPr>
        <w:t>Najučinkovitija metoda uklanjanja laktata i metformina je hemodijaliza.</w:t>
      </w:r>
      <w:r w:rsidR="0006169C" w:rsidRPr="00EA13F4">
        <w:rPr>
          <w:szCs w:val="22"/>
        </w:rPr>
        <w:t xml:space="preserve"> </w:t>
      </w:r>
      <w:r w:rsidRPr="00EA13F4">
        <w:rPr>
          <w:szCs w:val="22"/>
        </w:rPr>
        <w:t>Kanagliflozin se zanemarivo uklonio tijekom 4</w:t>
      </w:r>
      <w:r w:rsidRPr="00EA13F4">
        <w:rPr>
          <w:szCs w:val="22"/>
        </w:rPr>
        <w:noBreakHyphen/>
        <w:t>satne hemodijalize. Ne očekuje se da će</w:t>
      </w:r>
      <w:r w:rsidR="007C58E3" w:rsidRPr="00EA13F4">
        <w:rPr>
          <w:szCs w:val="22"/>
        </w:rPr>
        <w:t xml:space="preserve"> se</w:t>
      </w:r>
      <w:r w:rsidRPr="00EA13F4">
        <w:rPr>
          <w:szCs w:val="22"/>
        </w:rPr>
        <w:t xml:space="preserve"> kanagliflozin</w:t>
      </w:r>
      <w:r w:rsidR="007C58E3" w:rsidRPr="00EA13F4">
        <w:rPr>
          <w:szCs w:val="22"/>
        </w:rPr>
        <w:t xml:space="preserve"> odstranjivati putem</w:t>
      </w:r>
      <w:r w:rsidRPr="00EA13F4">
        <w:rPr>
          <w:szCs w:val="22"/>
        </w:rPr>
        <w:t xml:space="preserve"> peritonealn</w:t>
      </w:r>
      <w:r w:rsidR="007C58E3" w:rsidRPr="00EA13F4">
        <w:rPr>
          <w:szCs w:val="22"/>
        </w:rPr>
        <w:t>e</w:t>
      </w:r>
      <w:r w:rsidRPr="00EA13F4">
        <w:rPr>
          <w:szCs w:val="22"/>
        </w:rPr>
        <w:t xml:space="preserve"> dijaliz</w:t>
      </w:r>
      <w:r w:rsidR="007C58E3" w:rsidRPr="00EA13F4">
        <w:rPr>
          <w:szCs w:val="22"/>
        </w:rPr>
        <w:t>e</w:t>
      </w:r>
      <w:r w:rsidRPr="00EA13F4">
        <w:rPr>
          <w:szCs w:val="22"/>
        </w:rPr>
        <w:t>.</w:t>
      </w:r>
    </w:p>
    <w:p w14:paraId="177D53BD" w14:textId="77777777" w:rsidR="0006169C" w:rsidRPr="00EA13F4" w:rsidRDefault="0006169C" w:rsidP="009F7F20">
      <w:pPr>
        <w:rPr>
          <w:szCs w:val="22"/>
        </w:rPr>
      </w:pPr>
    </w:p>
    <w:p w14:paraId="3E0238E6" w14:textId="77777777" w:rsidR="0006169C" w:rsidRPr="00EA13F4" w:rsidRDefault="0006169C" w:rsidP="009F7F20">
      <w:pPr>
        <w:rPr>
          <w:szCs w:val="22"/>
        </w:rPr>
      </w:pPr>
    </w:p>
    <w:p w14:paraId="764DB514" w14:textId="77777777" w:rsidR="0071115C" w:rsidRPr="00EA13F4" w:rsidRDefault="0071115C" w:rsidP="00CC6ADD">
      <w:pPr>
        <w:keepNext/>
        <w:ind w:left="567" w:hanging="567"/>
        <w:outlineLvl w:val="1"/>
        <w:rPr>
          <w:b/>
          <w:bCs/>
        </w:rPr>
      </w:pPr>
      <w:r w:rsidRPr="00EA13F4">
        <w:rPr>
          <w:b/>
          <w:bCs/>
        </w:rPr>
        <w:t>5.</w:t>
      </w:r>
      <w:r w:rsidRPr="00EA13F4">
        <w:rPr>
          <w:b/>
          <w:bCs/>
        </w:rPr>
        <w:tab/>
        <w:t>FARMAKOLOŠKA SVOJSTVA</w:t>
      </w:r>
    </w:p>
    <w:p w14:paraId="1E28C531" w14:textId="77777777" w:rsidR="0071115C" w:rsidRPr="00EA13F4" w:rsidRDefault="0071115C" w:rsidP="009F7F20">
      <w:pPr>
        <w:keepNext/>
        <w:tabs>
          <w:tab w:val="clear" w:pos="567"/>
        </w:tabs>
      </w:pPr>
    </w:p>
    <w:p w14:paraId="1D21A545" w14:textId="77777777" w:rsidR="0071115C" w:rsidRPr="00EA13F4" w:rsidRDefault="0057493E" w:rsidP="00CC6ADD">
      <w:pPr>
        <w:keepNext/>
        <w:ind w:left="567" w:hanging="567"/>
        <w:outlineLvl w:val="2"/>
        <w:rPr>
          <w:b/>
          <w:bCs/>
        </w:rPr>
      </w:pPr>
      <w:r w:rsidRPr="00EA13F4">
        <w:rPr>
          <w:b/>
          <w:bCs/>
        </w:rPr>
        <w:t>5.1</w:t>
      </w:r>
      <w:r w:rsidR="0071115C" w:rsidRPr="00EA13F4">
        <w:rPr>
          <w:b/>
          <w:bCs/>
        </w:rPr>
        <w:tab/>
        <w:t>Farmakodinamička svojstva</w:t>
      </w:r>
    </w:p>
    <w:p w14:paraId="2ECE11F2" w14:textId="77777777" w:rsidR="0071115C" w:rsidRPr="00EA13F4" w:rsidRDefault="0071115C" w:rsidP="009F7F20">
      <w:pPr>
        <w:keepNext/>
        <w:tabs>
          <w:tab w:val="clear" w:pos="567"/>
        </w:tabs>
      </w:pPr>
    </w:p>
    <w:p w14:paraId="32934E80" w14:textId="77777777" w:rsidR="0071115C" w:rsidRPr="00EA13F4" w:rsidRDefault="0071115C" w:rsidP="009F7F20">
      <w:pPr>
        <w:rPr>
          <w:snapToGrid/>
          <w:szCs w:val="22"/>
        </w:rPr>
      </w:pPr>
      <w:r w:rsidRPr="00EA13F4">
        <w:t xml:space="preserve">Farmakoterapijska skupina: </w:t>
      </w:r>
      <w:r w:rsidR="00115FDD" w:rsidRPr="00EA13F4">
        <w:rPr>
          <w:snapToGrid/>
          <w:szCs w:val="22"/>
        </w:rPr>
        <w:t>Lijekovi</w:t>
      </w:r>
      <w:r w:rsidR="00A23EE5" w:rsidRPr="00EA13F4">
        <w:rPr>
          <w:snapToGrid/>
          <w:szCs w:val="22"/>
        </w:rPr>
        <w:t xml:space="preserve"> za liječenje </w:t>
      </w:r>
      <w:r w:rsidR="00075DF5" w:rsidRPr="00EA13F4">
        <w:rPr>
          <w:snapToGrid/>
          <w:szCs w:val="22"/>
        </w:rPr>
        <w:t>dijabetesa</w:t>
      </w:r>
      <w:r w:rsidR="0006169C" w:rsidRPr="00EA13F4">
        <w:rPr>
          <w:snapToGrid/>
          <w:szCs w:val="22"/>
        </w:rPr>
        <w:t xml:space="preserve">, </w:t>
      </w:r>
      <w:r w:rsidR="00395ACC" w:rsidRPr="00EA13F4">
        <w:rPr>
          <w:snapToGrid/>
          <w:szCs w:val="22"/>
        </w:rPr>
        <w:t>kombinacije antidijabetika</w:t>
      </w:r>
      <w:r w:rsidR="006E6EC0" w:rsidRPr="00EA13F4">
        <w:t>.</w:t>
      </w:r>
      <w:r w:rsidRPr="00EA13F4">
        <w:t xml:space="preserve"> ATK oznaka:</w:t>
      </w:r>
      <w:r w:rsidR="00395ACC" w:rsidRPr="00EA13F4">
        <w:rPr>
          <w:snapToGrid/>
        </w:rPr>
        <w:t xml:space="preserve"> </w:t>
      </w:r>
      <w:r w:rsidR="00395ACC" w:rsidRPr="00EA13F4">
        <w:t>A10BD16</w:t>
      </w:r>
      <w:r w:rsidR="0006169C" w:rsidRPr="00EA13F4">
        <w:t>.</w:t>
      </w:r>
    </w:p>
    <w:p w14:paraId="58375951" w14:textId="77777777" w:rsidR="0006169C" w:rsidRPr="00EA13F4" w:rsidRDefault="0006169C" w:rsidP="009F7F20">
      <w:pPr>
        <w:rPr>
          <w:snapToGrid/>
          <w:szCs w:val="22"/>
        </w:rPr>
      </w:pPr>
    </w:p>
    <w:p w14:paraId="5E6A69F1" w14:textId="77777777" w:rsidR="0006169C" w:rsidRPr="00EA13F4" w:rsidRDefault="0006169C" w:rsidP="009F7F20">
      <w:pPr>
        <w:keepNext/>
        <w:rPr>
          <w:snapToGrid/>
          <w:u w:val="single"/>
        </w:rPr>
      </w:pPr>
      <w:bookmarkStart w:id="175" w:name="OLE_LINK3"/>
      <w:r w:rsidRPr="00EA13F4">
        <w:rPr>
          <w:snapToGrid/>
          <w:u w:val="single"/>
        </w:rPr>
        <w:t>Mehanizam djelovanja</w:t>
      </w:r>
    </w:p>
    <w:p w14:paraId="336F2382" w14:textId="77777777" w:rsidR="002267F9" w:rsidRPr="00EA13F4" w:rsidRDefault="002267F9" w:rsidP="009F7F20">
      <w:pPr>
        <w:keepNext/>
        <w:rPr>
          <w:snapToGrid/>
          <w:u w:val="single"/>
        </w:rPr>
      </w:pPr>
    </w:p>
    <w:p w14:paraId="49B20DB7" w14:textId="77777777" w:rsidR="0006169C" w:rsidRPr="00EA13F4" w:rsidRDefault="0006169C" w:rsidP="009F7F20">
      <w:pPr>
        <w:rPr>
          <w:snapToGrid/>
        </w:rPr>
      </w:pPr>
      <w:r w:rsidRPr="00EA13F4">
        <w:rPr>
          <w:snapToGrid/>
        </w:rPr>
        <w:t xml:space="preserve">Vokanamet </w:t>
      </w:r>
      <w:r w:rsidR="00C13BAA" w:rsidRPr="00EA13F4">
        <w:rPr>
          <w:snapToGrid/>
        </w:rPr>
        <w:t xml:space="preserve">je kombinacija dva </w:t>
      </w:r>
      <w:r w:rsidR="00037F14" w:rsidRPr="00EA13F4">
        <w:rPr>
          <w:snapToGrid/>
        </w:rPr>
        <w:t xml:space="preserve">oralna </w:t>
      </w:r>
      <w:r w:rsidR="00C13BAA" w:rsidRPr="00EA13F4">
        <w:rPr>
          <w:snapToGrid/>
        </w:rPr>
        <w:t>lijeka koji snižavaju glukozu s različitim i komplementarnim mehanizmima djelovanja, radi poboljšanja kontrole glikemije u bolesnika s dijabetesom tipa</w:t>
      </w:r>
      <w:r w:rsidRPr="00EA13F4">
        <w:rPr>
          <w:snapToGrid/>
        </w:rPr>
        <w:t> 2</w:t>
      </w:r>
      <w:r w:rsidR="00C13BAA" w:rsidRPr="00EA13F4">
        <w:rPr>
          <w:snapToGrid/>
        </w:rPr>
        <w:t>: k</w:t>
      </w:r>
      <w:r w:rsidRPr="00EA13F4">
        <w:rPr>
          <w:snapToGrid/>
        </w:rPr>
        <w:t>anagliflozin</w:t>
      </w:r>
      <w:r w:rsidR="00C13BAA" w:rsidRPr="00EA13F4">
        <w:rPr>
          <w:snapToGrid/>
        </w:rPr>
        <w:t>a</w:t>
      </w:r>
      <w:r w:rsidRPr="00EA13F4">
        <w:rPr>
          <w:snapToGrid/>
        </w:rPr>
        <w:t xml:space="preserve">, </w:t>
      </w:r>
      <w:r w:rsidR="00C13BAA" w:rsidRPr="00EA13F4">
        <w:rPr>
          <w:snapToGrid/>
        </w:rPr>
        <w:t>inhibitora</w:t>
      </w:r>
      <w:r w:rsidRPr="00EA13F4">
        <w:rPr>
          <w:snapToGrid/>
        </w:rPr>
        <w:t xml:space="preserve"> SGLT2</w:t>
      </w:r>
      <w:r w:rsidR="00C13BAA" w:rsidRPr="00EA13F4">
        <w:rPr>
          <w:snapToGrid/>
        </w:rPr>
        <w:t xml:space="preserve"> </w:t>
      </w:r>
      <w:r w:rsidR="006E6EC0" w:rsidRPr="00EA13F4">
        <w:rPr>
          <w:snapToGrid/>
        </w:rPr>
        <w:t xml:space="preserve">transportera </w:t>
      </w:r>
      <w:r w:rsidR="00C13BAA" w:rsidRPr="00EA13F4">
        <w:rPr>
          <w:snapToGrid/>
        </w:rPr>
        <w:t xml:space="preserve">i </w:t>
      </w:r>
      <w:r w:rsidRPr="00EA13F4">
        <w:rPr>
          <w:snapToGrid/>
        </w:rPr>
        <w:t>metformin</w:t>
      </w:r>
      <w:r w:rsidR="00C13BAA" w:rsidRPr="00EA13F4">
        <w:rPr>
          <w:snapToGrid/>
        </w:rPr>
        <w:t>klorida, pripadnika skupine bigvanidina</w:t>
      </w:r>
      <w:r w:rsidRPr="00EA13F4">
        <w:rPr>
          <w:snapToGrid/>
        </w:rPr>
        <w:t>.</w:t>
      </w:r>
    </w:p>
    <w:p w14:paraId="4EC4F700" w14:textId="77777777" w:rsidR="0006169C" w:rsidRPr="00EA13F4" w:rsidRDefault="0006169C" w:rsidP="009F7F20">
      <w:pPr>
        <w:rPr>
          <w:snapToGrid/>
        </w:rPr>
      </w:pPr>
    </w:p>
    <w:p w14:paraId="7544ACD0" w14:textId="77777777" w:rsidR="00E16A6B" w:rsidRPr="00EA13F4" w:rsidRDefault="00D145D1" w:rsidP="009F7F20">
      <w:pPr>
        <w:keepNext/>
        <w:rPr>
          <w:b/>
          <w:snapToGrid/>
        </w:rPr>
      </w:pPr>
      <w:r w:rsidRPr="00EA13F4">
        <w:rPr>
          <w:szCs w:val="22"/>
        </w:rPr>
        <w:t>Kanagliflozin</w:t>
      </w:r>
    </w:p>
    <w:p w14:paraId="66A6A464" w14:textId="77777777" w:rsidR="0006169C" w:rsidRPr="00EA13F4" w:rsidRDefault="0006169C" w:rsidP="009F7F20">
      <w:pPr>
        <w:keepNext/>
        <w:rPr>
          <w:i/>
          <w:snapToGrid/>
        </w:rPr>
      </w:pPr>
    </w:p>
    <w:p w14:paraId="21FD81D9" w14:textId="77777777" w:rsidR="00C13BAA" w:rsidRPr="00EA13F4" w:rsidRDefault="00C13BAA" w:rsidP="009F7F20">
      <w:pPr>
        <w:rPr>
          <w:snapToGrid/>
        </w:rPr>
      </w:pPr>
      <w:r w:rsidRPr="00EA13F4">
        <w:rPr>
          <w:snapToGrid/>
        </w:rPr>
        <w:t>SGLT2</w:t>
      </w:r>
      <w:r w:rsidR="006E6EC0" w:rsidRPr="00EA13F4">
        <w:rPr>
          <w:snapToGrid/>
        </w:rPr>
        <w:t xml:space="preserve"> transporter</w:t>
      </w:r>
      <w:r w:rsidRPr="00EA13F4">
        <w:rPr>
          <w:snapToGrid/>
        </w:rPr>
        <w:t xml:space="preserve">, eksprimiran u proksimalnim bubrežnim tubulima, odgovoran je za </w:t>
      </w:r>
      <w:r w:rsidR="00A26D9D" w:rsidRPr="00EA13F4">
        <w:rPr>
          <w:snapToGrid/>
        </w:rPr>
        <w:t>glavninu</w:t>
      </w:r>
      <w:r w:rsidRPr="00EA13F4">
        <w:rPr>
          <w:snapToGrid/>
        </w:rPr>
        <w:t xml:space="preserve"> reapsorpcije filtrirane glukoze iz tubularnog lumena. Pokazalo se da bolesnici s dijabetesom imaju povišenu reapsorpciju glukoze u bubrezima što može doprinijeti trajno povišenim koncentracijama šećera u krvi. Kanagliflozin je oralno </w:t>
      </w:r>
      <w:r w:rsidR="001A518A" w:rsidRPr="00EA13F4">
        <w:rPr>
          <w:snapToGrid/>
        </w:rPr>
        <w:t xml:space="preserve">aktivni </w:t>
      </w:r>
      <w:r w:rsidRPr="00EA13F4">
        <w:rPr>
          <w:snapToGrid/>
        </w:rPr>
        <w:t>inhibitor SGLT2. Inhibirajući SGLT2, kanagliflozin smanjuje reapsorpciju filtrirane glukoze i smanjuje prag bubrega za glukozu (RT</w:t>
      </w:r>
      <w:r w:rsidRPr="00EA13F4">
        <w:rPr>
          <w:snapToGrid/>
          <w:vertAlign w:val="subscript"/>
        </w:rPr>
        <w:t>G</w:t>
      </w:r>
      <w:r w:rsidRPr="00EA13F4">
        <w:rPr>
          <w:snapToGrid/>
        </w:rPr>
        <w:t xml:space="preserve">), na taj način povisuje </w:t>
      </w:r>
      <w:r w:rsidR="009E0144" w:rsidRPr="00EA13F4">
        <w:rPr>
          <w:snapToGrid/>
        </w:rPr>
        <w:t>izlučivanje glukoze urinom</w:t>
      </w:r>
      <w:r w:rsidRPr="00EA13F4">
        <w:rPr>
          <w:snapToGrid/>
        </w:rPr>
        <w:t>, smanjujući povišene koncentracije glukoze u plazmi putem ovog o inzulinu neovisnog mehanizma u bolesnika s dijabetesom tipa 2. Povišen</w:t>
      </w:r>
      <w:r w:rsidR="00EA1075" w:rsidRPr="00EA13F4">
        <w:rPr>
          <w:snapToGrid/>
        </w:rPr>
        <w:t>o</w:t>
      </w:r>
      <w:r w:rsidRPr="00EA13F4">
        <w:rPr>
          <w:snapToGrid/>
        </w:rPr>
        <w:t xml:space="preserve"> </w:t>
      </w:r>
      <w:r w:rsidR="00EA1075" w:rsidRPr="00EA13F4">
        <w:rPr>
          <w:snapToGrid/>
        </w:rPr>
        <w:t xml:space="preserve">izlučivanje glukoze urinom </w:t>
      </w:r>
      <w:r w:rsidRPr="00EA13F4">
        <w:rPr>
          <w:snapToGrid/>
        </w:rPr>
        <w:t xml:space="preserve">putem SGLT2 inhibicije također </w:t>
      </w:r>
      <w:r w:rsidR="00230EB1" w:rsidRPr="00EA13F4">
        <w:rPr>
          <w:snapToGrid/>
        </w:rPr>
        <w:t>rezultira</w:t>
      </w:r>
      <w:r w:rsidRPr="00EA13F4">
        <w:rPr>
          <w:snapToGrid/>
        </w:rPr>
        <w:t xml:space="preserve"> osmotsk</w:t>
      </w:r>
      <w:r w:rsidR="00230EB1" w:rsidRPr="00EA13F4">
        <w:rPr>
          <w:snapToGrid/>
        </w:rPr>
        <w:t>om</w:t>
      </w:r>
      <w:r w:rsidRPr="00EA13F4">
        <w:rPr>
          <w:snapToGrid/>
        </w:rPr>
        <w:t xml:space="preserve"> diurez</w:t>
      </w:r>
      <w:r w:rsidR="00230EB1" w:rsidRPr="00EA13F4">
        <w:rPr>
          <w:snapToGrid/>
        </w:rPr>
        <w:t>om</w:t>
      </w:r>
      <w:r w:rsidRPr="00EA13F4">
        <w:rPr>
          <w:snapToGrid/>
        </w:rPr>
        <w:t xml:space="preserve">, s diuretskim učinkom koji dovodi do smanjenja sistoličkog krvnog tlaka; povišenje </w:t>
      </w:r>
      <w:r w:rsidR="00BD1AA7" w:rsidRPr="00EA13F4">
        <w:rPr>
          <w:snapToGrid/>
        </w:rPr>
        <w:t xml:space="preserve">izlučivanja glukoze urinom </w:t>
      </w:r>
      <w:r w:rsidRPr="00EA13F4">
        <w:rPr>
          <w:snapToGrid/>
        </w:rPr>
        <w:t>rezultira gubitkom kalorija i zbog toga smanjenjem tjelesne težine, kako je bilo pokazano u ispitivanjima s bolesnicima s dijabetesom tipa 2.</w:t>
      </w:r>
    </w:p>
    <w:p w14:paraId="156B1C6E" w14:textId="77777777" w:rsidR="0006169C" w:rsidRPr="00EA13F4" w:rsidRDefault="0006169C" w:rsidP="009F7F20">
      <w:pPr>
        <w:rPr>
          <w:snapToGrid/>
        </w:rPr>
      </w:pPr>
    </w:p>
    <w:p w14:paraId="492E5D16" w14:textId="77777777" w:rsidR="00C13BAA" w:rsidRPr="00EA13F4" w:rsidRDefault="00C13BAA" w:rsidP="009F7F20">
      <w:pPr>
        <w:rPr>
          <w:snapToGrid/>
        </w:rPr>
      </w:pPr>
      <w:r w:rsidRPr="00EA13F4">
        <w:rPr>
          <w:snapToGrid/>
        </w:rPr>
        <w:t xml:space="preserve">Djelovanje kanagliflozina na povišenje </w:t>
      </w:r>
      <w:r w:rsidR="00BD1AA7" w:rsidRPr="00EA13F4">
        <w:rPr>
          <w:snapToGrid/>
        </w:rPr>
        <w:t xml:space="preserve">izlučivanja glukoze urinom </w:t>
      </w:r>
      <w:r w:rsidRPr="00EA13F4">
        <w:rPr>
          <w:snapToGrid/>
        </w:rPr>
        <w:t>izravno smanjujući glukozu u plazmi neovisno je o inzulinu. U kliničkim ispitivanjima s kanagliflozinom primjećeno je poboljšanje u modelu procjene homeostaze za funkciju beta</w:t>
      </w:r>
      <w:r w:rsidRPr="00EA13F4">
        <w:rPr>
          <w:snapToGrid/>
        </w:rPr>
        <w:noBreakHyphen/>
        <w:t>stanica (HOMA beta</w:t>
      </w:r>
      <w:r w:rsidRPr="00EA13F4">
        <w:rPr>
          <w:snapToGrid/>
        </w:rPr>
        <w:noBreakHyphen/>
        <w:t xml:space="preserve">stanica) i poboljšani odgovor sekrecije inzulina </w:t>
      </w:r>
      <w:r w:rsidR="00230EB1" w:rsidRPr="00EA13F4">
        <w:rPr>
          <w:snapToGrid/>
        </w:rPr>
        <w:t xml:space="preserve">iz </w:t>
      </w:r>
      <w:r w:rsidRPr="00EA13F4">
        <w:rPr>
          <w:snapToGrid/>
        </w:rPr>
        <w:t>beta</w:t>
      </w:r>
      <w:r w:rsidRPr="00EA13F4">
        <w:rPr>
          <w:snapToGrid/>
        </w:rPr>
        <w:noBreakHyphen/>
        <w:t>stanica na mješoviti obrok kao poticaj.</w:t>
      </w:r>
    </w:p>
    <w:p w14:paraId="12B5E684" w14:textId="77777777" w:rsidR="0006169C" w:rsidRPr="00EA13F4" w:rsidRDefault="0006169C" w:rsidP="009F7F20">
      <w:pPr>
        <w:rPr>
          <w:snapToGrid/>
        </w:rPr>
      </w:pPr>
    </w:p>
    <w:p w14:paraId="67592167" w14:textId="77777777" w:rsidR="00C13BAA" w:rsidRPr="00EA13F4" w:rsidRDefault="00C13BAA" w:rsidP="009F7F20">
      <w:pPr>
        <w:rPr>
          <w:b/>
          <w:snapToGrid/>
        </w:rPr>
      </w:pPr>
      <w:r w:rsidRPr="00EA13F4">
        <w:rPr>
          <w:snapToGrid/>
        </w:rPr>
        <w:t>U ispitivanjima faze 3, primjena kanagliflozina od 300 mg jedanput na dan prije jela, dovela je do većeg smanjenja ekskurzije postprandijalne glukoze, nego što je primijećeno s dozom od 100 mg jedanput na dan</w:t>
      </w:r>
      <w:r w:rsidR="0006169C" w:rsidRPr="00EA13F4">
        <w:rPr>
          <w:snapToGrid/>
        </w:rPr>
        <w:t>.</w:t>
      </w:r>
      <w:r w:rsidRPr="00EA13F4">
        <w:rPr>
          <w:snapToGrid/>
        </w:rPr>
        <w:t xml:space="preserve"> Ovaj učinak pri dozi od 300 mg kanagliflozina može djelomično biti u</w:t>
      </w:r>
      <w:r w:rsidR="00230EB1" w:rsidRPr="00EA13F4">
        <w:rPr>
          <w:snapToGrid/>
        </w:rPr>
        <w:t>zrokovan</w:t>
      </w:r>
      <w:r w:rsidRPr="00EA13F4">
        <w:rPr>
          <w:snapToGrid/>
        </w:rPr>
        <w:t xml:space="preserve"> lokaln</w:t>
      </w:r>
      <w:r w:rsidR="00230EB1" w:rsidRPr="00EA13F4">
        <w:rPr>
          <w:snapToGrid/>
        </w:rPr>
        <w:t>om</w:t>
      </w:r>
      <w:r w:rsidRPr="00EA13F4">
        <w:rPr>
          <w:snapToGrid/>
        </w:rPr>
        <w:t xml:space="preserve"> inhibicij</w:t>
      </w:r>
      <w:r w:rsidR="00230EB1" w:rsidRPr="00EA13F4">
        <w:rPr>
          <w:snapToGrid/>
        </w:rPr>
        <w:t>om</w:t>
      </w:r>
      <w:r w:rsidRPr="00EA13F4">
        <w:rPr>
          <w:snapToGrid/>
        </w:rPr>
        <w:t xml:space="preserve"> crijevnog SGLT1 (važan crijevni transporter glukoze), vezano uz prolazno visoke koncentracije kanagliflozina u crijevnom lumenu prije apsorpcije lijeka (kanagliflozin je niskopotentni inhibitor SGLT1</w:t>
      </w:r>
      <w:r w:rsidR="006E6EC0" w:rsidRPr="00EA13F4">
        <w:rPr>
          <w:snapToGrid/>
        </w:rPr>
        <w:t xml:space="preserve"> transportera</w:t>
      </w:r>
      <w:r w:rsidRPr="00EA13F4">
        <w:rPr>
          <w:snapToGrid/>
        </w:rPr>
        <w:t>). Ispitivanja nisu pokazala malapsorpciju glukoze s kanagliflozinom.</w:t>
      </w:r>
    </w:p>
    <w:p w14:paraId="6163693F" w14:textId="77777777" w:rsidR="0006169C" w:rsidRPr="00EA13F4" w:rsidRDefault="0006169C" w:rsidP="009F7F20">
      <w:pPr>
        <w:rPr>
          <w:snapToGrid/>
        </w:rPr>
      </w:pPr>
    </w:p>
    <w:p w14:paraId="3DC98741" w14:textId="77777777" w:rsidR="00E16A6B" w:rsidRPr="00EA13F4" w:rsidRDefault="00D145D1" w:rsidP="009F7F20">
      <w:pPr>
        <w:keepNext/>
        <w:rPr>
          <w:b/>
          <w:snapToGrid/>
        </w:rPr>
      </w:pPr>
      <w:r w:rsidRPr="00EA13F4">
        <w:t>Metformin</w:t>
      </w:r>
    </w:p>
    <w:p w14:paraId="77569BA1" w14:textId="77777777" w:rsidR="0006169C" w:rsidRPr="00EA13F4" w:rsidRDefault="0006169C" w:rsidP="009F7F20">
      <w:pPr>
        <w:keepNext/>
        <w:rPr>
          <w:i/>
          <w:snapToGrid/>
        </w:rPr>
      </w:pPr>
    </w:p>
    <w:p w14:paraId="509D7995" w14:textId="77777777" w:rsidR="0006169C" w:rsidRPr="00EA13F4" w:rsidRDefault="0006169C" w:rsidP="009F7F20">
      <w:pPr>
        <w:rPr>
          <w:snapToGrid/>
          <w:szCs w:val="24"/>
        </w:rPr>
      </w:pPr>
      <w:r w:rsidRPr="00EA13F4">
        <w:rPr>
          <w:snapToGrid/>
          <w:szCs w:val="24"/>
        </w:rPr>
        <w:t xml:space="preserve">Metformin </w:t>
      </w:r>
      <w:r w:rsidR="00C13BAA" w:rsidRPr="00EA13F4">
        <w:rPr>
          <w:snapToGrid/>
          <w:szCs w:val="24"/>
        </w:rPr>
        <w:t>je bigvanidin</w:t>
      </w:r>
      <w:r w:rsidR="003D2E7F" w:rsidRPr="00EA13F4">
        <w:rPr>
          <w:snapToGrid/>
          <w:szCs w:val="24"/>
        </w:rPr>
        <w:t>,</w:t>
      </w:r>
      <w:r w:rsidR="00C13BAA" w:rsidRPr="00EA13F4">
        <w:rPr>
          <w:snapToGrid/>
          <w:szCs w:val="24"/>
        </w:rPr>
        <w:t xml:space="preserve"> s</w:t>
      </w:r>
      <w:r w:rsidRPr="00EA13F4">
        <w:rPr>
          <w:snapToGrid/>
          <w:szCs w:val="24"/>
        </w:rPr>
        <w:t xml:space="preserve"> antih</w:t>
      </w:r>
      <w:r w:rsidR="00C13BAA" w:rsidRPr="00EA13F4">
        <w:rPr>
          <w:snapToGrid/>
          <w:szCs w:val="24"/>
        </w:rPr>
        <w:t>i</w:t>
      </w:r>
      <w:r w:rsidRPr="00EA13F4">
        <w:rPr>
          <w:snapToGrid/>
          <w:szCs w:val="24"/>
        </w:rPr>
        <w:t>pergl</w:t>
      </w:r>
      <w:r w:rsidR="00C13BAA" w:rsidRPr="00EA13F4">
        <w:rPr>
          <w:snapToGrid/>
          <w:szCs w:val="24"/>
        </w:rPr>
        <w:t xml:space="preserve">ikemijskim </w:t>
      </w:r>
      <w:r w:rsidR="00673DC5" w:rsidRPr="00EA13F4">
        <w:rPr>
          <w:snapToGrid/>
          <w:szCs w:val="24"/>
        </w:rPr>
        <w:t>učincima</w:t>
      </w:r>
      <w:r w:rsidRPr="00EA13F4">
        <w:rPr>
          <w:snapToGrid/>
          <w:szCs w:val="24"/>
        </w:rPr>
        <w:t xml:space="preserve">, </w:t>
      </w:r>
      <w:r w:rsidR="00C13BAA" w:rsidRPr="00EA13F4">
        <w:rPr>
          <w:snapToGrid/>
          <w:szCs w:val="24"/>
        </w:rPr>
        <w:t>koji snižava i bazalnu i postprandijalnu glukozu u plazmi</w:t>
      </w:r>
      <w:r w:rsidRPr="00EA13F4">
        <w:rPr>
          <w:snapToGrid/>
          <w:szCs w:val="24"/>
        </w:rPr>
        <w:t xml:space="preserve">. </w:t>
      </w:r>
      <w:r w:rsidR="00C13BAA" w:rsidRPr="00EA13F4">
        <w:rPr>
          <w:snapToGrid/>
          <w:szCs w:val="24"/>
        </w:rPr>
        <w:t>Ne stimulira sekreciju inzulina</w:t>
      </w:r>
      <w:r w:rsidR="003D2E7F" w:rsidRPr="00EA13F4">
        <w:rPr>
          <w:snapToGrid/>
          <w:szCs w:val="24"/>
        </w:rPr>
        <w:t>,</w:t>
      </w:r>
      <w:r w:rsidR="00C13BAA" w:rsidRPr="00EA13F4">
        <w:rPr>
          <w:snapToGrid/>
          <w:szCs w:val="24"/>
        </w:rPr>
        <w:t xml:space="preserve"> stoga n</w:t>
      </w:r>
      <w:r w:rsidR="003803B7" w:rsidRPr="00EA13F4">
        <w:rPr>
          <w:snapToGrid/>
          <w:szCs w:val="24"/>
        </w:rPr>
        <w:t>e</w:t>
      </w:r>
      <w:r w:rsidR="00C13BAA" w:rsidRPr="00EA13F4">
        <w:rPr>
          <w:snapToGrid/>
          <w:szCs w:val="24"/>
        </w:rPr>
        <w:t xml:space="preserve"> izaziva hipoglikemiju</w:t>
      </w:r>
      <w:r w:rsidRPr="00EA13F4">
        <w:rPr>
          <w:snapToGrid/>
          <w:szCs w:val="24"/>
        </w:rPr>
        <w:t>.</w:t>
      </w:r>
    </w:p>
    <w:p w14:paraId="444E19FA" w14:textId="77777777" w:rsidR="0006169C" w:rsidRPr="00EA13F4" w:rsidRDefault="0006169C" w:rsidP="009F7F20">
      <w:pPr>
        <w:rPr>
          <w:snapToGrid/>
          <w:szCs w:val="24"/>
        </w:rPr>
      </w:pPr>
    </w:p>
    <w:p w14:paraId="0347654A" w14:textId="77777777" w:rsidR="0006169C" w:rsidRPr="00EA13F4" w:rsidRDefault="0006169C" w:rsidP="009F7F20">
      <w:pPr>
        <w:rPr>
          <w:snapToGrid/>
          <w:szCs w:val="24"/>
        </w:rPr>
      </w:pPr>
      <w:r w:rsidRPr="00EA13F4">
        <w:rPr>
          <w:snapToGrid/>
          <w:szCs w:val="24"/>
        </w:rPr>
        <w:t xml:space="preserve">Metformin </w:t>
      </w:r>
      <w:r w:rsidR="00C13BAA" w:rsidRPr="00EA13F4">
        <w:rPr>
          <w:snapToGrid/>
          <w:szCs w:val="24"/>
        </w:rPr>
        <w:t>može djelovati putem tri mehanizma</w:t>
      </w:r>
      <w:r w:rsidRPr="00EA13F4">
        <w:rPr>
          <w:snapToGrid/>
          <w:szCs w:val="24"/>
        </w:rPr>
        <w:t>:</w:t>
      </w:r>
    </w:p>
    <w:p w14:paraId="650576B6" w14:textId="77777777" w:rsidR="0006169C" w:rsidRPr="00EA13F4" w:rsidRDefault="00E665CA" w:rsidP="00AC5F09">
      <w:pPr>
        <w:numPr>
          <w:ilvl w:val="0"/>
          <w:numId w:val="15"/>
        </w:numPr>
        <w:ind w:left="567" w:hanging="567"/>
        <w:rPr>
          <w:snapToGrid/>
          <w:szCs w:val="22"/>
        </w:rPr>
      </w:pPr>
      <w:r w:rsidRPr="00EA13F4">
        <w:rPr>
          <w:snapToGrid/>
          <w:szCs w:val="22"/>
        </w:rPr>
        <w:t>snižavajući</w:t>
      </w:r>
      <w:r w:rsidR="0006169C" w:rsidRPr="00EA13F4">
        <w:rPr>
          <w:snapToGrid/>
          <w:szCs w:val="22"/>
        </w:rPr>
        <w:t xml:space="preserve"> </w:t>
      </w:r>
      <w:r w:rsidR="00DE5A78" w:rsidRPr="00EA13F4">
        <w:rPr>
          <w:snapToGrid/>
          <w:szCs w:val="22"/>
        </w:rPr>
        <w:t>stvaranje</w:t>
      </w:r>
      <w:r w:rsidRPr="00EA13F4">
        <w:rPr>
          <w:snapToGrid/>
          <w:szCs w:val="22"/>
        </w:rPr>
        <w:t xml:space="preserve"> glukoze u jetri inhibirajući</w:t>
      </w:r>
      <w:r w:rsidR="0006169C" w:rsidRPr="00EA13F4">
        <w:rPr>
          <w:snapToGrid/>
          <w:szCs w:val="22"/>
        </w:rPr>
        <w:t xml:space="preserve"> glu</w:t>
      </w:r>
      <w:r w:rsidRPr="00EA13F4">
        <w:rPr>
          <w:snapToGrid/>
          <w:szCs w:val="22"/>
        </w:rPr>
        <w:t>k</w:t>
      </w:r>
      <w:r w:rsidR="0006169C" w:rsidRPr="00EA13F4">
        <w:rPr>
          <w:snapToGrid/>
          <w:szCs w:val="22"/>
        </w:rPr>
        <w:t>oneogene</w:t>
      </w:r>
      <w:r w:rsidRPr="00EA13F4">
        <w:rPr>
          <w:snapToGrid/>
          <w:szCs w:val="22"/>
        </w:rPr>
        <w:t>zu i</w:t>
      </w:r>
      <w:r w:rsidR="0006169C" w:rsidRPr="00EA13F4">
        <w:rPr>
          <w:snapToGrid/>
          <w:szCs w:val="22"/>
        </w:rPr>
        <w:t xml:space="preserve"> </w:t>
      </w:r>
      <w:r w:rsidRPr="00EA13F4">
        <w:rPr>
          <w:snapToGrid/>
          <w:szCs w:val="22"/>
        </w:rPr>
        <w:t>glikogenolizu</w:t>
      </w:r>
    </w:p>
    <w:p w14:paraId="1DA8121E" w14:textId="77777777" w:rsidR="0006169C" w:rsidRPr="00EA13F4" w:rsidRDefault="00E665CA" w:rsidP="00AC5F09">
      <w:pPr>
        <w:numPr>
          <w:ilvl w:val="0"/>
          <w:numId w:val="15"/>
        </w:numPr>
        <w:ind w:left="567" w:hanging="567"/>
        <w:rPr>
          <w:snapToGrid/>
          <w:szCs w:val="22"/>
        </w:rPr>
      </w:pPr>
      <w:r w:rsidRPr="00EA13F4">
        <w:rPr>
          <w:snapToGrid/>
          <w:szCs w:val="22"/>
        </w:rPr>
        <w:t>u mišiću</w:t>
      </w:r>
      <w:r w:rsidR="0006169C" w:rsidRPr="00EA13F4">
        <w:rPr>
          <w:snapToGrid/>
          <w:szCs w:val="22"/>
        </w:rPr>
        <w:t xml:space="preserve">, </w:t>
      </w:r>
      <w:r w:rsidRPr="00EA13F4">
        <w:rPr>
          <w:snapToGrid/>
          <w:szCs w:val="22"/>
        </w:rPr>
        <w:t>povećavajući osjetljivost na inzulin</w:t>
      </w:r>
      <w:r w:rsidR="0006169C" w:rsidRPr="00EA13F4">
        <w:rPr>
          <w:snapToGrid/>
          <w:szCs w:val="22"/>
        </w:rPr>
        <w:t xml:space="preserve">, </w:t>
      </w:r>
      <w:r w:rsidRPr="00EA13F4">
        <w:rPr>
          <w:snapToGrid/>
          <w:szCs w:val="22"/>
        </w:rPr>
        <w:t>poboljšavajući</w:t>
      </w:r>
      <w:r w:rsidR="0006169C" w:rsidRPr="00EA13F4">
        <w:rPr>
          <w:snapToGrid/>
          <w:szCs w:val="22"/>
        </w:rPr>
        <w:t xml:space="preserve"> </w:t>
      </w:r>
      <w:r w:rsidRPr="00EA13F4">
        <w:rPr>
          <w:snapToGrid/>
          <w:szCs w:val="22"/>
        </w:rPr>
        <w:t>perif</w:t>
      </w:r>
      <w:r w:rsidR="00DE5A78" w:rsidRPr="00EA13F4">
        <w:rPr>
          <w:snapToGrid/>
          <w:szCs w:val="22"/>
        </w:rPr>
        <w:t>ern</w:t>
      </w:r>
      <w:r w:rsidR="006D0C0D" w:rsidRPr="00EA13F4">
        <w:rPr>
          <w:snapToGrid/>
          <w:szCs w:val="22"/>
        </w:rPr>
        <w:t>o</w:t>
      </w:r>
      <w:r w:rsidRPr="00EA13F4">
        <w:rPr>
          <w:snapToGrid/>
          <w:szCs w:val="22"/>
        </w:rPr>
        <w:t xml:space="preserve"> pr</w:t>
      </w:r>
      <w:r w:rsidR="006D0C0D" w:rsidRPr="00EA13F4">
        <w:rPr>
          <w:snapToGrid/>
          <w:szCs w:val="22"/>
        </w:rPr>
        <w:t>euzimanje</w:t>
      </w:r>
      <w:r w:rsidRPr="00EA13F4">
        <w:rPr>
          <w:snapToGrid/>
          <w:szCs w:val="22"/>
        </w:rPr>
        <w:t xml:space="preserve"> i </w:t>
      </w:r>
      <w:r w:rsidR="00DE5A78" w:rsidRPr="00EA13F4">
        <w:rPr>
          <w:snapToGrid/>
          <w:szCs w:val="22"/>
        </w:rPr>
        <w:t>is</w:t>
      </w:r>
      <w:r w:rsidRPr="00EA13F4">
        <w:rPr>
          <w:snapToGrid/>
          <w:szCs w:val="22"/>
        </w:rPr>
        <w:t>korišten</w:t>
      </w:r>
      <w:r w:rsidR="00DE5A78" w:rsidRPr="00EA13F4">
        <w:rPr>
          <w:snapToGrid/>
          <w:szCs w:val="22"/>
        </w:rPr>
        <w:t>ost</w:t>
      </w:r>
      <w:r w:rsidRPr="00EA13F4">
        <w:rPr>
          <w:snapToGrid/>
          <w:szCs w:val="22"/>
        </w:rPr>
        <w:t xml:space="preserve"> glukoze</w:t>
      </w:r>
    </w:p>
    <w:p w14:paraId="53CBC5E4" w14:textId="77777777" w:rsidR="0006169C" w:rsidRPr="00EA13F4" w:rsidRDefault="00E665CA" w:rsidP="00AC5F09">
      <w:pPr>
        <w:numPr>
          <w:ilvl w:val="0"/>
          <w:numId w:val="15"/>
        </w:numPr>
        <w:ind w:left="567" w:hanging="567"/>
        <w:rPr>
          <w:snapToGrid/>
          <w:szCs w:val="22"/>
        </w:rPr>
      </w:pPr>
      <w:r w:rsidRPr="00EA13F4">
        <w:rPr>
          <w:snapToGrid/>
          <w:szCs w:val="22"/>
        </w:rPr>
        <w:t xml:space="preserve">odgađajući </w:t>
      </w:r>
      <w:r w:rsidR="00AE298B" w:rsidRPr="00EA13F4">
        <w:rPr>
          <w:snapToGrid/>
          <w:szCs w:val="22"/>
        </w:rPr>
        <w:t xml:space="preserve">intestinalnu </w:t>
      </w:r>
      <w:r w:rsidRPr="00EA13F4">
        <w:rPr>
          <w:snapToGrid/>
          <w:szCs w:val="22"/>
        </w:rPr>
        <w:t>apsorpciju</w:t>
      </w:r>
      <w:r w:rsidR="00C13BAA" w:rsidRPr="00EA13F4">
        <w:rPr>
          <w:snapToGrid/>
          <w:szCs w:val="22"/>
        </w:rPr>
        <w:t xml:space="preserve"> </w:t>
      </w:r>
      <w:r w:rsidR="0006169C" w:rsidRPr="00EA13F4">
        <w:rPr>
          <w:snapToGrid/>
          <w:szCs w:val="22"/>
        </w:rPr>
        <w:t>glu</w:t>
      </w:r>
      <w:r w:rsidR="00C13BAA" w:rsidRPr="00EA13F4">
        <w:rPr>
          <w:snapToGrid/>
          <w:szCs w:val="22"/>
        </w:rPr>
        <w:t>koze</w:t>
      </w:r>
      <w:r w:rsidR="0006169C" w:rsidRPr="00EA13F4">
        <w:rPr>
          <w:snapToGrid/>
          <w:szCs w:val="22"/>
        </w:rPr>
        <w:t>.</w:t>
      </w:r>
    </w:p>
    <w:p w14:paraId="4B73901F" w14:textId="77777777" w:rsidR="0006169C" w:rsidRPr="00EA13F4" w:rsidRDefault="0006169C" w:rsidP="009F7F20">
      <w:pPr>
        <w:rPr>
          <w:snapToGrid/>
        </w:rPr>
      </w:pPr>
    </w:p>
    <w:p w14:paraId="2B6CDC5D" w14:textId="77777777" w:rsidR="00A60C70" w:rsidRPr="00EA13F4" w:rsidRDefault="0006169C" w:rsidP="009F7F20">
      <w:pPr>
        <w:rPr>
          <w:snapToGrid/>
          <w:szCs w:val="24"/>
        </w:rPr>
      </w:pPr>
      <w:r w:rsidRPr="00EA13F4">
        <w:rPr>
          <w:snapToGrid/>
          <w:szCs w:val="24"/>
        </w:rPr>
        <w:t>Metformin stimul</w:t>
      </w:r>
      <w:r w:rsidR="00E665CA" w:rsidRPr="00EA13F4">
        <w:rPr>
          <w:snapToGrid/>
          <w:szCs w:val="24"/>
        </w:rPr>
        <w:t>ira</w:t>
      </w:r>
      <w:r w:rsidRPr="00EA13F4">
        <w:rPr>
          <w:snapToGrid/>
          <w:szCs w:val="24"/>
        </w:rPr>
        <w:t xml:space="preserve"> </w:t>
      </w:r>
      <w:r w:rsidR="00E665CA" w:rsidRPr="00EA13F4">
        <w:rPr>
          <w:snapToGrid/>
          <w:szCs w:val="24"/>
        </w:rPr>
        <w:t xml:space="preserve">unutarstaničnu sintezu glikogena djelujući na </w:t>
      </w:r>
      <w:r w:rsidRPr="00EA13F4">
        <w:rPr>
          <w:snapToGrid/>
          <w:szCs w:val="24"/>
        </w:rPr>
        <w:t>gl</w:t>
      </w:r>
      <w:r w:rsidR="00E665CA" w:rsidRPr="00EA13F4">
        <w:rPr>
          <w:snapToGrid/>
          <w:szCs w:val="24"/>
        </w:rPr>
        <w:t>ikogen sintazu</w:t>
      </w:r>
      <w:r w:rsidRPr="00EA13F4">
        <w:rPr>
          <w:snapToGrid/>
          <w:szCs w:val="24"/>
        </w:rPr>
        <w:t xml:space="preserve">. Metformin </w:t>
      </w:r>
      <w:r w:rsidR="00E665CA" w:rsidRPr="00EA13F4">
        <w:rPr>
          <w:snapToGrid/>
          <w:szCs w:val="24"/>
        </w:rPr>
        <w:t xml:space="preserve">povećava </w:t>
      </w:r>
      <w:r w:rsidRPr="00EA13F4">
        <w:rPr>
          <w:snapToGrid/>
          <w:szCs w:val="24"/>
        </w:rPr>
        <w:t>transport</w:t>
      </w:r>
      <w:r w:rsidR="00E665CA" w:rsidRPr="00EA13F4">
        <w:rPr>
          <w:snapToGrid/>
          <w:szCs w:val="24"/>
        </w:rPr>
        <w:t xml:space="preserve">ni kapacitet transportera glukoze u membrani, </w:t>
      </w:r>
      <w:r w:rsidRPr="00EA13F4">
        <w:rPr>
          <w:snapToGrid/>
          <w:szCs w:val="24"/>
        </w:rPr>
        <w:t>GLUT</w:t>
      </w:r>
      <w:r w:rsidRPr="00EA13F4">
        <w:rPr>
          <w:snapToGrid/>
          <w:szCs w:val="24"/>
        </w:rPr>
        <w:noBreakHyphen/>
        <w:t xml:space="preserve">1 </w:t>
      </w:r>
      <w:r w:rsidR="00E665CA" w:rsidRPr="00EA13F4">
        <w:rPr>
          <w:snapToGrid/>
          <w:szCs w:val="24"/>
        </w:rPr>
        <w:t>i</w:t>
      </w:r>
      <w:r w:rsidRPr="00EA13F4">
        <w:rPr>
          <w:snapToGrid/>
          <w:szCs w:val="24"/>
        </w:rPr>
        <w:t xml:space="preserve"> GLUT</w:t>
      </w:r>
      <w:r w:rsidRPr="00EA13F4">
        <w:rPr>
          <w:snapToGrid/>
          <w:szCs w:val="24"/>
        </w:rPr>
        <w:noBreakHyphen/>
        <w:t>4.</w:t>
      </w:r>
    </w:p>
    <w:p w14:paraId="0A4EB33B" w14:textId="77777777" w:rsidR="006E6EC0" w:rsidRPr="00EA13F4" w:rsidRDefault="006E6EC0" w:rsidP="009F7F20">
      <w:pPr>
        <w:rPr>
          <w:snapToGrid/>
          <w:szCs w:val="24"/>
        </w:rPr>
      </w:pPr>
    </w:p>
    <w:p w14:paraId="083E90F0" w14:textId="77777777" w:rsidR="0006169C" w:rsidRPr="00EA13F4" w:rsidRDefault="00E665CA" w:rsidP="009F7F20">
      <w:pPr>
        <w:rPr>
          <w:snapToGrid/>
        </w:rPr>
      </w:pPr>
      <w:r w:rsidRPr="00EA13F4">
        <w:rPr>
          <w:snapToGrid/>
          <w:szCs w:val="24"/>
        </w:rPr>
        <w:t>U ljudi</w:t>
      </w:r>
      <w:r w:rsidR="0006169C" w:rsidRPr="00EA13F4">
        <w:rPr>
          <w:snapToGrid/>
          <w:szCs w:val="24"/>
        </w:rPr>
        <w:t xml:space="preserve">, </w:t>
      </w:r>
      <w:r w:rsidRPr="00EA13F4">
        <w:rPr>
          <w:snapToGrid/>
          <w:szCs w:val="24"/>
        </w:rPr>
        <w:t>neovisno o svom djelovanju na glikemiju</w:t>
      </w:r>
      <w:r w:rsidR="0006169C" w:rsidRPr="00EA13F4">
        <w:rPr>
          <w:snapToGrid/>
          <w:szCs w:val="24"/>
        </w:rPr>
        <w:t xml:space="preserve">, metformin </w:t>
      </w:r>
      <w:r w:rsidRPr="00EA13F4">
        <w:rPr>
          <w:snapToGrid/>
          <w:szCs w:val="24"/>
        </w:rPr>
        <w:t>ima povoljne učinke na metabolizam lipida</w:t>
      </w:r>
      <w:r w:rsidR="0006169C" w:rsidRPr="00EA13F4">
        <w:rPr>
          <w:snapToGrid/>
          <w:szCs w:val="24"/>
        </w:rPr>
        <w:t xml:space="preserve">. </w:t>
      </w:r>
      <w:r w:rsidRPr="00EA13F4">
        <w:rPr>
          <w:snapToGrid/>
          <w:szCs w:val="24"/>
        </w:rPr>
        <w:t>Ovo se pokazalo pri ter</w:t>
      </w:r>
      <w:r w:rsidR="003803B7" w:rsidRPr="00EA13F4">
        <w:rPr>
          <w:snapToGrid/>
          <w:szCs w:val="24"/>
        </w:rPr>
        <w:t>a</w:t>
      </w:r>
      <w:r w:rsidRPr="00EA13F4">
        <w:rPr>
          <w:snapToGrid/>
          <w:szCs w:val="24"/>
        </w:rPr>
        <w:t xml:space="preserve">pijskim dozama u kontroliranim </w:t>
      </w:r>
      <w:r w:rsidR="003D2E7F" w:rsidRPr="00EA13F4">
        <w:rPr>
          <w:snapToGrid/>
          <w:szCs w:val="24"/>
        </w:rPr>
        <w:t xml:space="preserve">srednjim ili dugoročnim </w:t>
      </w:r>
      <w:r w:rsidRPr="00EA13F4">
        <w:rPr>
          <w:snapToGrid/>
          <w:szCs w:val="24"/>
        </w:rPr>
        <w:t>kliničkim ispitivanjima</w:t>
      </w:r>
      <w:r w:rsidR="0006169C" w:rsidRPr="00EA13F4">
        <w:rPr>
          <w:snapToGrid/>
          <w:szCs w:val="24"/>
        </w:rPr>
        <w:t xml:space="preserve">: metformin </w:t>
      </w:r>
      <w:r w:rsidRPr="00EA13F4">
        <w:rPr>
          <w:snapToGrid/>
          <w:szCs w:val="24"/>
        </w:rPr>
        <w:t>snižava ukupni kolesterol</w:t>
      </w:r>
      <w:r w:rsidR="0006169C" w:rsidRPr="00EA13F4">
        <w:rPr>
          <w:snapToGrid/>
          <w:szCs w:val="24"/>
        </w:rPr>
        <w:t>, LDL</w:t>
      </w:r>
      <w:r w:rsidR="0006169C" w:rsidRPr="00EA13F4">
        <w:rPr>
          <w:snapToGrid/>
          <w:szCs w:val="24"/>
        </w:rPr>
        <w:noBreakHyphen/>
        <w:t>C</w:t>
      </w:r>
      <w:r w:rsidRPr="00EA13F4">
        <w:rPr>
          <w:snapToGrid/>
          <w:szCs w:val="24"/>
        </w:rPr>
        <w:t xml:space="preserve"> i razine triglicerida</w:t>
      </w:r>
      <w:r w:rsidR="0006169C" w:rsidRPr="00EA13F4">
        <w:rPr>
          <w:snapToGrid/>
          <w:szCs w:val="24"/>
        </w:rPr>
        <w:t>.</w:t>
      </w:r>
    </w:p>
    <w:p w14:paraId="634B0AFF" w14:textId="77777777" w:rsidR="0006169C" w:rsidRPr="00EA13F4" w:rsidRDefault="0006169C" w:rsidP="009F7F20">
      <w:pPr>
        <w:rPr>
          <w:snapToGrid/>
        </w:rPr>
      </w:pPr>
    </w:p>
    <w:p w14:paraId="50F1C13C" w14:textId="77777777" w:rsidR="0006169C" w:rsidRPr="00EA13F4" w:rsidRDefault="00ED3D0D" w:rsidP="009F7F20">
      <w:pPr>
        <w:keepNext/>
        <w:rPr>
          <w:snapToGrid/>
          <w:u w:val="single"/>
        </w:rPr>
      </w:pPr>
      <w:r w:rsidRPr="00EA13F4">
        <w:rPr>
          <w:snapToGrid/>
          <w:u w:val="single"/>
        </w:rPr>
        <w:t>Farmakodinamički učinci</w:t>
      </w:r>
      <w:r w:rsidR="0006169C" w:rsidRPr="00EA13F4">
        <w:rPr>
          <w:snapToGrid/>
          <w:u w:val="single"/>
        </w:rPr>
        <w:t xml:space="preserve"> </w:t>
      </w:r>
      <w:r w:rsidRPr="00EA13F4">
        <w:rPr>
          <w:snapToGrid/>
          <w:u w:val="single"/>
        </w:rPr>
        <w:t>k</w:t>
      </w:r>
      <w:r w:rsidR="0006169C" w:rsidRPr="00EA13F4">
        <w:rPr>
          <w:snapToGrid/>
          <w:u w:val="single"/>
        </w:rPr>
        <w:t>anagliflozin</w:t>
      </w:r>
      <w:r w:rsidRPr="00EA13F4">
        <w:rPr>
          <w:snapToGrid/>
          <w:u w:val="single"/>
        </w:rPr>
        <w:t>a</w:t>
      </w:r>
    </w:p>
    <w:p w14:paraId="658F0A83" w14:textId="77777777" w:rsidR="002267F9" w:rsidRPr="00EA13F4" w:rsidRDefault="002267F9" w:rsidP="009F7F20">
      <w:pPr>
        <w:keepNext/>
        <w:rPr>
          <w:snapToGrid/>
          <w:u w:val="single"/>
        </w:rPr>
      </w:pPr>
    </w:p>
    <w:p w14:paraId="3B933D20" w14:textId="77777777" w:rsidR="00E665CA" w:rsidRPr="00EA13F4" w:rsidRDefault="00E665CA" w:rsidP="009F7F20">
      <w:pPr>
        <w:rPr>
          <w:snapToGrid/>
        </w:rPr>
      </w:pPr>
      <w:r w:rsidRPr="00EA13F4">
        <w:rPr>
          <w:snapToGrid/>
        </w:rPr>
        <w:t>Nakon pojedinačnih i više</w:t>
      </w:r>
      <w:r w:rsidR="00060E66" w:rsidRPr="00EA13F4">
        <w:rPr>
          <w:snapToGrid/>
        </w:rPr>
        <w:t>kratnih</w:t>
      </w:r>
      <w:r w:rsidRPr="00EA13F4">
        <w:rPr>
          <w:snapToGrid/>
        </w:rPr>
        <w:t xml:space="preserve"> oralnih doza kanagliflozina, kod bolesnika s dijabetesom tipa 2, primijećena su o dozi ovisna smanjenja RT</w:t>
      </w:r>
      <w:r w:rsidRPr="00EA13F4">
        <w:rPr>
          <w:snapToGrid/>
          <w:vertAlign w:val="subscript"/>
        </w:rPr>
        <w:t>G</w:t>
      </w:r>
      <w:r w:rsidRPr="00EA13F4">
        <w:rPr>
          <w:snapToGrid/>
        </w:rPr>
        <w:t xml:space="preserve"> i povišenja </w:t>
      </w:r>
      <w:r w:rsidR="00E23366" w:rsidRPr="00EA13F4">
        <w:rPr>
          <w:snapToGrid/>
        </w:rPr>
        <w:t>izlučivanja glukoze urinom</w:t>
      </w:r>
      <w:r w:rsidRPr="00EA13F4">
        <w:rPr>
          <w:snapToGrid/>
        </w:rPr>
        <w:t>. Od početne vrijednosti RT</w:t>
      </w:r>
      <w:r w:rsidRPr="00EA13F4">
        <w:rPr>
          <w:snapToGrid/>
          <w:vertAlign w:val="subscript"/>
        </w:rPr>
        <w:t>G</w:t>
      </w:r>
      <w:r w:rsidRPr="00EA13F4">
        <w:rPr>
          <w:snapToGrid/>
        </w:rPr>
        <w:t xml:space="preserve"> </w:t>
      </w:r>
      <w:r w:rsidR="00D511AD" w:rsidRPr="00EA13F4">
        <w:rPr>
          <w:snapToGrid/>
        </w:rPr>
        <w:t xml:space="preserve">od </w:t>
      </w:r>
      <w:r w:rsidRPr="00EA13F4">
        <w:rPr>
          <w:snapToGrid/>
        </w:rPr>
        <w:t>oko 13 mmol/</w:t>
      </w:r>
      <w:r w:rsidR="003E6FE8" w:rsidRPr="00EA13F4">
        <w:rPr>
          <w:snapToGrid/>
        </w:rPr>
        <w:t>l</w:t>
      </w:r>
      <w:r w:rsidRPr="00EA13F4">
        <w:rPr>
          <w:snapToGrid/>
        </w:rPr>
        <w:t>, maksimalna supresija 24</w:t>
      </w:r>
      <w:r w:rsidRPr="00EA13F4">
        <w:rPr>
          <w:snapToGrid/>
        </w:rPr>
        <w:noBreakHyphen/>
        <w:t>satne srednje vrijednosti RT</w:t>
      </w:r>
      <w:r w:rsidRPr="00EA13F4">
        <w:rPr>
          <w:snapToGrid/>
          <w:vertAlign w:val="subscript"/>
        </w:rPr>
        <w:t>G</w:t>
      </w:r>
      <w:r w:rsidRPr="00EA13F4">
        <w:rPr>
          <w:snapToGrid/>
        </w:rPr>
        <w:t xml:space="preserve"> primijećena je s dnevnom dozom od 300 mg na oko 4 mmol/</w:t>
      </w:r>
      <w:r w:rsidR="003E6FE8" w:rsidRPr="00EA13F4">
        <w:rPr>
          <w:snapToGrid/>
        </w:rPr>
        <w:t>l</w:t>
      </w:r>
      <w:r w:rsidRPr="00EA13F4">
        <w:rPr>
          <w:snapToGrid/>
        </w:rPr>
        <w:t xml:space="preserve"> do 5 mmol/</w:t>
      </w:r>
      <w:r w:rsidR="003E6FE8" w:rsidRPr="00EA13F4">
        <w:rPr>
          <w:snapToGrid/>
        </w:rPr>
        <w:t>l</w:t>
      </w:r>
      <w:r w:rsidRPr="00EA13F4">
        <w:rPr>
          <w:snapToGrid/>
        </w:rPr>
        <w:t xml:space="preserve"> u bolesnika s dijabetesom tipa 2 u ispitivanjima faze 1, što upućuje na nizak rizik</w:t>
      </w:r>
      <w:r w:rsidR="00D511AD" w:rsidRPr="00EA13F4">
        <w:rPr>
          <w:snapToGrid/>
        </w:rPr>
        <w:t xml:space="preserve"> hipoglikemije uzrokovane terapijom</w:t>
      </w:r>
      <w:r w:rsidRPr="00EA13F4">
        <w:rPr>
          <w:snapToGrid/>
        </w:rPr>
        <w:t>. Smanjenja RT</w:t>
      </w:r>
      <w:r w:rsidRPr="00EA13F4">
        <w:rPr>
          <w:snapToGrid/>
          <w:vertAlign w:val="subscript"/>
        </w:rPr>
        <w:t>G</w:t>
      </w:r>
      <w:r w:rsidRPr="00EA13F4">
        <w:rPr>
          <w:snapToGrid/>
        </w:rPr>
        <w:t xml:space="preserve"> dovela su do povišenog </w:t>
      </w:r>
      <w:r w:rsidR="00DC5C01" w:rsidRPr="00EA13F4">
        <w:rPr>
          <w:snapToGrid/>
        </w:rPr>
        <w:t>izlučivanja glukoze urinom</w:t>
      </w:r>
      <w:r w:rsidR="000C7FAE" w:rsidRPr="00EA13F4">
        <w:rPr>
          <w:snapToGrid/>
        </w:rPr>
        <w:t xml:space="preserve"> </w:t>
      </w:r>
      <w:r w:rsidRPr="00EA13F4">
        <w:rPr>
          <w:snapToGrid/>
        </w:rPr>
        <w:t>u ispitanika s dijabetesom tipa 2 liječenih bilo sa 100 mg ili 300 mg kanagliflozina</w:t>
      </w:r>
      <w:r w:rsidR="00D511AD" w:rsidRPr="00EA13F4">
        <w:rPr>
          <w:snapToGrid/>
        </w:rPr>
        <w:t xml:space="preserve"> jednom dnevno</w:t>
      </w:r>
      <w:r w:rsidRPr="00EA13F4">
        <w:rPr>
          <w:snapToGrid/>
        </w:rPr>
        <w:t xml:space="preserve"> u rasponu od 77 g/dan do 119 g/ dan kroz ispitivanja faze 1; uočen</w:t>
      </w:r>
      <w:r w:rsidR="009C61C5" w:rsidRPr="00EA13F4">
        <w:rPr>
          <w:snapToGrid/>
        </w:rPr>
        <w:t>o</w:t>
      </w:r>
      <w:r w:rsidRPr="00EA13F4">
        <w:rPr>
          <w:snapToGrid/>
        </w:rPr>
        <w:t xml:space="preserve"> </w:t>
      </w:r>
      <w:r w:rsidR="009C61C5" w:rsidRPr="00EA13F4">
        <w:rPr>
          <w:snapToGrid/>
        </w:rPr>
        <w:t xml:space="preserve">izlučivanje glukoze urinom </w:t>
      </w:r>
      <w:r w:rsidR="00A2362B" w:rsidRPr="00EA13F4">
        <w:rPr>
          <w:snapToGrid/>
        </w:rPr>
        <w:t>predstavlja</w:t>
      </w:r>
      <w:r w:rsidRPr="00EA13F4">
        <w:rPr>
          <w:snapToGrid/>
        </w:rPr>
        <w:t xml:space="preserve"> gubitak</w:t>
      </w:r>
      <w:r w:rsidR="00D511AD" w:rsidRPr="00EA13F4">
        <w:rPr>
          <w:snapToGrid/>
        </w:rPr>
        <w:t xml:space="preserve"> od</w:t>
      </w:r>
      <w:r w:rsidRPr="00EA13F4">
        <w:rPr>
          <w:snapToGrid/>
        </w:rPr>
        <w:t xml:space="preserve"> 308 kcal/dan do 476 kcal/dan. Smanjenja RT</w:t>
      </w:r>
      <w:r w:rsidRPr="00EA13F4">
        <w:rPr>
          <w:snapToGrid/>
          <w:vertAlign w:val="subscript"/>
        </w:rPr>
        <w:t>G</w:t>
      </w:r>
      <w:r w:rsidRPr="00EA13F4">
        <w:rPr>
          <w:snapToGrid/>
        </w:rPr>
        <w:t xml:space="preserve"> i povišenja </w:t>
      </w:r>
      <w:r w:rsidR="009C61C5" w:rsidRPr="00EA13F4">
        <w:rPr>
          <w:snapToGrid/>
        </w:rPr>
        <w:t xml:space="preserve">izlučivanja glukoze urinom </w:t>
      </w:r>
      <w:r w:rsidRPr="00EA13F4">
        <w:rPr>
          <w:snapToGrid/>
        </w:rPr>
        <w:t>zadržala su se kroz 26</w:t>
      </w:r>
      <w:r w:rsidRPr="00EA13F4">
        <w:rPr>
          <w:snapToGrid/>
        </w:rPr>
        <w:noBreakHyphen/>
        <w:t>tjedno razdoblje doziranja u bolesnika s dijabetesom tipa 2. U</w:t>
      </w:r>
      <w:r w:rsidR="005F3FA3" w:rsidRPr="00EA13F4">
        <w:rPr>
          <w:snapToGrid/>
        </w:rPr>
        <w:t>o</w:t>
      </w:r>
      <w:r w:rsidR="00814AFF" w:rsidRPr="00EA13F4">
        <w:rPr>
          <w:snapToGrid/>
        </w:rPr>
        <w:t>č</w:t>
      </w:r>
      <w:r w:rsidR="005F3FA3" w:rsidRPr="00EA13F4">
        <w:rPr>
          <w:snapToGrid/>
        </w:rPr>
        <w:t>eno</w:t>
      </w:r>
      <w:r w:rsidRPr="00EA13F4">
        <w:rPr>
          <w:snapToGrid/>
        </w:rPr>
        <w:t xml:space="preserve"> </w:t>
      </w:r>
      <w:r w:rsidR="005F3FA3" w:rsidRPr="00EA13F4">
        <w:rPr>
          <w:snapToGrid/>
        </w:rPr>
        <w:t>j</w:t>
      </w:r>
      <w:r w:rsidRPr="00EA13F4">
        <w:rPr>
          <w:snapToGrid/>
        </w:rPr>
        <w:t>e da su umjerena povišenja (uglavnom &lt; 400 m</w:t>
      </w:r>
      <w:r w:rsidR="00766C01" w:rsidRPr="00EA13F4">
        <w:rPr>
          <w:snapToGrid/>
        </w:rPr>
        <w:t>l</w:t>
      </w:r>
      <w:r w:rsidRPr="00EA13F4">
        <w:rPr>
          <w:snapToGrid/>
        </w:rPr>
        <w:t xml:space="preserve"> do 500 m</w:t>
      </w:r>
      <w:r w:rsidR="00766C01" w:rsidRPr="00EA13F4">
        <w:rPr>
          <w:snapToGrid/>
        </w:rPr>
        <w:t>l</w:t>
      </w:r>
      <w:r w:rsidRPr="00EA13F4">
        <w:rPr>
          <w:snapToGrid/>
        </w:rPr>
        <w:t xml:space="preserve">) u dnevnom volumenu mokraće </w:t>
      </w:r>
      <w:r w:rsidR="005F3FA3" w:rsidRPr="00EA13F4">
        <w:rPr>
          <w:snapToGrid/>
        </w:rPr>
        <w:t>s</w:t>
      </w:r>
      <w:r w:rsidRPr="00EA13F4">
        <w:rPr>
          <w:snapToGrid/>
        </w:rPr>
        <w:t>manjena kroz nekoliko dana doziranja. Kanagliflozin je prolazno povisio izlučivanje mokraćne kiseline mokraćom (povišeno za 19% u usporedbi s početnom vrijednošću 1</w:t>
      </w:r>
      <w:r w:rsidR="005F3FA3" w:rsidRPr="00EA13F4">
        <w:rPr>
          <w:snapToGrid/>
        </w:rPr>
        <w:t>.</w:t>
      </w:r>
      <w:r w:rsidR="00A85A9A" w:rsidRPr="00EA13F4">
        <w:rPr>
          <w:snapToGrid/>
        </w:rPr>
        <w:t xml:space="preserve"> </w:t>
      </w:r>
      <w:r w:rsidR="005F3FA3" w:rsidRPr="00EA13F4">
        <w:rPr>
          <w:snapToGrid/>
        </w:rPr>
        <w:t>dana</w:t>
      </w:r>
      <w:r w:rsidRPr="00EA13F4">
        <w:rPr>
          <w:snapToGrid/>
        </w:rPr>
        <w:t>, smanjujući se na 6% </w:t>
      </w:r>
      <w:r w:rsidR="005F3FA3" w:rsidRPr="00EA13F4">
        <w:rPr>
          <w:snapToGrid/>
        </w:rPr>
        <w:t>2.</w:t>
      </w:r>
      <w:r w:rsidR="00A85A9A" w:rsidRPr="00EA13F4">
        <w:rPr>
          <w:snapToGrid/>
        </w:rPr>
        <w:t xml:space="preserve"> </w:t>
      </w:r>
      <w:r w:rsidR="005F3FA3" w:rsidRPr="00EA13F4">
        <w:rPr>
          <w:snapToGrid/>
        </w:rPr>
        <w:t>dana</w:t>
      </w:r>
      <w:r w:rsidRPr="00EA13F4">
        <w:rPr>
          <w:snapToGrid/>
        </w:rPr>
        <w:t xml:space="preserve"> i 1% 13</w:t>
      </w:r>
      <w:r w:rsidR="005F3FA3" w:rsidRPr="00EA13F4">
        <w:rPr>
          <w:snapToGrid/>
        </w:rPr>
        <w:t>.</w:t>
      </w:r>
      <w:r w:rsidR="00EE32D8" w:rsidRPr="00EA13F4">
        <w:rPr>
          <w:snapToGrid/>
        </w:rPr>
        <w:t xml:space="preserve"> </w:t>
      </w:r>
      <w:r w:rsidR="005F3FA3" w:rsidRPr="00EA13F4">
        <w:rPr>
          <w:snapToGrid/>
        </w:rPr>
        <w:t>dana</w:t>
      </w:r>
      <w:r w:rsidRPr="00EA13F4">
        <w:rPr>
          <w:snapToGrid/>
        </w:rPr>
        <w:t xml:space="preserve">). To je bilo praćeno </w:t>
      </w:r>
      <w:r w:rsidR="005F3FA3" w:rsidRPr="00EA13F4">
        <w:rPr>
          <w:snapToGrid/>
        </w:rPr>
        <w:t>postojanim</w:t>
      </w:r>
      <w:r w:rsidRPr="00EA13F4">
        <w:rPr>
          <w:snapToGrid/>
        </w:rPr>
        <w:t xml:space="preserve"> smanjenjem koncentracije mokraćne kiseline u serumu za približno 20%.</w:t>
      </w:r>
    </w:p>
    <w:p w14:paraId="1A9CBFEE" w14:textId="77777777" w:rsidR="002267F9" w:rsidRPr="00EA13F4" w:rsidRDefault="002267F9" w:rsidP="002267F9"/>
    <w:p w14:paraId="0A7BD5FF" w14:textId="77777777" w:rsidR="002267F9" w:rsidRPr="00EA13F4" w:rsidRDefault="002267F9" w:rsidP="002267F9">
      <w:pPr>
        <w:rPr>
          <w:snapToGrid/>
        </w:rPr>
      </w:pPr>
      <w:r w:rsidRPr="00EA13F4">
        <w:t>U ispitivanju jedne doze u bolesnika s dijabetesom tipa 2, liječenje s 300 mg prije mješovitog obroka odgodilo je apsorpciju glukoze u crijevima, te je smanjilo postprandijalnu glukozu i kroz bubrežni i kroz ne</w:t>
      </w:r>
      <w:r w:rsidRPr="00EA13F4">
        <w:noBreakHyphen/>
        <w:t>bubrežni mehanizam.</w:t>
      </w:r>
    </w:p>
    <w:p w14:paraId="4BCD4485" w14:textId="77777777" w:rsidR="0006169C" w:rsidRPr="00EA13F4" w:rsidRDefault="0006169C" w:rsidP="009F7F20">
      <w:pPr>
        <w:rPr>
          <w:snapToGrid/>
          <w:szCs w:val="22"/>
        </w:rPr>
      </w:pPr>
    </w:p>
    <w:bookmarkEnd w:id="175"/>
    <w:p w14:paraId="1CCA7497" w14:textId="77777777" w:rsidR="00ED3D0D" w:rsidRPr="00EA13F4" w:rsidRDefault="00ED3D0D" w:rsidP="009F7F20">
      <w:pPr>
        <w:keepNext/>
        <w:rPr>
          <w:snapToGrid/>
          <w:szCs w:val="22"/>
          <w:u w:val="single"/>
        </w:rPr>
      </w:pPr>
      <w:r w:rsidRPr="00EA13F4">
        <w:rPr>
          <w:snapToGrid/>
          <w:szCs w:val="22"/>
          <w:u w:val="single"/>
        </w:rPr>
        <w:t>Klinička djelotvornost i sigurnost</w:t>
      </w:r>
    </w:p>
    <w:p w14:paraId="1DE78944" w14:textId="77777777" w:rsidR="002267F9" w:rsidRPr="00EA13F4" w:rsidRDefault="002267F9" w:rsidP="005E54A6">
      <w:pPr>
        <w:keepNext/>
      </w:pPr>
      <w:bookmarkStart w:id="176" w:name="_Hlk520202826"/>
    </w:p>
    <w:p w14:paraId="5689C952" w14:textId="77777777" w:rsidR="002267F9" w:rsidRPr="00EA13F4" w:rsidRDefault="002267F9" w:rsidP="002267F9">
      <w:pPr>
        <w:rPr>
          <w:snapToGrid/>
        </w:rPr>
      </w:pPr>
      <w:r w:rsidRPr="00EA13F4">
        <w:t>I poboljšanje regulacije glikemije i smanjenje pobola i smrtnosti od kardiovaskularnih bolesti sastavni su dijelovi liječenja dijabetesa tipa 2.</w:t>
      </w:r>
    </w:p>
    <w:bookmarkEnd w:id="176"/>
    <w:p w14:paraId="7EFD43E6" w14:textId="77777777" w:rsidR="002267F9" w:rsidRPr="00EA13F4" w:rsidRDefault="002267F9" w:rsidP="002267F9"/>
    <w:p w14:paraId="5522CB16" w14:textId="77777777" w:rsidR="0006169C" w:rsidRPr="00EA13F4" w:rsidRDefault="00E665CA" w:rsidP="009F7F20">
      <w:pPr>
        <w:rPr>
          <w:snapToGrid/>
          <w:szCs w:val="22"/>
        </w:rPr>
      </w:pPr>
      <w:r w:rsidRPr="00EA13F4">
        <w:rPr>
          <w:snapToGrid/>
          <w:szCs w:val="22"/>
        </w:rPr>
        <w:t>Istovremena primjena k</w:t>
      </w:r>
      <w:r w:rsidR="0006169C" w:rsidRPr="00EA13F4">
        <w:rPr>
          <w:snapToGrid/>
          <w:szCs w:val="22"/>
        </w:rPr>
        <w:t>anagliflozin</w:t>
      </w:r>
      <w:r w:rsidRPr="00EA13F4">
        <w:rPr>
          <w:snapToGrid/>
          <w:szCs w:val="22"/>
        </w:rPr>
        <w:t>a</w:t>
      </w:r>
      <w:r w:rsidR="0006169C" w:rsidRPr="00EA13F4">
        <w:rPr>
          <w:snapToGrid/>
          <w:szCs w:val="22"/>
        </w:rPr>
        <w:t xml:space="preserve"> </w:t>
      </w:r>
      <w:r w:rsidRPr="00EA13F4">
        <w:rPr>
          <w:snapToGrid/>
          <w:szCs w:val="22"/>
        </w:rPr>
        <w:t>i</w:t>
      </w:r>
      <w:r w:rsidR="0006169C" w:rsidRPr="00EA13F4">
        <w:rPr>
          <w:snapToGrid/>
          <w:szCs w:val="22"/>
        </w:rPr>
        <w:t xml:space="preserve"> metformin</w:t>
      </w:r>
      <w:r w:rsidRPr="00EA13F4">
        <w:rPr>
          <w:snapToGrid/>
          <w:szCs w:val="22"/>
        </w:rPr>
        <w:t>a</w:t>
      </w:r>
      <w:r w:rsidR="0006169C" w:rsidRPr="00EA13F4">
        <w:rPr>
          <w:snapToGrid/>
          <w:szCs w:val="22"/>
        </w:rPr>
        <w:t xml:space="preserve"> </w:t>
      </w:r>
      <w:r w:rsidRPr="00EA13F4">
        <w:rPr>
          <w:snapToGrid/>
          <w:szCs w:val="22"/>
        </w:rPr>
        <w:t>bila je ispitana u bolesnika s dij</w:t>
      </w:r>
      <w:r w:rsidR="003803B7" w:rsidRPr="00EA13F4">
        <w:rPr>
          <w:snapToGrid/>
          <w:szCs w:val="22"/>
        </w:rPr>
        <w:t>a</w:t>
      </w:r>
      <w:r w:rsidRPr="00EA13F4">
        <w:rPr>
          <w:snapToGrid/>
          <w:szCs w:val="22"/>
        </w:rPr>
        <w:t>betesom tipa</w:t>
      </w:r>
      <w:r w:rsidR="0006169C" w:rsidRPr="00EA13F4">
        <w:rPr>
          <w:snapToGrid/>
          <w:szCs w:val="22"/>
        </w:rPr>
        <w:t> 2</w:t>
      </w:r>
      <w:r w:rsidRPr="00EA13F4">
        <w:rPr>
          <w:snapToGrid/>
          <w:szCs w:val="22"/>
        </w:rPr>
        <w:t xml:space="preserve">, koji </w:t>
      </w:r>
      <w:r w:rsidR="003D2E7F" w:rsidRPr="00EA13F4">
        <w:rPr>
          <w:snapToGrid/>
          <w:szCs w:val="22"/>
        </w:rPr>
        <w:t>nisu prikladno</w:t>
      </w:r>
      <w:r w:rsidRPr="00EA13F4">
        <w:rPr>
          <w:snapToGrid/>
          <w:szCs w:val="22"/>
        </w:rPr>
        <w:t xml:space="preserve"> kontrolirani </w:t>
      </w:r>
      <w:r w:rsidR="005F3FA3" w:rsidRPr="00EA13F4">
        <w:rPr>
          <w:snapToGrid/>
          <w:szCs w:val="22"/>
        </w:rPr>
        <w:t>samo</w:t>
      </w:r>
      <w:r w:rsidR="0006169C" w:rsidRPr="00EA13F4">
        <w:rPr>
          <w:snapToGrid/>
          <w:szCs w:val="22"/>
        </w:rPr>
        <w:t xml:space="preserve"> metformin</w:t>
      </w:r>
      <w:r w:rsidR="005F3FA3" w:rsidRPr="00EA13F4">
        <w:rPr>
          <w:snapToGrid/>
          <w:szCs w:val="22"/>
        </w:rPr>
        <w:t>om</w:t>
      </w:r>
      <w:r w:rsidR="003D2E7F" w:rsidRPr="00EA13F4">
        <w:rPr>
          <w:snapToGrid/>
          <w:szCs w:val="22"/>
        </w:rPr>
        <w:t xml:space="preserve"> </w:t>
      </w:r>
      <w:r w:rsidRPr="00EA13F4">
        <w:rPr>
          <w:snapToGrid/>
          <w:szCs w:val="22"/>
        </w:rPr>
        <w:t>ili u kombinaciji s drugim lijekovima koji snižavaju glukozu</w:t>
      </w:r>
      <w:r w:rsidR="0006169C" w:rsidRPr="00EA13F4">
        <w:rPr>
          <w:snapToGrid/>
          <w:szCs w:val="22"/>
        </w:rPr>
        <w:t>.</w:t>
      </w:r>
    </w:p>
    <w:p w14:paraId="32D5E0A3" w14:textId="77777777" w:rsidR="0006169C" w:rsidRPr="00EA13F4" w:rsidRDefault="0006169C" w:rsidP="009F7F20">
      <w:pPr>
        <w:rPr>
          <w:snapToGrid/>
          <w:szCs w:val="22"/>
        </w:rPr>
      </w:pPr>
    </w:p>
    <w:p w14:paraId="5217984B" w14:textId="77777777" w:rsidR="0006169C" w:rsidRPr="00EA13F4" w:rsidRDefault="00E665CA" w:rsidP="009F7F20">
      <w:pPr>
        <w:rPr>
          <w:snapToGrid/>
          <w:szCs w:val="22"/>
        </w:rPr>
      </w:pPr>
      <w:r w:rsidRPr="00EA13F4">
        <w:rPr>
          <w:snapToGrid/>
          <w:szCs w:val="22"/>
        </w:rPr>
        <w:t>Nisu provedena klinička ispitivanja djelotvornosti s lijekom</w:t>
      </w:r>
      <w:r w:rsidR="0006169C" w:rsidRPr="00EA13F4">
        <w:rPr>
          <w:snapToGrid/>
          <w:szCs w:val="22"/>
        </w:rPr>
        <w:t xml:space="preserve"> Vokanamet; </w:t>
      </w:r>
      <w:r w:rsidRPr="00EA13F4">
        <w:rPr>
          <w:snapToGrid/>
          <w:szCs w:val="22"/>
        </w:rPr>
        <w:t>međutim</w:t>
      </w:r>
      <w:r w:rsidR="0006169C" w:rsidRPr="00EA13F4">
        <w:rPr>
          <w:snapToGrid/>
          <w:szCs w:val="22"/>
        </w:rPr>
        <w:t xml:space="preserve">, </w:t>
      </w:r>
      <w:r w:rsidRPr="00EA13F4">
        <w:rPr>
          <w:snapToGrid/>
          <w:szCs w:val="22"/>
        </w:rPr>
        <w:t xml:space="preserve">u zdravih </w:t>
      </w:r>
      <w:r w:rsidR="0045698F" w:rsidRPr="00EA13F4">
        <w:rPr>
          <w:snapToGrid/>
          <w:szCs w:val="22"/>
        </w:rPr>
        <w:t xml:space="preserve">ispitanika </w:t>
      </w:r>
      <w:r w:rsidRPr="00EA13F4">
        <w:rPr>
          <w:snapToGrid/>
          <w:szCs w:val="22"/>
        </w:rPr>
        <w:t xml:space="preserve">pokazana je </w:t>
      </w:r>
      <w:r w:rsidR="0006169C" w:rsidRPr="00EA13F4">
        <w:rPr>
          <w:snapToGrid/>
          <w:szCs w:val="22"/>
        </w:rPr>
        <w:t>bioe</w:t>
      </w:r>
      <w:r w:rsidRPr="00EA13F4">
        <w:rPr>
          <w:snapToGrid/>
          <w:szCs w:val="22"/>
        </w:rPr>
        <w:t>kvivalencija lijeka</w:t>
      </w:r>
      <w:r w:rsidR="0006169C" w:rsidRPr="00EA13F4">
        <w:rPr>
          <w:snapToGrid/>
          <w:szCs w:val="22"/>
        </w:rPr>
        <w:t xml:space="preserve"> Vokanamet </w:t>
      </w:r>
      <w:r w:rsidRPr="00EA13F4">
        <w:rPr>
          <w:snapToGrid/>
          <w:szCs w:val="22"/>
        </w:rPr>
        <w:t>u odnosu na k</w:t>
      </w:r>
      <w:r w:rsidR="0006169C" w:rsidRPr="00EA13F4">
        <w:rPr>
          <w:snapToGrid/>
          <w:szCs w:val="22"/>
        </w:rPr>
        <w:t xml:space="preserve">anagliflozin </w:t>
      </w:r>
      <w:r w:rsidRPr="00EA13F4">
        <w:rPr>
          <w:snapToGrid/>
          <w:szCs w:val="22"/>
        </w:rPr>
        <w:t>i</w:t>
      </w:r>
      <w:r w:rsidR="0006169C" w:rsidRPr="00EA13F4">
        <w:rPr>
          <w:snapToGrid/>
          <w:szCs w:val="22"/>
        </w:rPr>
        <w:t xml:space="preserve"> metformin </w:t>
      </w:r>
      <w:r w:rsidRPr="00EA13F4">
        <w:rPr>
          <w:snapToGrid/>
          <w:szCs w:val="22"/>
        </w:rPr>
        <w:t>koji su istodobno primijenjeni u pojedinačnim tabletama</w:t>
      </w:r>
      <w:r w:rsidR="0006169C" w:rsidRPr="00EA13F4">
        <w:rPr>
          <w:snapToGrid/>
          <w:szCs w:val="22"/>
        </w:rPr>
        <w:t>.</w:t>
      </w:r>
    </w:p>
    <w:p w14:paraId="6E3A4F3C" w14:textId="77777777" w:rsidR="0006169C" w:rsidRPr="00EA13F4" w:rsidRDefault="0006169C" w:rsidP="009F7F20">
      <w:pPr>
        <w:rPr>
          <w:snapToGrid/>
          <w:szCs w:val="22"/>
        </w:rPr>
      </w:pPr>
    </w:p>
    <w:p w14:paraId="4DFE9068" w14:textId="77777777" w:rsidR="0006169C" w:rsidRPr="00EA13F4" w:rsidRDefault="00D145D1" w:rsidP="009F7F20">
      <w:pPr>
        <w:keepNext/>
        <w:rPr>
          <w:i/>
          <w:snapToGrid/>
        </w:rPr>
      </w:pPr>
      <w:r w:rsidRPr="00EA13F4">
        <w:rPr>
          <w:szCs w:val="22"/>
        </w:rPr>
        <w:t>Kanagliflozin</w:t>
      </w:r>
    </w:p>
    <w:p w14:paraId="39F6B6EE" w14:textId="77777777" w:rsidR="00D145D1" w:rsidRPr="000A3537" w:rsidRDefault="00D145D1" w:rsidP="005E54A6">
      <w:pPr>
        <w:keepNext/>
        <w:rPr>
          <w:iCs/>
          <w:rPrChange w:id="177" w:author="LOC Croatia [JACCR]" w:date="2026-05-04T11:04:00Z">
            <w:rPr>
              <w:i/>
            </w:rPr>
          </w:rPrChange>
        </w:rPr>
      </w:pPr>
    </w:p>
    <w:p w14:paraId="48D4976F" w14:textId="77777777" w:rsidR="002267F9" w:rsidRPr="00EA13F4" w:rsidRDefault="002267F9" w:rsidP="005E54A6">
      <w:pPr>
        <w:keepNext/>
        <w:rPr>
          <w:u w:val="single"/>
        </w:rPr>
      </w:pPr>
      <w:r w:rsidRPr="00EA13F4">
        <w:rPr>
          <w:u w:val="single"/>
        </w:rPr>
        <w:t>Glikemijska djelotvornost i sigurnost</w:t>
      </w:r>
    </w:p>
    <w:p w14:paraId="1EC26866" w14:textId="77777777" w:rsidR="002267F9" w:rsidRPr="00EA13F4" w:rsidRDefault="002267F9" w:rsidP="005E54A6">
      <w:pPr>
        <w:keepNext/>
        <w:rPr>
          <w:i/>
          <w:snapToGrid/>
        </w:rPr>
      </w:pPr>
    </w:p>
    <w:p w14:paraId="232BDA30" w14:textId="77777777" w:rsidR="0006169C" w:rsidRPr="00EA13F4" w:rsidRDefault="00F75E66" w:rsidP="009F7F20">
      <w:pPr>
        <w:rPr>
          <w:snapToGrid/>
          <w:szCs w:val="22"/>
        </w:rPr>
      </w:pPr>
      <w:r w:rsidRPr="00EA13F4">
        <w:rPr>
          <w:snapToGrid/>
        </w:rPr>
        <w:t xml:space="preserve">Ukupno </w:t>
      </w:r>
      <w:r w:rsidR="00B41342" w:rsidRPr="00EA13F4">
        <w:t>10</w:t>
      </w:r>
      <w:r w:rsidR="0045698F" w:rsidRPr="00EA13F4">
        <w:t> </w:t>
      </w:r>
      <w:r w:rsidR="00B41342" w:rsidRPr="00EA13F4">
        <w:t>501</w:t>
      </w:r>
      <w:r w:rsidRPr="00EA13F4">
        <w:rPr>
          <w:snapToGrid/>
        </w:rPr>
        <w:t xml:space="preserve"> bolesnik s dijabetesom tipa 2 sudjelovao je u </w:t>
      </w:r>
      <w:r w:rsidR="00B41342" w:rsidRPr="00EA13F4">
        <w:rPr>
          <w:snapToGrid/>
        </w:rPr>
        <w:t xml:space="preserve">deset </w:t>
      </w:r>
      <w:r w:rsidRPr="00EA13F4">
        <w:rPr>
          <w:snapToGrid/>
        </w:rPr>
        <w:t>dvostruko slijepih, kontroliranih ispitivanja kliničke djelotvornosti i sigurnosti koj</w:t>
      </w:r>
      <w:r w:rsidR="0029502F" w:rsidRPr="00EA13F4">
        <w:rPr>
          <w:snapToGrid/>
        </w:rPr>
        <w:t>a</w:t>
      </w:r>
      <w:r w:rsidRPr="00EA13F4">
        <w:rPr>
          <w:snapToGrid/>
        </w:rPr>
        <w:t xml:space="preserve"> su proveden</w:t>
      </w:r>
      <w:r w:rsidR="0029502F" w:rsidRPr="00EA13F4">
        <w:rPr>
          <w:snapToGrid/>
        </w:rPr>
        <w:t>a</w:t>
      </w:r>
      <w:r w:rsidRPr="00EA13F4">
        <w:rPr>
          <w:snapToGrid/>
        </w:rPr>
        <w:t xml:space="preserve"> radi procjene </w:t>
      </w:r>
      <w:r w:rsidR="0029502F" w:rsidRPr="00EA13F4">
        <w:rPr>
          <w:snapToGrid/>
        </w:rPr>
        <w:t xml:space="preserve">učinka </w:t>
      </w:r>
      <w:r w:rsidRPr="00EA13F4">
        <w:rPr>
          <w:snapToGrid/>
        </w:rPr>
        <w:t>k</w:t>
      </w:r>
      <w:r w:rsidR="0006169C" w:rsidRPr="00EA13F4">
        <w:rPr>
          <w:snapToGrid/>
        </w:rPr>
        <w:t>anagliflozin</w:t>
      </w:r>
      <w:r w:rsidRPr="00EA13F4">
        <w:rPr>
          <w:snapToGrid/>
        </w:rPr>
        <w:t>a</w:t>
      </w:r>
      <w:r w:rsidR="0006169C" w:rsidRPr="00EA13F4">
        <w:rPr>
          <w:snapToGrid/>
        </w:rPr>
        <w:t xml:space="preserve"> </w:t>
      </w:r>
      <w:r w:rsidRPr="00EA13F4">
        <w:rPr>
          <w:snapToGrid/>
        </w:rPr>
        <w:t>na regulaciju glikemije</w:t>
      </w:r>
      <w:r w:rsidR="0006169C" w:rsidRPr="00EA13F4">
        <w:rPr>
          <w:snapToGrid/>
        </w:rPr>
        <w:t xml:space="preserve">, </w:t>
      </w:r>
      <w:r w:rsidRPr="00EA13F4">
        <w:rPr>
          <w:snapToGrid/>
        </w:rPr>
        <w:t>uključujući 5</w:t>
      </w:r>
      <w:r w:rsidR="0006169C" w:rsidRPr="00EA13F4">
        <w:rPr>
          <w:snapToGrid/>
        </w:rPr>
        <w:t>151 </w:t>
      </w:r>
      <w:r w:rsidRPr="00EA13F4">
        <w:rPr>
          <w:snapToGrid/>
        </w:rPr>
        <w:t>bolesnika liječ</w:t>
      </w:r>
      <w:r w:rsidR="005F3FA3" w:rsidRPr="00EA13F4">
        <w:rPr>
          <w:snapToGrid/>
        </w:rPr>
        <w:t>e</w:t>
      </w:r>
      <w:r w:rsidRPr="00EA13F4">
        <w:rPr>
          <w:snapToGrid/>
        </w:rPr>
        <w:t>n</w:t>
      </w:r>
      <w:r w:rsidR="0029502F" w:rsidRPr="00EA13F4">
        <w:rPr>
          <w:snapToGrid/>
        </w:rPr>
        <w:t>og</w:t>
      </w:r>
      <w:r w:rsidRPr="00EA13F4">
        <w:rPr>
          <w:snapToGrid/>
        </w:rPr>
        <w:t xml:space="preserve"> k</w:t>
      </w:r>
      <w:r w:rsidR="0006169C" w:rsidRPr="00EA13F4">
        <w:rPr>
          <w:snapToGrid/>
        </w:rPr>
        <w:t>anagliflozin</w:t>
      </w:r>
      <w:r w:rsidRPr="00EA13F4">
        <w:rPr>
          <w:snapToGrid/>
        </w:rPr>
        <w:t xml:space="preserve">om u kombinaciji s </w:t>
      </w:r>
      <w:r w:rsidR="0006169C" w:rsidRPr="00EA13F4">
        <w:rPr>
          <w:snapToGrid/>
        </w:rPr>
        <w:t>metformin</w:t>
      </w:r>
      <w:r w:rsidRPr="00EA13F4">
        <w:rPr>
          <w:snapToGrid/>
        </w:rPr>
        <w:t>om</w:t>
      </w:r>
      <w:r w:rsidR="0006169C" w:rsidRPr="00EA13F4">
        <w:rPr>
          <w:snapToGrid/>
        </w:rPr>
        <w:t>.</w:t>
      </w:r>
      <w:r w:rsidR="0006169C" w:rsidRPr="00EA13F4">
        <w:rPr>
          <w:i/>
          <w:snapToGrid/>
        </w:rPr>
        <w:t xml:space="preserve"> </w:t>
      </w:r>
      <w:r w:rsidRPr="00EA13F4">
        <w:rPr>
          <w:snapToGrid/>
        </w:rPr>
        <w:t>Raspodjela po rasama bolesnika koji su primili k</w:t>
      </w:r>
      <w:r w:rsidR="0006169C" w:rsidRPr="00EA13F4">
        <w:rPr>
          <w:snapToGrid/>
        </w:rPr>
        <w:t xml:space="preserve">anagliflozin </w:t>
      </w:r>
      <w:r w:rsidRPr="00EA13F4">
        <w:rPr>
          <w:snapToGrid/>
        </w:rPr>
        <w:t xml:space="preserve">bila je </w:t>
      </w:r>
      <w:r w:rsidR="0006169C" w:rsidRPr="00EA13F4">
        <w:rPr>
          <w:snapToGrid/>
        </w:rPr>
        <w:t>72%</w:t>
      </w:r>
      <w:r w:rsidR="00F51E3A" w:rsidRPr="00EA13F4">
        <w:rPr>
          <w:snapToGrid/>
        </w:rPr>
        <w:t> </w:t>
      </w:r>
      <w:r w:rsidRPr="00EA13F4">
        <w:rPr>
          <w:snapToGrid/>
        </w:rPr>
        <w:t>bijelaca</w:t>
      </w:r>
      <w:r w:rsidR="0006169C" w:rsidRPr="00EA13F4">
        <w:rPr>
          <w:snapToGrid/>
        </w:rPr>
        <w:t>, 16%</w:t>
      </w:r>
      <w:r w:rsidR="00F51E3A" w:rsidRPr="00EA13F4">
        <w:rPr>
          <w:snapToGrid/>
        </w:rPr>
        <w:t> </w:t>
      </w:r>
      <w:r w:rsidRPr="00EA13F4">
        <w:rPr>
          <w:snapToGrid/>
        </w:rPr>
        <w:t>azijata</w:t>
      </w:r>
      <w:r w:rsidR="0006169C" w:rsidRPr="00EA13F4">
        <w:rPr>
          <w:snapToGrid/>
        </w:rPr>
        <w:t xml:space="preserve">, </w:t>
      </w:r>
      <w:r w:rsidR="00C37045" w:rsidRPr="00EA13F4">
        <w:rPr>
          <w:snapToGrid/>
        </w:rPr>
        <w:t>5</w:t>
      </w:r>
      <w:r w:rsidR="0006169C" w:rsidRPr="00EA13F4">
        <w:rPr>
          <w:snapToGrid/>
        </w:rPr>
        <w:t>%</w:t>
      </w:r>
      <w:r w:rsidR="00F51E3A" w:rsidRPr="00EA13F4">
        <w:rPr>
          <w:snapToGrid/>
        </w:rPr>
        <w:t> </w:t>
      </w:r>
      <w:r w:rsidRPr="00EA13F4">
        <w:rPr>
          <w:snapToGrid/>
        </w:rPr>
        <w:t xml:space="preserve">crnaca i </w:t>
      </w:r>
      <w:r w:rsidR="0006169C" w:rsidRPr="00EA13F4">
        <w:rPr>
          <w:snapToGrid/>
        </w:rPr>
        <w:t>8%</w:t>
      </w:r>
      <w:r w:rsidR="00F51E3A" w:rsidRPr="00EA13F4">
        <w:rPr>
          <w:snapToGrid/>
        </w:rPr>
        <w:t> </w:t>
      </w:r>
      <w:r w:rsidRPr="00EA13F4">
        <w:rPr>
          <w:snapToGrid/>
        </w:rPr>
        <w:t>ostalih skupina</w:t>
      </w:r>
      <w:r w:rsidR="0006169C" w:rsidRPr="00EA13F4">
        <w:rPr>
          <w:snapToGrid/>
        </w:rPr>
        <w:t>. 1</w:t>
      </w:r>
      <w:r w:rsidR="00C37045" w:rsidRPr="00EA13F4">
        <w:rPr>
          <w:snapToGrid/>
        </w:rPr>
        <w:t>7</w:t>
      </w:r>
      <w:r w:rsidR="0006169C" w:rsidRPr="00EA13F4">
        <w:rPr>
          <w:snapToGrid/>
        </w:rPr>
        <w:t xml:space="preserve">% </w:t>
      </w:r>
      <w:r w:rsidRPr="00EA13F4">
        <w:rPr>
          <w:snapToGrid/>
        </w:rPr>
        <w:t>bolesnika bilo je hispano porijekla</w:t>
      </w:r>
      <w:r w:rsidR="0006169C" w:rsidRPr="00EA13F4">
        <w:rPr>
          <w:snapToGrid/>
        </w:rPr>
        <w:t xml:space="preserve">. 58% </w:t>
      </w:r>
      <w:r w:rsidRPr="00EA13F4">
        <w:rPr>
          <w:snapToGrid/>
        </w:rPr>
        <w:t>bolesnika bili su muškarci.</w:t>
      </w:r>
      <w:r w:rsidR="0006169C" w:rsidRPr="00EA13F4">
        <w:rPr>
          <w:snapToGrid/>
        </w:rPr>
        <w:t xml:space="preserve"> </w:t>
      </w:r>
      <w:r w:rsidRPr="00EA13F4">
        <w:rPr>
          <w:snapToGrid/>
        </w:rPr>
        <w:t xml:space="preserve">Bolesnici su imali ukupnu srednju vrijednost </w:t>
      </w:r>
      <w:r w:rsidR="0029502F" w:rsidRPr="00EA13F4">
        <w:rPr>
          <w:snapToGrid/>
        </w:rPr>
        <w:t>dobi</w:t>
      </w:r>
      <w:r w:rsidRPr="00EA13F4">
        <w:rPr>
          <w:snapToGrid/>
        </w:rPr>
        <w:t xml:space="preserve"> </w:t>
      </w:r>
      <w:r w:rsidR="00C37045" w:rsidRPr="00EA13F4">
        <w:t>59,5</w:t>
      </w:r>
      <w:r w:rsidR="0006169C" w:rsidRPr="00EA13F4">
        <w:rPr>
          <w:snapToGrid/>
        </w:rPr>
        <w:t> </w:t>
      </w:r>
      <w:r w:rsidRPr="00EA13F4">
        <w:rPr>
          <w:snapToGrid/>
        </w:rPr>
        <w:t xml:space="preserve">godina (raspon 21 godina do 96 godina), s </w:t>
      </w:r>
      <w:r w:rsidR="00C37045" w:rsidRPr="00EA13F4">
        <w:t>3135</w:t>
      </w:r>
      <w:r w:rsidRPr="00EA13F4">
        <w:rPr>
          <w:snapToGrid/>
        </w:rPr>
        <w:t xml:space="preserve"> bolesnika starosti ≥ 65 godina i </w:t>
      </w:r>
      <w:r w:rsidR="00C37045" w:rsidRPr="00EA13F4">
        <w:rPr>
          <w:szCs w:val="22"/>
        </w:rPr>
        <w:t>513 </w:t>
      </w:r>
      <w:r w:rsidRPr="00EA13F4">
        <w:rPr>
          <w:snapToGrid/>
        </w:rPr>
        <w:t>bolesnika starosti ≥ 75 godina. 58% bolesnika imalo je indeks tjelesne težine (BMI) ≥ 30 kg/m</w:t>
      </w:r>
      <w:r w:rsidRPr="00EA13F4">
        <w:rPr>
          <w:snapToGrid/>
          <w:vertAlign w:val="superscript"/>
        </w:rPr>
        <w:t>2</w:t>
      </w:r>
      <w:r w:rsidRPr="00EA13F4">
        <w:rPr>
          <w:snapToGrid/>
        </w:rPr>
        <w:t>.</w:t>
      </w:r>
      <w:r w:rsidR="002267F9" w:rsidRPr="00EA13F4">
        <w:rPr>
          <w:szCs w:val="22"/>
        </w:rPr>
        <w:t xml:space="preserve"> </w:t>
      </w:r>
      <w:r w:rsidR="002267F9" w:rsidRPr="00EA13F4">
        <w:t>U kliničkom razvojnom programu bilo je procijenjeno 1085 bolesnika s početnom vrijednosti eGFR 30 ml</w:t>
      </w:r>
      <w:r w:rsidR="002267F9" w:rsidRPr="00EA13F4">
        <w:rPr>
          <w:iCs/>
        </w:rPr>
        <w:t>/min/1,73 m</w:t>
      </w:r>
      <w:r w:rsidR="002267F9" w:rsidRPr="00EA13F4">
        <w:rPr>
          <w:iCs/>
          <w:vertAlign w:val="superscript"/>
        </w:rPr>
        <w:t>2</w:t>
      </w:r>
      <w:r w:rsidR="002267F9" w:rsidRPr="00EA13F4">
        <w:rPr>
          <w:iCs/>
        </w:rPr>
        <w:t xml:space="preserve"> </w:t>
      </w:r>
      <w:r w:rsidR="002267F9" w:rsidRPr="00EA13F4">
        <w:t>do &lt; 60 ml/min/1,73 m</w:t>
      </w:r>
      <w:r w:rsidR="002267F9" w:rsidRPr="00EA13F4">
        <w:rPr>
          <w:vertAlign w:val="superscript"/>
        </w:rPr>
        <w:t>2</w:t>
      </w:r>
      <w:r w:rsidR="002267F9" w:rsidRPr="00EA13F4">
        <w:t>.</w:t>
      </w:r>
    </w:p>
    <w:p w14:paraId="645E21B3" w14:textId="77777777" w:rsidR="0006169C" w:rsidRPr="00EA13F4" w:rsidRDefault="0006169C" w:rsidP="009F7F20">
      <w:pPr>
        <w:rPr>
          <w:snapToGrid/>
          <w:szCs w:val="22"/>
        </w:rPr>
      </w:pPr>
    </w:p>
    <w:p w14:paraId="0A3FCE0F" w14:textId="77777777" w:rsidR="00F75E66" w:rsidRPr="00EA13F4" w:rsidRDefault="00F75E66" w:rsidP="009F7F20">
      <w:pPr>
        <w:keepNext/>
        <w:rPr>
          <w:i/>
          <w:iCs/>
          <w:szCs w:val="22"/>
          <w:u w:val="single"/>
        </w:rPr>
      </w:pPr>
      <w:r w:rsidRPr="00EA13F4">
        <w:rPr>
          <w:i/>
          <w:iCs/>
          <w:szCs w:val="22"/>
          <w:u w:val="single"/>
        </w:rPr>
        <w:t>Placebom</w:t>
      </w:r>
      <w:r w:rsidR="00434C38" w:rsidRPr="00EA13F4">
        <w:rPr>
          <w:i/>
          <w:iCs/>
          <w:szCs w:val="22"/>
          <w:u w:val="single"/>
        </w:rPr>
        <w:t xml:space="preserve"> </w:t>
      </w:r>
      <w:r w:rsidRPr="00EA13F4">
        <w:rPr>
          <w:i/>
          <w:iCs/>
          <w:szCs w:val="22"/>
          <w:u w:val="single"/>
        </w:rPr>
        <w:t>kontrolirana ispitivanja</w:t>
      </w:r>
    </w:p>
    <w:p w14:paraId="4CD0DCDB" w14:textId="77777777" w:rsidR="002267F9" w:rsidRPr="00EA13F4" w:rsidRDefault="002267F9" w:rsidP="009F7F20">
      <w:pPr>
        <w:keepNext/>
        <w:rPr>
          <w:szCs w:val="22"/>
          <w:u w:val="single"/>
        </w:rPr>
      </w:pPr>
    </w:p>
    <w:p w14:paraId="03B59B5F" w14:textId="604B19A0" w:rsidR="00F75E66" w:rsidRPr="00EA13F4" w:rsidRDefault="00F75E66" w:rsidP="009F7F20">
      <w:pPr>
        <w:rPr>
          <w:snapToGrid/>
        </w:rPr>
      </w:pPr>
      <w:r w:rsidRPr="00EA13F4">
        <w:rPr>
          <w:snapToGrid/>
        </w:rPr>
        <w:t>Kanagliflozin je ispitivan</w:t>
      </w:r>
      <w:r w:rsidR="0006169C" w:rsidRPr="00EA13F4">
        <w:rPr>
          <w:snapToGrid/>
          <w:szCs w:val="22"/>
        </w:rPr>
        <w:t xml:space="preserve"> </w:t>
      </w:r>
      <w:r w:rsidRPr="00EA13F4">
        <w:rPr>
          <w:snapToGrid/>
          <w:szCs w:val="22"/>
        </w:rPr>
        <w:t xml:space="preserve">kao dvojna terapija s metforminom, dvojna terapija sa sulfonilurejom, trojna terapija s metforminom i sulfonilurejom, trojna terapija s metforminom i pioglitazonom te kao dodatna terapija s inzulinom </w:t>
      </w:r>
      <w:r w:rsidRPr="00EA13F4">
        <w:rPr>
          <w:snapToGrid/>
        </w:rPr>
        <w:t>i kao monoterapija (tablica</w:t>
      </w:r>
      <w:r w:rsidR="0006169C" w:rsidRPr="00EA13F4">
        <w:rPr>
          <w:snapToGrid/>
        </w:rPr>
        <w:t> </w:t>
      </w:r>
      <w:r w:rsidR="0095718B">
        <w:rPr>
          <w:snapToGrid/>
        </w:rPr>
        <w:t>5</w:t>
      </w:r>
      <w:r w:rsidR="0006169C" w:rsidRPr="00EA13F4">
        <w:rPr>
          <w:snapToGrid/>
        </w:rPr>
        <w:t xml:space="preserve">). </w:t>
      </w:r>
      <w:r w:rsidRPr="00EA13F4">
        <w:rPr>
          <w:snapToGrid/>
        </w:rPr>
        <w:t>Općenito, kanagliflozin je imao klinički i statistički značajne (p</w:t>
      </w:r>
      <w:r w:rsidR="00AE6421" w:rsidRPr="00EA13F4">
        <w:rPr>
          <w:snapToGrid/>
        </w:rPr>
        <w:t> &lt; </w:t>
      </w:r>
      <w:r w:rsidRPr="00EA13F4">
        <w:rPr>
          <w:snapToGrid/>
        </w:rPr>
        <w:t>0,001) rezultate u odnosu na placebo u regulaciji glikemije, uključujući HbA</w:t>
      </w:r>
      <w:r w:rsidRPr="00EA13F4">
        <w:rPr>
          <w:snapToGrid/>
          <w:vertAlign w:val="subscript"/>
        </w:rPr>
        <w:t>1c</w:t>
      </w:r>
      <w:r w:rsidRPr="00EA13F4">
        <w:rPr>
          <w:snapToGrid/>
        </w:rPr>
        <w:t xml:space="preserve">, postotak bolesnika koji su postigli </w:t>
      </w:r>
      <w:r w:rsidR="00A47B63" w:rsidRPr="00EA13F4">
        <w:rPr>
          <w:snapToGrid/>
        </w:rPr>
        <w:t xml:space="preserve">glikozilirani </w:t>
      </w:r>
      <w:r w:rsidR="006E6EC0" w:rsidRPr="00EA13F4">
        <w:rPr>
          <w:snapToGrid/>
        </w:rPr>
        <w:t>hemoglobin (</w:t>
      </w:r>
      <w:r w:rsidRPr="00EA13F4">
        <w:rPr>
          <w:snapToGrid/>
        </w:rPr>
        <w:t>HbA</w:t>
      </w:r>
      <w:r w:rsidRPr="00EA13F4">
        <w:rPr>
          <w:snapToGrid/>
          <w:vertAlign w:val="subscript"/>
        </w:rPr>
        <w:t>1c</w:t>
      </w:r>
      <w:r w:rsidR="006E6EC0" w:rsidRPr="00EA13F4">
        <w:rPr>
          <w:snapToGrid/>
        </w:rPr>
        <w:t>)</w:t>
      </w:r>
      <w:r w:rsidR="006E6EC0" w:rsidRPr="00EA13F4">
        <w:rPr>
          <w:snapToGrid/>
          <w:vertAlign w:val="subscript"/>
        </w:rPr>
        <w:t>,</w:t>
      </w:r>
      <w:r w:rsidRPr="00EA13F4">
        <w:rPr>
          <w:snapToGrid/>
        </w:rPr>
        <w:t>&lt; 7%, promjenu u odnosu na početnu vrijednost glukoze u plazmi natašte (FPG) i 2</w:t>
      </w:r>
      <w:r w:rsidRPr="00EA13F4">
        <w:rPr>
          <w:snapToGrid/>
        </w:rPr>
        <w:noBreakHyphen/>
        <w:t>satne postprandijalne glukoze (PPG). Dodatno, u odnosu na placebo uočena su smanjenja tjelesne težine i sistoličkog krvnog tlaka.</w:t>
      </w:r>
    </w:p>
    <w:p w14:paraId="69164EDF" w14:textId="77777777" w:rsidR="00C37045" w:rsidRPr="00EA13F4" w:rsidRDefault="00C37045" w:rsidP="00C37045">
      <w:pPr>
        <w:rPr>
          <w:snapToGrid/>
        </w:rPr>
      </w:pPr>
    </w:p>
    <w:p w14:paraId="17DCA62B" w14:textId="3C230B0F" w:rsidR="0006169C" w:rsidRPr="00EA13F4" w:rsidRDefault="00C37045" w:rsidP="00C37045">
      <w:r w:rsidRPr="00EA13F4">
        <w:t>Nadalje, kanagliflozin je ispitivan kao trojna ter</w:t>
      </w:r>
      <w:r w:rsidR="00AB7D47" w:rsidRPr="00EA13F4">
        <w:t>ap</w:t>
      </w:r>
      <w:r w:rsidRPr="00EA13F4">
        <w:t xml:space="preserve">ija s metforminom i sitagliptinom i doziran je u režimu titriranja, uz korištenje početne doze od 100 mg uz titraciju do 300 mg </w:t>
      </w:r>
      <w:r w:rsidR="00330A60" w:rsidRPr="00EA13F4">
        <w:t>već i do</w:t>
      </w:r>
      <w:r w:rsidRPr="00EA13F4">
        <w:t> 6. tjedn</w:t>
      </w:r>
      <w:r w:rsidR="00330A60" w:rsidRPr="00EA13F4">
        <w:t>a</w:t>
      </w:r>
      <w:r w:rsidRPr="00EA13F4">
        <w:t xml:space="preserve"> u bolesnika kojima je potrebna dodatna kont</w:t>
      </w:r>
      <w:r w:rsidR="00AB7D47" w:rsidRPr="00EA13F4">
        <w:t>r</w:t>
      </w:r>
      <w:r w:rsidRPr="00EA13F4">
        <w:t>ola glikemije, koji imaju prikladan eGFR i koji su podnosili kanagliflozin od 100 mg (tablica </w:t>
      </w:r>
      <w:r w:rsidR="00242196" w:rsidRPr="00EA13F4">
        <w:t>5</w:t>
      </w:r>
      <w:r w:rsidRPr="00EA13F4">
        <w:t>). Kanagliflozin doziran u režimu titriranja</w:t>
      </w:r>
      <w:r w:rsidR="00C030B1" w:rsidRPr="00EA13F4">
        <w:t xml:space="preserve"> proizveo je klinički i stati</w:t>
      </w:r>
      <w:r w:rsidRPr="00EA13F4">
        <w:t xml:space="preserve">stički značajne (p &lt; 0,001) rezultate </w:t>
      </w:r>
      <w:r w:rsidR="00C030B1" w:rsidRPr="00EA13F4">
        <w:t xml:space="preserve">kontrole </w:t>
      </w:r>
      <w:r w:rsidRPr="00EA13F4">
        <w:t>glikemije u odnosu na placebo, uključujući HbA</w:t>
      </w:r>
      <w:r w:rsidRPr="00EA13F4">
        <w:rPr>
          <w:vertAlign w:val="subscript"/>
        </w:rPr>
        <w:t>1c</w:t>
      </w:r>
      <w:r w:rsidRPr="00EA13F4">
        <w:t xml:space="preserve"> i promjenu u odnosu na početnu vrijednost glukoze u plazmi natašte (FPG), i statistički značajno (p &lt; 0</w:t>
      </w:r>
      <w:r w:rsidR="00330A60" w:rsidRPr="00EA13F4">
        <w:t>,</w:t>
      </w:r>
      <w:r w:rsidRPr="00EA13F4">
        <w:t>01) poboljšanje postotka bolesnika koji su postigli HbA</w:t>
      </w:r>
      <w:r w:rsidRPr="00EA13F4">
        <w:rPr>
          <w:vertAlign w:val="subscript"/>
        </w:rPr>
        <w:t>1c</w:t>
      </w:r>
      <w:r w:rsidRPr="00EA13F4">
        <w:t xml:space="preserve"> &lt; 7%. Dodatno, bil</w:t>
      </w:r>
      <w:r w:rsidR="00330A60" w:rsidRPr="00EA13F4">
        <w:t>a</w:t>
      </w:r>
      <w:r w:rsidRPr="00EA13F4">
        <w:t xml:space="preserve"> su zapažen</w:t>
      </w:r>
      <w:r w:rsidR="00330A60" w:rsidRPr="00EA13F4">
        <w:t>a</w:t>
      </w:r>
      <w:r w:rsidRPr="00EA13F4">
        <w:t xml:space="preserve"> smanjenja tjelesne težine i sistoličkog</w:t>
      </w:r>
      <w:r w:rsidR="00330A60" w:rsidRPr="00EA13F4">
        <w:t xml:space="preserve"> krvnog</w:t>
      </w:r>
      <w:r w:rsidRPr="00EA13F4">
        <w:t xml:space="preserve"> tlaka u odnosu na placebo.</w:t>
      </w:r>
    </w:p>
    <w:p w14:paraId="06DF7B58" w14:textId="77777777" w:rsidR="00C37045" w:rsidRPr="00EA13F4" w:rsidRDefault="00C37045" w:rsidP="00C37045">
      <w:pPr>
        <w:rPr>
          <w:snapToGrid/>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78" w:author="Review HR" w:date="2026-05-30T16:12:00Z">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3920"/>
        <w:gridCol w:w="42"/>
        <w:gridCol w:w="1748"/>
        <w:gridCol w:w="844"/>
        <w:gridCol w:w="905"/>
        <w:gridCol w:w="1613"/>
        <w:tblGridChange w:id="179">
          <w:tblGrid>
            <w:gridCol w:w="113"/>
            <w:gridCol w:w="3807"/>
            <w:gridCol w:w="42"/>
            <w:gridCol w:w="1748"/>
            <w:gridCol w:w="844"/>
            <w:gridCol w:w="905"/>
            <w:gridCol w:w="1613"/>
            <w:gridCol w:w="116"/>
          </w:tblGrid>
        </w:tblGridChange>
      </w:tblGrid>
      <w:tr w:rsidR="00CE1EC2" w:rsidRPr="00EA13F4" w14:paraId="7227E079" w14:textId="77777777" w:rsidTr="001D5456">
        <w:trPr>
          <w:cantSplit/>
          <w:jc w:val="center"/>
          <w:trPrChange w:id="180" w:author="Review HR" w:date="2026-05-30T16:12:00Z">
            <w:trPr>
              <w:gridAfter w:val="0"/>
              <w:wAfter w:w="116" w:type="dxa"/>
              <w:cantSplit/>
              <w:jc w:val="center"/>
            </w:trPr>
          </w:trPrChange>
        </w:trPr>
        <w:tc>
          <w:tcPr>
            <w:tcW w:w="9072" w:type="dxa"/>
            <w:gridSpan w:val="6"/>
            <w:tcBorders>
              <w:top w:val="nil"/>
              <w:left w:val="nil"/>
              <w:bottom w:val="single" w:sz="4" w:space="0" w:color="auto"/>
              <w:right w:val="nil"/>
            </w:tcBorders>
            <w:vAlign w:val="bottom"/>
            <w:tcPrChange w:id="181" w:author="Review HR" w:date="2026-05-30T16:12:00Z">
              <w:tcPr>
                <w:tcW w:w="9072" w:type="dxa"/>
                <w:gridSpan w:val="7"/>
                <w:tcBorders>
                  <w:top w:val="nil"/>
                  <w:left w:val="nil"/>
                  <w:bottom w:val="single" w:sz="4" w:space="0" w:color="auto"/>
                  <w:right w:val="nil"/>
                </w:tcBorders>
                <w:vAlign w:val="bottom"/>
              </w:tcPr>
            </w:tcPrChange>
          </w:tcPr>
          <w:p w14:paraId="468B8987" w14:textId="276C0290" w:rsidR="0006169C" w:rsidRPr="00FD3002" w:rsidRDefault="00F75E66" w:rsidP="00CE1EC2">
            <w:pPr>
              <w:keepNext/>
              <w:ind w:left="1134" w:hanging="1134"/>
              <w:rPr>
                <w:b/>
                <w:bCs/>
                <w:snapToGrid/>
                <w:szCs w:val="22"/>
              </w:rPr>
            </w:pPr>
            <w:r w:rsidRPr="00FD3002">
              <w:rPr>
                <w:b/>
                <w:bCs/>
                <w:snapToGrid/>
                <w:szCs w:val="22"/>
              </w:rPr>
              <w:t>Tablica</w:t>
            </w:r>
            <w:r w:rsidR="009F7F20" w:rsidRPr="00FD3002">
              <w:rPr>
                <w:b/>
                <w:bCs/>
                <w:snapToGrid/>
                <w:szCs w:val="22"/>
              </w:rPr>
              <w:t> </w:t>
            </w:r>
            <w:r w:rsidR="00242196" w:rsidRPr="00FD3002">
              <w:rPr>
                <w:b/>
                <w:bCs/>
                <w:snapToGrid/>
                <w:szCs w:val="22"/>
              </w:rPr>
              <w:t>5</w:t>
            </w:r>
            <w:r w:rsidR="009F7F20" w:rsidRPr="00FD3002">
              <w:rPr>
                <w:b/>
                <w:bCs/>
                <w:snapToGrid/>
                <w:szCs w:val="22"/>
              </w:rPr>
              <w:t>:</w:t>
            </w:r>
            <w:r w:rsidR="006E6EC0" w:rsidRPr="00FD3002">
              <w:rPr>
                <w:b/>
                <w:bCs/>
                <w:snapToGrid/>
                <w:szCs w:val="22"/>
              </w:rPr>
              <w:tab/>
            </w:r>
            <w:r w:rsidRPr="00FD3002">
              <w:rPr>
                <w:b/>
                <w:bCs/>
                <w:snapToGrid/>
                <w:szCs w:val="22"/>
              </w:rPr>
              <w:t>Rezultati djelotvornosti iz placebo</w:t>
            </w:r>
            <w:r w:rsidRPr="00FD3002">
              <w:rPr>
                <w:b/>
                <w:bCs/>
                <w:snapToGrid/>
                <w:szCs w:val="22"/>
              </w:rPr>
              <w:noBreakHyphen/>
              <w:t>kontroliranih kliničkih ispitivanja</w:t>
            </w:r>
            <w:r w:rsidRPr="00FD3002">
              <w:rPr>
                <w:b/>
                <w:bCs/>
                <w:snapToGrid/>
                <w:szCs w:val="22"/>
                <w:vertAlign w:val="superscript"/>
              </w:rPr>
              <w:t>a</w:t>
            </w:r>
          </w:p>
        </w:tc>
      </w:tr>
      <w:tr w:rsidR="0006169C" w:rsidRPr="00EA13F4" w14:paraId="44CCDFD9" w14:textId="77777777" w:rsidTr="001D5456">
        <w:trPr>
          <w:cantSplit/>
          <w:jc w:val="center"/>
          <w:trPrChange w:id="182" w:author="Review HR" w:date="2026-05-30T16:12:00Z">
            <w:trPr>
              <w:gridAfter w:val="0"/>
              <w:wAfter w:w="116" w:type="dxa"/>
              <w:cantSplit/>
              <w:jc w:val="center"/>
            </w:trPr>
          </w:trPrChange>
        </w:trPr>
        <w:tc>
          <w:tcPr>
            <w:tcW w:w="9072" w:type="dxa"/>
            <w:gridSpan w:val="6"/>
            <w:shd w:val="clear" w:color="auto" w:fill="FFFFFF"/>
            <w:vAlign w:val="bottom"/>
            <w:tcPrChange w:id="183" w:author="Review HR" w:date="2026-05-30T16:12:00Z">
              <w:tcPr>
                <w:tcW w:w="9072" w:type="dxa"/>
                <w:gridSpan w:val="7"/>
                <w:shd w:val="clear" w:color="auto" w:fill="FFFFFF"/>
                <w:vAlign w:val="bottom"/>
              </w:tcPr>
            </w:tcPrChange>
          </w:tcPr>
          <w:p w14:paraId="7EDB7964" w14:textId="77777777" w:rsidR="0006169C" w:rsidRPr="00EA13F4" w:rsidRDefault="00F75E66" w:rsidP="00CE1EC2">
            <w:pPr>
              <w:keepNext/>
              <w:jc w:val="center"/>
              <w:rPr>
                <w:b/>
                <w:bCs/>
                <w:snapToGrid/>
                <w:szCs w:val="22"/>
              </w:rPr>
            </w:pPr>
            <w:r w:rsidRPr="00EA13F4">
              <w:rPr>
                <w:b/>
                <w:bCs/>
                <w:snapToGrid/>
                <w:szCs w:val="22"/>
              </w:rPr>
              <w:t>Dvojna terapija s metforminom (26 tjedana)</w:t>
            </w:r>
          </w:p>
        </w:tc>
      </w:tr>
      <w:tr w:rsidR="0006169C" w:rsidRPr="00EA13F4" w14:paraId="0EB511A9" w14:textId="77777777" w:rsidTr="001D5456">
        <w:trPr>
          <w:cantSplit/>
          <w:jc w:val="center"/>
          <w:trPrChange w:id="184" w:author="Review HR" w:date="2026-05-30T16:12:00Z">
            <w:trPr>
              <w:gridAfter w:val="0"/>
              <w:wAfter w:w="116" w:type="dxa"/>
              <w:cantSplit/>
              <w:jc w:val="center"/>
            </w:trPr>
          </w:trPrChange>
        </w:trPr>
        <w:tc>
          <w:tcPr>
            <w:tcW w:w="3962" w:type="dxa"/>
            <w:gridSpan w:val="2"/>
            <w:vMerge w:val="restart"/>
            <w:vAlign w:val="bottom"/>
            <w:tcPrChange w:id="185" w:author="Review HR" w:date="2026-05-30T16:12:00Z">
              <w:tcPr>
                <w:tcW w:w="3962" w:type="dxa"/>
                <w:gridSpan w:val="3"/>
                <w:vMerge w:val="restart"/>
                <w:vAlign w:val="bottom"/>
              </w:tcPr>
            </w:tcPrChange>
          </w:tcPr>
          <w:p w14:paraId="02B45EAE" w14:textId="77777777" w:rsidR="0006169C" w:rsidRPr="00EA13F4" w:rsidRDefault="0006169C" w:rsidP="00CE1EC2">
            <w:pPr>
              <w:keepNext/>
              <w:jc w:val="center"/>
              <w:rPr>
                <w:b/>
                <w:bCs/>
                <w:snapToGrid/>
                <w:szCs w:val="22"/>
              </w:rPr>
            </w:pPr>
          </w:p>
        </w:tc>
        <w:tc>
          <w:tcPr>
            <w:tcW w:w="3497" w:type="dxa"/>
            <w:gridSpan w:val="3"/>
            <w:vAlign w:val="center"/>
            <w:tcPrChange w:id="186" w:author="Review HR" w:date="2026-05-30T16:12:00Z">
              <w:tcPr>
                <w:tcW w:w="3497" w:type="dxa"/>
                <w:gridSpan w:val="3"/>
                <w:vAlign w:val="center"/>
              </w:tcPr>
            </w:tcPrChange>
          </w:tcPr>
          <w:p w14:paraId="5CA0DA54" w14:textId="77777777" w:rsidR="0006169C" w:rsidRPr="00EA13F4" w:rsidRDefault="00F75E66" w:rsidP="00CE1EC2">
            <w:pPr>
              <w:keepNext/>
              <w:jc w:val="center"/>
              <w:rPr>
                <w:b/>
                <w:bCs/>
                <w:snapToGrid/>
                <w:szCs w:val="22"/>
              </w:rPr>
            </w:pPr>
            <w:r w:rsidRPr="00EA13F4">
              <w:rPr>
                <w:b/>
                <w:bCs/>
                <w:snapToGrid/>
                <w:szCs w:val="22"/>
              </w:rPr>
              <w:t>Kanagliflozin + metformin</w:t>
            </w:r>
          </w:p>
        </w:tc>
        <w:tc>
          <w:tcPr>
            <w:tcW w:w="1613" w:type="dxa"/>
            <w:vMerge w:val="restart"/>
            <w:vAlign w:val="center"/>
            <w:tcPrChange w:id="187" w:author="Review HR" w:date="2026-05-30T16:12:00Z">
              <w:tcPr>
                <w:tcW w:w="1613" w:type="dxa"/>
                <w:vMerge w:val="restart"/>
                <w:vAlign w:val="center"/>
              </w:tcPr>
            </w:tcPrChange>
          </w:tcPr>
          <w:p w14:paraId="21E4AD4C" w14:textId="77777777" w:rsidR="0006169C" w:rsidRPr="00EA13F4" w:rsidRDefault="0006169C" w:rsidP="00CE1EC2">
            <w:pPr>
              <w:keepNext/>
              <w:jc w:val="center"/>
              <w:rPr>
                <w:b/>
                <w:bCs/>
                <w:snapToGrid/>
                <w:szCs w:val="22"/>
              </w:rPr>
            </w:pPr>
            <w:r w:rsidRPr="00EA13F4">
              <w:rPr>
                <w:b/>
                <w:bCs/>
                <w:snapToGrid/>
                <w:szCs w:val="22"/>
              </w:rPr>
              <w:t>Placebo + metformin</w:t>
            </w:r>
          </w:p>
          <w:p w14:paraId="5CD912DA"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183)</w:t>
            </w:r>
          </w:p>
        </w:tc>
      </w:tr>
      <w:tr w:rsidR="0006169C" w:rsidRPr="00EA13F4" w14:paraId="2712D474" w14:textId="77777777" w:rsidTr="001D5456">
        <w:trPr>
          <w:cantSplit/>
          <w:jc w:val="center"/>
          <w:trPrChange w:id="188" w:author="Review HR" w:date="2026-05-30T16:12:00Z">
            <w:trPr>
              <w:gridAfter w:val="0"/>
              <w:wAfter w:w="116" w:type="dxa"/>
              <w:cantSplit/>
              <w:jc w:val="center"/>
            </w:trPr>
          </w:trPrChange>
        </w:trPr>
        <w:tc>
          <w:tcPr>
            <w:tcW w:w="3962" w:type="dxa"/>
            <w:gridSpan w:val="2"/>
            <w:vMerge/>
            <w:tcBorders>
              <w:bottom w:val="single" w:sz="4" w:space="0" w:color="auto"/>
            </w:tcBorders>
            <w:vAlign w:val="bottom"/>
            <w:tcPrChange w:id="189" w:author="Review HR" w:date="2026-05-30T16:12:00Z">
              <w:tcPr>
                <w:tcW w:w="3962" w:type="dxa"/>
                <w:gridSpan w:val="3"/>
                <w:vMerge/>
                <w:tcBorders>
                  <w:bottom w:val="single" w:sz="4" w:space="0" w:color="auto"/>
                </w:tcBorders>
                <w:vAlign w:val="bottom"/>
              </w:tcPr>
            </w:tcPrChange>
          </w:tcPr>
          <w:p w14:paraId="5373396A" w14:textId="77777777" w:rsidR="0006169C" w:rsidRPr="00EA13F4" w:rsidRDefault="0006169C" w:rsidP="00CE1EC2">
            <w:pPr>
              <w:keepNext/>
              <w:jc w:val="center"/>
              <w:rPr>
                <w:b/>
                <w:bCs/>
                <w:snapToGrid/>
                <w:szCs w:val="22"/>
              </w:rPr>
            </w:pPr>
          </w:p>
        </w:tc>
        <w:tc>
          <w:tcPr>
            <w:tcW w:w="1748" w:type="dxa"/>
            <w:tcBorders>
              <w:bottom w:val="single" w:sz="4" w:space="0" w:color="auto"/>
            </w:tcBorders>
            <w:vAlign w:val="center"/>
            <w:tcPrChange w:id="190" w:author="Review HR" w:date="2026-05-30T16:12:00Z">
              <w:tcPr>
                <w:tcW w:w="1748" w:type="dxa"/>
                <w:tcBorders>
                  <w:bottom w:val="single" w:sz="4" w:space="0" w:color="auto"/>
                </w:tcBorders>
                <w:vAlign w:val="center"/>
              </w:tcPr>
            </w:tcPrChange>
          </w:tcPr>
          <w:p w14:paraId="066E7A1E" w14:textId="77777777" w:rsidR="0006169C" w:rsidRPr="00EA13F4" w:rsidRDefault="0006169C" w:rsidP="00CE1EC2">
            <w:pPr>
              <w:keepNext/>
              <w:jc w:val="center"/>
              <w:rPr>
                <w:b/>
                <w:bCs/>
                <w:snapToGrid/>
                <w:szCs w:val="22"/>
              </w:rPr>
            </w:pPr>
            <w:r w:rsidRPr="00EA13F4">
              <w:rPr>
                <w:b/>
                <w:bCs/>
                <w:snapToGrid/>
                <w:szCs w:val="22"/>
              </w:rPr>
              <w:t>100 mg</w:t>
            </w:r>
          </w:p>
          <w:p w14:paraId="574F85DF"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368)</w:t>
            </w:r>
          </w:p>
        </w:tc>
        <w:tc>
          <w:tcPr>
            <w:tcW w:w="1749" w:type="dxa"/>
            <w:gridSpan w:val="2"/>
            <w:tcBorders>
              <w:bottom w:val="single" w:sz="4" w:space="0" w:color="auto"/>
            </w:tcBorders>
            <w:vAlign w:val="center"/>
            <w:tcPrChange w:id="191" w:author="Review HR" w:date="2026-05-30T16:12:00Z">
              <w:tcPr>
                <w:tcW w:w="1749" w:type="dxa"/>
                <w:gridSpan w:val="2"/>
                <w:tcBorders>
                  <w:bottom w:val="single" w:sz="4" w:space="0" w:color="auto"/>
                </w:tcBorders>
                <w:vAlign w:val="center"/>
              </w:tcPr>
            </w:tcPrChange>
          </w:tcPr>
          <w:p w14:paraId="20CFA5F6" w14:textId="77777777" w:rsidR="0006169C" w:rsidRPr="00EA13F4" w:rsidRDefault="0006169C" w:rsidP="00CE1EC2">
            <w:pPr>
              <w:keepNext/>
              <w:jc w:val="center"/>
              <w:rPr>
                <w:b/>
                <w:bCs/>
                <w:snapToGrid/>
                <w:szCs w:val="22"/>
              </w:rPr>
            </w:pPr>
            <w:r w:rsidRPr="00EA13F4">
              <w:rPr>
                <w:b/>
                <w:bCs/>
                <w:snapToGrid/>
                <w:szCs w:val="22"/>
              </w:rPr>
              <w:t>300 mg</w:t>
            </w:r>
          </w:p>
          <w:p w14:paraId="591EA210"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367)</w:t>
            </w:r>
          </w:p>
        </w:tc>
        <w:tc>
          <w:tcPr>
            <w:tcW w:w="1613" w:type="dxa"/>
            <w:vMerge/>
            <w:tcBorders>
              <w:bottom w:val="single" w:sz="4" w:space="0" w:color="auto"/>
            </w:tcBorders>
            <w:vAlign w:val="bottom"/>
            <w:tcPrChange w:id="192" w:author="Review HR" w:date="2026-05-30T16:12:00Z">
              <w:tcPr>
                <w:tcW w:w="1613" w:type="dxa"/>
                <w:vMerge/>
                <w:tcBorders>
                  <w:bottom w:val="single" w:sz="4" w:space="0" w:color="auto"/>
                </w:tcBorders>
                <w:vAlign w:val="bottom"/>
              </w:tcPr>
            </w:tcPrChange>
          </w:tcPr>
          <w:p w14:paraId="073C1589" w14:textId="77777777" w:rsidR="0006169C" w:rsidRPr="00EA13F4" w:rsidRDefault="0006169C" w:rsidP="00CE1EC2">
            <w:pPr>
              <w:keepNext/>
              <w:jc w:val="center"/>
              <w:rPr>
                <w:b/>
                <w:bCs/>
                <w:snapToGrid/>
                <w:szCs w:val="22"/>
              </w:rPr>
            </w:pPr>
          </w:p>
        </w:tc>
      </w:tr>
      <w:tr w:rsidR="0006169C" w:rsidRPr="00EA13F4" w14:paraId="31A3F8B6" w14:textId="77777777" w:rsidTr="001D5456">
        <w:trPr>
          <w:cantSplit/>
          <w:jc w:val="center"/>
          <w:trPrChange w:id="193" w:author="Review HR" w:date="2026-05-30T16:12:00Z">
            <w:trPr>
              <w:gridAfter w:val="0"/>
              <w:wAfter w:w="116" w:type="dxa"/>
              <w:cantSplit/>
              <w:jc w:val="center"/>
            </w:trPr>
          </w:trPrChange>
        </w:trPr>
        <w:tc>
          <w:tcPr>
            <w:tcW w:w="9072" w:type="dxa"/>
            <w:gridSpan w:val="6"/>
            <w:vAlign w:val="bottom"/>
            <w:tcPrChange w:id="194" w:author="Review HR" w:date="2026-05-30T16:12:00Z">
              <w:tcPr>
                <w:tcW w:w="9072" w:type="dxa"/>
                <w:gridSpan w:val="7"/>
                <w:vAlign w:val="bottom"/>
              </w:tcPr>
            </w:tcPrChange>
          </w:tcPr>
          <w:p w14:paraId="186D3C03" w14:textId="77777777" w:rsidR="0006169C" w:rsidRPr="00EA13F4" w:rsidRDefault="0006169C" w:rsidP="009F7F20">
            <w:pPr>
              <w:keepNext/>
              <w:rPr>
                <w:b/>
                <w:snapToGrid/>
                <w:szCs w:val="22"/>
              </w:rPr>
            </w:pPr>
            <w:r w:rsidRPr="00EA13F4">
              <w:rPr>
                <w:b/>
                <w:snapToGrid/>
                <w:szCs w:val="22"/>
              </w:rPr>
              <w:t>HbA</w:t>
            </w:r>
            <w:r w:rsidRPr="00EA13F4">
              <w:rPr>
                <w:b/>
                <w:snapToGrid/>
                <w:szCs w:val="22"/>
                <w:vertAlign w:val="subscript"/>
              </w:rPr>
              <w:t>1c</w:t>
            </w:r>
            <w:r w:rsidRPr="00EA13F4">
              <w:rPr>
                <w:b/>
                <w:snapToGrid/>
                <w:szCs w:val="22"/>
              </w:rPr>
              <w:t xml:space="preserve"> (%)</w:t>
            </w:r>
          </w:p>
        </w:tc>
      </w:tr>
      <w:tr w:rsidR="00CE1EC2" w:rsidRPr="00EA13F4" w14:paraId="06DEB956" w14:textId="77777777" w:rsidTr="001D5456">
        <w:trPr>
          <w:cantSplit/>
          <w:jc w:val="center"/>
          <w:trPrChange w:id="195" w:author="Review HR" w:date="2026-05-30T16:12:00Z">
            <w:trPr>
              <w:gridAfter w:val="0"/>
              <w:wAfter w:w="116" w:type="dxa"/>
              <w:cantSplit/>
              <w:jc w:val="center"/>
            </w:trPr>
          </w:trPrChange>
        </w:trPr>
        <w:tc>
          <w:tcPr>
            <w:tcW w:w="3962" w:type="dxa"/>
            <w:gridSpan w:val="2"/>
            <w:vAlign w:val="bottom"/>
            <w:tcPrChange w:id="196" w:author="Review HR" w:date="2026-05-30T16:12:00Z">
              <w:tcPr>
                <w:tcW w:w="3962" w:type="dxa"/>
                <w:gridSpan w:val="3"/>
                <w:vAlign w:val="bottom"/>
              </w:tcPr>
            </w:tcPrChange>
          </w:tcPr>
          <w:p w14:paraId="7A892BBD" w14:textId="77777777" w:rsidR="0006169C" w:rsidRPr="00EA13F4" w:rsidRDefault="00F75E66" w:rsidP="009F7F20">
            <w:pPr>
              <w:ind w:left="170"/>
              <w:rPr>
                <w:snapToGrid/>
                <w:szCs w:val="22"/>
              </w:rPr>
            </w:pPr>
            <w:r w:rsidRPr="00EA13F4">
              <w:rPr>
                <w:snapToGrid/>
                <w:szCs w:val="22"/>
              </w:rPr>
              <w:t>Početna vrijednost (srednja vrijednost)</w:t>
            </w:r>
          </w:p>
        </w:tc>
        <w:tc>
          <w:tcPr>
            <w:tcW w:w="1748" w:type="dxa"/>
            <w:vAlign w:val="center"/>
            <w:tcPrChange w:id="197" w:author="Review HR" w:date="2026-05-30T16:12:00Z">
              <w:tcPr>
                <w:tcW w:w="1748" w:type="dxa"/>
                <w:vAlign w:val="center"/>
              </w:tcPr>
            </w:tcPrChange>
          </w:tcPr>
          <w:p w14:paraId="7B5FF8C1" w14:textId="77777777" w:rsidR="0006169C" w:rsidRPr="00EA13F4" w:rsidRDefault="0006169C" w:rsidP="009F7F20">
            <w:pPr>
              <w:jc w:val="center"/>
              <w:rPr>
                <w:snapToGrid/>
                <w:szCs w:val="22"/>
              </w:rPr>
            </w:pPr>
            <w:r w:rsidRPr="00EA13F4">
              <w:rPr>
                <w:snapToGrid/>
                <w:szCs w:val="22"/>
              </w:rPr>
              <w:t>7</w:t>
            </w:r>
            <w:r w:rsidR="00F75E66" w:rsidRPr="00EA13F4">
              <w:rPr>
                <w:snapToGrid/>
                <w:szCs w:val="22"/>
              </w:rPr>
              <w:t>,</w:t>
            </w:r>
            <w:r w:rsidRPr="00EA13F4">
              <w:rPr>
                <w:snapToGrid/>
                <w:szCs w:val="22"/>
              </w:rPr>
              <w:t>94</w:t>
            </w:r>
          </w:p>
        </w:tc>
        <w:tc>
          <w:tcPr>
            <w:tcW w:w="1749" w:type="dxa"/>
            <w:gridSpan w:val="2"/>
            <w:vAlign w:val="center"/>
            <w:tcPrChange w:id="198" w:author="Review HR" w:date="2026-05-30T16:12:00Z">
              <w:tcPr>
                <w:tcW w:w="1749" w:type="dxa"/>
                <w:gridSpan w:val="2"/>
                <w:vAlign w:val="center"/>
              </w:tcPr>
            </w:tcPrChange>
          </w:tcPr>
          <w:p w14:paraId="2BD6F123" w14:textId="77777777" w:rsidR="0006169C" w:rsidRPr="00EA13F4" w:rsidRDefault="0006169C" w:rsidP="009F7F20">
            <w:pPr>
              <w:jc w:val="center"/>
              <w:rPr>
                <w:snapToGrid/>
                <w:szCs w:val="22"/>
              </w:rPr>
            </w:pPr>
            <w:r w:rsidRPr="00EA13F4">
              <w:rPr>
                <w:snapToGrid/>
                <w:szCs w:val="22"/>
              </w:rPr>
              <w:t>7</w:t>
            </w:r>
            <w:r w:rsidR="00F75E66" w:rsidRPr="00EA13F4">
              <w:rPr>
                <w:snapToGrid/>
                <w:szCs w:val="22"/>
              </w:rPr>
              <w:t>,</w:t>
            </w:r>
            <w:r w:rsidRPr="00EA13F4">
              <w:rPr>
                <w:snapToGrid/>
                <w:szCs w:val="22"/>
              </w:rPr>
              <w:t>95</w:t>
            </w:r>
          </w:p>
        </w:tc>
        <w:tc>
          <w:tcPr>
            <w:tcW w:w="1613" w:type="dxa"/>
            <w:vAlign w:val="center"/>
            <w:tcPrChange w:id="199" w:author="Review HR" w:date="2026-05-30T16:12:00Z">
              <w:tcPr>
                <w:tcW w:w="1613" w:type="dxa"/>
                <w:vAlign w:val="center"/>
              </w:tcPr>
            </w:tcPrChange>
          </w:tcPr>
          <w:p w14:paraId="6FED8A47" w14:textId="77777777" w:rsidR="0006169C" w:rsidRPr="00EA13F4" w:rsidRDefault="0006169C" w:rsidP="009F7F20">
            <w:pPr>
              <w:jc w:val="center"/>
              <w:rPr>
                <w:snapToGrid/>
                <w:szCs w:val="22"/>
              </w:rPr>
            </w:pPr>
            <w:r w:rsidRPr="00EA13F4">
              <w:rPr>
                <w:snapToGrid/>
                <w:szCs w:val="22"/>
              </w:rPr>
              <w:t>7</w:t>
            </w:r>
            <w:r w:rsidR="00F75E66" w:rsidRPr="00EA13F4">
              <w:rPr>
                <w:snapToGrid/>
                <w:szCs w:val="22"/>
              </w:rPr>
              <w:t>,</w:t>
            </w:r>
            <w:r w:rsidRPr="00EA13F4">
              <w:rPr>
                <w:snapToGrid/>
                <w:szCs w:val="22"/>
              </w:rPr>
              <w:t>96</w:t>
            </w:r>
          </w:p>
        </w:tc>
      </w:tr>
      <w:tr w:rsidR="00CE1EC2" w:rsidRPr="00EA13F4" w14:paraId="671209A0" w14:textId="77777777" w:rsidTr="001D5456">
        <w:trPr>
          <w:cantSplit/>
          <w:jc w:val="center"/>
          <w:trPrChange w:id="200" w:author="Review HR" w:date="2026-05-30T16:12:00Z">
            <w:trPr>
              <w:gridAfter w:val="0"/>
              <w:wAfter w:w="116" w:type="dxa"/>
              <w:cantSplit/>
              <w:jc w:val="center"/>
            </w:trPr>
          </w:trPrChange>
        </w:trPr>
        <w:tc>
          <w:tcPr>
            <w:tcW w:w="3962" w:type="dxa"/>
            <w:gridSpan w:val="2"/>
            <w:vAlign w:val="bottom"/>
            <w:tcPrChange w:id="201" w:author="Review HR" w:date="2026-05-30T16:12:00Z">
              <w:tcPr>
                <w:tcW w:w="3962" w:type="dxa"/>
                <w:gridSpan w:val="3"/>
                <w:vAlign w:val="bottom"/>
              </w:tcPr>
            </w:tcPrChange>
          </w:tcPr>
          <w:p w14:paraId="2978CF51" w14:textId="77777777" w:rsidR="0006169C" w:rsidRPr="00EA13F4" w:rsidRDefault="00F75E66" w:rsidP="009F7F20">
            <w:pPr>
              <w:ind w:left="170"/>
              <w:rPr>
                <w:snapToGrid/>
                <w:szCs w:val="22"/>
                <w:vertAlign w:val="superscript"/>
              </w:rPr>
            </w:pPr>
            <w:r w:rsidRPr="00EA13F4">
              <w:rPr>
                <w:snapToGrid/>
                <w:szCs w:val="22"/>
              </w:rPr>
              <w:t>Promjena od početne vrijednosti (prilagođena srednja vrijednost)</w:t>
            </w:r>
          </w:p>
        </w:tc>
        <w:tc>
          <w:tcPr>
            <w:tcW w:w="1748" w:type="dxa"/>
            <w:vAlign w:val="center"/>
            <w:tcPrChange w:id="202" w:author="Review HR" w:date="2026-05-30T16:12:00Z">
              <w:tcPr>
                <w:tcW w:w="1748" w:type="dxa"/>
                <w:vAlign w:val="center"/>
              </w:tcPr>
            </w:tcPrChange>
          </w:tcPr>
          <w:p w14:paraId="1AB61D50"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79</w:t>
            </w:r>
          </w:p>
        </w:tc>
        <w:tc>
          <w:tcPr>
            <w:tcW w:w="1749" w:type="dxa"/>
            <w:gridSpan w:val="2"/>
            <w:vAlign w:val="center"/>
            <w:tcPrChange w:id="203" w:author="Review HR" w:date="2026-05-30T16:12:00Z">
              <w:tcPr>
                <w:tcW w:w="1749" w:type="dxa"/>
                <w:gridSpan w:val="2"/>
                <w:vAlign w:val="center"/>
              </w:tcPr>
            </w:tcPrChange>
          </w:tcPr>
          <w:p w14:paraId="578F3318"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94</w:t>
            </w:r>
          </w:p>
        </w:tc>
        <w:tc>
          <w:tcPr>
            <w:tcW w:w="1613" w:type="dxa"/>
            <w:vAlign w:val="center"/>
            <w:tcPrChange w:id="204" w:author="Review HR" w:date="2026-05-30T16:12:00Z">
              <w:tcPr>
                <w:tcW w:w="1613" w:type="dxa"/>
                <w:vAlign w:val="center"/>
              </w:tcPr>
            </w:tcPrChange>
          </w:tcPr>
          <w:p w14:paraId="2BA7FFEE" w14:textId="77777777" w:rsidR="0006169C" w:rsidRPr="00EA13F4" w:rsidRDefault="0006169C" w:rsidP="009F7F20">
            <w:pPr>
              <w:jc w:val="center"/>
              <w:rPr>
                <w:snapToGrid/>
                <w:szCs w:val="22"/>
              </w:rPr>
            </w:pPr>
            <w:r w:rsidRPr="00EA13F4">
              <w:rPr>
                <w:snapToGrid/>
                <w:szCs w:val="22"/>
              </w:rPr>
              <w:noBreakHyphen/>
              <w:t>0</w:t>
            </w:r>
            <w:r w:rsidR="00F75E66" w:rsidRPr="00EA13F4">
              <w:rPr>
                <w:snapToGrid/>
                <w:szCs w:val="22"/>
              </w:rPr>
              <w:t>,</w:t>
            </w:r>
            <w:r w:rsidRPr="00EA13F4">
              <w:rPr>
                <w:snapToGrid/>
                <w:szCs w:val="22"/>
              </w:rPr>
              <w:t>17</w:t>
            </w:r>
          </w:p>
        </w:tc>
      </w:tr>
      <w:tr w:rsidR="0006169C" w:rsidRPr="00EA13F4" w14:paraId="36151611" w14:textId="77777777" w:rsidTr="001D5456">
        <w:trPr>
          <w:cantSplit/>
          <w:jc w:val="center"/>
          <w:trPrChange w:id="205"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06" w:author="Review HR" w:date="2026-05-30T16:12:00Z">
              <w:tcPr>
                <w:tcW w:w="3962" w:type="dxa"/>
                <w:gridSpan w:val="3"/>
                <w:tcBorders>
                  <w:bottom w:val="single" w:sz="4" w:space="0" w:color="auto"/>
                </w:tcBorders>
                <w:vAlign w:val="bottom"/>
              </w:tcPr>
            </w:tcPrChange>
          </w:tcPr>
          <w:p w14:paraId="3A0839DC" w14:textId="77777777" w:rsidR="0006169C" w:rsidRPr="00EA13F4" w:rsidRDefault="00F75E66" w:rsidP="009F7F20">
            <w:pPr>
              <w:ind w:left="170"/>
              <w:rPr>
                <w:b/>
                <w:snapToGrid/>
                <w:szCs w:val="22"/>
              </w:rPr>
            </w:pPr>
            <w:r w:rsidRPr="00EA13F4">
              <w:rPr>
                <w:snapToGrid/>
                <w:szCs w:val="22"/>
              </w:rPr>
              <w:t>Razlika u odnosu na placebo (prilagođena srednja vrijednost) (95% CI)</w:t>
            </w:r>
          </w:p>
        </w:tc>
        <w:tc>
          <w:tcPr>
            <w:tcW w:w="1748" w:type="dxa"/>
            <w:tcBorders>
              <w:bottom w:val="single" w:sz="4" w:space="0" w:color="auto"/>
            </w:tcBorders>
            <w:vAlign w:val="center"/>
            <w:tcPrChange w:id="207" w:author="Review HR" w:date="2026-05-30T16:12:00Z">
              <w:tcPr>
                <w:tcW w:w="1748" w:type="dxa"/>
                <w:tcBorders>
                  <w:bottom w:val="single" w:sz="4" w:space="0" w:color="auto"/>
                </w:tcBorders>
                <w:vAlign w:val="center"/>
              </w:tcPr>
            </w:tcPrChange>
          </w:tcPr>
          <w:p w14:paraId="68A074A0"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62</w:t>
            </w:r>
            <w:r w:rsidRPr="00EA13F4">
              <w:rPr>
                <w:snapToGrid/>
                <w:szCs w:val="22"/>
                <w:vertAlign w:val="superscript"/>
              </w:rPr>
              <w:t>b</w:t>
            </w:r>
          </w:p>
          <w:p w14:paraId="6EA717CE"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0</w:t>
            </w:r>
            <w:r w:rsidR="00F75E66" w:rsidRPr="00EA13F4">
              <w:rPr>
                <w:snapToGrid/>
                <w:szCs w:val="22"/>
              </w:rPr>
              <w:t>,</w:t>
            </w:r>
            <w:r w:rsidRPr="00EA13F4">
              <w:rPr>
                <w:snapToGrid/>
                <w:szCs w:val="22"/>
              </w:rPr>
              <w:t xml:space="preserve">76; </w:t>
            </w:r>
            <w:r w:rsidRPr="00EA13F4">
              <w:rPr>
                <w:snapToGrid/>
                <w:szCs w:val="22"/>
              </w:rPr>
              <w:noBreakHyphen/>
              <w:t>0</w:t>
            </w:r>
            <w:r w:rsidR="00F75E66" w:rsidRPr="00EA13F4">
              <w:rPr>
                <w:snapToGrid/>
                <w:szCs w:val="22"/>
              </w:rPr>
              <w:t>,</w:t>
            </w:r>
            <w:r w:rsidRPr="00EA13F4">
              <w:rPr>
                <w:snapToGrid/>
                <w:szCs w:val="22"/>
              </w:rPr>
              <w:t>48)</w:t>
            </w:r>
          </w:p>
        </w:tc>
        <w:tc>
          <w:tcPr>
            <w:tcW w:w="1749" w:type="dxa"/>
            <w:gridSpan w:val="2"/>
            <w:tcBorders>
              <w:bottom w:val="single" w:sz="4" w:space="0" w:color="auto"/>
            </w:tcBorders>
            <w:vAlign w:val="center"/>
            <w:tcPrChange w:id="208" w:author="Review HR" w:date="2026-05-30T16:12:00Z">
              <w:tcPr>
                <w:tcW w:w="1749" w:type="dxa"/>
                <w:gridSpan w:val="2"/>
                <w:tcBorders>
                  <w:bottom w:val="single" w:sz="4" w:space="0" w:color="auto"/>
                </w:tcBorders>
                <w:vAlign w:val="center"/>
              </w:tcPr>
            </w:tcPrChange>
          </w:tcPr>
          <w:p w14:paraId="1B493971"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77</w:t>
            </w:r>
            <w:r w:rsidRPr="00EA13F4">
              <w:rPr>
                <w:snapToGrid/>
                <w:szCs w:val="22"/>
                <w:vertAlign w:val="superscript"/>
              </w:rPr>
              <w:t>b</w:t>
            </w:r>
          </w:p>
          <w:p w14:paraId="632D646A"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0</w:t>
            </w:r>
            <w:r w:rsidR="00F75E66" w:rsidRPr="00EA13F4">
              <w:rPr>
                <w:snapToGrid/>
                <w:szCs w:val="22"/>
              </w:rPr>
              <w:t>,</w:t>
            </w:r>
            <w:r w:rsidRPr="00EA13F4">
              <w:rPr>
                <w:snapToGrid/>
                <w:szCs w:val="22"/>
              </w:rPr>
              <w:t xml:space="preserve">91; </w:t>
            </w:r>
            <w:r w:rsidRPr="00EA13F4">
              <w:rPr>
                <w:snapToGrid/>
                <w:szCs w:val="22"/>
              </w:rPr>
              <w:noBreakHyphen/>
              <w:t>0</w:t>
            </w:r>
            <w:r w:rsidR="00F75E66" w:rsidRPr="00EA13F4">
              <w:rPr>
                <w:snapToGrid/>
                <w:szCs w:val="22"/>
              </w:rPr>
              <w:t>,</w:t>
            </w:r>
            <w:r w:rsidRPr="00EA13F4">
              <w:rPr>
                <w:snapToGrid/>
                <w:szCs w:val="22"/>
              </w:rPr>
              <w:t>64)</w:t>
            </w:r>
          </w:p>
        </w:tc>
        <w:tc>
          <w:tcPr>
            <w:tcW w:w="1613" w:type="dxa"/>
            <w:tcBorders>
              <w:bottom w:val="single" w:sz="4" w:space="0" w:color="auto"/>
            </w:tcBorders>
            <w:vAlign w:val="center"/>
            <w:tcPrChange w:id="209" w:author="Review HR" w:date="2026-05-30T16:12:00Z">
              <w:tcPr>
                <w:tcW w:w="1613" w:type="dxa"/>
                <w:tcBorders>
                  <w:bottom w:val="single" w:sz="4" w:space="0" w:color="auto"/>
                </w:tcBorders>
                <w:vAlign w:val="center"/>
              </w:tcPr>
            </w:tcPrChange>
          </w:tcPr>
          <w:p w14:paraId="5F721178" w14:textId="77777777" w:rsidR="0006169C" w:rsidRPr="00EA13F4" w:rsidRDefault="0006169C" w:rsidP="009F7F20">
            <w:pPr>
              <w:jc w:val="center"/>
              <w:rPr>
                <w:snapToGrid/>
                <w:szCs w:val="22"/>
              </w:rPr>
            </w:pPr>
            <w:r w:rsidRPr="00EA13F4">
              <w:rPr>
                <w:snapToGrid/>
                <w:szCs w:val="22"/>
              </w:rPr>
              <w:t>N/</w:t>
            </w:r>
            <w:r w:rsidR="0039129F" w:rsidRPr="00EA13F4">
              <w:rPr>
                <w:snapToGrid/>
                <w:szCs w:val="22"/>
              </w:rPr>
              <w:t>P</w:t>
            </w:r>
            <w:r w:rsidRPr="00EA13F4">
              <w:rPr>
                <w:snapToGrid/>
                <w:szCs w:val="22"/>
                <w:vertAlign w:val="superscript"/>
              </w:rPr>
              <w:t>c</w:t>
            </w:r>
          </w:p>
        </w:tc>
      </w:tr>
      <w:tr w:rsidR="00CE1EC2" w:rsidRPr="00EA13F4" w14:paraId="4BB33341" w14:textId="77777777" w:rsidTr="001D5456">
        <w:trPr>
          <w:cantSplit/>
          <w:jc w:val="center"/>
          <w:trPrChange w:id="210"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11" w:author="Review HR" w:date="2026-05-30T16:12:00Z">
              <w:tcPr>
                <w:tcW w:w="3962" w:type="dxa"/>
                <w:gridSpan w:val="3"/>
                <w:tcBorders>
                  <w:bottom w:val="single" w:sz="4" w:space="0" w:color="auto"/>
                </w:tcBorders>
                <w:vAlign w:val="bottom"/>
              </w:tcPr>
            </w:tcPrChange>
          </w:tcPr>
          <w:p w14:paraId="61FC4C1C" w14:textId="77777777" w:rsidR="0006169C" w:rsidRPr="00EA13F4" w:rsidRDefault="00F75E66" w:rsidP="00CE1EC2">
            <w:pPr>
              <w:rPr>
                <w:b/>
                <w:snapToGrid/>
                <w:szCs w:val="22"/>
              </w:rPr>
            </w:pPr>
            <w:r w:rsidRPr="00EA13F4">
              <w:rPr>
                <w:b/>
                <w:snapToGrid/>
                <w:szCs w:val="22"/>
              </w:rPr>
              <w:t>Bolesnici (%) koji su postigli HbA</w:t>
            </w:r>
            <w:r w:rsidRPr="00EA13F4">
              <w:rPr>
                <w:b/>
                <w:snapToGrid/>
                <w:szCs w:val="22"/>
                <w:vertAlign w:val="subscript"/>
              </w:rPr>
              <w:t>1c</w:t>
            </w:r>
            <w:r w:rsidRPr="00EA13F4">
              <w:rPr>
                <w:b/>
                <w:snapToGrid/>
                <w:szCs w:val="22"/>
              </w:rPr>
              <w:t xml:space="preserve"> &lt; 7%</w:t>
            </w:r>
          </w:p>
        </w:tc>
        <w:tc>
          <w:tcPr>
            <w:tcW w:w="1748" w:type="dxa"/>
            <w:tcBorders>
              <w:bottom w:val="single" w:sz="4" w:space="0" w:color="auto"/>
            </w:tcBorders>
            <w:vAlign w:val="center"/>
            <w:tcPrChange w:id="212" w:author="Review HR" w:date="2026-05-30T16:12:00Z">
              <w:tcPr>
                <w:tcW w:w="1748" w:type="dxa"/>
                <w:tcBorders>
                  <w:bottom w:val="single" w:sz="4" w:space="0" w:color="auto"/>
                </w:tcBorders>
                <w:vAlign w:val="center"/>
              </w:tcPr>
            </w:tcPrChange>
          </w:tcPr>
          <w:p w14:paraId="2700C862" w14:textId="77777777" w:rsidR="0006169C" w:rsidRPr="00EA13F4" w:rsidRDefault="0006169C" w:rsidP="009F7F20">
            <w:pPr>
              <w:keepNext/>
              <w:jc w:val="center"/>
              <w:rPr>
                <w:snapToGrid/>
                <w:szCs w:val="22"/>
                <w:vertAlign w:val="superscript"/>
              </w:rPr>
            </w:pPr>
            <w:r w:rsidRPr="00EA13F4">
              <w:rPr>
                <w:snapToGrid/>
                <w:szCs w:val="22"/>
              </w:rPr>
              <w:t>45</w:t>
            </w:r>
            <w:r w:rsidR="00F75E66" w:rsidRPr="00EA13F4">
              <w:rPr>
                <w:snapToGrid/>
                <w:szCs w:val="22"/>
              </w:rPr>
              <w:t>,</w:t>
            </w:r>
            <w:r w:rsidRPr="00EA13F4">
              <w:rPr>
                <w:snapToGrid/>
                <w:szCs w:val="22"/>
              </w:rPr>
              <w:t>5</w:t>
            </w:r>
            <w:r w:rsidR="006E6EC0" w:rsidRPr="00EA13F4">
              <w:rPr>
                <w:snapToGrid/>
                <w:szCs w:val="22"/>
                <w:vertAlign w:val="superscript"/>
              </w:rPr>
              <w:t xml:space="preserve"> b</w:t>
            </w:r>
          </w:p>
        </w:tc>
        <w:tc>
          <w:tcPr>
            <w:tcW w:w="1749" w:type="dxa"/>
            <w:gridSpan w:val="2"/>
            <w:tcBorders>
              <w:bottom w:val="single" w:sz="4" w:space="0" w:color="auto"/>
            </w:tcBorders>
            <w:vAlign w:val="center"/>
            <w:tcPrChange w:id="213" w:author="Review HR" w:date="2026-05-30T16:12:00Z">
              <w:tcPr>
                <w:tcW w:w="1749" w:type="dxa"/>
                <w:gridSpan w:val="2"/>
                <w:tcBorders>
                  <w:bottom w:val="single" w:sz="4" w:space="0" w:color="auto"/>
                </w:tcBorders>
                <w:vAlign w:val="center"/>
              </w:tcPr>
            </w:tcPrChange>
          </w:tcPr>
          <w:p w14:paraId="641414E4" w14:textId="77777777" w:rsidR="0006169C" w:rsidRPr="00EA13F4" w:rsidRDefault="0006169C" w:rsidP="009F7F20">
            <w:pPr>
              <w:keepNext/>
              <w:jc w:val="center"/>
              <w:rPr>
                <w:snapToGrid/>
                <w:szCs w:val="22"/>
                <w:vertAlign w:val="superscript"/>
              </w:rPr>
            </w:pPr>
            <w:r w:rsidRPr="00EA13F4">
              <w:rPr>
                <w:snapToGrid/>
                <w:szCs w:val="22"/>
              </w:rPr>
              <w:t>57</w:t>
            </w:r>
            <w:r w:rsidR="00F75E66" w:rsidRPr="00EA13F4">
              <w:rPr>
                <w:snapToGrid/>
                <w:szCs w:val="22"/>
              </w:rPr>
              <w:t>,</w:t>
            </w:r>
            <w:r w:rsidRPr="00EA13F4">
              <w:rPr>
                <w:snapToGrid/>
                <w:szCs w:val="22"/>
              </w:rPr>
              <w:t>8</w:t>
            </w:r>
            <w:r w:rsidR="006E6EC0" w:rsidRPr="00EA13F4">
              <w:rPr>
                <w:snapToGrid/>
                <w:szCs w:val="22"/>
                <w:vertAlign w:val="superscript"/>
              </w:rPr>
              <w:t xml:space="preserve"> b</w:t>
            </w:r>
          </w:p>
        </w:tc>
        <w:tc>
          <w:tcPr>
            <w:tcW w:w="1613" w:type="dxa"/>
            <w:tcBorders>
              <w:bottom w:val="single" w:sz="4" w:space="0" w:color="auto"/>
            </w:tcBorders>
            <w:vAlign w:val="center"/>
            <w:tcPrChange w:id="214" w:author="Review HR" w:date="2026-05-30T16:12:00Z">
              <w:tcPr>
                <w:tcW w:w="1613" w:type="dxa"/>
                <w:tcBorders>
                  <w:bottom w:val="single" w:sz="4" w:space="0" w:color="auto"/>
                </w:tcBorders>
                <w:vAlign w:val="center"/>
              </w:tcPr>
            </w:tcPrChange>
          </w:tcPr>
          <w:p w14:paraId="71725EFE" w14:textId="77777777" w:rsidR="0006169C" w:rsidRPr="00EA13F4" w:rsidRDefault="0006169C" w:rsidP="009F7F20">
            <w:pPr>
              <w:keepNext/>
              <w:jc w:val="center"/>
              <w:rPr>
                <w:snapToGrid/>
                <w:szCs w:val="22"/>
              </w:rPr>
            </w:pPr>
            <w:r w:rsidRPr="00EA13F4">
              <w:rPr>
                <w:snapToGrid/>
                <w:szCs w:val="22"/>
              </w:rPr>
              <w:t>29</w:t>
            </w:r>
            <w:r w:rsidR="00F75E66" w:rsidRPr="00EA13F4">
              <w:rPr>
                <w:snapToGrid/>
                <w:szCs w:val="22"/>
              </w:rPr>
              <w:t>,</w:t>
            </w:r>
            <w:r w:rsidRPr="00EA13F4">
              <w:rPr>
                <w:snapToGrid/>
                <w:szCs w:val="22"/>
              </w:rPr>
              <w:t>8</w:t>
            </w:r>
          </w:p>
        </w:tc>
      </w:tr>
      <w:tr w:rsidR="00CE1EC2" w:rsidRPr="00EA13F4" w14:paraId="15F49B5E" w14:textId="77777777" w:rsidTr="001D5456">
        <w:trPr>
          <w:cantSplit/>
          <w:jc w:val="center"/>
          <w:trPrChange w:id="215" w:author="Review HR" w:date="2026-05-30T16:12:00Z">
            <w:trPr>
              <w:gridAfter w:val="0"/>
              <w:wAfter w:w="116" w:type="dxa"/>
              <w:cantSplit/>
              <w:jc w:val="center"/>
            </w:trPr>
          </w:trPrChange>
        </w:trPr>
        <w:tc>
          <w:tcPr>
            <w:tcW w:w="9072" w:type="dxa"/>
            <w:gridSpan w:val="6"/>
            <w:tcBorders>
              <w:bottom w:val="single" w:sz="4" w:space="0" w:color="auto"/>
            </w:tcBorders>
            <w:vAlign w:val="bottom"/>
            <w:tcPrChange w:id="216" w:author="Review HR" w:date="2026-05-30T16:12:00Z">
              <w:tcPr>
                <w:tcW w:w="9072" w:type="dxa"/>
                <w:gridSpan w:val="7"/>
                <w:tcBorders>
                  <w:bottom w:val="single" w:sz="4" w:space="0" w:color="auto"/>
                </w:tcBorders>
                <w:vAlign w:val="bottom"/>
              </w:tcPr>
            </w:tcPrChange>
          </w:tcPr>
          <w:p w14:paraId="34C21D8E" w14:textId="77777777" w:rsidR="0006169C" w:rsidRPr="00EA13F4" w:rsidRDefault="00F75E66" w:rsidP="009F7F20">
            <w:pPr>
              <w:keepNext/>
              <w:rPr>
                <w:snapToGrid/>
                <w:szCs w:val="22"/>
              </w:rPr>
            </w:pPr>
            <w:r w:rsidRPr="00EA13F4">
              <w:rPr>
                <w:b/>
                <w:snapToGrid/>
                <w:szCs w:val="22"/>
              </w:rPr>
              <w:lastRenderedPageBreak/>
              <w:t>Tjelesna težina</w:t>
            </w:r>
          </w:p>
        </w:tc>
      </w:tr>
      <w:tr w:rsidR="0006169C" w:rsidRPr="00EA13F4" w14:paraId="08D13FB9" w14:textId="77777777" w:rsidTr="001D5456">
        <w:trPr>
          <w:cantSplit/>
          <w:jc w:val="center"/>
          <w:trPrChange w:id="217"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18" w:author="Review HR" w:date="2026-05-30T16:12:00Z">
              <w:tcPr>
                <w:tcW w:w="3962" w:type="dxa"/>
                <w:gridSpan w:val="3"/>
                <w:tcBorders>
                  <w:bottom w:val="single" w:sz="4" w:space="0" w:color="auto"/>
                </w:tcBorders>
                <w:vAlign w:val="bottom"/>
              </w:tcPr>
            </w:tcPrChange>
          </w:tcPr>
          <w:p w14:paraId="63F92343" w14:textId="77777777" w:rsidR="0006169C" w:rsidRPr="00EA13F4" w:rsidRDefault="00F75E66" w:rsidP="009F7F20">
            <w:pPr>
              <w:ind w:left="170"/>
              <w:rPr>
                <w:b/>
                <w:snapToGrid/>
                <w:szCs w:val="22"/>
              </w:rPr>
            </w:pPr>
            <w:r w:rsidRPr="00EA13F4">
              <w:rPr>
                <w:snapToGrid/>
                <w:szCs w:val="22"/>
              </w:rPr>
              <w:t xml:space="preserve">Početna </w:t>
            </w:r>
            <w:r w:rsidR="002C4E92" w:rsidRPr="00EA13F4">
              <w:rPr>
                <w:snapToGrid/>
                <w:szCs w:val="22"/>
              </w:rPr>
              <w:t xml:space="preserve">(srednja) </w:t>
            </w:r>
            <w:r w:rsidRPr="00EA13F4">
              <w:rPr>
                <w:snapToGrid/>
                <w:szCs w:val="22"/>
              </w:rPr>
              <w:t>vrijednost u kg</w:t>
            </w:r>
          </w:p>
        </w:tc>
        <w:tc>
          <w:tcPr>
            <w:tcW w:w="1748" w:type="dxa"/>
            <w:tcBorders>
              <w:bottom w:val="single" w:sz="4" w:space="0" w:color="auto"/>
            </w:tcBorders>
            <w:vAlign w:val="center"/>
            <w:tcPrChange w:id="219" w:author="Review HR" w:date="2026-05-30T16:12:00Z">
              <w:tcPr>
                <w:tcW w:w="1748" w:type="dxa"/>
                <w:tcBorders>
                  <w:bottom w:val="single" w:sz="4" w:space="0" w:color="auto"/>
                </w:tcBorders>
                <w:vAlign w:val="center"/>
              </w:tcPr>
            </w:tcPrChange>
          </w:tcPr>
          <w:p w14:paraId="67CAB16E" w14:textId="77777777" w:rsidR="0006169C" w:rsidRPr="00EA13F4" w:rsidRDefault="0006169C" w:rsidP="009F7F20">
            <w:pPr>
              <w:jc w:val="center"/>
              <w:rPr>
                <w:snapToGrid/>
                <w:szCs w:val="22"/>
              </w:rPr>
            </w:pPr>
            <w:r w:rsidRPr="00EA13F4">
              <w:rPr>
                <w:snapToGrid/>
                <w:szCs w:val="22"/>
              </w:rPr>
              <w:t>88</w:t>
            </w:r>
            <w:r w:rsidR="00F75E66" w:rsidRPr="00EA13F4">
              <w:rPr>
                <w:snapToGrid/>
                <w:szCs w:val="22"/>
              </w:rPr>
              <w:t>,</w:t>
            </w:r>
            <w:r w:rsidRPr="00EA13F4">
              <w:rPr>
                <w:snapToGrid/>
                <w:szCs w:val="22"/>
              </w:rPr>
              <w:t>7</w:t>
            </w:r>
          </w:p>
        </w:tc>
        <w:tc>
          <w:tcPr>
            <w:tcW w:w="1749" w:type="dxa"/>
            <w:gridSpan w:val="2"/>
            <w:tcBorders>
              <w:bottom w:val="single" w:sz="4" w:space="0" w:color="auto"/>
            </w:tcBorders>
            <w:vAlign w:val="center"/>
            <w:tcPrChange w:id="220" w:author="Review HR" w:date="2026-05-30T16:12:00Z">
              <w:tcPr>
                <w:tcW w:w="1749" w:type="dxa"/>
                <w:gridSpan w:val="2"/>
                <w:tcBorders>
                  <w:bottom w:val="single" w:sz="4" w:space="0" w:color="auto"/>
                </w:tcBorders>
                <w:vAlign w:val="center"/>
              </w:tcPr>
            </w:tcPrChange>
          </w:tcPr>
          <w:p w14:paraId="6605BEF9" w14:textId="77777777" w:rsidR="0006169C" w:rsidRPr="00EA13F4" w:rsidRDefault="0006169C" w:rsidP="009F7F20">
            <w:pPr>
              <w:jc w:val="center"/>
              <w:rPr>
                <w:snapToGrid/>
                <w:szCs w:val="22"/>
              </w:rPr>
            </w:pPr>
            <w:r w:rsidRPr="00EA13F4">
              <w:rPr>
                <w:snapToGrid/>
                <w:szCs w:val="22"/>
              </w:rPr>
              <w:t>85</w:t>
            </w:r>
            <w:r w:rsidR="00F75E66" w:rsidRPr="00EA13F4">
              <w:rPr>
                <w:snapToGrid/>
                <w:szCs w:val="22"/>
              </w:rPr>
              <w:t>,</w:t>
            </w:r>
            <w:r w:rsidRPr="00EA13F4">
              <w:rPr>
                <w:snapToGrid/>
                <w:szCs w:val="22"/>
              </w:rPr>
              <w:t>4</w:t>
            </w:r>
          </w:p>
        </w:tc>
        <w:tc>
          <w:tcPr>
            <w:tcW w:w="1613" w:type="dxa"/>
            <w:tcBorders>
              <w:bottom w:val="single" w:sz="4" w:space="0" w:color="auto"/>
            </w:tcBorders>
            <w:vAlign w:val="center"/>
            <w:tcPrChange w:id="221" w:author="Review HR" w:date="2026-05-30T16:12:00Z">
              <w:tcPr>
                <w:tcW w:w="1613" w:type="dxa"/>
                <w:tcBorders>
                  <w:bottom w:val="single" w:sz="4" w:space="0" w:color="auto"/>
                </w:tcBorders>
                <w:vAlign w:val="center"/>
              </w:tcPr>
            </w:tcPrChange>
          </w:tcPr>
          <w:p w14:paraId="057C3386" w14:textId="77777777" w:rsidR="0006169C" w:rsidRPr="00EA13F4" w:rsidRDefault="0006169C" w:rsidP="009F7F20">
            <w:pPr>
              <w:jc w:val="center"/>
              <w:rPr>
                <w:snapToGrid/>
                <w:szCs w:val="22"/>
              </w:rPr>
            </w:pPr>
            <w:r w:rsidRPr="00EA13F4">
              <w:rPr>
                <w:snapToGrid/>
                <w:szCs w:val="22"/>
              </w:rPr>
              <w:t>86</w:t>
            </w:r>
            <w:r w:rsidR="00F75E66" w:rsidRPr="00EA13F4">
              <w:rPr>
                <w:snapToGrid/>
                <w:szCs w:val="22"/>
              </w:rPr>
              <w:t>,</w:t>
            </w:r>
            <w:r w:rsidRPr="00EA13F4">
              <w:rPr>
                <w:snapToGrid/>
                <w:szCs w:val="22"/>
              </w:rPr>
              <w:t>7</w:t>
            </w:r>
          </w:p>
        </w:tc>
      </w:tr>
      <w:tr w:rsidR="00CE1EC2" w:rsidRPr="00EA13F4" w14:paraId="7029C662" w14:textId="77777777" w:rsidTr="001D5456">
        <w:trPr>
          <w:cantSplit/>
          <w:jc w:val="center"/>
          <w:trPrChange w:id="222"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23" w:author="Review HR" w:date="2026-05-30T16:12:00Z">
              <w:tcPr>
                <w:tcW w:w="3962" w:type="dxa"/>
                <w:gridSpan w:val="3"/>
                <w:tcBorders>
                  <w:bottom w:val="single" w:sz="4" w:space="0" w:color="auto"/>
                </w:tcBorders>
                <w:vAlign w:val="bottom"/>
              </w:tcPr>
            </w:tcPrChange>
          </w:tcPr>
          <w:p w14:paraId="5E865DD8" w14:textId="77777777" w:rsidR="0006169C" w:rsidRPr="00EA13F4" w:rsidRDefault="00EC0809" w:rsidP="009F7F20">
            <w:pPr>
              <w:ind w:left="170"/>
              <w:rPr>
                <w:b/>
                <w:snapToGrid/>
                <w:szCs w:val="22"/>
              </w:rPr>
            </w:pPr>
            <w:r w:rsidRPr="00EA13F4">
              <w:rPr>
                <w:szCs w:val="22"/>
              </w:rPr>
              <w:t xml:space="preserve">% </w:t>
            </w:r>
            <w:r w:rsidRPr="00EA13F4">
              <w:rPr>
                <w:snapToGrid/>
                <w:szCs w:val="22"/>
              </w:rPr>
              <w:t>p</w:t>
            </w:r>
            <w:r w:rsidR="00F75E66" w:rsidRPr="00EA13F4">
              <w:rPr>
                <w:snapToGrid/>
                <w:szCs w:val="22"/>
              </w:rPr>
              <w:t>romjen</w:t>
            </w:r>
            <w:r w:rsidRPr="00EA13F4">
              <w:rPr>
                <w:snapToGrid/>
                <w:szCs w:val="22"/>
              </w:rPr>
              <w:t>e</w:t>
            </w:r>
            <w:r w:rsidR="00F75E66" w:rsidRPr="00EA13F4">
              <w:rPr>
                <w:snapToGrid/>
                <w:szCs w:val="22"/>
              </w:rPr>
              <w:t xml:space="preserve"> od početne vrijednosti (prilagođena srednja vrijednost)</w:t>
            </w:r>
          </w:p>
        </w:tc>
        <w:tc>
          <w:tcPr>
            <w:tcW w:w="1748" w:type="dxa"/>
            <w:tcBorders>
              <w:bottom w:val="single" w:sz="4" w:space="0" w:color="auto"/>
            </w:tcBorders>
            <w:vAlign w:val="center"/>
            <w:tcPrChange w:id="224" w:author="Review HR" w:date="2026-05-30T16:12:00Z">
              <w:tcPr>
                <w:tcW w:w="1748" w:type="dxa"/>
                <w:tcBorders>
                  <w:bottom w:val="single" w:sz="4" w:space="0" w:color="auto"/>
                </w:tcBorders>
                <w:vAlign w:val="center"/>
              </w:tcPr>
            </w:tcPrChange>
          </w:tcPr>
          <w:p w14:paraId="63CB05CD" w14:textId="77777777" w:rsidR="0006169C" w:rsidRPr="00EA13F4" w:rsidRDefault="0006169C" w:rsidP="009F7F20">
            <w:pPr>
              <w:jc w:val="center"/>
              <w:rPr>
                <w:snapToGrid/>
                <w:szCs w:val="22"/>
              </w:rPr>
            </w:pPr>
            <w:r w:rsidRPr="00EA13F4">
              <w:rPr>
                <w:snapToGrid/>
                <w:szCs w:val="22"/>
              </w:rPr>
              <w:noBreakHyphen/>
              <w:t>3</w:t>
            </w:r>
            <w:r w:rsidR="00F75E66" w:rsidRPr="00EA13F4">
              <w:rPr>
                <w:snapToGrid/>
                <w:szCs w:val="22"/>
              </w:rPr>
              <w:t>,</w:t>
            </w:r>
            <w:r w:rsidRPr="00EA13F4">
              <w:rPr>
                <w:snapToGrid/>
                <w:szCs w:val="22"/>
              </w:rPr>
              <w:t>7</w:t>
            </w:r>
          </w:p>
        </w:tc>
        <w:tc>
          <w:tcPr>
            <w:tcW w:w="1749" w:type="dxa"/>
            <w:gridSpan w:val="2"/>
            <w:tcBorders>
              <w:bottom w:val="single" w:sz="4" w:space="0" w:color="auto"/>
            </w:tcBorders>
            <w:vAlign w:val="center"/>
            <w:tcPrChange w:id="225" w:author="Review HR" w:date="2026-05-30T16:12:00Z">
              <w:tcPr>
                <w:tcW w:w="1749" w:type="dxa"/>
                <w:gridSpan w:val="2"/>
                <w:tcBorders>
                  <w:bottom w:val="single" w:sz="4" w:space="0" w:color="auto"/>
                </w:tcBorders>
                <w:vAlign w:val="center"/>
              </w:tcPr>
            </w:tcPrChange>
          </w:tcPr>
          <w:p w14:paraId="7EAA7D9C" w14:textId="77777777" w:rsidR="0006169C" w:rsidRPr="00EA13F4" w:rsidRDefault="0006169C" w:rsidP="009F7F20">
            <w:pPr>
              <w:jc w:val="center"/>
              <w:rPr>
                <w:snapToGrid/>
                <w:szCs w:val="22"/>
              </w:rPr>
            </w:pPr>
            <w:r w:rsidRPr="00EA13F4">
              <w:rPr>
                <w:snapToGrid/>
                <w:szCs w:val="22"/>
              </w:rPr>
              <w:noBreakHyphen/>
              <w:t>4</w:t>
            </w:r>
            <w:r w:rsidR="00F75E66" w:rsidRPr="00EA13F4">
              <w:rPr>
                <w:snapToGrid/>
                <w:szCs w:val="22"/>
              </w:rPr>
              <w:t>,</w:t>
            </w:r>
            <w:r w:rsidRPr="00EA13F4">
              <w:rPr>
                <w:snapToGrid/>
                <w:szCs w:val="22"/>
              </w:rPr>
              <w:t>2</w:t>
            </w:r>
          </w:p>
        </w:tc>
        <w:tc>
          <w:tcPr>
            <w:tcW w:w="1613" w:type="dxa"/>
            <w:tcBorders>
              <w:bottom w:val="single" w:sz="4" w:space="0" w:color="auto"/>
            </w:tcBorders>
            <w:vAlign w:val="center"/>
            <w:tcPrChange w:id="226" w:author="Review HR" w:date="2026-05-30T16:12:00Z">
              <w:tcPr>
                <w:tcW w:w="1613" w:type="dxa"/>
                <w:tcBorders>
                  <w:bottom w:val="single" w:sz="4" w:space="0" w:color="auto"/>
                </w:tcBorders>
                <w:vAlign w:val="center"/>
              </w:tcPr>
            </w:tcPrChange>
          </w:tcPr>
          <w:p w14:paraId="6DA1B857" w14:textId="77777777" w:rsidR="0006169C" w:rsidRPr="00EA13F4" w:rsidRDefault="0006169C" w:rsidP="009F7F20">
            <w:pPr>
              <w:jc w:val="center"/>
              <w:rPr>
                <w:snapToGrid/>
                <w:szCs w:val="22"/>
              </w:rPr>
            </w:pPr>
            <w:r w:rsidRPr="00EA13F4">
              <w:rPr>
                <w:snapToGrid/>
                <w:szCs w:val="22"/>
              </w:rPr>
              <w:noBreakHyphen/>
              <w:t>1</w:t>
            </w:r>
            <w:r w:rsidR="00F75E66" w:rsidRPr="00EA13F4">
              <w:rPr>
                <w:snapToGrid/>
                <w:szCs w:val="22"/>
              </w:rPr>
              <w:t>,</w:t>
            </w:r>
            <w:r w:rsidRPr="00EA13F4">
              <w:rPr>
                <w:snapToGrid/>
                <w:szCs w:val="22"/>
              </w:rPr>
              <w:t>2</w:t>
            </w:r>
          </w:p>
        </w:tc>
      </w:tr>
      <w:tr w:rsidR="0006169C" w:rsidRPr="00EA13F4" w14:paraId="7BA05D97" w14:textId="77777777" w:rsidTr="001D5456">
        <w:trPr>
          <w:cantSplit/>
          <w:jc w:val="center"/>
          <w:trPrChange w:id="227"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28" w:author="Review HR" w:date="2026-05-30T16:12:00Z">
              <w:tcPr>
                <w:tcW w:w="3962" w:type="dxa"/>
                <w:gridSpan w:val="3"/>
                <w:tcBorders>
                  <w:bottom w:val="single" w:sz="4" w:space="0" w:color="auto"/>
                </w:tcBorders>
                <w:vAlign w:val="bottom"/>
              </w:tcPr>
            </w:tcPrChange>
          </w:tcPr>
          <w:p w14:paraId="0DAC8348" w14:textId="77777777" w:rsidR="0006169C" w:rsidRPr="00EA13F4" w:rsidRDefault="00F75E66" w:rsidP="009F7F20">
            <w:pPr>
              <w:ind w:left="170"/>
              <w:rPr>
                <w:snapToGrid/>
                <w:szCs w:val="22"/>
              </w:rPr>
            </w:pPr>
            <w:r w:rsidRPr="00EA13F4">
              <w:rPr>
                <w:snapToGrid/>
                <w:szCs w:val="22"/>
              </w:rPr>
              <w:t>Razlika u odnosu na placebo (prilagođena srednja vrijednost) (95% CI)</w:t>
            </w:r>
          </w:p>
        </w:tc>
        <w:tc>
          <w:tcPr>
            <w:tcW w:w="1748" w:type="dxa"/>
            <w:tcBorders>
              <w:bottom w:val="single" w:sz="4" w:space="0" w:color="auto"/>
            </w:tcBorders>
            <w:vAlign w:val="bottom"/>
            <w:tcPrChange w:id="229" w:author="Review HR" w:date="2026-05-30T16:12:00Z">
              <w:tcPr>
                <w:tcW w:w="1748" w:type="dxa"/>
                <w:tcBorders>
                  <w:bottom w:val="single" w:sz="4" w:space="0" w:color="auto"/>
                </w:tcBorders>
                <w:vAlign w:val="bottom"/>
              </w:tcPr>
            </w:tcPrChange>
          </w:tcPr>
          <w:p w14:paraId="2E35275E" w14:textId="77777777" w:rsidR="0006169C" w:rsidRPr="00EA13F4" w:rsidRDefault="0006169C" w:rsidP="009F7F20">
            <w:pPr>
              <w:jc w:val="center"/>
              <w:rPr>
                <w:snapToGrid/>
                <w:szCs w:val="22"/>
                <w:vertAlign w:val="superscript"/>
              </w:rPr>
            </w:pPr>
            <w:r w:rsidRPr="00EA13F4">
              <w:rPr>
                <w:snapToGrid/>
                <w:szCs w:val="22"/>
              </w:rPr>
              <w:noBreakHyphen/>
              <w:t>2</w:t>
            </w:r>
            <w:r w:rsidR="00F75E66" w:rsidRPr="00EA13F4">
              <w:rPr>
                <w:snapToGrid/>
                <w:szCs w:val="22"/>
              </w:rPr>
              <w:t>,</w:t>
            </w:r>
            <w:r w:rsidRPr="00EA13F4">
              <w:rPr>
                <w:snapToGrid/>
                <w:szCs w:val="22"/>
              </w:rPr>
              <w:t>5</w:t>
            </w:r>
            <w:r w:rsidRPr="00EA13F4">
              <w:rPr>
                <w:snapToGrid/>
                <w:szCs w:val="22"/>
                <w:vertAlign w:val="superscript"/>
              </w:rPr>
              <w:t>b</w:t>
            </w:r>
          </w:p>
          <w:p w14:paraId="4833FC31"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3</w:t>
            </w:r>
            <w:r w:rsidR="00F75E66" w:rsidRPr="00EA13F4">
              <w:rPr>
                <w:snapToGrid/>
                <w:szCs w:val="22"/>
              </w:rPr>
              <w:t>,</w:t>
            </w:r>
            <w:r w:rsidRPr="00EA13F4">
              <w:rPr>
                <w:snapToGrid/>
                <w:szCs w:val="22"/>
              </w:rPr>
              <w:t xml:space="preserve">1; </w:t>
            </w:r>
            <w:r w:rsidRPr="00EA13F4">
              <w:rPr>
                <w:snapToGrid/>
                <w:szCs w:val="22"/>
              </w:rPr>
              <w:noBreakHyphen/>
              <w:t>1</w:t>
            </w:r>
            <w:r w:rsidR="00F75E66" w:rsidRPr="00EA13F4">
              <w:rPr>
                <w:snapToGrid/>
                <w:szCs w:val="22"/>
              </w:rPr>
              <w:t>,</w:t>
            </w:r>
            <w:r w:rsidRPr="00EA13F4">
              <w:rPr>
                <w:snapToGrid/>
                <w:szCs w:val="22"/>
              </w:rPr>
              <w:t>9)</w:t>
            </w:r>
          </w:p>
        </w:tc>
        <w:tc>
          <w:tcPr>
            <w:tcW w:w="1749" w:type="dxa"/>
            <w:gridSpan w:val="2"/>
            <w:tcBorders>
              <w:bottom w:val="single" w:sz="4" w:space="0" w:color="auto"/>
            </w:tcBorders>
            <w:vAlign w:val="bottom"/>
            <w:tcPrChange w:id="230" w:author="Review HR" w:date="2026-05-30T16:12:00Z">
              <w:tcPr>
                <w:tcW w:w="1749" w:type="dxa"/>
                <w:gridSpan w:val="2"/>
                <w:tcBorders>
                  <w:bottom w:val="single" w:sz="4" w:space="0" w:color="auto"/>
                </w:tcBorders>
                <w:vAlign w:val="bottom"/>
              </w:tcPr>
            </w:tcPrChange>
          </w:tcPr>
          <w:p w14:paraId="0D5EC2BD" w14:textId="77777777" w:rsidR="0006169C" w:rsidRPr="00EA13F4" w:rsidRDefault="0006169C" w:rsidP="009F7F20">
            <w:pPr>
              <w:jc w:val="center"/>
              <w:rPr>
                <w:snapToGrid/>
                <w:szCs w:val="22"/>
                <w:vertAlign w:val="superscript"/>
              </w:rPr>
            </w:pPr>
            <w:r w:rsidRPr="00EA13F4">
              <w:rPr>
                <w:snapToGrid/>
                <w:szCs w:val="22"/>
              </w:rPr>
              <w:noBreakHyphen/>
              <w:t>2</w:t>
            </w:r>
            <w:r w:rsidR="00F75E66" w:rsidRPr="00EA13F4">
              <w:rPr>
                <w:snapToGrid/>
                <w:szCs w:val="22"/>
              </w:rPr>
              <w:t>,</w:t>
            </w:r>
            <w:r w:rsidRPr="00EA13F4">
              <w:rPr>
                <w:snapToGrid/>
                <w:szCs w:val="22"/>
              </w:rPr>
              <w:t>9</w:t>
            </w:r>
            <w:r w:rsidRPr="00EA13F4">
              <w:rPr>
                <w:snapToGrid/>
                <w:szCs w:val="22"/>
                <w:vertAlign w:val="superscript"/>
              </w:rPr>
              <w:t>b</w:t>
            </w:r>
          </w:p>
          <w:p w14:paraId="07618576"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3</w:t>
            </w:r>
            <w:r w:rsidR="00F75E66" w:rsidRPr="00EA13F4">
              <w:rPr>
                <w:snapToGrid/>
                <w:szCs w:val="22"/>
              </w:rPr>
              <w:t>,</w:t>
            </w:r>
            <w:r w:rsidRPr="00EA13F4">
              <w:rPr>
                <w:snapToGrid/>
                <w:szCs w:val="22"/>
              </w:rPr>
              <w:t xml:space="preserve">5; </w:t>
            </w:r>
            <w:r w:rsidRPr="00EA13F4">
              <w:rPr>
                <w:snapToGrid/>
                <w:szCs w:val="22"/>
              </w:rPr>
              <w:noBreakHyphen/>
              <w:t>2</w:t>
            </w:r>
            <w:r w:rsidR="00F75E66" w:rsidRPr="00EA13F4">
              <w:rPr>
                <w:snapToGrid/>
                <w:szCs w:val="22"/>
              </w:rPr>
              <w:t>,</w:t>
            </w:r>
            <w:r w:rsidRPr="00EA13F4">
              <w:rPr>
                <w:snapToGrid/>
                <w:szCs w:val="22"/>
              </w:rPr>
              <w:t>3)</w:t>
            </w:r>
          </w:p>
        </w:tc>
        <w:tc>
          <w:tcPr>
            <w:tcW w:w="1613" w:type="dxa"/>
            <w:tcBorders>
              <w:bottom w:val="single" w:sz="4" w:space="0" w:color="auto"/>
            </w:tcBorders>
            <w:vAlign w:val="center"/>
            <w:tcPrChange w:id="231" w:author="Review HR" w:date="2026-05-30T16:12:00Z">
              <w:tcPr>
                <w:tcW w:w="1613" w:type="dxa"/>
                <w:tcBorders>
                  <w:bottom w:val="single" w:sz="4" w:space="0" w:color="auto"/>
                </w:tcBorders>
                <w:vAlign w:val="center"/>
              </w:tcPr>
            </w:tcPrChange>
          </w:tcPr>
          <w:p w14:paraId="4349A734" w14:textId="77777777" w:rsidR="0006169C" w:rsidRPr="00EA13F4" w:rsidRDefault="0006169C" w:rsidP="009F7F20">
            <w:pPr>
              <w:jc w:val="center"/>
              <w:rPr>
                <w:snapToGrid/>
                <w:szCs w:val="22"/>
              </w:rPr>
            </w:pPr>
            <w:r w:rsidRPr="00EA13F4">
              <w:rPr>
                <w:snapToGrid/>
                <w:szCs w:val="22"/>
              </w:rPr>
              <w:t>N/</w:t>
            </w:r>
            <w:r w:rsidR="0039129F" w:rsidRPr="00EA13F4">
              <w:rPr>
                <w:snapToGrid/>
                <w:szCs w:val="22"/>
              </w:rPr>
              <w:t>P</w:t>
            </w:r>
            <w:r w:rsidRPr="00EA13F4">
              <w:rPr>
                <w:snapToGrid/>
                <w:szCs w:val="22"/>
                <w:vertAlign w:val="superscript"/>
              </w:rPr>
              <w:t>c</w:t>
            </w:r>
          </w:p>
        </w:tc>
      </w:tr>
      <w:tr w:rsidR="0006169C" w:rsidRPr="00EA13F4" w14:paraId="15F7BB8C" w14:textId="77777777" w:rsidTr="001D5456">
        <w:trPr>
          <w:cantSplit/>
          <w:jc w:val="center"/>
          <w:trPrChange w:id="232" w:author="Review HR" w:date="2026-05-30T16:12:00Z">
            <w:trPr>
              <w:gridAfter w:val="0"/>
              <w:wAfter w:w="116" w:type="dxa"/>
              <w:cantSplit/>
              <w:jc w:val="center"/>
            </w:trPr>
          </w:trPrChange>
        </w:trPr>
        <w:tc>
          <w:tcPr>
            <w:tcW w:w="9072" w:type="dxa"/>
            <w:gridSpan w:val="6"/>
            <w:shd w:val="clear" w:color="auto" w:fill="FFFFFF"/>
            <w:vAlign w:val="bottom"/>
            <w:tcPrChange w:id="233" w:author="Review HR" w:date="2026-05-30T16:12:00Z">
              <w:tcPr>
                <w:tcW w:w="9072" w:type="dxa"/>
                <w:gridSpan w:val="7"/>
                <w:shd w:val="clear" w:color="auto" w:fill="FFFFFF"/>
                <w:vAlign w:val="bottom"/>
              </w:tcPr>
            </w:tcPrChange>
          </w:tcPr>
          <w:p w14:paraId="523352AE" w14:textId="77777777" w:rsidR="0006169C" w:rsidRPr="00EA13F4" w:rsidRDefault="00F75E66" w:rsidP="00CE1EC2">
            <w:pPr>
              <w:keepNext/>
              <w:jc w:val="center"/>
              <w:rPr>
                <w:b/>
                <w:bCs/>
                <w:snapToGrid/>
                <w:szCs w:val="22"/>
              </w:rPr>
            </w:pPr>
            <w:r w:rsidRPr="00EA13F4">
              <w:rPr>
                <w:b/>
                <w:bCs/>
                <w:snapToGrid/>
                <w:szCs w:val="22"/>
              </w:rPr>
              <w:t>Trojna terapija s metforminom i sulfonilurejom (26 tjedana)</w:t>
            </w:r>
          </w:p>
        </w:tc>
      </w:tr>
      <w:tr w:rsidR="0006169C" w:rsidRPr="00EA13F4" w14:paraId="645C81C8" w14:textId="77777777" w:rsidTr="001D5456">
        <w:trPr>
          <w:cantSplit/>
          <w:jc w:val="center"/>
          <w:trPrChange w:id="234" w:author="Review HR" w:date="2026-05-30T16:12:00Z">
            <w:trPr>
              <w:gridAfter w:val="0"/>
              <w:wAfter w:w="116" w:type="dxa"/>
              <w:cantSplit/>
              <w:jc w:val="center"/>
            </w:trPr>
          </w:trPrChange>
        </w:trPr>
        <w:tc>
          <w:tcPr>
            <w:tcW w:w="3962" w:type="dxa"/>
            <w:gridSpan w:val="2"/>
            <w:vMerge w:val="restart"/>
            <w:vAlign w:val="bottom"/>
            <w:tcPrChange w:id="235" w:author="Review HR" w:date="2026-05-30T16:12:00Z">
              <w:tcPr>
                <w:tcW w:w="3962" w:type="dxa"/>
                <w:gridSpan w:val="3"/>
                <w:vMerge w:val="restart"/>
                <w:vAlign w:val="bottom"/>
              </w:tcPr>
            </w:tcPrChange>
          </w:tcPr>
          <w:p w14:paraId="5BE2B7A2" w14:textId="77777777" w:rsidR="0006169C" w:rsidRPr="00EA13F4" w:rsidRDefault="0006169C" w:rsidP="00CE1EC2">
            <w:pPr>
              <w:keepNext/>
              <w:jc w:val="center"/>
              <w:rPr>
                <w:b/>
                <w:bCs/>
                <w:snapToGrid/>
                <w:szCs w:val="22"/>
              </w:rPr>
            </w:pPr>
          </w:p>
        </w:tc>
        <w:tc>
          <w:tcPr>
            <w:tcW w:w="3497" w:type="dxa"/>
            <w:gridSpan w:val="3"/>
            <w:vAlign w:val="center"/>
            <w:tcPrChange w:id="236" w:author="Review HR" w:date="2026-05-30T16:12:00Z">
              <w:tcPr>
                <w:tcW w:w="3497" w:type="dxa"/>
                <w:gridSpan w:val="3"/>
                <w:vAlign w:val="center"/>
              </w:tcPr>
            </w:tcPrChange>
          </w:tcPr>
          <w:p w14:paraId="23ABB086" w14:textId="77777777" w:rsidR="00F75E66" w:rsidRPr="00EA13F4" w:rsidRDefault="00F75E66" w:rsidP="00CE1EC2">
            <w:pPr>
              <w:keepNext/>
              <w:jc w:val="center"/>
              <w:rPr>
                <w:b/>
                <w:bCs/>
                <w:snapToGrid/>
                <w:szCs w:val="22"/>
              </w:rPr>
            </w:pPr>
            <w:r w:rsidRPr="00EA13F4">
              <w:rPr>
                <w:b/>
                <w:bCs/>
                <w:snapToGrid/>
                <w:szCs w:val="22"/>
              </w:rPr>
              <w:t>Kanagliflozin + metformin</w:t>
            </w:r>
          </w:p>
          <w:p w14:paraId="0C9FC306" w14:textId="77777777" w:rsidR="0006169C" w:rsidRPr="00EA13F4" w:rsidRDefault="00F75E66" w:rsidP="00CE1EC2">
            <w:pPr>
              <w:keepNext/>
              <w:jc w:val="center"/>
              <w:rPr>
                <w:b/>
                <w:bCs/>
                <w:snapToGrid/>
                <w:szCs w:val="22"/>
              </w:rPr>
            </w:pPr>
            <w:r w:rsidRPr="00EA13F4">
              <w:rPr>
                <w:b/>
                <w:bCs/>
                <w:snapToGrid/>
                <w:szCs w:val="22"/>
              </w:rPr>
              <w:t>i sulfonilureja</w:t>
            </w:r>
          </w:p>
        </w:tc>
        <w:tc>
          <w:tcPr>
            <w:tcW w:w="1613" w:type="dxa"/>
            <w:vMerge w:val="restart"/>
            <w:vAlign w:val="center"/>
            <w:tcPrChange w:id="237" w:author="Review HR" w:date="2026-05-30T16:12:00Z">
              <w:tcPr>
                <w:tcW w:w="1613" w:type="dxa"/>
                <w:vMerge w:val="restart"/>
                <w:vAlign w:val="center"/>
              </w:tcPr>
            </w:tcPrChange>
          </w:tcPr>
          <w:p w14:paraId="68097573" w14:textId="77777777" w:rsidR="0006169C" w:rsidRPr="00EA13F4" w:rsidRDefault="0006169C" w:rsidP="00CE1EC2">
            <w:pPr>
              <w:keepNext/>
              <w:jc w:val="center"/>
              <w:rPr>
                <w:b/>
                <w:bCs/>
                <w:snapToGrid/>
                <w:szCs w:val="22"/>
              </w:rPr>
            </w:pPr>
            <w:r w:rsidRPr="00EA13F4">
              <w:rPr>
                <w:b/>
                <w:bCs/>
                <w:snapToGrid/>
                <w:szCs w:val="22"/>
              </w:rPr>
              <w:t xml:space="preserve">Placebo + metformin </w:t>
            </w:r>
            <w:r w:rsidR="00A9242F" w:rsidRPr="00EA13F4">
              <w:rPr>
                <w:b/>
                <w:bCs/>
                <w:snapToGrid/>
                <w:szCs w:val="22"/>
              </w:rPr>
              <w:t>i sulfonilureja</w:t>
            </w:r>
          </w:p>
          <w:p w14:paraId="4DEBA66D"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156)</w:t>
            </w:r>
          </w:p>
        </w:tc>
      </w:tr>
      <w:tr w:rsidR="0006169C" w:rsidRPr="00EA13F4" w14:paraId="380F9F06" w14:textId="77777777" w:rsidTr="001D5456">
        <w:trPr>
          <w:cantSplit/>
          <w:jc w:val="center"/>
          <w:trPrChange w:id="238" w:author="Review HR" w:date="2026-05-30T16:12:00Z">
            <w:trPr>
              <w:gridAfter w:val="0"/>
              <w:wAfter w:w="116" w:type="dxa"/>
              <w:cantSplit/>
              <w:jc w:val="center"/>
            </w:trPr>
          </w:trPrChange>
        </w:trPr>
        <w:tc>
          <w:tcPr>
            <w:tcW w:w="3962" w:type="dxa"/>
            <w:gridSpan w:val="2"/>
            <w:vMerge/>
            <w:tcBorders>
              <w:bottom w:val="single" w:sz="4" w:space="0" w:color="auto"/>
            </w:tcBorders>
            <w:vAlign w:val="bottom"/>
            <w:tcPrChange w:id="239" w:author="Review HR" w:date="2026-05-30T16:12:00Z">
              <w:tcPr>
                <w:tcW w:w="3962" w:type="dxa"/>
                <w:gridSpan w:val="3"/>
                <w:vMerge/>
                <w:tcBorders>
                  <w:bottom w:val="single" w:sz="4" w:space="0" w:color="auto"/>
                </w:tcBorders>
                <w:vAlign w:val="bottom"/>
              </w:tcPr>
            </w:tcPrChange>
          </w:tcPr>
          <w:p w14:paraId="4BEBBBDC" w14:textId="77777777" w:rsidR="0006169C" w:rsidRPr="00EA13F4" w:rsidRDefault="0006169C" w:rsidP="00CE1EC2">
            <w:pPr>
              <w:keepNext/>
              <w:jc w:val="center"/>
              <w:rPr>
                <w:b/>
                <w:bCs/>
                <w:snapToGrid/>
                <w:szCs w:val="22"/>
              </w:rPr>
            </w:pPr>
          </w:p>
        </w:tc>
        <w:tc>
          <w:tcPr>
            <w:tcW w:w="1748" w:type="dxa"/>
            <w:tcBorders>
              <w:bottom w:val="single" w:sz="4" w:space="0" w:color="auto"/>
            </w:tcBorders>
            <w:vAlign w:val="center"/>
            <w:tcPrChange w:id="240" w:author="Review HR" w:date="2026-05-30T16:12:00Z">
              <w:tcPr>
                <w:tcW w:w="1748" w:type="dxa"/>
                <w:tcBorders>
                  <w:bottom w:val="single" w:sz="4" w:space="0" w:color="auto"/>
                </w:tcBorders>
                <w:vAlign w:val="center"/>
              </w:tcPr>
            </w:tcPrChange>
          </w:tcPr>
          <w:p w14:paraId="2D92B779" w14:textId="77777777" w:rsidR="0006169C" w:rsidRPr="00EA13F4" w:rsidRDefault="0006169C" w:rsidP="00CE1EC2">
            <w:pPr>
              <w:keepNext/>
              <w:jc w:val="center"/>
              <w:rPr>
                <w:b/>
                <w:bCs/>
                <w:snapToGrid/>
                <w:szCs w:val="22"/>
              </w:rPr>
            </w:pPr>
            <w:r w:rsidRPr="00EA13F4">
              <w:rPr>
                <w:b/>
                <w:bCs/>
                <w:snapToGrid/>
                <w:szCs w:val="22"/>
              </w:rPr>
              <w:t>100 mg</w:t>
            </w:r>
          </w:p>
          <w:p w14:paraId="70955A8C"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157)</w:t>
            </w:r>
          </w:p>
        </w:tc>
        <w:tc>
          <w:tcPr>
            <w:tcW w:w="1749" w:type="dxa"/>
            <w:gridSpan w:val="2"/>
            <w:tcBorders>
              <w:bottom w:val="single" w:sz="4" w:space="0" w:color="auto"/>
            </w:tcBorders>
            <w:vAlign w:val="center"/>
            <w:tcPrChange w:id="241" w:author="Review HR" w:date="2026-05-30T16:12:00Z">
              <w:tcPr>
                <w:tcW w:w="1749" w:type="dxa"/>
                <w:gridSpan w:val="2"/>
                <w:tcBorders>
                  <w:bottom w:val="single" w:sz="4" w:space="0" w:color="auto"/>
                </w:tcBorders>
                <w:vAlign w:val="center"/>
              </w:tcPr>
            </w:tcPrChange>
          </w:tcPr>
          <w:p w14:paraId="2CBF928A" w14:textId="77777777" w:rsidR="0006169C" w:rsidRPr="00EA13F4" w:rsidRDefault="0006169C" w:rsidP="00CE1EC2">
            <w:pPr>
              <w:keepNext/>
              <w:jc w:val="center"/>
              <w:rPr>
                <w:b/>
                <w:bCs/>
                <w:snapToGrid/>
                <w:szCs w:val="22"/>
              </w:rPr>
            </w:pPr>
            <w:r w:rsidRPr="00EA13F4">
              <w:rPr>
                <w:b/>
                <w:bCs/>
                <w:snapToGrid/>
                <w:szCs w:val="22"/>
              </w:rPr>
              <w:t>300 mg</w:t>
            </w:r>
          </w:p>
          <w:p w14:paraId="4C657E57"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156)</w:t>
            </w:r>
          </w:p>
        </w:tc>
        <w:tc>
          <w:tcPr>
            <w:tcW w:w="1613" w:type="dxa"/>
            <w:vMerge/>
            <w:tcBorders>
              <w:bottom w:val="single" w:sz="4" w:space="0" w:color="auto"/>
            </w:tcBorders>
            <w:vAlign w:val="bottom"/>
            <w:tcPrChange w:id="242" w:author="Review HR" w:date="2026-05-30T16:12:00Z">
              <w:tcPr>
                <w:tcW w:w="1613" w:type="dxa"/>
                <w:vMerge/>
                <w:tcBorders>
                  <w:bottom w:val="single" w:sz="4" w:space="0" w:color="auto"/>
                </w:tcBorders>
                <w:vAlign w:val="bottom"/>
              </w:tcPr>
            </w:tcPrChange>
          </w:tcPr>
          <w:p w14:paraId="6CACB103" w14:textId="77777777" w:rsidR="0006169C" w:rsidRPr="00EA13F4" w:rsidRDefault="0006169C" w:rsidP="00CE1EC2">
            <w:pPr>
              <w:keepNext/>
              <w:jc w:val="center"/>
              <w:rPr>
                <w:b/>
                <w:bCs/>
                <w:snapToGrid/>
                <w:szCs w:val="22"/>
              </w:rPr>
            </w:pPr>
          </w:p>
        </w:tc>
      </w:tr>
      <w:tr w:rsidR="0006169C" w:rsidRPr="00EA13F4" w14:paraId="28021F2E" w14:textId="77777777" w:rsidTr="001D5456">
        <w:trPr>
          <w:cantSplit/>
          <w:jc w:val="center"/>
          <w:trPrChange w:id="243" w:author="Review HR" w:date="2026-05-30T16:12:00Z">
            <w:trPr>
              <w:gridAfter w:val="0"/>
              <w:wAfter w:w="116" w:type="dxa"/>
              <w:cantSplit/>
              <w:jc w:val="center"/>
            </w:trPr>
          </w:trPrChange>
        </w:trPr>
        <w:tc>
          <w:tcPr>
            <w:tcW w:w="9072" w:type="dxa"/>
            <w:gridSpan w:val="6"/>
            <w:vAlign w:val="bottom"/>
            <w:tcPrChange w:id="244" w:author="Review HR" w:date="2026-05-30T16:12:00Z">
              <w:tcPr>
                <w:tcW w:w="9072" w:type="dxa"/>
                <w:gridSpan w:val="7"/>
                <w:vAlign w:val="bottom"/>
              </w:tcPr>
            </w:tcPrChange>
          </w:tcPr>
          <w:p w14:paraId="4A54886A" w14:textId="77777777" w:rsidR="0006169C" w:rsidRPr="00EA13F4" w:rsidRDefault="0006169C" w:rsidP="009F7F20">
            <w:pPr>
              <w:keepNext/>
              <w:rPr>
                <w:snapToGrid/>
                <w:szCs w:val="22"/>
              </w:rPr>
            </w:pPr>
            <w:r w:rsidRPr="00EA13F4">
              <w:rPr>
                <w:b/>
                <w:snapToGrid/>
                <w:szCs w:val="22"/>
              </w:rPr>
              <w:t>HbA</w:t>
            </w:r>
            <w:r w:rsidRPr="00EA13F4">
              <w:rPr>
                <w:b/>
                <w:snapToGrid/>
                <w:szCs w:val="22"/>
                <w:vertAlign w:val="subscript"/>
              </w:rPr>
              <w:t>1c</w:t>
            </w:r>
            <w:r w:rsidRPr="00EA13F4">
              <w:rPr>
                <w:b/>
                <w:snapToGrid/>
                <w:szCs w:val="22"/>
              </w:rPr>
              <w:t xml:space="preserve"> (%)</w:t>
            </w:r>
          </w:p>
        </w:tc>
      </w:tr>
      <w:tr w:rsidR="00CE1EC2" w:rsidRPr="00EA13F4" w14:paraId="43F9CEBA" w14:textId="77777777" w:rsidTr="001D5456">
        <w:trPr>
          <w:cantSplit/>
          <w:jc w:val="center"/>
          <w:trPrChange w:id="245" w:author="Review HR" w:date="2026-05-30T16:12:00Z">
            <w:trPr>
              <w:gridAfter w:val="0"/>
              <w:wAfter w:w="116" w:type="dxa"/>
              <w:cantSplit/>
              <w:jc w:val="center"/>
            </w:trPr>
          </w:trPrChange>
        </w:trPr>
        <w:tc>
          <w:tcPr>
            <w:tcW w:w="3962" w:type="dxa"/>
            <w:gridSpan w:val="2"/>
            <w:vAlign w:val="bottom"/>
            <w:tcPrChange w:id="246" w:author="Review HR" w:date="2026-05-30T16:12:00Z">
              <w:tcPr>
                <w:tcW w:w="3962" w:type="dxa"/>
                <w:gridSpan w:val="3"/>
                <w:vAlign w:val="bottom"/>
              </w:tcPr>
            </w:tcPrChange>
          </w:tcPr>
          <w:p w14:paraId="7472E4ED" w14:textId="77777777" w:rsidR="0006169C" w:rsidRPr="00EA13F4" w:rsidRDefault="00A9242F" w:rsidP="009F7F20">
            <w:pPr>
              <w:ind w:left="170"/>
              <w:rPr>
                <w:snapToGrid/>
                <w:szCs w:val="22"/>
              </w:rPr>
            </w:pPr>
            <w:r w:rsidRPr="00EA13F4">
              <w:rPr>
                <w:snapToGrid/>
                <w:szCs w:val="22"/>
              </w:rPr>
              <w:t>Početna vrijednost (srednja vrijednost)</w:t>
            </w:r>
          </w:p>
        </w:tc>
        <w:tc>
          <w:tcPr>
            <w:tcW w:w="1748" w:type="dxa"/>
            <w:vAlign w:val="center"/>
            <w:tcPrChange w:id="247" w:author="Review HR" w:date="2026-05-30T16:12:00Z">
              <w:tcPr>
                <w:tcW w:w="1748" w:type="dxa"/>
                <w:vAlign w:val="center"/>
              </w:tcPr>
            </w:tcPrChange>
          </w:tcPr>
          <w:p w14:paraId="76C5414B"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13</w:t>
            </w:r>
          </w:p>
        </w:tc>
        <w:tc>
          <w:tcPr>
            <w:tcW w:w="1749" w:type="dxa"/>
            <w:gridSpan w:val="2"/>
            <w:vAlign w:val="center"/>
            <w:tcPrChange w:id="248" w:author="Review HR" w:date="2026-05-30T16:12:00Z">
              <w:tcPr>
                <w:tcW w:w="1749" w:type="dxa"/>
                <w:gridSpan w:val="2"/>
                <w:vAlign w:val="center"/>
              </w:tcPr>
            </w:tcPrChange>
          </w:tcPr>
          <w:p w14:paraId="0866DB5A"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13</w:t>
            </w:r>
          </w:p>
        </w:tc>
        <w:tc>
          <w:tcPr>
            <w:tcW w:w="1613" w:type="dxa"/>
            <w:vAlign w:val="center"/>
            <w:tcPrChange w:id="249" w:author="Review HR" w:date="2026-05-30T16:12:00Z">
              <w:tcPr>
                <w:tcW w:w="1613" w:type="dxa"/>
                <w:vAlign w:val="center"/>
              </w:tcPr>
            </w:tcPrChange>
          </w:tcPr>
          <w:p w14:paraId="6CF9BDF8"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12</w:t>
            </w:r>
          </w:p>
        </w:tc>
      </w:tr>
      <w:tr w:rsidR="00CE1EC2" w:rsidRPr="00EA13F4" w14:paraId="795C2B4F" w14:textId="77777777" w:rsidTr="001D5456">
        <w:trPr>
          <w:cantSplit/>
          <w:jc w:val="center"/>
          <w:trPrChange w:id="250" w:author="Review HR" w:date="2026-05-30T16:12:00Z">
            <w:trPr>
              <w:gridAfter w:val="0"/>
              <w:wAfter w:w="116" w:type="dxa"/>
              <w:cantSplit/>
              <w:jc w:val="center"/>
            </w:trPr>
          </w:trPrChange>
        </w:trPr>
        <w:tc>
          <w:tcPr>
            <w:tcW w:w="3962" w:type="dxa"/>
            <w:gridSpan w:val="2"/>
            <w:vAlign w:val="bottom"/>
            <w:tcPrChange w:id="251" w:author="Review HR" w:date="2026-05-30T16:12:00Z">
              <w:tcPr>
                <w:tcW w:w="3962" w:type="dxa"/>
                <w:gridSpan w:val="3"/>
                <w:vAlign w:val="bottom"/>
              </w:tcPr>
            </w:tcPrChange>
          </w:tcPr>
          <w:p w14:paraId="617C8451" w14:textId="77777777" w:rsidR="0006169C" w:rsidRPr="00EA13F4" w:rsidRDefault="00A9242F" w:rsidP="009F7F20">
            <w:pPr>
              <w:ind w:left="170"/>
              <w:rPr>
                <w:snapToGrid/>
                <w:szCs w:val="22"/>
                <w:vertAlign w:val="superscript"/>
              </w:rPr>
            </w:pPr>
            <w:r w:rsidRPr="00EA13F4">
              <w:rPr>
                <w:snapToGrid/>
                <w:szCs w:val="22"/>
              </w:rPr>
              <w:t>Promjena od početne vrijednosti (prilagođena srednja vrijednost)</w:t>
            </w:r>
          </w:p>
        </w:tc>
        <w:tc>
          <w:tcPr>
            <w:tcW w:w="1748" w:type="dxa"/>
            <w:vAlign w:val="center"/>
            <w:tcPrChange w:id="252" w:author="Review HR" w:date="2026-05-30T16:12:00Z">
              <w:tcPr>
                <w:tcW w:w="1748" w:type="dxa"/>
                <w:vAlign w:val="center"/>
              </w:tcPr>
            </w:tcPrChange>
          </w:tcPr>
          <w:p w14:paraId="00ED13F6"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85</w:t>
            </w:r>
          </w:p>
        </w:tc>
        <w:tc>
          <w:tcPr>
            <w:tcW w:w="1749" w:type="dxa"/>
            <w:gridSpan w:val="2"/>
            <w:vAlign w:val="center"/>
            <w:tcPrChange w:id="253" w:author="Review HR" w:date="2026-05-30T16:12:00Z">
              <w:tcPr>
                <w:tcW w:w="1749" w:type="dxa"/>
                <w:gridSpan w:val="2"/>
                <w:vAlign w:val="center"/>
              </w:tcPr>
            </w:tcPrChange>
          </w:tcPr>
          <w:p w14:paraId="22237380" w14:textId="77777777" w:rsidR="0006169C" w:rsidRPr="00EA13F4" w:rsidRDefault="0006169C" w:rsidP="009F7F20">
            <w:pPr>
              <w:jc w:val="center"/>
              <w:rPr>
                <w:snapToGrid/>
                <w:szCs w:val="22"/>
                <w:vertAlign w:val="superscript"/>
              </w:rPr>
            </w:pPr>
            <w:r w:rsidRPr="00EA13F4">
              <w:rPr>
                <w:snapToGrid/>
                <w:szCs w:val="22"/>
              </w:rPr>
              <w:noBreakHyphen/>
              <w:t>1</w:t>
            </w:r>
            <w:r w:rsidR="00F75E66" w:rsidRPr="00EA13F4">
              <w:rPr>
                <w:snapToGrid/>
                <w:szCs w:val="22"/>
              </w:rPr>
              <w:t>,</w:t>
            </w:r>
            <w:r w:rsidRPr="00EA13F4">
              <w:rPr>
                <w:snapToGrid/>
                <w:szCs w:val="22"/>
              </w:rPr>
              <w:t>06</w:t>
            </w:r>
          </w:p>
        </w:tc>
        <w:tc>
          <w:tcPr>
            <w:tcW w:w="1613" w:type="dxa"/>
            <w:vAlign w:val="center"/>
            <w:tcPrChange w:id="254" w:author="Review HR" w:date="2026-05-30T16:12:00Z">
              <w:tcPr>
                <w:tcW w:w="1613" w:type="dxa"/>
                <w:vAlign w:val="center"/>
              </w:tcPr>
            </w:tcPrChange>
          </w:tcPr>
          <w:p w14:paraId="4512B2A5" w14:textId="77777777" w:rsidR="0006169C" w:rsidRPr="00EA13F4" w:rsidRDefault="0006169C" w:rsidP="009F7F20">
            <w:pPr>
              <w:jc w:val="center"/>
              <w:rPr>
                <w:snapToGrid/>
                <w:szCs w:val="22"/>
              </w:rPr>
            </w:pPr>
            <w:r w:rsidRPr="00EA13F4">
              <w:rPr>
                <w:snapToGrid/>
                <w:szCs w:val="22"/>
              </w:rPr>
              <w:noBreakHyphen/>
              <w:t>0</w:t>
            </w:r>
            <w:r w:rsidR="00F75E66" w:rsidRPr="00EA13F4">
              <w:rPr>
                <w:snapToGrid/>
                <w:szCs w:val="22"/>
              </w:rPr>
              <w:t>,</w:t>
            </w:r>
            <w:r w:rsidRPr="00EA13F4">
              <w:rPr>
                <w:snapToGrid/>
                <w:szCs w:val="22"/>
              </w:rPr>
              <w:t>13</w:t>
            </w:r>
          </w:p>
        </w:tc>
      </w:tr>
      <w:tr w:rsidR="0006169C" w:rsidRPr="00EA13F4" w14:paraId="7950DB27" w14:textId="77777777" w:rsidTr="001D5456">
        <w:trPr>
          <w:cantSplit/>
          <w:jc w:val="center"/>
          <w:trPrChange w:id="255" w:author="Review HR" w:date="2026-05-30T16:12:00Z">
            <w:trPr>
              <w:gridAfter w:val="0"/>
              <w:wAfter w:w="116" w:type="dxa"/>
              <w:cantSplit/>
              <w:jc w:val="center"/>
            </w:trPr>
          </w:trPrChange>
        </w:trPr>
        <w:tc>
          <w:tcPr>
            <w:tcW w:w="3962" w:type="dxa"/>
            <w:gridSpan w:val="2"/>
            <w:vAlign w:val="bottom"/>
            <w:tcPrChange w:id="256" w:author="Review HR" w:date="2026-05-30T16:12:00Z">
              <w:tcPr>
                <w:tcW w:w="3962" w:type="dxa"/>
                <w:gridSpan w:val="3"/>
                <w:vAlign w:val="bottom"/>
              </w:tcPr>
            </w:tcPrChange>
          </w:tcPr>
          <w:p w14:paraId="5FF6633E" w14:textId="77777777" w:rsidR="0006169C" w:rsidRPr="00EA13F4" w:rsidRDefault="00A9242F" w:rsidP="009F7F20">
            <w:pPr>
              <w:ind w:left="170"/>
              <w:rPr>
                <w:snapToGrid/>
                <w:szCs w:val="22"/>
              </w:rPr>
            </w:pPr>
            <w:r w:rsidRPr="00EA13F4">
              <w:rPr>
                <w:snapToGrid/>
                <w:szCs w:val="22"/>
              </w:rPr>
              <w:t>Razlika u odnosu na placebo (prilagođena srednja vrijednost) (95% CI)</w:t>
            </w:r>
          </w:p>
        </w:tc>
        <w:tc>
          <w:tcPr>
            <w:tcW w:w="1748" w:type="dxa"/>
            <w:vAlign w:val="center"/>
            <w:tcPrChange w:id="257" w:author="Review HR" w:date="2026-05-30T16:12:00Z">
              <w:tcPr>
                <w:tcW w:w="1748" w:type="dxa"/>
                <w:vAlign w:val="center"/>
              </w:tcPr>
            </w:tcPrChange>
          </w:tcPr>
          <w:p w14:paraId="0A4A30F2"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71</w:t>
            </w:r>
            <w:r w:rsidRPr="00EA13F4">
              <w:rPr>
                <w:snapToGrid/>
                <w:szCs w:val="22"/>
                <w:vertAlign w:val="superscript"/>
              </w:rPr>
              <w:t>b</w:t>
            </w:r>
          </w:p>
          <w:p w14:paraId="5B446B36"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0</w:t>
            </w:r>
            <w:r w:rsidR="00F75E66" w:rsidRPr="00EA13F4">
              <w:rPr>
                <w:snapToGrid/>
                <w:szCs w:val="22"/>
              </w:rPr>
              <w:t>,</w:t>
            </w:r>
            <w:r w:rsidRPr="00EA13F4">
              <w:rPr>
                <w:snapToGrid/>
                <w:szCs w:val="22"/>
              </w:rPr>
              <w:t xml:space="preserve">90; </w:t>
            </w:r>
            <w:r w:rsidRPr="00EA13F4">
              <w:rPr>
                <w:snapToGrid/>
                <w:szCs w:val="22"/>
              </w:rPr>
              <w:noBreakHyphen/>
              <w:t>0</w:t>
            </w:r>
            <w:r w:rsidR="00F75E66" w:rsidRPr="00EA13F4">
              <w:rPr>
                <w:snapToGrid/>
                <w:szCs w:val="22"/>
              </w:rPr>
              <w:t>,</w:t>
            </w:r>
            <w:r w:rsidRPr="00EA13F4">
              <w:rPr>
                <w:snapToGrid/>
                <w:szCs w:val="22"/>
              </w:rPr>
              <w:t>52)</w:t>
            </w:r>
          </w:p>
        </w:tc>
        <w:tc>
          <w:tcPr>
            <w:tcW w:w="1749" w:type="dxa"/>
            <w:gridSpan w:val="2"/>
            <w:vAlign w:val="center"/>
            <w:tcPrChange w:id="258" w:author="Review HR" w:date="2026-05-30T16:12:00Z">
              <w:tcPr>
                <w:tcW w:w="1749" w:type="dxa"/>
                <w:gridSpan w:val="2"/>
                <w:vAlign w:val="center"/>
              </w:tcPr>
            </w:tcPrChange>
          </w:tcPr>
          <w:p w14:paraId="6AD1D267"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92</w:t>
            </w:r>
            <w:r w:rsidRPr="00EA13F4">
              <w:rPr>
                <w:snapToGrid/>
                <w:szCs w:val="22"/>
                <w:vertAlign w:val="superscript"/>
              </w:rPr>
              <w:t>b</w:t>
            </w:r>
          </w:p>
          <w:p w14:paraId="0E81A6D1"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1</w:t>
            </w:r>
            <w:r w:rsidR="00F75E66" w:rsidRPr="00EA13F4">
              <w:rPr>
                <w:snapToGrid/>
                <w:szCs w:val="22"/>
              </w:rPr>
              <w:t>,</w:t>
            </w:r>
            <w:r w:rsidRPr="00EA13F4">
              <w:rPr>
                <w:snapToGrid/>
                <w:szCs w:val="22"/>
              </w:rPr>
              <w:t xml:space="preserve">11; </w:t>
            </w:r>
            <w:r w:rsidRPr="00EA13F4">
              <w:rPr>
                <w:snapToGrid/>
                <w:szCs w:val="22"/>
              </w:rPr>
              <w:noBreakHyphen/>
              <w:t>0</w:t>
            </w:r>
            <w:r w:rsidR="00F75E66" w:rsidRPr="00EA13F4">
              <w:rPr>
                <w:snapToGrid/>
                <w:szCs w:val="22"/>
              </w:rPr>
              <w:t>,</w:t>
            </w:r>
            <w:r w:rsidRPr="00EA13F4">
              <w:rPr>
                <w:snapToGrid/>
                <w:szCs w:val="22"/>
              </w:rPr>
              <w:t>73)</w:t>
            </w:r>
          </w:p>
        </w:tc>
        <w:tc>
          <w:tcPr>
            <w:tcW w:w="1613" w:type="dxa"/>
            <w:vAlign w:val="center"/>
            <w:tcPrChange w:id="259" w:author="Review HR" w:date="2026-05-30T16:12:00Z">
              <w:tcPr>
                <w:tcW w:w="1613" w:type="dxa"/>
                <w:vAlign w:val="center"/>
              </w:tcPr>
            </w:tcPrChange>
          </w:tcPr>
          <w:p w14:paraId="1EE95AE6" w14:textId="77777777" w:rsidR="0006169C" w:rsidRPr="00EA13F4" w:rsidRDefault="0006169C" w:rsidP="009F7F20">
            <w:pPr>
              <w:jc w:val="center"/>
              <w:rPr>
                <w:snapToGrid/>
                <w:szCs w:val="22"/>
              </w:rPr>
            </w:pPr>
            <w:r w:rsidRPr="00EA13F4">
              <w:rPr>
                <w:snapToGrid/>
                <w:szCs w:val="22"/>
              </w:rPr>
              <w:t>N/</w:t>
            </w:r>
            <w:r w:rsidR="009A1A65" w:rsidRPr="00EA13F4">
              <w:rPr>
                <w:snapToGrid/>
                <w:szCs w:val="22"/>
              </w:rPr>
              <w:t>P</w:t>
            </w:r>
            <w:r w:rsidRPr="00EA13F4">
              <w:rPr>
                <w:snapToGrid/>
                <w:szCs w:val="22"/>
                <w:vertAlign w:val="superscript"/>
              </w:rPr>
              <w:t>c</w:t>
            </w:r>
          </w:p>
        </w:tc>
      </w:tr>
      <w:tr w:rsidR="00CE1EC2" w:rsidRPr="00EA13F4" w14:paraId="444A3CF4" w14:textId="77777777" w:rsidTr="001D5456">
        <w:trPr>
          <w:cantSplit/>
          <w:jc w:val="center"/>
          <w:trPrChange w:id="260"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61" w:author="Review HR" w:date="2026-05-30T16:12:00Z">
              <w:tcPr>
                <w:tcW w:w="3962" w:type="dxa"/>
                <w:gridSpan w:val="3"/>
                <w:tcBorders>
                  <w:bottom w:val="single" w:sz="4" w:space="0" w:color="auto"/>
                </w:tcBorders>
                <w:vAlign w:val="bottom"/>
              </w:tcPr>
            </w:tcPrChange>
          </w:tcPr>
          <w:p w14:paraId="2DF470D0" w14:textId="77777777" w:rsidR="0006169C" w:rsidRPr="00EA13F4" w:rsidRDefault="00A9242F" w:rsidP="00CE1EC2">
            <w:pPr>
              <w:rPr>
                <w:b/>
                <w:snapToGrid/>
                <w:szCs w:val="22"/>
              </w:rPr>
            </w:pPr>
            <w:r w:rsidRPr="00EA13F4">
              <w:rPr>
                <w:b/>
                <w:snapToGrid/>
                <w:szCs w:val="22"/>
              </w:rPr>
              <w:t>Bolesnici (%) koji su postigli HbA</w:t>
            </w:r>
            <w:r w:rsidRPr="00EA13F4">
              <w:rPr>
                <w:b/>
                <w:snapToGrid/>
                <w:szCs w:val="22"/>
                <w:vertAlign w:val="subscript"/>
              </w:rPr>
              <w:t>1c</w:t>
            </w:r>
            <w:r w:rsidRPr="00EA13F4">
              <w:rPr>
                <w:b/>
                <w:snapToGrid/>
                <w:szCs w:val="22"/>
              </w:rPr>
              <w:t xml:space="preserve"> &lt; 7%</w:t>
            </w:r>
          </w:p>
        </w:tc>
        <w:tc>
          <w:tcPr>
            <w:tcW w:w="1748" w:type="dxa"/>
            <w:tcBorders>
              <w:bottom w:val="single" w:sz="4" w:space="0" w:color="auto"/>
            </w:tcBorders>
            <w:vAlign w:val="center"/>
            <w:tcPrChange w:id="262" w:author="Review HR" w:date="2026-05-30T16:12:00Z">
              <w:tcPr>
                <w:tcW w:w="1748" w:type="dxa"/>
                <w:tcBorders>
                  <w:bottom w:val="single" w:sz="4" w:space="0" w:color="auto"/>
                </w:tcBorders>
                <w:vAlign w:val="center"/>
              </w:tcPr>
            </w:tcPrChange>
          </w:tcPr>
          <w:p w14:paraId="1598A8F7" w14:textId="77777777" w:rsidR="0006169C" w:rsidRPr="00EA13F4" w:rsidRDefault="0006169C" w:rsidP="009F7F20">
            <w:pPr>
              <w:keepNext/>
              <w:jc w:val="center"/>
              <w:rPr>
                <w:snapToGrid/>
                <w:szCs w:val="22"/>
              </w:rPr>
            </w:pPr>
            <w:r w:rsidRPr="00EA13F4">
              <w:rPr>
                <w:snapToGrid/>
                <w:szCs w:val="22"/>
              </w:rPr>
              <w:t>43</w:t>
            </w:r>
            <w:r w:rsidR="00F75E66" w:rsidRPr="00EA13F4">
              <w:rPr>
                <w:snapToGrid/>
                <w:szCs w:val="22"/>
              </w:rPr>
              <w:t>,</w:t>
            </w:r>
            <w:r w:rsidRPr="00EA13F4">
              <w:rPr>
                <w:snapToGrid/>
                <w:szCs w:val="22"/>
              </w:rPr>
              <w:t>2</w:t>
            </w:r>
            <w:r w:rsidR="006E6EC0" w:rsidRPr="00EA13F4">
              <w:rPr>
                <w:snapToGrid/>
                <w:szCs w:val="22"/>
                <w:vertAlign w:val="superscript"/>
              </w:rPr>
              <w:t xml:space="preserve"> b</w:t>
            </w:r>
          </w:p>
        </w:tc>
        <w:tc>
          <w:tcPr>
            <w:tcW w:w="1749" w:type="dxa"/>
            <w:gridSpan w:val="2"/>
            <w:tcBorders>
              <w:bottom w:val="single" w:sz="4" w:space="0" w:color="auto"/>
            </w:tcBorders>
            <w:vAlign w:val="center"/>
            <w:tcPrChange w:id="263" w:author="Review HR" w:date="2026-05-30T16:12:00Z">
              <w:tcPr>
                <w:tcW w:w="1749" w:type="dxa"/>
                <w:gridSpan w:val="2"/>
                <w:tcBorders>
                  <w:bottom w:val="single" w:sz="4" w:space="0" w:color="auto"/>
                </w:tcBorders>
                <w:vAlign w:val="center"/>
              </w:tcPr>
            </w:tcPrChange>
          </w:tcPr>
          <w:p w14:paraId="1C96D78F" w14:textId="77777777" w:rsidR="0006169C" w:rsidRPr="00EA13F4" w:rsidRDefault="0006169C" w:rsidP="009F7F20">
            <w:pPr>
              <w:keepNext/>
              <w:jc w:val="center"/>
              <w:rPr>
                <w:snapToGrid/>
                <w:szCs w:val="22"/>
              </w:rPr>
            </w:pPr>
            <w:r w:rsidRPr="00EA13F4">
              <w:rPr>
                <w:snapToGrid/>
                <w:szCs w:val="22"/>
              </w:rPr>
              <w:t>56</w:t>
            </w:r>
            <w:r w:rsidR="00F75E66" w:rsidRPr="00EA13F4">
              <w:rPr>
                <w:snapToGrid/>
                <w:szCs w:val="22"/>
              </w:rPr>
              <w:t>,</w:t>
            </w:r>
            <w:r w:rsidRPr="00EA13F4">
              <w:rPr>
                <w:snapToGrid/>
                <w:szCs w:val="22"/>
              </w:rPr>
              <w:t>6</w:t>
            </w:r>
            <w:r w:rsidR="006E6EC0" w:rsidRPr="00EA13F4">
              <w:rPr>
                <w:snapToGrid/>
                <w:szCs w:val="22"/>
                <w:vertAlign w:val="superscript"/>
              </w:rPr>
              <w:t xml:space="preserve"> b</w:t>
            </w:r>
          </w:p>
        </w:tc>
        <w:tc>
          <w:tcPr>
            <w:tcW w:w="1613" w:type="dxa"/>
            <w:tcBorders>
              <w:bottom w:val="single" w:sz="4" w:space="0" w:color="auto"/>
            </w:tcBorders>
            <w:vAlign w:val="center"/>
            <w:tcPrChange w:id="264" w:author="Review HR" w:date="2026-05-30T16:12:00Z">
              <w:tcPr>
                <w:tcW w:w="1613" w:type="dxa"/>
                <w:tcBorders>
                  <w:bottom w:val="single" w:sz="4" w:space="0" w:color="auto"/>
                </w:tcBorders>
                <w:vAlign w:val="center"/>
              </w:tcPr>
            </w:tcPrChange>
          </w:tcPr>
          <w:p w14:paraId="61D85BE5" w14:textId="77777777" w:rsidR="0006169C" w:rsidRPr="00EA13F4" w:rsidRDefault="0006169C" w:rsidP="009F7F20">
            <w:pPr>
              <w:keepNext/>
              <w:jc w:val="center"/>
              <w:rPr>
                <w:snapToGrid/>
                <w:szCs w:val="22"/>
              </w:rPr>
            </w:pPr>
            <w:r w:rsidRPr="00EA13F4">
              <w:rPr>
                <w:snapToGrid/>
                <w:szCs w:val="22"/>
              </w:rPr>
              <w:t>18</w:t>
            </w:r>
            <w:r w:rsidR="00F75E66" w:rsidRPr="00EA13F4">
              <w:rPr>
                <w:snapToGrid/>
                <w:szCs w:val="22"/>
              </w:rPr>
              <w:t>,</w:t>
            </w:r>
            <w:r w:rsidRPr="00EA13F4">
              <w:rPr>
                <w:snapToGrid/>
                <w:szCs w:val="22"/>
              </w:rPr>
              <w:t>0</w:t>
            </w:r>
          </w:p>
        </w:tc>
      </w:tr>
      <w:tr w:rsidR="00CE1EC2" w:rsidRPr="00EA13F4" w14:paraId="01A626E5" w14:textId="77777777" w:rsidTr="001D5456">
        <w:trPr>
          <w:cantSplit/>
          <w:jc w:val="center"/>
          <w:trPrChange w:id="265" w:author="Review HR" w:date="2026-05-30T16:12:00Z">
            <w:trPr>
              <w:gridAfter w:val="0"/>
              <w:wAfter w:w="116" w:type="dxa"/>
              <w:cantSplit/>
              <w:jc w:val="center"/>
            </w:trPr>
          </w:trPrChange>
        </w:trPr>
        <w:tc>
          <w:tcPr>
            <w:tcW w:w="9072" w:type="dxa"/>
            <w:gridSpan w:val="6"/>
            <w:tcBorders>
              <w:bottom w:val="single" w:sz="4" w:space="0" w:color="auto"/>
            </w:tcBorders>
            <w:vAlign w:val="bottom"/>
            <w:tcPrChange w:id="266" w:author="Review HR" w:date="2026-05-30T16:12:00Z">
              <w:tcPr>
                <w:tcW w:w="9072" w:type="dxa"/>
                <w:gridSpan w:val="7"/>
                <w:tcBorders>
                  <w:bottom w:val="single" w:sz="4" w:space="0" w:color="auto"/>
                </w:tcBorders>
                <w:vAlign w:val="bottom"/>
              </w:tcPr>
            </w:tcPrChange>
          </w:tcPr>
          <w:p w14:paraId="6F113188" w14:textId="77777777" w:rsidR="0006169C" w:rsidRPr="00EA13F4" w:rsidRDefault="00A9242F" w:rsidP="009F7F20">
            <w:pPr>
              <w:keepNext/>
              <w:rPr>
                <w:snapToGrid/>
                <w:szCs w:val="22"/>
              </w:rPr>
            </w:pPr>
            <w:r w:rsidRPr="00EA13F4">
              <w:rPr>
                <w:b/>
                <w:snapToGrid/>
                <w:szCs w:val="22"/>
              </w:rPr>
              <w:t>Tjelesna težina</w:t>
            </w:r>
          </w:p>
        </w:tc>
      </w:tr>
      <w:tr w:rsidR="0006169C" w:rsidRPr="00EA13F4" w14:paraId="7F680955" w14:textId="77777777" w:rsidTr="001D5456">
        <w:trPr>
          <w:cantSplit/>
          <w:jc w:val="center"/>
          <w:trPrChange w:id="267"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68" w:author="Review HR" w:date="2026-05-30T16:12:00Z">
              <w:tcPr>
                <w:tcW w:w="3962" w:type="dxa"/>
                <w:gridSpan w:val="3"/>
                <w:tcBorders>
                  <w:bottom w:val="single" w:sz="4" w:space="0" w:color="auto"/>
                </w:tcBorders>
                <w:vAlign w:val="bottom"/>
              </w:tcPr>
            </w:tcPrChange>
          </w:tcPr>
          <w:p w14:paraId="5E2ED5AA" w14:textId="77777777" w:rsidR="0006169C" w:rsidRPr="00EA13F4" w:rsidRDefault="00A9242F" w:rsidP="009F7F20">
            <w:pPr>
              <w:ind w:left="170"/>
              <w:rPr>
                <w:b/>
                <w:snapToGrid/>
                <w:szCs w:val="22"/>
              </w:rPr>
            </w:pPr>
            <w:r w:rsidRPr="00EA13F4">
              <w:rPr>
                <w:snapToGrid/>
                <w:szCs w:val="22"/>
              </w:rPr>
              <w:t xml:space="preserve">Početna </w:t>
            </w:r>
            <w:r w:rsidR="002C4E92" w:rsidRPr="00EA13F4">
              <w:rPr>
                <w:snapToGrid/>
                <w:szCs w:val="22"/>
              </w:rPr>
              <w:t xml:space="preserve">(srednja) </w:t>
            </w:r>
            <w:r w:rsidRPr="00EA13F4">
              <w:rPr>
                <w:snapToGrid/>
                <w:szCs w:val="22"/>
              </w:rPr>
              <w:t>vrijednost u kg</w:t>
            </w:r>
          </w:p>
        </w:tc>
        <w:tc>
          <w:tcPr>
            <w:tcW w:w="1748" w:type="dxa"/>
            <w:tcBorders>
              <w:bottom w:val="single" w:sz="4" w:space="0" w:color="auto"/>
            </w:tcBorders>
            <w:vAlign w:val="center"/>
            <w:tcPrChange w:id="269" w:author="Review HR" w:date="2026-05-30T16:12:00Z">
              <w:tcPr>
                <w:tcW w:w="1748" w:type="dxa"/>
                <w:tcBorders>
                  <w:bottom w:val="single" w:sz="4" w:space="0" w:color="auto"/>
                </w:tcBorders>
                <w:vAlign w:val="center"/>
              </w:tcPr>
            </w:tcPrChange>
          </w:tcPr>
          <w:p w14:paraId="45C7B69F" w14:textId="77777777" w:rsidR="0006169C" w:rsidRPr="00EA13F4" w:rsidRDefault="0006169C" w:rsidP="009F7F20">
            <w:pPr>
              <w:jc w:val="center"/>
              <w:rPr>
                <w:snapToGrid/>
                <w:szCs w:val="22"/>
              </w:rPr>
            </w:pPr>
            <w:r w:rsidRPr="00EA13F4">
              <w:rPr>
                <w:snapToGrid/>
                <w:szCs w:val="22"/>
              </w:rPr>
              <w:t>93</w:t>
            </w:r>
            <w:r w:rsidR="00F75E66" w:rsidRPr="00EA13F4">
              <w:rPr>
                <w:snapToGrid/>
                <w:szCs w:val="22"/>
              </w:rPr>
              <w:t>,</w:t>
            </w:r>
            <w:r w:rsidRPr="00EA13F4">
              <w:rPr>
                <w:snapToGrid/>
                <w:szCs w:val="22"/>
              </w:rPr>
              <w:t>5</w:t>
            </w:r>
          </w:p>
        </w:tc>
        <w:tc>
          <w:tcPr>
            <w:tcW w:w="1749" w:type="dxa"/>
            <w:gridSpan w:val="2"/>
            <w:tcBorders>
              <w:bottom w:val="single" w:sz="4" w:space="0" w:color="auto"/>
            </w:tcBorders>
            <w:vAlign w:val="center"/>
            <w:tcPrChange w:id="270" w:author="Review HR" w:date="2026-05-30T16:12:00Z">
              <w:tcPr>
                <w:tcW w:w="1749" w:type="dxa"/>
                <w:gridSpan w:val="2"/>
                <w:tcBorders>
                  <w:bottom w:val="single" w:sz="4" w:space="0" w:color="auto"/>
                </w:tcBorders>
                <w:vAlign w:val="center"/>
              </w:tcPr>
            </w:tcPrChange>
          </w:tcPr>
          <w:p w14:paraId="19B5CB3B" w14:textId="77777777" w:rsidR="0006169C" w:rsidRPr="00EA13F4" w:rsidRDefault="0006169C" w:rsidP="009F7F20">
            <w:pPr>
              <w:jc w:val="center"/>
              <w:rPr>
                <w:snapToGrid/>
                <w:szCs w:val="22"/>
              </w:rPr>
            </w:pPr>
            <w:r w:rsidRPr="00EA13F4">
              <w:rPr>
                <w:snapToGrid/>
                <w:szCs w:val="22"/>
              </w:rPr>
              <w:t>93</w:t>
            </w:r>
            <w:r w:rsidR="00F75E66" w:rsidRPr="00EA13F4">
              <w:rPr>
                <w:snapToGrid/>
                <w:szCs w:val="22"/>
              </w:rPr>
              <w:t>,</w:t>
            </w:r>
            <w:r w:rsidRPr="00EA13F4">
              <w:rPr>
                <w:snapToGrid/>
                <w:szCs w:val="22"/>
              </w:rPr>
              <w:t>5</w:t>
            </w:r>
          </w:p>
        </w:tc>
        <w:tc>
          <w:tcPr>
            <w:tcW w:w="1613" w:type="dxa"/>
            <w:tcBorders>
              <w:bottom w:val="single" w:sz="4" w:space="0" w:color="auto"/>
            </w:tcBorders>
            <w:vAlign w:val="center"/>
            <w:tcPrChange w:id="271" w:author="Review HR" w:date="2026-05-30T16:12:00Z">
              <w:tcPr>
                <w:tcW w:w="1613" w:type="dxa"/>
                <w:tcBorders>
                  <w:bottom w:val="single" w:sz="4" w:space="0" w:color="auto"/>
                </w:tcBorders>
                <w:vAlign w:val="center"/>
              </w:tcPr>
            </w:tcPrChange>
          </w:tcPr>
          <w:p w14:paraId="6E424543" w14:textId="77777777" w:rsidR="0006169C" w:rsidRPr="00EA13F4" w:rsidRDefault="0006169C" w:rsidP="009F7F20">
            <w:pPr>
              <w:jc w:val="center"/>
              <w:rPr>
                <w:snapToGrid/>
                <w:szCs w:val="22"/>
              </w:rPr>
            </w:pPr>
            <w:r w:rsidRPr="00EA13F4">
              <w:rPr>
                <w:snapToGrid/>
                <w:szCs w:val="22"/>
              </w:rPr>
              <w:t>90</w:t>
            </w:r>
            <w:r w:rsidR="00F75E66" w:rsidRPr="00EA13F4">
              <w:rPr>
                <w:snapToGrid/>
                <w:szCs w:val="22"/>
              </w:rPr>
              <w:t>,</w:t>
            </w:r>
            <w:r w:rsidRPr="00EA13F4">
              <w:rPr>
                <w:snapToGrid/>
                <w:szCs w:val="22"/>
              </w:rPr>
              <w:t>8</w:t>
            </w:r>
          </w:p>
        </w:tc>
      </w:tr>
      <w:tr w:rsidR="00CE1EC2" w:rsidRPr="00EA13F4" w14:paraId="12AC56A1" w14:textId="77777777" w:rsidTr="001D5456">
        <w:trPr>
          <w:cantSplit/>
          <w:jc w:val="center"/>
          <w:trPrChange w:id="272"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73" w:author="Review HR" w:date="2026-05-30T16:12:00Z">
              <w:tcPr>
                <w:tcW w:w="3962" w:type="dxa"/>
                <w:gridSpan w:val="3"/>
                <w:tcBorders>
                  <w:bottom w:val="single" w:sz="4" w:space="0" w:color="auto"/>
                </w:tcBorders>
                <w:vAlign w:val="bottom"/>
              </w:tcPr>
            </w:tcPrChange>
          </w:tcPr>
          <w:p w14:paraId="553AF498" w14:textId="77777777" w:rsidR="0006169C" w:rsidRPr="00EA13F4" w:rsidRDefault="00EC0809" w:rsidP="009F7F20">
            <w:pPr>
              <w:ind w:left="170"/>
              <w:rPr>
                <w:b/>
                <w:snapToGrid/>
                <w:szCs w:val="22"/>
              </w:rPr>
            </w:pPr>
            <w:r w:rsidRPr="00EA13F4">
              <w:rPr>
                <w:szCs w:val="22"/>
              </w:rPr>
              <w:t xml:space="preserve">% </w:t>
            </w:r>
            <w:r w:rsidRPr="00EA13F4">
              <w:rPr>
                <w:snapToGrid/>
                <w:szCs w:val="22"/>
              </w:rPr>
              <w:t>p</w:t>
            </w:r>
            <w:r w:rsidR="00A9242F" w:rsidRPr="00EA13F4">
              <w:rPr>
                <w:snapToGrid/>
                <w:szCs w:val="22"/>
              </w:rPr>
              <w:t>romjen</w:t>
            </w:r>
            <w:r w:rsidRPr="00EA13F4">
              <w:rPr>
                <w:snapToGrid/>
                <w:szCs w:val="22"/>
              </w:rPr>
              <w:t>e</w:t>
            </w:r>
            <w:r w:rsidR="00A9242F" w:rsidRPr="00EA13F4">
              <w:rPr>
                <w:snapToGrid/>
                <w:szCs w:val="22"/>
              </w:rPr>
              <w:t xml:space="preserve"> od početne vrijednosti (prilagođena srednja vrijednost)</w:t>
            </w:r>
          </w:p>
        </w:tc>
        <w:tc>
          <w:tcPr>
            <w:tcW w:w="1748" w:type="dxa"/>
            <w:tcBorders>
              <w:bottom w:val="single" w:sz="4" w:space="0" w:color="auto"/>
            </w:tcBorders>
            <w:vAlign w:val="center"/>
            <w:tcPrChange w:id="274" w:author="Review HR" w:date="2026-05-30T16:12:00Z">
              <w:tcPr>
                <w:tcW w:w="1748" w:type="dxa"/>
                <w:tcBorders>
                  <w:bottom w:val="single" w:sz="4" w:space="0" w:color="auto"/>
                </w:tcBorders>
                <w:vAlign w:val="center"/>
              </w:tcPr>
            </w:tcPrChange>
          </w:tcPr>
          <w:p w14:paraId="51C648A7" w14:textId="77777777" w:rsidR="0006169C" w:rsidRPr="00EA13F4" w:rsidRDefault="0006169C" w:rsidP="009F7F20">
            <w:pPr>
              <w:jc w:val="center"/>
              <w:rPr>
                <w:snapToGrid/>
                <w:szCs w:val="22"/>
              </w:rPr>
            </w:pPr>
            <w:r w:rsidRPr="00EA13F4">
              <w:rPr>
                <w:snapToGrid/>
                <w:szCs w:val="22"/>
              </w:rPr>
              <w:noBreakHyphen/>
              <w:t>2</w:t>
            </w:r>
            <w:r w:rsidR="00F75E66" w:rsidRPr="00EA13F4">
              <w:rPr>
                <w:snapToGrid/>
                <w:szCs w:val="22"/>
              </w:rPr>
              <w:t>,</w:t>
            </w:r>
            <w:r w:rsidRPr="00EA13F4">
              <w:rPr>
                <w:snapToGrid/>
                <w:szCs w:val="22"/>
              </w:rPr>
              <w:t>1</w:t>
            </w:r>
          </w:p>
        </w:tc>
        <w:tc>
          <w:tcPr>
            <w:tcW w:w="1749" w:type="dxa"/>
            <w:gridSpan w:val="2"/>
            <w:tcBorders>
              <w:bottom w:val="single" w:sz="4" w:space="0" w:color="auto"/>
            </w:tcBorders>
            <w:vAlign w:val="center"/>
            <w:tcPrChange w:id="275" w:author="Review HR" w:date="2026-05-30T16:12:00Z">
              <w:tcPr>
                <w:tcW w:w="1749" w:type="dxa"/>
                <w:gridSpan w:val="2"/>
                <w:tcBorders>
                  <w:bottom w:val="single" w:sz="4" w:space="0" w:color="auto"/>
                </w:tcBorders>
                <w:vAlign w:val="center"/>
              </w:tcPr>
            </w:tcPrChange>
          </w:tcPr>
          <w:p w14:paraId="3EDE1BEA" w14:textId="77777777" w:rsidR="0006169C" w:rsidRPr="00EA13F4" w:rsidRDefault="0006169C" w:rsidP="009F7F20">
            <w:pPr>
              <w:jc w:val="center"/>
              <w:rPr>
                <w:snapToGrid/>
                <w:szCs w:val="22"/>
              </w:rPr>
            </w:pPr>
            <w:r w:rsidRPr="00EA13F4">
              <w:rPr>
                <w:snapToGrid/>
                <w:szCs w:val="22"/>
              </w:rPr>
              <w:noBreakHyphen/>
              <w:t>2</w:t>
            </w:r>
            <w:r w:rsidR="00F75E66" w:rsidRPr="00EA13F4">
              <w:rPr>
                <w:snapToGrid/>
                <w:szCs w:val="22"/>
              </w:rPr>
              <w:t>,</w:t>
            </w:r>
            <w:r w:rsidRPr="00EA13F4">
              <w:rPr>
                <w:snapToGrid/>
                <w:szCs w:val="22"/>
              </w:rPr>
              <w:t>6</w:t>
            </w:r>
          </w:p>
        </w:tc>
        <w:tc>
          <w:tcPr>
            <w:tcW w:w="1613" w:type="dxa"/>
            <w:tcBorders>
              <w:bottom w:val="single" w:sz="4" w:space="0" w:color="auto"/>
            </w:tcBorders>
            <w:vAlign w:val="center"/>
            <w:tcPrChange w:id="276" w:author="Review HR" w:date="2026-05-30T16:12:00Z">
              <w:tcPr>
                <w:tcW w:w="1613" w:type="dxa"/>
                <w:tcBorders>
                  <w:bottom w:val="single" w:sz="4" w:space="0" w:color="auto"/>
                </w:tcBorders>
                <w:vAlign w:val="center"/>
              </w:tcPr>
            </w:tcPrChange>
          </w:tcPr>
          <w:p w14:paraId="69E1B367" w14:textId="77777777" w:rsidR="0006169C" w:rsidRPr="00EA13F4" w:rsidRDefault="0006169C" w:rsidP="009F7F20">
            <w:pPr>
              <w:jc w:val="center"/>
              <w:rPr>
                <w:snapToGrid/>
                <w:szCs w:val="22"/>
              </w:rPr>
            </w:pPr>
            <w:r w:rsidRPr="00EA13F4">
              <w:rPr>
                <w:snapToGrid/>
                <w:szCs w:val="22"/>
              </w:rPr>
              <w:noBreakHyphen/>
              <w:t>0</w:t>
            </w:r>
            <w:r w:rsidR="00F75E66" w:rsidRPr="00EA13F4">
              <w:rPr>
                <w:snapToGrid/>
                <w:szCs w:val="22"/>
              </w:rPr>
              <w:t>,</w:t>
            </w:r>
            <w:r w:rsidRPr="00EA13F4">
              <w:rPr>
                <w:snapToGrid/>
                <w:szCs w:val="22"/>
              </w:rPr>
              <w:t>7</w:t>
            </w:r>
          </w:p>
        </w:tc>
      </w:tr>
      <w:tr w:rsidR="0006169C" w:rsidRPr="00EA13F4" w14:paraId="3E998A3A" w14:textId="77777777" w:rsidTr="001D5456">
        <w:trPr>
          <w:cantSplit/>
          <w:jc w:val="center"/>
          <w:trPrChange w:id="277"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278" w:author="Review HR" w:date="2026-05-30T16:12:00Z">
              <w:tcPr>
                <w:tcW w:w="3962" w:type="dxa"/>
                <w:gridSpan w:val="3"/>
                <w:tcBorders>
                  <w:bottom w:val="single" w:sz="4" w:space="0" w:color="auto"/>
                </w:tcBorders>
                <w:vAlign w:val="bottom"/>
              </w:tcPr>
            </w:tcPrChange>
          </w:tcPr>
          <w:p w14:paraId="78841AA7" w14:textId="77777777" w:rsidR="0006169C" w:rsidRPr="00EA13F4" w:rsidRDefault="00A9242F" w:rsidP="009F7F20">
            <w:pPr>
              <w:ind w:left="170"/>
              <w:rPr>
                <w:snapToGrid/>
                <w:szCs w:val="22"/>
              </w:rPr>
            </w:pPr>
            <w:r w:rsidRPr="00EA13F4">
              <w:rPr>
                <w:snapToGrid/>
                <w:szCs w:val="22"/>
              </w:rPr>
              <w:t>Razlika u odnosu na placebo (prilagođena srednja vrijednost) (95% CI)</w:t>
            </w:r>
          </w:p>
        </w:tc>
        <w:tc>
          <w:tcPr>
            <w:tcW w:w="1748" w:type="dxa"/>
            <w:tcBorders>
              <w:bottom w:val="single" w:sz="4" w:space="0" w:color="auto"/>
            </w:tcBorders>
            <w:vAlign w:val="bottom"/>
            <w:tcPrChange w:id="279" w:author="Review HR" w:date="2026-05-30T16:12:00Z">
              <w:tcPr>
                <w:tcW w:w="1748" w:type="dxa"/>
                <w:tcBorders>
                  <w:bottom w:val="single" w:sz="4" w:space="0" w:color="auto"/>
                </w:tcBorders>
                <w:vAlign w:val="bottom"/>
              </w:tcPr>
            </w:tcPrChange>
          </w:tcPr>
          <w:p w14:paraId="7EFF7366" w14:textId="77777777" w:rsidR="0006169C" w:rsidRPr="00EA13F4" w:rsidRDefault="0006169C" w:rsidP="009F7F20">
            <w:pPr>
              <w:jc w:val="center"/>
              <w:rPr>
                <w:snapToGrid/>
                <w:szCs w:val="22"/>
                <w:vertAlign w:val="superscript"/>
              </w:rPr>
            </w:pPr>
            <w:r w:rsidRPr="00EA13F4">
              <w:rPr>
                <w:snapToGrid/>
                <w:szCs w:val="22"/>
              </w:rPr>
              <w:noBreakHyphen/>
              <w:t>1</w:t>
            </w:r>
            <w:r w:rsidR="00F75E66" w:rsidRPr="00EA13F4">
              <w:rPr>
                <w:snapToGrid/>
                <w:szCs w:val="22"/>
              </w:rPr>
              <w:t>,</w:t>
            </w:r>
            <w:r w:rsidRPr="00EA13F4">
              <w:rPr>
                <w:snapToGrid/>
                <w:szCs w:val="22"/>
              </w:rPr>
              <w:t>4</w:t>
            </w:r>
            <w:r w:rsidRPr="00EA13F4">
              <w:rPr>
                <w:snapToGrid/>
                <w:szCs w:val="22"/>
                <w:vertAlign w:val="superscript"/>
              </w:rPr>
              <w:t>b</w:t>
            </w:r>
          </w:p>
          <w:p w14:paraId="28FAFE47"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2</w:t>
            </w:r>
            <w:r w:rsidR="00F75E66" w:rsidRPr="00EA13F4">
              <w:rPr>
                <w:snapToGrid/>
                <w:szCs w:val="22"/>
              </w:rPr>
              <w:t>,</w:t>
            </w:r>
            <w:r w:rsidRPr="00EA13F4">
              <w:rPr>
                <w:snapToGrid/>
                <w:szCs w:val="22"/>
              </w:rPr>
              <w:t xml:space="preserve">1; </w:t>
            </w:r>
            <w:r w:rsidRPr="00EA13F4">
              <w:rPr>
                <w:snapToGrid/>
                <w:szCs w:val="22"/>
              </w:rPr>
              <w:noBreakHyphen/>
              <w:t>0</w:t>
            </w:r>
            <w:r w:rsidR="00F75E66" w:rsidRPr="00EA13F4">
              <w:rPr>
                <w:snapToGrid/>
                <w:szCs w:val="22"/>
              </w:rPr>
              <w:t>,</w:t>
            </w:r>
            <w:r w:rsidRPr="00EA13F4">
              <w:rPr>
                <w:snapToGrid/>
                <w:szCs w:val="22"/>
              </w:rPr>
              <w:t>7)</w:t>
            </w:r>
          </w:p>
        </w:tc>
        <w:tc>
          <w:tcPr>
            <w:tcW w:w="1749" w:type="dxa"/>
            <w:gridSpan w:val="2"/>
            <w:tcBorders>
              <w:bottom w:val="single" w:sz="4" w:space="0" w:color="auto"/>
            </w:tcBorders>
            <w:vAlign w:val="bottom"/>
            <w:tcPrChange w:id="280" w:author="Review HR" w:date="2026-05-30T16:12:00Z">
              <w:tcPr>
                <w:tcW w:w="1749" w:type="dxa"/>
                <w:gridSpan w:val="2"/>
                <w:tcBorders>
                  <w:bottom w:val="single" w:sz="4" w:space="0" w:color="auto"/>
                </w:tcBorders>
                <w:vAlign w:val="bottom"/>
              </w:tcPr>
            </w:tcPrChange>
          </w:tcPr>
          <w:p w14:paraId="3FF9A4C3" w14:textId="77777777" w:rsidR="0006169C" w:rsidRPr="00EA13F4" w:rsidRDefault="0006169C" w:rsidP="009F7F20">
            <w:pPr>
              <w:jc w:val="center"/>
              <w:rPr>
                <w:snapToGrid/>
                <w:szCs w:val="22"/>
                <w:vertAlign w:val="superscript"/>
              </w:rPr>
            </w:pPr>
            <w:r w:rsidRPr="00EA13F4">
              <w:rPr>
                <w:snapToGrid/>
                <w:szCs w:val="22"/>
              </w:rPr>
              <w:noBreakHyphen/>
              <w:t>2</w:t>
            </w:r>
            <w:r w:rsidR="00F75E66" w:rsidRPr="00EA13F4">
              <w:rPr>
                <w:snapToGrid/>
                <w:szCs w:val="22"/>
              </w:rPr>
              <w:t>,</w:t>
            </w:r>
            <w:r w:rsidRPr="00EA13F4">
              <w:rPr>
                <w:snapToGrid/>
                <w:szCs w:val="22"/>
              </w:rPr>
              <w:t>0</w:t>
            </w:r>
            <w:r w:rsidRPr="00EA13F4">
              <w:rPr>
                <w:snapToGrid/>
                <w:szCs w:val="22"/>
                <w:vertAlign w:val="superscript"/>
              </w:rPr>
              <w:t>b</w:t>
            </w:r>
          </w:p>
          <w:p w14:paraId="6732A4CE"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2</w:t>
            </w:r>
            <w:r w:rsidR="00F75E66" w:rsidRPr="00EA13F4">
              <w:rPr>
                <w:snapToGrid/>
                <w:szCs w:val="22"/>
              </w:rPr>
              <w:t>,</w:t>
            </w:r>
            <w:r w:rsidRPr="00EA13F4">
              <w:rPr>
                <w:snapToGrid/>
                <w:szCs w:val="22"/>
              </w:rPr>
              <w:t xml:space="preserve">7; </w:t>
            </w:r>
            <w:r w:rsidRPr="00EA13F4">
              <w:rPr>
                <w:snapToGrid/>
                <w:szCs w:val="22"/>
              </w:rPr>
              <w:noBreakHyphen/>
              <w:t>1</w:t>
            </w:r>
            <w:r w:rsidR="00F75E66" w:rsidRPr="00EA13F4">
              <w:rPr>
                <w:snapToGrid/>
                <w:szCs w:val="22"/>
              </w:rPr>
              <w:t>,</w:t>
            </w:r>
            <w:r w:rsidRPr="00EA13F4">
              <w:rPr>
                <w:snapToGrid/>
                <w:szCs w:val="22"/>
              </w:rPr>
              <w:t>3)</w:t>
            </w:r>
          </w:p>
        </w:tc>
        <w:tc>
          <w:tcPr>
            <w:tcW w:w="1613" w:type="dxa"/>
            <w:tcBorders>
              <w:bottom w:val="single" w:sz="4" w:space="0" w:color="auto"/>
            </w:tcBorders>
            <w:vAlign w:val="center"/>
            <w:tcPrChange w:id="281" w:author="Review HR" w:date="2026-05-30T16:12:00Z">
              <w:tcPr>
                <w:tcW w:w="1613" w:type="dxa"/>
                <w:tcBorders>
                  <w:bottom w:val="single" w:sz="4" w:space="0" w:color="auto"/>
                </w:tcBorders>
                <w:vAlign w:val="center"/>
              </w:tcPr>
            </w:tcPrChange>
          </w:tcPr>
          <w:p w14:paraId="1CE9561E" w14:textId="77777777" w:rsidR="0006169C" w:rsidRPr="00EA13F4" w:rsidRDefault="0006169C" w:rsidP="009F7F20">
            <w:pPr>
              <w:jc w:val="center"/>
              <w:rPr>
                <w:snapToGrid/>
                <w:szCs w:val="22"/>
              </w:rPr>
            </w:pPr>
            <w:r w:rsidRPr="00EA13F4">
              <w:rPr>
                <w:snapToGrid/>
                <w:szCs w:val="22"/>
              </w:rPr>
              <w:t>N/</w:t>
            </w:r>
            <w:r w:rsidR="009A1A65" w:rsidRPr="00EA13F4">
              <w:rPr>
                <w:snapToGrid/>
                <w:szCs w:val="22"/>
              </w:rPr>
              <w:t>P</w:t>
            </w:r>
            <w:r w:rsidRPr="00EA13F4">
              <w:rPr>
                <w:snapToGrid/>
                <w:szCs w:val="22"/>
                <w:vertAlign w:val="superscript"/>
              </w:rPr>
              <w:t>c</w:t>
            </w:r>
          </w:p>
        </w:tc>
      </w:tr>
      <w:tr w:rsidR="0006169C" w:rsidRPr="00EA13F4" w14:paraId="18C95C88" w14:textId="77777777" w:rsidTr="001D5456">
        <w:trPr>
          <w:cantSplit/>
          <w:jc w:val="center"/>
          <w:trPrChange w:id="282" w:author="Review HR" w:date="2026-05-30T16:12:00Z">
            <w:trPr>
              <w:gridAfter w:val="0"/>
              <w:wAfter w:w="116" w:type="dxa"/>
              <w:cantSplit/>
              <w:jc w:val="center"/>
            </w:trPr>
          </w:trPrChange>
        </w:trPr>
        <w:tc>
          <w:tcPr>
            <w:tcW w:w="9072" w:type="dxa"/>
            <w:gridSpan w:val="6"/>
            <w:shd w:val="clear" w:color="auto" w:fill="FFFFFF"/>
            <w:vAlign w:val="bottom"/>
            <w:tcPrChange w:id="283" w:author="Review HR" w:date="2026-05-30T16:12:00Z">
              <w:tcPr>
                <w:tcW w:w="9072" w:type="dxa"/>
                <w:gridSpan w:val="7"/>
                <w:shd w:val="clear" w:color="auto" w:fill="FFFFFF"/>
                <w:vAlign w:val="bottom"/>
              </w:tcPr>
            </w:tcPrChange>
          </w:tcPr>
          <w:p w14:paraId="235897EE" w14:textId="77777777" w:rsidR="0006169C" w:rsidRPr="00EA13F4" w:rsidRDefault="00A9242F" w:rsidP="00CE1EC2">
            <w:pPr>
              <w:keepNext/>
              <w:jc w:val="center"/>
              <w:rPr>
                <w:b/>
                <w:bCs/>
                <w:snapToGrid/>
                <w:szCs w:val="22"/>
              </w:rPr>
            </w:pPr>
            <w:r w:rsidRPr="00EA13F4">
              <w:rPr>
                <w:b/>
                <w:bCs/>
                <w:snapToGrid/>
                <w:szCs w:val="22"/>
              </w:rPr>
              <w:t>Dodatna terapija s inzulinom</w:t>
            </w:r>
            <w:r w:rsidRPr="00EA13F4">
              <w:rPr>
                <w:b/>
                <w:bCs/>
                <w:snapToGrid/>
                <w:szCs w:val="22"/>
                <w:vertAlign w:val="superscript"/>
              </w:rPr>
              <w:t>d</w:t>
            </w:r>
            <w:r w:rsidRPr="00EA13F4">
              <w:rPr>
                <w:b/>
                <w:bCs/>
                <w:snapToGrid/>
                <w:szCs w:val="22"/>
              </w:rPr>
              <w:t xml:space="preserve"> (18 tjedana)</w:t>
            </w:r>
          </w:p>
        </w:tc>
      </w:tr>
      <w:tr w:rsidR="0006169C" w:rsidRPr="00EA13F4" w14:paraId="0E540FC1" w14:textId="77777777" w:rsidTr="001D5456">
        <w:trPr>
          <w:cantSplit/>
          <w:jc w:val="center"/>
          <w:trPrChange w:id="284" w:author="Review HR" w:date="2026-05-30T16:12:00Z">
            <w:trPr>
              <w:gridAfter w:val="0"/>
              <w:wAfter w:w="116" w:type="dxa"/>
              <w:cantSplit/>
              <w:jc w:val="center"/>
            </w:trPr>
          </w:trPrChange>
        </w:trPr>
        <w:tc>
          <w:tcPr>
            <w:tcW w:w="3962" w:type="dxa"/>
            <w:gridSpan w:val="2"/>
            <w:vMerge w:val="restart"/>
            <w:vAlign w:val="bottom"/>
            <w:tcPrChange w:id="285" w:author="Review HR" w:date="2026-05-30T16:12:00Z">
              <w:tcPr>
                <w:tcW w:w="3962" w:type="dxa"/>
                <w:gridSpan w:val="3"/>
                <w:vMerge w:val="restart"/>
                <w:vAlign w:val="bottom"/>
              </w:tcPr>
            </w:tcPrChange>
          </w:tcPr>
          <w:p w14:paraId="7FEF836D" w14:textId="77777777" w:rsidR="0006169C" w:rsidRPr="00EA13F4" w:rsidRDefault="0006169C" w:rsidP="00CE1EC2">
            <w:pPr>
              <w:keepNext/>
              <w:jc w:val="center"/>
              <w:rPr>
                <w:b/>
                <w:bCs/>
                <w:snapToGrid/>
                <w:szCs w:val="22"/>
              </w:rPr>
            </w:pPr>
          </w:p>
        </w:tc>
        <w:tc>
          <w:tcPr>
            <w:tcW w:w="3497" w:type="dxa"/>
            <w:gridSpan w:val="3"/>
            <w:vAlign w:val="center"/>
            <w:tcPrChange w:id="286" w:author="Review HR" w:date="2026-05-30T16:12:00Z">
              <w:tcPr>
                <w:tcW w:w="3497" w:type="dxa"/>
                <w:gridSpan w:val="3"/>
                <w:vAlign w:val="center"/>
              </w:tcPr>
            </w:tcPrChange>
          </w:tcPr>
          <w:p w14:paraId="2291EB61" w14:textId="77777777" w:rsidR="0006169C" w:rsidRPr="00EA13F4" w:rsidRDefault="00A9242F" w:rsidP="00CE1EC2">
            <w:pPr>
              <w:keepNext/>
              <w:jc w:val="center"/>
              <w:rPr>
                <w:b/>
                <w:bCs/>
                <w:snapToGrid/>
                <w:szCs w:val="22"/>
              </w:rPr>
            </w:pPr>
            <w:r w:rsidRPr="00EA13F4">
              <w:rPr>
                <w:b/>
                <w:bCs/>
                <w:snapToGrid/>
                <w:szCs w:val="22"/>
              </w:rPr>
              <w:t>Kanagliflozin + inz</w:t>
            </w:r>
            <w:r w:rsidR="0006169C" w:rsidRPr="00EA13F4">
              <w:rPr>
                <w:b/>
                <w:bCs/>
                <w:snapToGrid/>
                <w:szCs w:val="22"/>
              </w:rPr>
              <w:t>ulin</w:t>
            </w:r>
          </w:p>
        </w:tc>
        <w:tc>
          <w:tcPr>
            <w:tcW w:w="1613" w:type="dxa"/>
            <w:vMerge w:val="restart"/>
            <w:vAlign w:val="center"/>
            <w:tcPrChange w:id="287" w:author="Review HR" w:date="2026-05-30T16:12:00Z">
              <w:tcPr>
                <w:tcW w:w="1613" w:type="dxa"/>
                <w:vMerge w:val="restart"/>
                <w:vAlign w:val="center"/>
              </w:tcPr>
            </w:tcPrChange>
          </w:tcPr>
          <w:p w14:paraId="52FFA89A" w14:textId="77777777" w:rsidR="0006169C" w:rsidRPr="00EA13F4" w:rsidRDefault="00A9242F" w:rsidP="00CE1EC2">
            <w:pPr>
              <w:keepNext/>
              <w:jc w:val="center"/>
              <w:rPr>
                <w:b/>
                <w:bCs/>
                <w:snapToGrid/>
                <w:szCs w:val="22"/>
              </w:rPr>
            </w:pPr>
            <w:r w:rsidRPr="00EA13F4">
              <w:rPr>
                <w:b/>
                <w:bCs/>
                <w:snapToGrid/>
                <w:szCs w:val="22"/>
              </w:rPr>
              <w:t>Placebo + inz</w:t>
            </w:r>
            <w:r w:rsidR="0006169C" w:rsidRPr="00EA13F4">
              <w:rPr>
                <w:b/>
                <w:bCs/>
                <w:snapToGrid/>
                <w:szCs w:val="22"/>
              </w:rPr>
              <w:t>ulin</w:t>
            </w:r>
          </w:p>
          <w:p w14:paraId="34F3F6E9" w14:textId="77777777" w:rsidR="0006169C" w:rsidRPr="00EA13F4" w:rsidRDefault="0006169C" w:rsidP="00CE1EC2">
            <w:pPr>
              <w:keepNext/>
              <w:jc w:val="center"/>
              <w:rPr>
                <w:b/>
                <w:bCs/>
                <w:snapToGrid/>
                <w:szCs w:val="22"/>
              </w:rPr>
            </w:pPr>
            <w:r w:rsidRPr="00EA13F4" w:rsidDel="006554D1">
              <w:rPr>
                <w:b/>
                <w:bCs/>
                <w:snapToGrid/>
                <w:szCs w:val="22"/>
              </w:rPr>
              <w:t>(N</w:t>
            </w:r>
            <w:r w:rsidR="00AE6421" w:rsidRPr="00EA13F4">
              <w:rPr>
                <w:b/>
                <w:bCs/>
                <w:snapToGrid/>
                <w:szCs w:val="22"/>
              </w:rPr>
              <w:t> = </w:t>
            </w:r>
            <w:r w:rsidRPr="00EA13F4" w:rsidDel="006554D1">
              <w:rPr>
                <w:b/>
                <w:bCs/>
                <w:snapToGrid/>
                <w:szCs w:val="22"/>
              </w:rPr>
              <w:t>565)</w:t>
            </w:r>
          </w:p>
        </w:tc>
      </w:tr>
      <w:tr w:rsidR="0006169C" w:rsidRPr="00EA13F4" w14:paraId="4A2C66CD" w14:textId="77777777" w:rsidTr="001D5456">
        <w:trPr>
          <w:cantSplit/>
          <w:jc w:val="center"/>
          <w:trPrChange w:id="288" w:author="Review HR" w:date="2026-05-30T16:12:00Z">
            <w:trPr>
              <w:gridAfter w:val="0"/>
              <w:wAfter w:w="116" w:type="dxa"/>
              <w:cantSplit/>
              <w:jc w:val="center"/>
            </w:trPr>
          </w:trPrChange>
        </w:trPr>
        <w:tc>
          <w:tcPr>
            <w:tcW w:w="3962" w:type="dxa"/>
            <w:gridSpan w:val="2"/>
            <w:vMerge/>
            <w:tcBorders>
              <w:bottom w:val="single" w:sz="4" w:space="0" w:color="auto"/>
            </w:tcBorders>
            <w:vAlign w:val="bottom"/>
            <w:tcPrChange w:id="289" w:author="Review HR" w:date="2026-05-30T16:12:00Z">
              <w:tcPr>
                <w:tcW w:w="3962" w:type="dxa"/>
                <w:gridSpan w:val="3"/>
                <w:vMerge/>
                <w:tcBorders>
                  <w:bottom w:val="single" w:sz="4" w:space="0" w:color="auto"/>
                </w:tcBorders>
                <w:vAlign w:val="bottom"/>
              </w:tcPr>
            </w:tcPrChange>
          </w:tcPr>
          <w:p w14:paraId="49ED210D" w14:textId="77777777" w:rsidR="0006169C" w:rsidRPr="00EA13F4" w:rsidRDefault="0006169C" w:rsidP="00CE1EC2">
            <w:pPr>
              <w:keepNext/>
              <w:jc w:val="center"/>
              <w:rPr>
                <w:b/>
                <w:bCs/>
                <w:snapToGrid/>
                <w:szCs w:val="22"/>
              </w:rPr>
            </w:pPr>
          </w:p>
        </w:tc>
        <w:tc>
          <w:tcPr>
            <w:tcW w:w="1748" w:type="dxa"/>
            <w:tcBorders>
              <w:bottom w:val="single" w:sz="4" w:space="0" w:color="auto"/>
            </w:tcBorders>
            <w:vAlign w:val="center"/>
            <w:tcPrChange w:id="290" w:author="Review HR" w:date="2026-05-30T16:12:00Z">
              <w:tcPr>
                <w:tcW w:w="1748" w:type="dxa"/>
                <w:tcBorders>
                  <w:bottom w:val="single" w:sz="4" w:space="0" w:color="auto"/>
                </w:tcBorders>
                <w:vAlign w:val="center"/>
              </w:tcPr>
            </w:tcPrChange>
          </w:tcPr>
          <w:p w14:paraId="2919C392" w14:textId="77777777" w:rsidR="0006169C" w:rsidRPr="00EA13F4" w:rsidRDefault="0006169C" w:rsidP="00CE1EC2">
            <w:pPr>
              <w:keepNext/>
              <w:jc w:val="center"/>
              <w:rPr>
                <w:b/>
                <w:bCs/>
                <w:snapToGrid/>
                <w:szCs w:val="22"/>
              </w:rPr>
            </w:pPr>
            <w:r w:rsidRPr="00EA13F4">
              <w:rPr>
                <w:b/>
                <w:bCs/>
                <w:snapToGrid/>
                <w:szCs w:val="22"/>
              </w:rPr>
              <w:t>100 mg</w:t>
            </w:r>
          </w:p>
          <w:p w14:paraId="5C707554"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566)</w:t>
            </w:r>
          </w:p>
        </w:tc>
        <w:tc>
          <w:tcPr>
            <w:tcW w:w="1749" w:type="dxa"/>
            <w:gridSpan w:val="2"/>
            <w:tcBorders>
              <w:bottom w:val="single" w:sz="4" w:space="0" w:color="auto"/>
            </w:tcBorders>
            <w:vAlign w:val="center"/>
            <w:tcPrChange w:id="291" w:author="Review HR" w:date="2026-05-30T16:12:00Z">
              <w:tcPr>
                <w:tcW w:w="1749" w:type="dxa"/>
                <w:gridSpan w:val="2"/>
                <w:tcBorders>
                  <w:bottom w:val="single" w:sz="4" w:space="0" w:color="auto"/>
                </w:tcBorders>
                <w:vAlign w:val="center"/>
              </w:tcPr>
            </w:tcPrChange>
          </w:tcPr>
          <w:p w14:paraId="615207AE" w14:textId="77777777" w:rsidR="0006169C" w:rsidRPr="00EA13F4" w:rsidRDefault="0006169C" w:rsidP="00CE1EC2">
            <w:pPr>
              <w:keepNext/>
              <w:jc w:val="center"/>
              <w:rPr>
                <w:b/>
                <w:bCs/>
                <w:snapToGrid/>
                <w:szCs w:val="22"/>
              </w:rPr>
            </w:pPr>
            <w:r w:rsidRPr="00EA13F4">
              <w:rPr>
                <w:b/>
                <w:bCs/>
                <w:snapToGrid/>
                <w:szCs w:val="22"/>
              </w:rPr>
              <w:t>300 mg</w:t>
            </w:r>
          </w:p>
          <w:p w14:paraId="22FD9B32"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587)</w:t>
            </w:r>
          </w:p>
        </w:tc>
        <w:tc>
          <w:tcPr>
            <w:tcW w:w="1613" w:type="dxa"/>
            <w:vMerge/>
            <w:tcBorders>
              <w:bottom w:val="single" w:sz="4" w:space="0" w:color="auto"/>
            </w:tcBorders>
            <w:vAlign w:val="bottom"/>
            <w:tcPrChange w:id="292" w:author="Review HR" w:date="2026-05-30T16:12:00Z">
              <w:tcPr>
                <w:tcW w:w="1613" w:type="dxa"/>
                <w:vMerge/>
                <w:tcBorders>
                  <w:bottom w:val="single" w:sz="4" w:space="0" w:color="auto"/>
                </w:tcBorders>
                <w:vAlign w:val="bottom"/>
              </w:tcPr>
            </w:tcPrChange>
          </w:tcPr>
          <w:p w14:paraId="76377FBD" w14:textId="77777777" w:rsidR="0006169C" w:rsidRPr="00EA13F4" w:rsidRDefault="0006169C" w:rsidP="00CE1EC2">
            <w:pPr>
              <w:keepNext/>
              <w:jc w:val="center"/>
              <w:rPr>
                <w:b/>
                <w:bCs/>
                <w:snapToGrid/>
                <w:szCs w:val="22"/>
              </w:rPr>
            </w:pPr>
          </w:p>
        </w:tc>
      </w:tr>
      <w:tr w:rsidR="0006169C" w:rsidRPr="00EA13F4" w14:paraId="1160DC1D" w14:textId="77777777" w:rsidTr="001D5456">
        <w:trPr>
          <w:cantSplit/>
          <w:jc w:val="center"/>
          <w:trPrChange w:id="293" w:author="Review HR" w:date="2026-05-30T16:12:00Z">
            <w:trPr>
              <w:gridAfter w:val="0"/>
              <w:wAfter w:w="116" w:type="dxa"/>
              <w:cantSplit/>
              <w:jc w:val="center"/>
            </w:trPr>
          </w:trPrChange>
        </w:trPr>
        <w:tc>
          <w:tcPr>
            <w:tcW w:w="9072" w:type="dxa"/>
            <w:gridSpan w:val="6"/>
            <w:vAlign w:val="bottom"/>
            <w:tcPrChange w:id="294" w:author="Review HR" w:date="2026-05-30T16:12:00Z">
              <w:tcPr>
                <w:tcW w:w="9072" w:type="dxa"/>
                <w:gridSpan w:val="7"/>
                <w:vAlign w:val="bottom"/>
              </w:tcPr>
            </w:tcPrChange>
          </w:tcPr>
          <w:p w14:paraId="2470AB1A" w14:textId="77777777" w:rsidR="0006169C" w:rsidRPr="00EA13F4" w:rsidRDefault="0006169C" w:rsidP="009F7F20">
            <w:pPr>
              <w:keepNext/>
              <w:rPr>
                <w:snapToGrid/>
                <w:szCs w:val="22"/>
              </w:rPr>
            </w:pPr>
            <w:r w:rsidRPr="00EA13F4">
              <w:rPr>
                <w:b/>
                <w:snapToGrid/>
                <w:szCs w:val="22"/>
              </w:rPr>
              <w:t>HbA</w:t>
            </w:r>
            <w:r w:rsidRPr="00EA13F4">
              <w:rPr>
                <w:b/>
                <w:snapToGrid/>
                <w:szCs w:val="22"/>
                <w:vertAlign w:val="subscript"/>
              </w:rPr>
              <w:t>1c</w:t>
            </w:r>
            <w:r w:rsidRPr="00EA13F4">
              <w:rPr>
                <w:b/>
                <w:snapToGrid/>
                <w:szCs w:val="22"/>
              </w:rPr>
              <w:t xml:space="preserve"> (%)</w:t>
            </w:r>
          </w:p>
        </w:tc>
      </w:tr>
      <w:tr w:rsidR="00CE1EC2" w:rsidRPr="00EA13F4" w14:paraId="024FC64E" w14:textId="77777777" w:rsidTr="001D5456">
        <w:trPr>
          <w:cantSplit/>
          <w:jc w:val="center"/>
          <w:trPrChange w:id="295" w:author="Review HR" w:date="2026-05-30T16:12:00Z">
            <w:trPr>
              <w:gridAfter w:val="0"/>
              <w:wAfter w:w="116" w:type="dxa"/>
              <w:cantSplit/>
              <w:jc w:val="center"/>
            </w:trPr>
          </w:trPrChange>
        </w:trPr>
        <w:tc>
          <w:tcPr>
            <w:tcW w:w="3962" w:type="dxa"/>
            <w:gridSpan w:val="2"/>
            <w:vAlign w:val="bottom"/>
            <w:tcPrChange w:id="296" w:author="Review HR" w:date="2026-05-30T16:12:00Z">
              <w:tcPr>
                <w:tcW w:w="3962" w:type="dxa"/>
                <w:gridSpan w:val="3"/>
                <w:vAlign w:val="bottom"/>
              </w:tcPr>
            </w:tcPrChange>
          </w:tcPr>
          <w:p w14:paraId="4BE90BF1" w14:textId="77777777" w:rsidR="0006169C" w:rsidRPr="00EA13F4" w:rsidRDefault="00A9242F" w:rsidP="009F7F20">
            <w:pPr>
              <w:ind w:left="170"/>
              <w:rPr>
                <w:snapToGrid/>
                <w:szCs w:val="22"/>
              </w:rPr>
            </w:pPr>
            <w:r w:rsidRPr="00EA13F4">
              <w:rPr>
                <w:snapToGrid/>
                <w:szCs w:val="22"/>
              </w:rPr>
              <w:t>Početna vrijednost (srednja vrijednost)</w:t>
            </w:r>
          </w:p>
        </w:tc>
        <w:tc>
          <w:tcPr>
            <w:tcW w:w="1748" w:type="dxa"/>
            <w:vAlign w:val="center"/>
            <w:tcPrChange w:id="297" w:author="Review HR" w:date="2026-05-30T16:12:00Z">
              <w:tcPr>
                <w:tcW w:w="1748" w:type="dxa"/>
                <w:vAlign w:val="center"/>
              </w:tcPr>
            </w:tcPrChange>
          </w:tcPr>
          <w:p w14:paraId="467BFA5C"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33</w:t>
            </w:r>
          </w:p>
        </w:tc>
        <w:tc>
          <w:tcPr>
            <w:tcW w:w="1749" w:type="dxa"/>
            <w:gridSpan w:val="2"/>
            <w:vAlign w:val="center"/>
            <w:tcPrChange w:id="298" w:author="Review HR" w:date="2026-05-30T16:12:00Z">
              <w:tcPr>
                <w:tcW w:w="1749" w:type="dxa"/>
                <w:gridSpan w:val="2"/>
                <w:vAlign w:val="center"/>
              </w:tcPr>
            </w:tcPrChange>
          </w:tcPr>
          <w:p w14:paraId="1D408526"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27</w:t>
            </w:r>
          </w:p>
        </w:tc>
        <w:tc>
          <w:tcPr>
            <w:tcW w:w="1613" w:type="dxa"/>
            <w:vAlign w:val="center"/>
            <w:tcPrChange w:id="299" w:author="Review HR" w:date="2026-05-30T16:12:00Z">
              <w:tcPr>
                <w:tcW w:w="1613" w:type="dxa"/>
                <w:vAlign w:val="center"/>
              </w:tcPr>
            </w:tcPrChange>
          </w:tcPr>
          <w:p w14:paraId="4F40C198"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20</w:t>
            </w:r>
          </w:p>
        </w:tc>
      </w:tr>
      <w:tr w:rsidR="00CE1EC2" w:rsidRPr="00EA13F4" w14:paraId="6855B76B" w14:textId="77777777" w:rsidTr="001D5456">
        <w:trPr>
          <w:cantSplit/>
          <w:jc w:val="center"/>
          <w:trPrChange w:id="300" w:author="Review HR" w:date="2026-05-30T16:12:00Z">
            <w:trPr>
              <w:gridAfter w:val="0"/>
              <w:wAfter w:w="116" w:type="dxa"/>
              <w:cantSplit/>
              <w:jc w:val="center"/>
            </w:trPr>
          </w:trPrChange>
        </w:trPr>
        <w:tc>
          <w:tcPr>
            <w:tcW w:w="3962" w:type="dxa"/>
            <w:gridSpan w:val="2"/>
            <w:vAlign w:val="bottom"/>
            <w:tcPrChange w:id="301" w:author="Review HR" w:date="2026-05-30T16:12:00Z">
              <w:tcPr>
                <w:tcW w:w="3962" w:type="dxa"/>
                <w:gridSpan w:val="3"/>
                <w:vAlign w:val="bottom"/>
              </w:tcPr>
            </w:tcPrChange>
          </w:tcPr>
          <w:p w14:paraId="497748E5" w14:textId="77777777" w:rsidR="0006169C" w:rsidRPr="00EA13F4" w:rsidRDefault="00A9242F" w:rsidP="009F7F20">
            <w:pPr>
              <w:ind w:left="170"/>
              <w:rPr>
                <w:snapToGrid/>
                <w:szCs w:val="22"/>
                <w:vertAlign w:val="superscript"/>
              </w:rPr>
            </w:pPr>
            <w:r w:rsidRPr="00EA13F4">
              <w:rPr>
                <w:snapToGrid/>
                <w:szCs w:val="22"/>
              </w:rPr>
              <w:t>Promjena od početne vrijednosti (prilagođena srednja vrijednost)</w:t>
            </w:r>
          </w:p>
        </w:tc>
        <w:tc>
          <w:tcPr>
            <w:tcW w:w="1748" w:type="dxa"/>
            <w:vAlign w:val="center"/>
            <w:tcPrChange w:id="302" w:author="Review HR" w:date="2026-05-30T16:12:00Z">
              <w:tcPr>
                <w:tcW w:w="1748" w:type="dxa"/>
                <w:vAlign w:val="center"/>
              </w:tcPr>
            </w:tcPrChange>
          </w:tcPr>
          <w:p w14:paraId="003459A1"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63</w:t>
            </w:r>
          </w:p>
        </w:tc>
        <w:tc>
          <w:tcPr>
            <w:tcW w:w="1749" w:type="dxa"/>
            <w:gridSpan w:val="2"/>
            <w:vAlign w:val="center"/>
            <w:tcPrChange w:id="303" w:author="Review HR" w:date="2026-05-30T16:12:00Z">
              <w:tcPr>
                <w:tcW w:w="1749" w:type="dxa"/>
                <w:gridSpan w:val="2"/>
                <w:vAlign w:val="center"/>
              </w:tcPr>
            </w:tcPrChange>
          </w:tcPr>
          <w:p w14:paraId="735F3733"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72</w:t>
            </w:r>
          </w:p>
        </w:tc>
        <w:tc>
          <w:tcPr>
            <w:tcW w:w="1613" w:type="dxa"/>
            <w:vAlign w:val="center"/>
            <w:tcPrChange w:id="304" w:author="Review HR" w:date="2026-05-30T16:12:00Z">
              <w:tcPr>
                <w:tcW w:w="1613" w:type="dxa"/>
                <w:vAlign w:val="center"/>
              </w:tcPr>
            </w:tcPrChange>
          </w:tcPr>
          <w:p w14:paraId="26D584D5" w14:textId="77777777" w:rsidR="0006169C" w:rsidRPr="00EA13F4" w:rsidRDefault="0006169C" w:rsidP="009F7F20">
            <w:pPr>
              <w:jc w:val="center"/>
              <w:rPr>
                <w:snapToGrid/>
                <w:szCs w:val="22"/>
              </w:rPr>
            </w:pPr>
            <w:r w:rsidRPr="00EA13F4">
              <w:rPr>
                <w:snapToGrid/>
                <w:szCs w:val="22"/>
              </w:rPr>
              <w:t>0</w:t>
            </w:r>
            <w:r w:rsidR="00F75E66" w:rsidRPr="00EA13F4">
              <w:rPr>
                <w:snapToGrid/>
                <w:szCs w:val="22"/>
              </w:rPr>
              <w:t>,</w:t>
            </w:r>
            <w:r w:rsidRPr="00EA13F4">
              <w:rPr>
                <w:snapToGrid/>
                <w:szCs w:val="22"/>
              </w:rPr>
              <w:t>01</w:t>
            </w:r>
          </w:p>
        </w:tc>
      </w:tr>
      <w:tr w:rsidR="0006169C" w:rsidRPr="00EA13F4" w14:paraId="67A870D8" w14:textId="77777777" w:rsidTr="001D5456">
        <w:trPr>
          <w:cantSplit/>
          <w:jc w:val="center"/>
          <w:trPrChange w:id="305" w:author="Review HR" w:date="2026-05-30T16:12:00Z">
            <w:trPr>
              <w:gridAfter w:val="0"/>
              <w:wAfter w:w="116" w:type="dxa"/>
              <w:cantSplit/>
              <w:jc w:val="center"/>
            </w:trPr>
          </w:trPrChange>
        </w:trPr>
        <w:tc>
          <w:tcPr>
            <w:tcW w:w="3962" w:type="dxa"/>
            <w:gridSpan w:val="2"/>
            <w:vAlign w:val="bottom"/>
            <w:tcPrChange w:id="306" w:author="Review HR" w:date="2026-05-30T16:12:00Z">
              <w:tcPr>
                <w:tcW w:w="3962" w:type="dxa"/>
                <w:gridSpan w:val="3"/>
                <w:vAlign w:val="bottom"/>
              </w:tcPr>
            </w:tcPrChange>
          </w:tcPr>
          <w:p w14:paraId="3B6A6E1F" w14:textId="77777777" w:rsidR="0006169C" w:rsidRPr="00EA13F4" w:rsidRDefault="00A9242F" w:rsidP="009F7F20">
            <w:pPr>
              <w:ind w:left="170"/>
              <w:rPr>
                <w:snapToGrid/>
                <w:szCs w:val="22"/>
              </w:rPr>
            </w:pPr>
            <w:r w:rsidRPr="00EA13F4">
              <w:rPr>
                <w:snapToGrid/>
                <w:szCs w:val="22"/>
              </w:rPr>
              <w:t>Razlika u odnosu na placebo (prilagođena srednja vrijednost) (95% CI)</w:t>
            </w:r>
          </w:p>
        </w:tc>
        <w:tc>
          <w:tcPr>
            <w:tcW w:w="1748" w:type="dxa"/>
            <w:vAlign w:val="bottom"/>
            <w:tcPrChange w:id="307" w:author="Review HR" w:date="2026-05-30T16:12:00Z">
              <w:tcPr>
                <w:tcW w:w="1748" w:type="dxa"/>
                <w:vAlign w:val="bottom"/>
              </w:tcPr>
            </w:tcPrChange>
          </w:tcPr>
          <w:p w14:paraId="7D0F6477"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65</w:t>
            </w:r>
            <w:r w:rsidRPr="00EA13F4">
              <w:rPr>
                <w:snapToGrid/>
                <w:szCs w:val="22"/>
                <w:vertAlign w:val="superscript"/>
              </w:rPr>
              <w:t>b</w:t>
            </w:r>
          </w:p>
          <w:p w14:paraId="528E14D4"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0</w:t>
            </w:r>
            <w:r w:rsidR="00F75E66" w:rsidRPr="00EA13F4">
              <w:rPr>
                <w:snapToGrid/>
                <w:szCs w:val="22"/>
              </w:rPr>
              <w:t>,</w:t>
            </w:r>
            <w:r w:rsidRPr="00EA13F4">
              <w:rPr>
                <w:snapToGrid/>
                <w:szCs w:val="22"/>
              </w:rPr>
              <w:t xml:space="preserve">73; </w:t>
            </w:r>
            <w:r w:rsidRPr="00EA13F4">
              <w:rPr>
                <w:snapToGrid/>
                <w:szCs w:val="22"/>
              </w:rPr>
              <w:noBreakHyphen/>
              <w:t>0</w:t>
            </w:r>
            <w:r w:rsidR="00F75E66" w:rsidRPr="00EA13F4">
              <w:rPr>
                <w:snapToGrid/>
                <w:szCs w:val="22"/>
              </w:rPr>
              <w:t>,</w:t>
            </w:r>
            <w:r w:rsidRPr="00EA13F4">
              <w:rPr>
                <w:snapToGrid/>
                <w:szCs w:val="22"/>
              </w:rPr>
              <w:t>56)</w:t>
            </w:r>
          </w:p>
        </w:tc>
        <w:tc>
          <w:tcPr>
            <w:tcW w:w="1749" w:type="dxa"/>
            <w:gridSpan w:val="2"/>
            <w:vAlign w:val="bottom"/>
            <w:tcPrChange w:id="308" w:author="Review HR" w:date="2026-05-30T16:12:00Z">
              <w:tcPr>
                <w:tcW w:w="1749" w:type="dxa"/>
                <w:gridSpan w:val="2"/>
                <w:vAlign w:val="bottom"/>
              </w:tcPr>
            </w:tcPrChange>
          </w:tcPr>
          <w:p w14:paraId="2FC1DC90"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73</w:t>
            </w:r>
            <w:r w:rsidRPr="00EA13F4">
              <w:rPr>
                <w:snapToGrid/>
                <w:szCs w:val="22"/>
                <w:vertAlign w:val="superscript"/>
              </w:rPr>
              <w:t>b</w:t>
            </w:r>
          </w:p>
          <w:p w14:paraId="3B374818"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0</w:t>
            </w:r>
            <w:r w:rsidR="00F75E66" w:rsidRPr="00EA13F4">
              <w:rPr>
                <w:snapToGrid/>
                <w:szCs w:val="22"/>
              </w:rPr>
              <w:t>,</w:t>
            </w:r>
            <w:r w:rsidRPr="00EA13F4">
              <w:rPr>
                <w:snapToGrid/>
                <w:szCs w:val="22"/>
              </w:rPr>
              <w:t xml:space="preserve">82; </w:t>
            </w:r>
            <w:r w:rsidRPr="00EA13F4">
              <w:rPr>
                <w:snapToGrid/>
                <w:szCs w:val="22"/>
              </w:rPr>
              <w:noBreakHyphen/>
              <w:t>0</w:t>
            </w:r>
            <w:r w:rsidR="00F75E66" w:rsidRPr="00EA13F4">
              <w:rPr>
                <w:snapToGrid/>
                <w:szCs w:val="22"/>
              </w:rPr>
              <w:t>,</w:t>
            </w:r>
            <w:r w:rsidRPr="00EA13F4">
              <w:rPr>
                <w:snapToGrid/>
                <w:szCs w:val="22"/>
              </w:rPr>
              <w:t>65)</w:t>
            </w:r>
          </w:p>
        </w:tc>
        <w:tc>
          <w:tcPr>
            <w:tcW w:w="1613" w:type="dxa"/>
            <w:vAlign w:val="center"/>
            <w:tcPrChange w:id="309" w:author="Review HR" w:date="2026-05-30T16:12:00Z">
              <w:tcPr>
                <w:tcW w:w="1613" w:type="dxa"/>
                <w:vAlign w:val="center"/>
              </w:tcPr>
            </w:tcPrChange>
          </w:tcPr>
          <w:p w14:paraId="52D59B02" w14:textId="77777777" w:rsidR="0006169C" w:rsidRPr="00EA13F4" w:rsidRDefault="0006169C" w:rsidP="009F7F20">
            <w:pPr>
              <w:jc w:val="center"/>
              <w:rPr>
                <w:snapToGrid/>
                <w:szCs w:val="22"/>
              </w:rPr>
            </w:pPr>
            <w:r w:rsidRPr="00EA13F4">
              <w:rPr>
                <w:snapToGrid/>
                <w:szCs w:val="22"/>
              </w:rPr>
              <w:t>N/</w:t>
            </w:r>
            <w:r w:rsidR="009A1A65" w:rsidRPr="00EA13F4">
              <w:rPr>
                <w:snapToGrid/>
                <w:szCs w:val="22"/>
              </w:rPr>
              <w:t>P</w:t>
            </w:r>
            <w:r w:rsidRPr="00EA13F4">
              <w:rPr>
                <w:snapToGrid/>
                <w:szCs w:val="22"/>
                <w:vertAlign w:val="superscript"/>
              </w:rPr>
              <w:t>c</w:t>
            </w:r>
          </w:p>
        </w:tc>
      </w:tr>
      <w:tr w:rsidR="00CE1EC2" w:rsidRPr="00EA13F4" w14:paraId="730ADC99" w14:textId="77777777" w:rsidTr="001D5456">
        <w:trPr>
          <w:cantSplit/>
          <w:jc w:val="center"/>
          <w:trPrChange w:id="310"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311" w:author="Review HR" w:date="2026-05-30T16:12:00Z">
              <w:tcPr>
                <w:tcW w:w="3962" w:type="dxa"/>
                <w:gridSpan w:val="3"/>
                <w:tcBorders>
                  <w:bottom w:val="single" w:sz="4" w:space="0" w:color="auto"/>
                </w:tcBorders>
                <w:vAlign w:val="bottom"/>
              </w:tcPr>
            </w:tcPrChange>
          </w:tcPr>
          <w:p w14:paraId="43FDF57F" w14:textId="77777777" w:rsidR="0006169C" w:rsidRPr="00EA13F4" w:rsidRDefault="00A9242F" w:rsidP="00CE1EC2">
            <w:pPr>
              <w:rPr>
                <w:b/>
                <w:snapToGrid/>
                <w:szCs w:val="22"/>
              </w:rPr>
            </w:pPr>
            <w:r w:rsidRPr="00EA13F4">
              <w:rPr>
                <w:b/>
                <w:snapToGrid/>
                <w:szCs w:val="22"/>
              </w:rPr>
              <w:t>Bolesnici (%) koji su postigli HbA</w:t>
            </w:r>
            <w:r w:rsidRPr="00EA13F4">
              <w:rPr>
                <w:b/>
                <w:snapToGrid/>
                <w:szCs w:val="22"/>
                <w:vertAlign w:val="subscript"/>
              </w:rPr>
              <w:t>1c</w:t>
            </w:r>
            <w:r w:rsidRPr="00EA13F4">
              <w:rPr>
                <w:b/>
                <w:snapToGrid/>
                <w:szCs w:val="22"/>
              </w:rPr>
              <w:t xml:space="preserve"> &lt; 7%</w:t>
            </w:r>
          </w:p>
        </w:tc>
        <w:tc>
          <w:tcPr>
            <w:tcW w:w="1748" w:type="dxa"/>
            <w:tcBorders>
              <w:bottom w:val="single" w:sz="4" w:space="0" w:color="auto"/>
            </w:tcBorders>
            <w:vAlign w:val="center"/>
            <w:tcPrChange w:id="312" w:author="Review HR" w:date="2026-05-30T16:12:00Z">
              <w:tcPr>
                <w:tcW w:w="1748" w:type="dxa"/>
                <w:tcBorders>
                  <w:bottom w:val="single" w:sz="4" w:space="0" w:color="auto"/>
                </w:tcBorders>
                <w:vAlign w:val="center"/>
              </w:tcPr>
            </w:tcPrChange>
          </w:tcPr>
          <w:p w14:paraId="00BFD99D" w14:textId="77777777" w:rsidR="0006169C" w:rsidRPr="00EA13F4" w:rsidRDefault="0006169C" w:rsidP="009F7F20">
            <w:pPr>
              <w:keepNext/>
              <w:tabs>
                <w:tab w:val="decimal" w:pos="635"/>
              </w:tabs>
              <w:jc w:val="center"/>
              <w:rPr>
                <w:snapToGrid/>
                <w:szCs w:val="22"/>
              </w:rPr>
            </w:pPr>
            <w:r w:rsidRPr="00EA13F4">
              <w:rPr>
                <w:snapToGrid/>
                <w:szCs w:val="22"/>
              </w:rPr>
              <w:t>19</w:t>
            </w:r>
            <w:r w:rsidR="00F75E66" w:rsidRPr="00EA13F4">
              <w:rPr>
                <w:snapToGrid/>
                <w:szCs w:val="22"/>
              </w:rPr>
              <w:t>,</w:t>
            </w:r>
            <w:r w:rsidRPr="00EA13F4">
              <w:rPr>
                <w:snapToGrid/>
                <w:szCs w:val="22"/>
              </w:rPr>
              <w:t>8</w:t>
            </w:r>
            <w:r w:rsidR="006E6EC0" w:rsidRPr="00EA13F4">
              <w:rPr>
                <w:snapToGrid/>
                <w:szCs w:val="22"/>
                <w:vertAlign w:val="superscript"/>
              </w:rPr>
              <w:t xml:space="preserve"> b</w:t>
            </w:r>
          </w:p>
        </w:tc>
        <w:tc>
          <w:tcPr>
            <w:tcW w:w="1749" w:type="dxa"/>
            <w:gridSpan w:val="2"/>
            <w:tcBorders>
              <w:bottom w:val="single" w:sz="4" w:space="0" w:color="auto"/>
            </w:tcBorders>
            <w:vAlign w:val="center"/>
            <w:tcPrChange w:id="313" w:author="Review HR" w:date="2026-05-30T16:12:00Z">
              <w:tcPr>
                <w:tcW w:w="1749" w:type="dxa"/>
                <w:gridSpan w:val="2"/>
                <w:tcBorders>
                  <w:bottom w:val="single" w:sz="4" w:space="0" w:color="auto"/>
                </w:tcBorders>
                <w:vAlign w:val="center"/>
              </w:tcPr>
            </w:tcPrChange>
          </w:tcPr>
          <w:p w14:paraId="5B0C12A8" w14:textId="77777777" w:rsidR="0006169C" w:rsidRPr="00EA13F4" w:rsidRDefault="0006169C" w:rsidP="009F7F20">
            <w:pPr>
              <w:keepNext/>
              <w:tabs>
                <w:tab w:val="decimal" w:pos="633"/>
              </w:tabs>
              <w:jc w:val="center"/>
              <w:rPr>
                <w:snapToGrid/>
                <w:szCs w:val="22"/>
              </w:rPr>
            </w:pPr>
            <w:r w:rsidRPr="00EA13F4">
              <w:rPr>
                <w:snapToGrid/>
                <w:szCs w:val="22"/>
              </w:rPr>
              <w:t>24</w:t>
            </w:r>
            <w:r w:rsidR="00F75E66" w:rsidRPr="00EA13F4">
              <w:rPr>
                <w:snapToGrid/>
                <w:szCs w:val="22"/>
              </w:rPr>
              <w:t>,</w:t>
            </w:r>
            <w:r w:rsidRPr="00EA13F4">
              <w:rPr>
                <w:snapToGrid/>
                <w:szCs w:val="22"/>
              </w:rPr>
              <w:t>7</w:t>
            </w:r>
            <w:r w:rsidR="006E6EC0" w:rsidRPr="00EA13F4">
              <w:rPr>
                <w:snapToGrid/>
                <w:szCs w:val="22"/>
                <w:vertAlign w:val="superscript"/>
              </w:rPr>
              <w:t xml:space="preserve"> b</w:t>
            </w:r>
          </w:p>
        </w:tc>
        <w:tc>
          <w:tcPr>
            <w:tcW w:w="1613" w:type="dxa"/>
            <w:tcBorders>
              <w:bottom w:val="single" w:sz="4" w:space="0" w:color="auto"/>
            </w:tcBorders>
            <w:vAlign w:val="center"/>
            <w:tcPrChange w:id="314" w:author="Review HR" w:date="2026-05-30T16:12:00Z">
              <w:tcPr>
                <w:tcW w:w="1613" w:type="dxa"/>
                <w:tcBorders>
                  <w:bottom w:val="single" w:sz="4" w:space="0" w:color="auto"/>
                </w:tcBorders>
                <w:vAlign w:val="center"/>
              </w:tcPr>
            </w:tcPrChange>
          </w:tcPr>
          <w:p w14:paraId="7934A0D4" w14:textId="77777777" w:rsidR="0006169C" w:rsidRPr="00EA13F4" w:rsidRDefault="0006169C" w:rsidP="009F7F20">
            <w:pPr>
              <w:keepNext/>
              <w:tabs>
                <w:tab w:val="decimal" w:pos="496"/>
              </w:tabs>
              <w:jc w:val="center"/>
              <w:rPr>
                <w:snapToGrid/>
                <w:szCs w:val="22"/>
              </w:rPr>
            </w:pPr>
            <w:r w:rsidRPr="00EA13F4">
              <w:rPr>
                <w:snapToGrid/>
                <w:szCs w:val="22"/>
              </w:rPr>
              <w:t>7</w:t>
            </w:r>
            <w:r w:rsidR="00F75E66" w:rsidRPr="00EA13F4">
              <w:rPr>
                <w:snapToGrid/>
                <w:szCs w:val="22"/>
              </w:rPr>
              <w:t>,</w:t>
            </w:r>
            <w:r w:rsidRPr="00EA13F4">
              <w:rPr>
                <w:snapToGrid/>
                <w:szCs w:val="22"/>
              </w:rPr>
              <w:t>7</w:t>
            </w:r>
          </w:p>
        </w:tc>
      </w:tr>
      <w:tr w:rsidR="00CE1EC2" w:rsidRPr="00EA13F4" w14:paraId="47C34C7E" w14:textId="77777777" w:rsidTr="001D5456">
        <w:trPr>
          <w:cantSplit/>
          <w:jc w:val="center"/>
          <w:trPrChange w:id="315" w:author="Review HR" w:date="2026-05-30T16:12:00Z">
            <w:trPr>
              <w:gridAfter w:val="0"/>
              <w:wAfter w:w="116" w:type="dxa"/>
              <w:cantSplit/>
              <w:jc w:val="center"/>
            </w:trPr>
          </w:trPrChange>
        </w:trPr>
        <w:tc>
          <w:tcPr>
            <w:tcW w:w="9072" w:type="dxa"/>
            <w:gridSpan w:val="6"/>
            <w:tcBorders>
              <w:bottom w:val="single" w:sz="4" w:space="0" w:color="auto"/>
            </w:tcBorders>
            <w:vAlign w:val="bottom"/>
            <w:tcPrChange w:id="316" w:author="Review HR" w:date="2026-05-30T16:12:00Z">
              <w:tcPr>
                <w:tcW w:w="9072" w:type="dxa"/>
                <w:gridSpan w:val="7"/>
                <w:tcBorders>
                  <w:bottom w:val="single" w:sz="4" w:space="0" w:color="auto"/>
                </w:tcBorders>
                <w:vAlign w:val="bottom"/>
              </w:tcPr>
            </w:tcPrChange>
          </w:tcPr>
          <w:p w14:paraId="02BDD5E4" w14:textId="77777777" w:rsidR="0006169C" w:rsidRPr="00EA13F4" w:rsidRDefault="00A9242F" w:rsidP="009F7F20">
            <w:pPr>
              <w:keepNext/>
              <w:tabs>
                <w:tab w:val="decimal" w:pos="496"/>
              </w:tabs>
              <w:rPr>
                <w:snapToGrid/>
                <w:szCs w:val="22"/>
              </w:rPr>
            </w:pPr>
            <w:r w:rsidRPr="00EA13F4">
              <w:rPr>
                <w:b/>
                <w:snapToGrid/>
                <w:szCs w:val="22"/>
              </w:rPr>
              <w:t>Tjelesna težina</w:t>
            </w:r>
          </w:p>
        </w:tc>
      </w:tr>
      <w:tr w:rsidR="0006169C" w:rsidRPr="00EA13F4" w14:paraId="3F710600" w14:textId="77777777" w:rsidTr="001D5456">
        <w:trPr>
          <w:cantSplit/>
          <w:jc w:val="center"/>
          <w:trPrChange w:id="317"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318" w:author="Review HR" w:date="2026-05-30T16:12:00Z">
              <w:tcPr>
                <w:tcW w:w="3962" w:type="dxa"/>
                <w:gridSpan w:val="3"/>
                <w:tcBorders>
                  <w:bottom w:val="single" w:sz="4" w:space="0" w:color="auto"/>
                </w:tcBorders>
                <w:vAlign w:val="bottom"/>
              </w:tcPr>
            </w:tcPrChange>
          </w:tcPr>
          <w:p w14:paraId="2A5A4E40" w14:textId="77777777" w:rsidR="0006169C" w:rsidRPr="00EA13F4" w:rsidRDefault="00A9242F" w:rsidP="009F7F20">
            <w:pPr>
              <w:ind w:left="170"/>
              <w:rPr>
                <w:b/>
                <w:snapToGrid/>
                <w:szCs w:val="22"/>
              </w:rPr>
            </w:pPr>
            <w:r w:rsidRPr="00EA13F4">
              <w:rPr>
                <w:snapToGrid/>
                <w:szCs w:val="22"/>
              </w:rPr>
              <w:t xml:space="preserve">Početna </w:t>
            </w:r>
            <w:r w:rsidR="005E5525" w:rsidRPr="00EA13F4">
              <w:rPr>
                <w:snapToGrid/>
                <w:szCs w:val="22"/>
              </w:rPr>
              <w:t xml:space="preserve">(srednja) </w:t>
            </w:r>
            <w:r w:rsidRPr="00EA13F4">
              <w:rPr>
                <w:snapToGrid/>
                <w:szCs w:val="22"/>
              </w:rPr>
              <w:t>vrijednost u kg</w:t>
            </w:r>
          </w:p>
        </w:tc>
        <w:tc>
          <w:tcPr>
            <w:tcW w:w="1748" w:type="dxa"/>
            <w:tcBorders>
              <w:bottom w:val="single" w:sz="4" w:space="0" w:color="auto"/>
            </w:tcBorders>
            <w:vAlign w:val="center"/>
            <w:tcPrChange w:id="319" w:author="Review HR" w:date="2026-05-30T16:12:00Z">
              <w:tcPr>
                <w:tcW w:w="1748" w:type="dxa"/>
                <w:tcBorders>
                  <w:bottom w:val="single" w:sz="4" w:space="0" w:color="auto"/>
                </w:tcBorders>
                <w:vAlign w:val="center"/>
              </w:tcPr>
            </w:tcPrChange>
          </w:tcPr>
          <w:p w14:paraId="6578BAE0" w14:textId="77777777" w:rsidR="0006169C" w:rsidRPr="00EA13F4" w:rsidRDefault="0006169C" w:rsidP="009F7F20">
            <w:pPr>
              <w:tabs>
                <w:tab w:val="decimal" w:pos="635"/>
              </w:tabs>
              <w:jc w:val="center"/>
              <w:rPr>
                <w:snapToGrid/>
                <w:szCs w:val="22"/>
              </w:rPr>
            </w:pPr>
            <w:r w:rsidRPr="00EA13F4">
              <w:rPr>
                <w:snapToGrid/>
                <w:szCs w:val="22"/>
              </w:rPr>
              <w:t>96</w:t>
            </w:r>
            <w:r w:rsidR="00F75E66" w:rsidRPr="00EA13F4">
              <w:rPr>
                <w:snapToGrid/>
                <w:szCs w:val="22"/>
              </w:rPr>
              <w:t>,</w:t>
            </w:r>
            <w:r w:rsidRPr="00EA13F4">
              <w:rPr>
                <w:snapToGrid/>
                <w:szCs w:val="22"/>
              </w:rPr>
              <w:t>9</w:t>
            </w:r>
          </w:p>
        </w:tc>
        <w:tc>
          <w:tcPr>
            <w:tcW w:w="1749" w:type="dxa"/>
            <w:gridSpan w:val="2"/>
            <w:tcBorders>
              <w:bottom w:val="single" w:sz="4" w:space="0" w:color="auto"/>
            </w:tcBorders>
            <w:vAlign w:val="center"/>
            <w:tcPrChange w:id="320" w:author="Review HR" w:date="2026-05-30T16:12:00Z">
              <w:tcPr>
                <w:tcW w:w="1749" w:type="dxa"/>
                <w:gridSpan w:val="2"/>
                <w:tcBorders>
                  <w:bottom w:val="single" w:sz="4" w:space="0" w:color="auto"/>
                </w:tcBorders>
                <w:vAlign w:val="center"/>
              </w:tcPr>
            </w:tcPrChange>
          </w:tcPr>
          <w:p w14:paraId="63A6041B" w14:textId="77777777" w:rsidR="0006169C" w:rsidRPr="00EA13F4" w:rsidRDefault="0006169C" w:rsidP="009F7F20">
            <w:pPr>
              <w:tabs>
                <w:tab w:val="decimal" w:pos="633"/>
              </w:tabs>
              <w:jc w:val="center"/>
              <w:rPr>
                <w:snapToGrid/>
                <w:szCs w:val="22"/>
              </w:rPr>
            </w:pPr>
            <w:r w:rsidRPr="00EA13F4">
              <w:rPr>
                <w:snapToGrid/>
                <w:szCs w:val="22"/>
              </w:rPr>
              <w:t>96</w:t>
            </w:r>
            <w:r w:rsidR="00F75E66" w:rsidRPr="00EA13F4">
              <w:rPr>
                <w:snapToGrid/>
                <w:szCs w:val="22"/>
              </w:rPr>
              <w:t>,</w:t>
            </w:r>
            <w:r w:rsidRPr="00EA13F4">
              <w:rPr>
                <w:snapToGrid/>
                <w:szCs w:val="22"/>
              </w:rPr>
              <w:t>7</w:t>
            </w:r>
          </w:p>
        </w:tc>
        <w:tc>
          <w:tcPr>
            <w:tcW w:w="1613" w:type="dxa"/>
            <w:tcBorders>
              <w:bottom w:val="single" w:sz="4" w:space="0" w:color="auto"/>
            </w:tcBorders>
            <w:vAlign w:val="center"/>
            <w:tcPrChange w:id="321" w:author="Review HR" w:date="2026-05-30T16:12:00Z">
              <w:tcPr>
                <w:tcW w:w="1613" w:type="dxa"/>
                <w:tcBorders>
                  <w:bottom w:val="single" w:sz="4" w:space="0" w:color="auto"/>
                </w:tcBorders>
                <w:vAlign w:val="center"/>
              </w:tcPr>
            </w:tcPrChange>
          </w:tcPr>
          <w:p w14:paraId="72F86CC0" w14:textId="77777777" w:rsidR="0006169C" w:rsidRPr="00EA13F4" w:rsidRDefault="0006169C" w:rsidP="009F7F20">
            <w:pPr>
              <w:tabs>
                <w:tab w:val="decimal" w:pos="496"/>
              </w:tabs>
              <w:jc w:val="center"/>
              <w:rPr>
                <w:snapToGrid/>
                <w:szCs w:val="22"/>
              </w:rPr>
            </w:pPr>
            <w:r w:rsidRPr="00EA13F4">
              <w:rPr>
                <w:snapToGrid/>
                <w:szCs w:val="22"/>
              </w:rPr>
              <w:t>97</w:t>
            </w:r>
            <w:r w:rsidR="00F75E66" w:rsidRPr="00EA13F4">
              <w:rPr>
                <w:snapToGrid/>
                <w:szCs w:val="22"/>
              </w:rPr>
              <w:t>,</w:t>
            </w:r>
            <w:r w:rsidRPr="00EA13F4">
              <w:rPr>
                <w:snapToGrid/>
                <w:szCs w:val="22"/>
              </w:rPr>
              <w:t>7</w:t>
            </w:r>
          </w:p>
        </w:tc>
      </w:tr>
      <w:tr w:rsidR="00CE1EC2" w:rsidRPr="00EA13F4" w14:paraId="2A74E837" w14:textId="77777777" w:rsidTr="001D5456">
        <w:trPr>
          <w:cantSplit/>
          <w:jc w:val="center"/>
          <w:trPrChange w:id="322"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323" w:author="Review HR" w:date="2026-05-30T16:12:00Z">
              <w:tcPr>
                <w:tcW w:w="3962" w:type="dxa"/>
                <w:gridSpan w:val="3"/>
                <w:tcBorders>
                  <w:bottom w:val="single" w:sz="4" w:space="0" w:color="auto"/>
                </w:tcBorders>
                <w:vAlign w:val="bottom"/>
              </w:tcPr>
            </w:tcPrChange>
          </w:tcPr>
          <w:p w14:paraId="6DFFF867" w14:textId="77777777" w:rsidR="0006169C" w:rsidRPr="00EA13F4" w:rsidRDefault="001F4B21" w:rsidP="009F7F20">
            <w:pPr>
              <w:ind w:left="170"/>
              <w:rPr>
                <w:b/>
                <w:snapToGrid/>
                <w:szCs w:val="22"/>
              </w:rPr>
            </w:pPr>
            <w:r w:rsidRPr="00EA13F4">
              <w:rPr>
                <w:szCs w:val="22"/>
              </w:rPr>
              <w:t xml:space="preserve">% </w:t>
            </w:r>
            <w:r w:rsidRPr="00EA13F4">
              <w:rPr>
                <w:snapToGrid/>
                <w:szCs w:val="22"/>
              </w:rPr>
              <w:t>p</w:t>
            </w:r>
            <w:r w:rsidR="00A9242F" w:rsidRPr="00EA13F4">
              <w:rPr>
                <w:snapToGrid/>
                <w:szCs w:val="22"/>
              </w:rPr>
              <w:t>romjen</w:t>
            </w:r>
            <w:r w:rsidRPr="00EA13F4">
              <w:rPr>
                <w:snapToGrid/>
                <w:szCs w:val="22"/>
              </w:rPr>
              <w:t>e</w:t>
            </w:r>
            <w:r w:rsidR="00A9242F" w:rsidRPr="00EA13F4">
              <w:rPr>
                <w:snapToGrid/>
                <w:szCs w:val="22"/>
              </w:rPr>
              <w:t xml:space="preserve"> od početne vrijednosti (prilagođena srednja vrijednost)</w:t>
            </w:r>
          </w:p>
        </w:tc>
        <w:tc>
          <w:tcPr>
            <w:tcW w:w="1748" w:type="dxa"/>
            <w:tcBorders>
              <w:bottom w:val="single" w:sz="4" w:space="0" w:color="auto"/>
            </w:tcBorders>
            <w:vAlign w:val="center"/>
            <w:tcPrChange w:id="324" w:author="Review HR" w:date="2026-05-30T16:12:00Z">
              <w:tcPr>
                <w:tcW w:w="1748" w:type="dxa"/>
                <w:tcBorders>
                  <w:bottom w:val="single" w:sz="4" w:space="0" w:color="auto"/>
                </w:tcBorders>
                <w:vAlign w:val="center"/>
              </w:tcPr>
            </w:tcPrChange>
          </w:tcPr>
          <w:p w14:paraId="0FE96F6C" w14:textId="77777777" w:rsidR="0006169C" w:rsidRPr="00EA13F4" w:rsidRDefault="0006169C" w:rsidP="009F7F20">
            <w:pPr>
              <w:tabs>
                <w:tab w:val="decimal" w:pos="635"/>
              </w:tabs>
              <w:jc w:val="center"/>
              <w:rPr>
                <w:snapToGrid/>
                <w:szCs w:val="22"/>
              </w:rPr>
            </w:pPr>
            <w:r w:rsidRPr="00EA13F4">
              <w:rPr>
                <w:snapToGrid/>
                <w:szCs w:val="22"/>
              </w:rPr>
              <w:noBreakHyphen/>
              <w:t>1</w:t>
            </w:r>
            <w:r w:rsidR="00F75E66" w:rsidRPr="00EA13F4">
              <w:rPr>
                <w:snapToGrid/>
                <w:szCs w:val="22"/>
              </w:rPr>
              <w:t>,</w:t>
            </w:r>
            <w:r w:rsidRPr="00EA13F4">
              <w:rPr>
                <w:snapToGrid/>
                <w:szCs w:val="22"/>
              </w:rPr>
              <w:t>8</w:t>
            </w:r>
          </w:p>
        </w:tc>
        <w:tc>
          <w:tcPr>
            <w:tcW w:w="1749" w:type="dxa"/>
            <w:gridSpan w:val="2"/>
            <w:tcBorders>
              <w:bottom w:val="single" w:sz="4" w:space="0" w:color="auto"/>
            </w:tcBorders>
            <w:vAlign w:val="center"/>
            <w:tcPrChange w:id="325" w:author="Review HR" w:date="2026-05-30T16:12:00Z">
              <w:tcPr>
                <w:tcW w:w="1749" w:type="dxa"/>
                <w:gridSpan w:val="2"/>
                <w:tcBorders>
                  <w:bottom w:val="single" w:sz="4" w:space="0" w:color="auto"/>
                </w:tcBorders>
                <w:vAlign w:val="center"/>
              </w:tcPr>
            </w:tcPrChange>
          </w:tcPr>
          <w:p w14:paraId="09643A36" w14:textId="77777777" w:rsidR="0006169C" w:rsidRPr="00EA13F4" w:rsidRDefault="0006169C" w:rsidP="009F7F20">
            <w:pPr>
              <w:tabs>
                <w:tab w:val="decimal" w:pos="633"/>
              </w:tabs>
              <w:jc w:val="center"/>
              <w:rPr>
                <w:snapToGrid/>
                <w:szCs w:val="22"/>
              </w:rPr>
            </w:pPr>
            <w:r w:rsidRPr="00EA13F4">
              <w:rPr>
                <w:snapToGrid/>
                <w:szCs w:val="22"/>
              </w:rPr>
              <w:noBreakHyphen/>
              <w:t>2</w:t>
            </w:r>
            <w:r w:rsidR="00F75E66" w:rsidRPr="00EA13F4">
              <w:rPr>
                <w:snapToGrid/>
                <w:szCs w:val="22"/>
              </w:rPr>
              <w:t>,</w:t>
            </w:r>
            <w:r w:rsidRPr="00EA13F4">
              <w:rPr>
                <w:snapToGrid/>
                <w:szCs w:val="22"/>
              </w:rPr>
              <w:t>3</w:t>
            </w:r>
          </w:p>
        </w:tc>
        <w:tc>
          <w:tcPr>
            <w:tcW w:w="1613" w:type="dxa"/>
            <w:tcBorders>
              <w:bottom w:val="single" w:sz="4" w:space="0" w:color="auto"/>
            </w:tcBorders>
            <w:vAlign w:val="center"/>
            <w:tcPrChange w:id="326" w:author="Review HR" w:date="2026-05-30T16:12:00Z">
              <w:tcPr>
                <w:tcW w:w="1613" w:type="dxa"/>
                <w:tcBorders>
                  <w:bottom w:val="single" w:sz="4" w:space="0" w:color="auto"/>
                </w:tcBorders>
                <w:vAlign w:val="center"/>
              </w:tcPr>
            </w:tcPrChange>
          </w:tcPr>
          <w:p w14:paraId="6519D107" w14:textId="77777777" w:rsidR="0006169C" w:rsidRPr="00EA13F4" w:rsidRDefault="0006169C" w:rsidP="009F7F20">
            <w:pPr>
              <w:tabs>
                <w:tab w:val="decimal" w:pos="496"/>
              </w:tabs>
              <w:jc w:val="center"/>
              <w:rPr>
                <w:snapToGrid/>
                <w:szCs w:val="22"/>
              </w:rPr>
            </w:pPr>
            <w:r w:rsidRPr="00EA13F4">
              <w:rPr>
                <w:snapToGrid/>
                <w:szCs w:val="22"/>
              </w:rPr>
              <w:t>0</w:t>
            </w:r>
            <w:r w:rsidR="00F75E66" w:rsidRPr="00EA13F4">
              <w:rPr>
                <w:snapToGrid/>
                <w:szCs w:val="22"/>
              </w:rPr>
              <w:t>,</w:t>
            </w:r>
            <w:r w:rsidRPr="00EA13F4">
              <w:rPr>
                <w:snapToGrid/>
                <w:szCs w:val="22"/>
              </w:rPr>
              <w:t>1</w:t>
            </w:r>
          </w:p>
        </w:tc>
      </w:tr>
      <w:tr w:rsidR="0006169C" w:rsidRPr="00EA13F4" w14:paraId="48C68B11" w14:textId="77777777" w:rsidTr="001D5456">
        <w:trPr>
          <w:cantSplit/>
          <w:jc w:val="center"/>
          <w:trPrChange w:id="327" w:author="Review HR" w:date="2026-05-30T16:12:00Z">
            <w:trPr>
              <w:gridAfter w:val="0"/>
              <w:wAfter w:w="116" w:type="dxa"/>
              <w:cantSplit/>
              <w:jc w:val="center"/>
            </w:trPr>
          </w:trPrChange>
        </w:trPr>
        <w:tc>
          <w:tcPr>
            <w:tcW w:w="3962" w:type="dxa"/>
            <w:gridSpan w:val="2"/>
            <w:tcBorders>
              <w:bottom w:val="single" w:sz="4" w:space="0" w:color="auto"/>
            </w:tcBorders>
            <w:vAlign w:val="bottom"/>
            <w:tcPrChange w:id="328" w:author="Review HR" w:date="2026-05-30T16:12:00Z">
              <w:tcPr>
                <w:tcW w:w="3962" w:type="dxa"/>
                <w:gridSpan w:val="3"/>
                <w:tcBorders>
                  <w:bottom w:val="single" w:sz="4" w:space="0" w:color="auto"/>
                </w:tcBorders>
                <w:vAlign w:val="bottom"/>
              </w:tcPr>
            </w:tcPrChange>
          </w:tcPr>
          <w:p w14:paraId="61FD4452" w14:textId="77777777" w:rsidR="0006169C" w:rsidRPr="00EA13F4" w:rsidRDefault="00A9242F" w:rsidP="009F7F20">
            <w:pPr>
              <w:ind w:left="170"/>
              <w:rPr>
                <w:snapToGrid/>
                <w:szCs w:val="22"/>
              </w:rPr>
            </w:pPr>
            <w:r w:rsidRPr="00EA13F4">
              <w:rPr>
                <w:snapToGrid/>
                <w:szCs w:val="22"/>
              </w:rPr>
              <w:t>Razlika u odnosu na placebo (prilagođena srednja vrijednost) (</w:t>
            </w:r>
            <w:r w:rsidR="00742366" w:rsidRPr="00EA13F4">
              <w:rPr>
                <w:snapToGrid/>
                <w:szCs w:val="22"/>
              </w:rPr>
              <w:t>97,5</w:t>
            </w:r>
            <w:r w:rsidRPr="00EA13F4">
              <w:rPr>
                <w:snapToGrid/>
                <w:szCs w:val="22"/>
              </w:rPr>
              <w:t>% CI)</w:t>
            </w:r>
          </w:p>
        </w:tc>
        <w:tc>
          <w:tcPr>
            <w:tcW w:w="1748" w:type="dxa"/>
            <w:tcBorders>
              <w:bottom w:val="single" w:sz="4" w:space="0" w:color="auto"/>
            </w:tcBorders>
            <w:vAlign w:val="bottom"/>
            <w:tcPrChange w:id="329" w:author="Review HR" w:date="2026-05-30T16:12:00Z">
              <w:tcPr>
                <w:tcW w:w="1748" w:type="dxa"/>
                <w:tcBorders>
                  <w:bottom w:val="single" w:sz="4" w:space="0" w:color="auto"/>
                </w:tcBorders>
                <w:vAlign w:val="bottom"/>
              </w:tcPr>
            </w:tcPrChange>
          </w:tcPr>
          <w:p w14:paraId="4C32DC6C" w14:textId="77777777" w:rsidR="0006169C" w:rsidRPr="00EA13F4" w:rsidRDefault="0006169C" w:rsidP="009F7F20">
            <w:pPr>
              <w:jc w:val="center"/>
              <w:rPr>
                <w:snapToGrid/>
                <w:szCs w:val="22"/>
                <w:vertAlign w:val="superscript"/>
              </w:rPr>
            </w:pPr>
            <w:r w:rsidRPr="00EA13F4">
              <w:rPr>
                <w:snapToGrid/>
                <w:szCs w:val="22"/>
              </w:rPr>
              <w:noBreakHyphen/>
              <w:t>1</w:t>
            </w:r>
            <w:r w:rsidR="00F75E66" w:rsidRPr="00EA13F4">
              <w:rPr>
                <w:snapToGrid/>
                <w:szCs w:val="22"/>
              </w:rPr>
              <w:t>,</w:t>
            </w:r>
            <w:r w:rsidRPr="00EA13F4">
              <w:rPr>
                <w:snapToGrid/>
                <w:szCs w:val="22"/>
              </w:rPr>
              <w:t>9</w:t>
            </w:r>
            <w:r w:rsidRPr="00EA13F4">
              <w:rPr>
                <w:snapToGrid/>
                <w:szCs w:val="22"/>
                <w:vertAlign w:val="superscript"/>
              </w:rPr>
              <w:t>b</w:t>
            </w:r>
          </w:p>
          <w:p w14:paraId="563F04E2"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2</w:t>
            </w:r>
            <w:r w:rsidR="00F75E66" w:rsidRPr="00EA13F4">
              <w:rPr>
                <w:snapToGrid/>
                <w:szCs w:val="22"/>
              </w:rPr>
              <w:t>,</w:t>
            </w:r>
            <w:r w:rsidRPr="00EA13F4">
              <w:rPr>
                <w:snapToGrid/>
                <w:szCs w:val="22"/>
              </w:rPr>
              <w:t xml:space="preserve">2; </w:t>
            </w:r>
            <w:r w:rsidR="006E6EC0" w:rsidRPr="00EA13F4">
              <w:rPr>
                <w:snapToGrid/>
                <w:szCs w:val="22"/>
              </w:rPr>
              <w:noBreakHyphen/>
              <w:t>1,5</w:t>
            </w:r>
            <w:r w:rsidRPr="00EA13F4">
              <w:rPr>
                <w:snapToGrid/>
                <w:szCs w:val="22"/>
              </w:rPr>
              <w:t>)</w:t>
            </w:r>
          </w:p>
        </w:tc>
        <w:tc>
          <w:tcPr>
            <w:tcW w:w="1749" w:type="dxa"/>
            <w:gridSpan w:val="2"/>
            <w:tcBorders>
              <w:bottom w:val="single" w:sz="4" w:space="0" w:color="auto"/>
            </w:tcBorders>
            <w:vAlign w:val="bottom"/>
            <w:tcPrChange w:id="330" w:author="Review HR" w:date="2026-05-30T16:12:00Z">
              <w:tcPr>
                <w:tcW w:w="1749" w:type="dxa"/>
                <w:gridSpan w:val="2"/>
                <w:tcBorders>
                  <w:bottom w:val="single" w:sz="4" w:space="0" w:color="auto"/>
                </w:tcBorders>
                <w:vAlign w:val="bottom"/>
              </w:tcPr>
            </w:tcPrChange>
          </w:tcPr>
          <w:p w14:paraId="4AAB3049" w14:textId="77777777" w:rsidR="0006169C" w:rsidRPr="00EA13F4" w:rsidRDefault="0006169C" w:rsidP="009F7F20">
            <w:pPr>
              <w:jc w:val="center"/>
              <w:rPr>
                <w:snapToGrid/>
                <w:szCs w:val="22"/>
                <w:vertAlign w:val="superscript"/>
              </w:rPr>
            </w:pPr>
            <w:r w:rsidRPr="00EA13F4">
              <w:rPr>
                <w:snapToGrid/>
                <w:szCs w:val="22"/>
              </w:rPr>
              <w:noBreakHyphen/>
              <w:t>2</w:t>
            </w:r>
            <w:r w:rsidR="00F75E66" w:rsidRPr="00EA13F4">
              <w:rPr>
                <w:snapToGrid/>
                <w:szCs w:val="22"/>
              </w:rPr>
              <w:t>,</w:t>
            </w:r>
            <w:r w:rsidRPr="00EA13F4">
              <w:rPr>
                <w:snapToGrid/>
                <w:szCs w:val="22"/>
              </w:rPr>
              <w:t>4</w:t>
            </w:r>
            <w:r w:rsidRPr="00EA13F4">
              <w:rPr>
                <w:snapToGrid/>
                <w:szCs w:val="22"/>
                <w:vertAlign w:val="superscript"/>
              </w:rPr>
              <w:t>b</w:t>
            </w:r>
          </w:p>
          <w:p w14:paraId="246846B9" w14:textId="77777777" w:rsidR="0006169C" w:rsidRPr="00EA13F4" w:rsidRDefault="0006169C" w:rsidP="009F7F20">
            <w:pPr>
              <w:jc w:val="center"/>
              <w:rPr>
                <w:snapToGrid/>
                <w:szCs w:val="22"/>
              </w:rPr>
            </w:pPr>
            <w:r w:rsidRPr="00EA13F4">
              <w:rPr>
                <w:snapToGrid/>
                <w:szCs w:val="22"/>
              </w:rPr>
              <w:t>(</w:t>
            </w:r>
            <w:r w:rsidR="006E6EC0" w:rsidRPr="00EA13F4">
              <w:rPr>
                <w:snapToGrid/>
                <w:szCs w:val="22"/>
              </w:rPr>
              <w:noBreakHyphen/>
              <w:t xml:space="preserve">2,8; </w:t>
            </w:r>
            <w:r w:rsidR="006E6EC0" w:rsidRPr="00EA13F4">
              <w:rPr>
                <w:snapToGrid/>
                <w:szCs w:val="22"/>
              </w:rPr>
              <w:noBreakHyphen/>
              <w:t>2,0</w:t>
            </w:r>
            <w:r w:rsidRPr="00EA13F4">
              <w:rPr>
                <w:snapToGrid/>
                <w:szCs w:val="22"/>
              </w:rPr>
              <w:t>)</w:t>
            </w:r>
          </w:p>
        </w:tc>
        <w:tc>
          <w:tcPr>
            <w:tcW w:w="1613" w:type="dxa"/>
            <w:tcBorders>
              <w:bottom w:val="single" w:sz="4" w:space="0" w:color="auto"/>
            </w:tcBorders>
            <w:vAlign w:val="center"/>
            <w:tcPrChange w:id="331" w:author="Review HR" w:date="2026-05-30T16:12:00Z">
              <w:tcPr>
                <w:tcW w:w="1613" w:type="dxa"/>
                <w:tcBorders>
                  <w:bottom w:val="single" w:sz="4" w:space="0" w:color="auto"/>
                </w:tcBorders>
                <w:vAlign w:val="center"/>
              </w:tcPr>
            </w:tcPrChange>
          </w:tcPr>
          <w:p w14:paraId="4F6DF7C1" w14:textId="77777777" w:rsidR="0006169C" w:rsidRPr="00EA13F4" w:rsidRDefault="0006169C" w:rsidP="009F7F20">
            <w:pPr>
              <w:tabs>
                <w:tab w:val="decimal" w:pos="496"/>
              </w:tabs>
              <w:jc w:val="center"/>
              <w:rPr>
                <w:snapToGrid/>
                <w:szCs w:val="22"/>
              </w:rPr>
            </w:pPr>
            <w:r w:rsidRPr="00EA13F4">
              <w:rPr>
                <w:snapToGrid/>
                <w:szCs w:val="22"/>
              </w:rPr>
              <w:t>N/</w:t>
            </w:r>
            <w:r w:rsidR="009A1A65" w:rsidRPr="00EA13F4">
              <w:rPr>
                <w:snapToGrid/>
                <w:szCs w:val="22"/>
              </w:rPr>
              <w:t>P</w:t>
            </w:r>
            <w:r w:rsidRPr="00EA13F4">
              <w:rPr>
                <w:snapToGrid/>
                <w:szCs w:val="22"/>
                <w:vertAlign w:val="superscript"/>
              </w:rPr>
              <w:t>c</w:t>
            </w:r>
          </w:p>
        </w:tc>
      </w:tr>
      <w:tr w:rsidR="00C030B1" w:rsidRPr="00EA13F4" w14:paraId="2811C7B1" w14:textId="77777777" w:rsidTr="001D5456">
        <w:tblPrEx>
          <w:tblCellMar>
            <w:left w:w="57" w:type="dxa"/>
            <w:right w:w="57" w:type="dxa"/>
          </w:tblCellMar>
          <w:tblPrExChange w:id="332" w:author="Review HR" w:date="2026-05-30T16:12:00Z">
            <w:tblPrEx>
              <w:tblCellMar>
                <w:left w:w="57" w:type="dxa"/>
                <w:right w:w="57" w:type="dxa"/>
              </w:tblCellMar>
            </w:tblPrEx>
          </w:tblPrExChange>
        </w:tblPrEx>
        <w:trPr>
          <w:cantSplit/>
          <w:jc w:val="center"/>
          <w:trPrChange w:id="333" w:author="Review HR" w:date="2026-05-30T16:12:00Z">
            <w:trPr>
              <w:gridBefore w:val="1"/>
              <w:wBefore w:w="113" w:type="dxa"/>
              <w:cantSplit/>
              <w:jc w:val="center"/>
            </w:trPr>
          </w:trPrChange>
        </w:trPr>
        <w:tc>
          <w:tcPr>
            <w:tcW w:w="9072" w:type="dxa"/>
            <w:gridSpan w:val="6"/>
            <w:tcBorders>
              <w:top w:val="single" w:sz="4" w:space="0" w:color="auto"/>
              <w:left w:val="single" w:sz="4" w:space="0" w:color="auto"/>
              <w:bottom w:val="single" w:sz="4" w:space="0" w:color="auto"/>
              <w:right w:val="single" w:sz="4" w:space="0" w:color="auto"/>
            </w:tcBorders>
            <w:vAlign w:val="bottom"/>
            <w:hideMark/>
            <w:tcPrChange w:id="334" w:author="Review HR" w:date="2026-05-30T16:12:00Z">
              <w:tcPr>
                <w:tcW w:w="9075" w:type="dxa"/>
                <w:gridSpan w:val="7"/>
                <w:tcBorders>
                  <w:top w:val="single" w:sz="4" w:space="0" w:color="auto"/>
                  <w:left w:val="single" w:sz="4" w:space="0" w:color="auto"/>
                  <w:bottom w:val="single" w:sz="4" w:space="0" w:color="auto"/>
                  <w:right w:val="single" w:sz="4" w:space="0" w:color="auto"/>
                </w:tcBorders>
                <w:vAlign w:val="bottom"/>
                <w:hideMark/>
              </w:tcPr>
            </w:tcPrChange>
          </w:tcPr>
          <w:p w14:paraId="03D1F0DC" w14:textId="77777777" w:rsidR="00C030B1" w:rsidRPr="00EA13F4" w:rsidRDefault="00C030B1">
            <w:pPr>
              <w:keepNext/>
              <w:tabs>
                <w:tab w:val="decimal" w:pos="496"/>
              </w:tabs>
              <w:jc w:val="center"/>
              <w:rPr>
                <w:snapToGrid/>
                <w:szCs w:val="22"/>
              </w:rPr>
            </w:pPr>
            <w:r w:rsidRPr="00EA13F4">
              <w:rPr>
                <w:b/>
                <w:szCs w:val="22"/>
              </w:rPr>
              <w:t>Trojna terapija s metforminom i sitagliptinom</w:t>
            </w:r>
            <w:r w:rsidRPr="00EA13F4">
              <w:rPr>
                <w:b/>
                <w:szCs w:val="22"/>
                <w:vertAlign w:val="superscript"/>
              </w:rPr>
              <w:t>e</w:t>
            </w:r>
            <w:r w:rsidRPr="00EA13F4">
              <w:rPr>
                <w:b/>
                <w:szCs w:val="22"/>
              </w:rPr>
              <w:t xml:space="preserve"> (26 tjedana)</w:t>
            </w:r>
          </w:p>
        </w:tc>
      </w:tr>
      <w:tr w:rsidR="00C030B1" w:rsidRPr="00EA13F4" w14:paraId="4B69BABE" w14:textId="77777777" w:rsidTr="001D5456">
        <w:tblPrEx>
          <w:tblCellMar>
            <w:left w:w="57" w:type="dxa"/>
            <w:right w:w="57" w:type="dxa"/>
          </w:tblCellMar>
          <w:tblPrExChange w:id="335" w:author="Review HR" w:date="2026-05-30T16:12:00Z">
            <w:tblPrEx>
              <w:tblCellMar>
                <w:left w:w="57" w:type="dxa"/>
                <w:right w:w="57" w:type="dxa"/>
              </w:tblCellMar>
            </w:tblPrEx>
          </w:tblPrExChange>
        </w:tblPrEx>
        <w:trPr>
          <w:cantSplit/>
          <w:jc w:val="center"/>
          <w:trPrChange w:id="336"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tcPrChange w:id="337" w:author="Review HR" w:date="2026-05-30T16:12:00Z">
              <w:tcPr>
                <w:tcW w:w="3807" w:type="dxa"/>
                <w:tcBorders>
                  <w:top w:val="single" w:sz="4" w:space="0" w:color="auto"/>
                  <w:left w:val="single" w:sz="4" w:space="0" w:color="auto"/>
                  <w:bottom w:val="single" w:sz="4" w:space="0" w:color="auto"/>
                  <w:right w:val="single" w:sz="4" w:space="0" w:color="auto"/>
                </w:tcBorders>
                <w:vAlign w:val="center"/>
              </w:tcPr>
            </w:tcPrChange>
          </w:tcPr>
          <w:p w14:paraId="4D26ABBD" w14:textId="77777777" w:rsidR="00C030B1" w:rsidRPr="00EA13F4" w:rsidRDefault="00C030B1">
            <w:pPr>
              <w:keepNext/>
              <w:ind w:left="170"/>
              <w:rPr>
                <w:szCs w:val="22"/>
              </w:rPr>
            </w:pP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38"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5F9754B7" w14:textId="77777777" w:rsidR="00C030B1" w:rsidRPr="00EA13F4" w:rsidRDefault="00C030B1">
            <w:pPr>
              <w:keepNext/>
              <w:jc w:val="center"/>
              <w:rPr>
                <w:b/>
                <w:szCs w:val="22"/>
              </w:rPr>
            </w:pPr>
            <w:r w:rsidRPr="00EA13F4">
              <w:rPr>
                <w:b/>
                <w:szCs w:val="22"/>
              </w:rPr>
              <w:t>Kanagliflozin +</w:t>
            </w:r>
          </w:p>
          <w:p w14:paraId="4B99CF44" w14:textId="77777777" w:rsidR="00C030B1" w:rsidRPr="00EA13F4" w:rsidRDefault="00C030B1">
            <w:pPr>
              <w:keepNext/>
              <w:jc w:val="center"/>
              <w:rPr>
                <w:b/>
                <w:szCs w:val="22"/>
              </w:rPr>
            </w:pPr>
            <w:r w:rsidRPr="00EA13F4">
              <w:rPr>
                <w:b/>
                <w:szCs w:val="22"/>
              </w:rPr>
              <w:t>metformin i sitagliptin</w:t>
            </w:r>
            <w:r w:rsidRPr="00EA13F4">
              <w:rPr>
                <w:b/>
                <w:bCs/>
                <w:szCs w:val="18"/>
                <w:vertAlign w:val="superscript"/>
              </w:rPr>
              <w:t>g</w:t>
            </w:r>
          </w:p>
          <w:p w14:paraId="66B134EC" w14:textId="77777777" w:rsidR="00C030B1" w:rsidRPr="00EA13F4" w:rsidRDefault="00C030B1">
            <w:pPr>
              <w:keepNext/>
              <w:jc w:val="center"/>
              <w:rPr>
                <w:b/>
                <w:szCs w:val="22"/>
              </w:rPr>
            </w:pPr>
            <w:r w:rsidRPr="00EA13F4">
              <w:rPr>
                <w:b/>
                <w:szCs w:val="22"/>
              </w:rPr>
              <w:t>(N = 107)</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39"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37483E0B" w14:textId="77777777" w:rsidR="00C030B1" w:rsidRPr="00EA13F4" w:rsidRDefault="00C030B1">
            <w:pPr>
              <w:keepNext/>
              <w:tabs>
                <w:tab w:val="decimal" w:pos="496"/>
              </w:tabs>
              <w:jc w:val="center"/>
              <w:rPr>
                <w:b/>
                <w:szCs w:val="22"/>
              </w:rPr>
            </w:pPr>
            <w:r w:rsidRPr="00EA13F4">
              <w:rPr>
                <w:b/>
                <w:szCs w:val="22"/>
              </w:rPr>
              <w:t>Placebo +</w:t>
            </w:r>
          </w:p>
          <w:p w14:paraId="6980EC95" w14:textId="77777777" w:rsidR="00C030B1" w:rsidRPr="00EA13F4" w:rsidRDefault="00C030B1">
            <w:pPr>
              <w:keepNext/>
              <w:tabs>
                <w:tab w:val="decimal" w:pos="496"/>
              </w:tabs>
              <w:jc w:val="center"/>
              <w:rPr>
                <w:b/>
                <w:szCs w:val="22"/>
              </w:rPr>
            </w:pPr>
            <w:r w:rsidRPr="00EA13F4">
              <w:rPr>
                <w:b/>
                <w:szCs w:val="22"/>
              </w:rPr>
              <w:t>metformin i sitagliptin</w:t>
            </w:r>
          </w:p>
          <w:p w14:paraId="12010000" w14:textId="77777777" w:rsidR="00C030B1" w:rsidRPr="00EA13F4" w:rsidRDefault="00C030B1">
            <w:pPr>
              <w:keepNext/>
              <w:tabs>
                <w:tab w:val="decimal" w:pos="496"/>
              </w:tabs>
              <w:jc w:val="center"/>
              <w:rPr>
                <w:b/>
                <w:szCs w:val="22"/>
              </w:rPr>
            </w:pPr>
            <w:r w:rsidRPr="00EA13F4">
              <w:rPr>
                <w:b/>
                <w:szCs w:val="22"/>
              </w:rPr>
              <w:t>(N = 106)</w:t>
            </w:r>
          </w:p>
        </w:tc>
      </w:tr>
      <w:tr w:rsidR="00C030B1" w:rsidRPr="00EA13F4" w14:paraId="2807A90F" w14:textId="77777777" w:rsidTr="001D5456">
        <w:tblPrEx>
          <w:tblCellMar>
            <w:left w:w="57" w:type="dxa"/>
            <w:right w:w="57" w:type="dxa"/>
          </w:tblCellMar>
          <w:tblPrExChange w:id="340" w:author="Review HR" w:date="2026-05-30T16:12:00Z">
            <w:tblPrEx>
              <w:tblCellMar>
                <w:left w:w="57" w:type="dxa"/>
                <w:right w:w="57" w:type="dxa"/>
              </w:tblCellMar>
            </w:tblPrEx>
          </w:tblPrExChange>
        </w:tblPrEx>
        <w:trPr>
          <w:cantSplit/>
          <w:jc w:val="center"/>
          <w:trPrChange w:id="341" w:author="Review HR" w:date="2026-05-30T16:12:00Z">
            <w:trPr>
              <w:gridBefore w:val="1"/>
              <w:wBefore w:w="113" w:type="dxa"/>
              <w:cantSplit/>
              <w:jc w:val="center"/>
            </w:trPr>
          </w:trPrChange>
        </w:trPr>
        <w:tc>
          <w:tcPr>
            <w:tcW w:w="9072" w:type="dxa"/>
            <w:gridSpan w:val="6"/>
            <w:tcBorders>
              <w:top w:val="single" w:sz="4" w:space="0" w:color="auto"/>
              <w:left w:val="single" w:sz="4" w:space="0" w:color="auto"/>
              <w:bottom w:val="single" w:sz="4" w:space="0" w:color="auto"/>
              <w:right w:val="single" w:sz="4" w:space="0" w:color="auto"/>
            </w:tcBorders>
            <w:vAlign w:val="bottom"/>
            <w:hideMark/>
            <w:tcPrChange w:id="342" w:author="Review HR" w:date="2026-05-30T16:12:00Z">
              <w:tcPr>
                <w:tcW w:w="9075" w:type="dxa"/>
                <w:gridSpan w:val="7"/>
                <w:tcBorders>
                  <w:top w:val="single" w:sz="4" w:space="0" w:color="auto"/>
                  <w:left w:val="single" w:sz="4" w:space="0" w:color="auto"/>
                  <w:bottom w:val="single" w:sz="4" w:space="0" w:color="auto"/>
                  <w:right w:val="single" w:sz="4" w:space="0" w:color="auto"/>
                </w:tcBorders>
                <w:vAlign w:val="bottom"/>
                <w:hideMark/>
              </w:tcPr>
            </w:tcPrChange>
          </w:tcPr>
          <w:p w14:paraId="322DF473" w14:textId="77777777" w:rsidR="00C030B1" w:rsidRPr="00EA13F4" w:rsidRDefault="00C030B1">
            <w:pPr>
              <w:keepNext/>
              <w:tabs>
                <w:tab w:val="decimal" w:pos="496"/>
              </w:tabs>
              <w:rPr>
                <w:szCs w:val="22"/>
              </w:rPr>
            </w:pPr>
            <w:r w:rsidRPr="00EA13F4">
              <w:rPr>
                <w:b/>
                <w:szCs w:val="22"/>
              </w:rPr>
              <w:t>HbA</w:t>
            </w:r>
            <w:r w:rsidRPr="00EA13F4">
              <w:rPr>
                <w:b/>
                <w:szCs w:val="22"/>
                <w:vertAlign w:val="subscript"/>
              </w:rPr>
              <w:t>1c</w:t>
            </w:r>
            <w:r w:rsidRPr="00EA13F4">
              <w:rPr>
                <w:b/>
                <w:szCs w:val="22"/>
              </w:rPr>
              <w:t xml:space="preserve"> (%)</w:t>
            </w:r>
          </w:p>
        </w:tc>
      </w:tr>
      <w:tr w:rsidR="00C030B1" w:rsidRPr="00EA13F4" w14:paraId="04377E25" w14:textId="77777777" w:rsidTr="001D5456">
        <w:tblPrEx>
          <w:tblCellMar>
            <w:left w:w="57" w:type="dxa"/>
            <w:right w:w="57" w:type="dxa"/>
          </w:tblCellMar>
          <w:tblPrExChange w:id="343" w:author="Review HR" w:date="2026-05-30T16:12:00Z">
            <w:tblPrEx>
              <w:tblCellMar>
                <w:left w:w="57" w:type="dxa"/>
                <w:right w:w="57" w:type="dxa"/>
              </w:tblCellMar>
            </w:tblPrEx>
          </w:tblPrExChange>
        </w:tblPrEx>
        <w:trPr>
          <w:cantSplit/>
          <w:jc w:val="center"/>
          <w:trPrChange w:id="344"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bottom"/>
            <w:hideMark/>
            <w:tcPrChange w:id="345" w:author="Review HR" w:date="2026-05-30T16:12:00Z">
              <w:tcPr>
                <w:tcW w:w="3807" w:type="dxa"/>
                <w:tcBorders>
                  <w:top w:val="single" w:sz="4" w:space="0" w:color="auto"/>
                  <w:left w:val="single" w:sz="4" w:space="0" w:color="auto"/>
                  <w:bottom w:val="single" w:sz="4" w:space="0" w:color="auto"/>
                  <w:right w:val="single" w:sz="4" w:space="0" w:color="auto"/>
                </w:tcBorders>
                <w:vAlign w:val="bottom"/>
                <w:hideMark/>
              </w:tcPr>
            </w:tcPrChange>
          </w:tcPr>
          <w:p w14:paraId="48ED70A7" w14:textId="77777777" w:rsidR="00C030B1" w:rsidRPr="00EA13F4" w:rsidRDefault="00C030B1" w:rsidP="00C030B1">
            <w:pPr>
              <w:ind w:left="170"/>
              <w:rPr>
                <w:szCs w:val="22"/>
              </w:rPr>
            </w:pPr>
            <w:r w:rsidRPr="00EA13F4">
              <w:rPr>
                <w:snapToGrid/>
                <w:szCs w:val="22"/>
              </w:rPr>
              <w:t>Početna vrijednost (srednja vrijednost)</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46"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58078617" w14:textId="77777777" w:rsidR="00C030B1" w:rsidRPr="00EA13F4" w:rsidRDefault="00C030B1" w:rsidP="00C030B1">
            <w:pPr>
              <w:tabs>
                <w:tab w:val="decimal" w:pos="496"/>
              </w:tabs>
              <w:jc w:val="center"/>
              <w:rPr>
                <w:szCs w:val="22"/>
              </w:rPr>
            </w:pPr>
            <w:r w:rsidRPr="00EA13F4">
              <w:rPr>
                <w:szCs w:val="22"/>
              </w:rPr>
              <w:t>8,53</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47"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33B00EE0" w14:textId="77777777" w:rsidR="00C030B1" w:rsidRPr="00EA13F4" w:rsidRDefault="00C030B1" w:rsidP="00C030B1">
            <w:pPr>
              <w:tabs>
                <w:tab w:val="decimal" w:pos="496"/>
              </w:tabs>
              <w:jc w:val="center"/>
              <w:rPr>
                <w:szCs w:val="22"/>
              </w:rPr>
            </w:pPr>
            <w:r w:rsidRPr="00EA13F4">
              <w:rPr>
                <w:szCs w:val="22"/>
              </w:rPr>
              <w:t>8,38</w:t>
            </w:r>
          </w:p>
        </w:tc>
      </w:tr>
      <w:tr w:rsidR="00C030B1" w:rsidRPr="00EA13F4" w14:paraId="413F6F8C" w14:textId="77777777" w:rsidTr="001D5456">
        <w:tblPrEx>
          <w:tblCellMar>
            <w:left w:w="57" w:type="dxa"/>
            <w:right w:w="57" w:type="dxa"/>
          </w:tblCellMar>
          <w:tblPrExChange w:id="348" w:author="Review HR" w:date="2026-05-30T16:12:00Z">
            <w:tblPrEx>
              <w:tblCellMar>
                <w:left w:w="57" w:type="dxa"/>
                <w:right w:w="57" w:type="dxa"/>
              </w:tblCellMar>
            </w:tblPrEx>
          </w:tblPrExChange>
        </w:tblPrEx>
        <w:trPr>
          <w:cantSplit/>
          <w:jc w:val="center"/>
          <w:trPrChange w:id="349"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50"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5FEF11F4" w14:textId="77777777" w:rsidR="00C030B1" w:rsidRPr="00EA13F4" w:rsidRDefault="00C030B1" w:rsidP="00C030B1">
            <w:pPr>
              <w:ind w:left="170"/>
              <w:rPr>
                <w:szCs w:val="22"/>
                <w:vertAlign w:val="superscript"/>
              </w:rPr>
            </w:pPr>
            <w:r w:rsidRPr="00EA13F4">
              <w:rPr>
                <w:snapToGrid/>
                <w:szCs w:val="22"/>
              </w:rPr>
              <w:t>Promjena od početne vrijednosti (prilagođena srednja vrijednost)</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51"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7190A68A" w14:textId="77777777" w:rsidR="00C030B1" w:rsidRPr="00EA13F4" w:rsidRDefault="00C030B1" w:rsidP="00C030B1">
            <w:pPr>
              <w:tabs>
                <w:tab w:val="decimal" w:pos="496"/>
              </w:tabs>
              <w:jc w:val="center"/>
              <w:rPr>
                <w:szCs w:val="22"/>
              </w:rPr>
            </w:pPr>
            <w:r w:rsidRPr="00EA13F4">
              <w:rPr>
                <w:szCs w:val="22"/>
              </w:rPr>
              <w:t>-0,91</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52"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5551E15C" w14:textId="77777777" w:rsidR="00C030B1" w:rsidRPr="00EA13F4" w:rsidRDefault="00C030B1" w:rsidP="00C030B1">
            <w:pPr>
              <w:tabs>
                <w:tab w:val="decimal" w:pos="496"/>
              </w:tabs>
              <w:jc w:val="center"/>
              <w:rPr>
                <w:szCs w:val="22"/>
              </w:rPr>
            </w:pPr>
            <w:r w:rsidRPr="00EA13F4">
              <w:rPr>
                <w:szCs w:val="22"/>
              </w:rPr>
              <w:t>-0,01</w:t>
            </w:r>
          </w:p>
        </w:tc>
      </w:tr>
      <w:tr w:rsidR="00C030B1" w:rsidRPr="00EA13F4" w14:paraId="71C097F1" w14:textId="77777777" w:rsidTr="001D5456">
        <w:tblPrEx>
          <w:tblCellMar>
            <w:left w:w="57" w:type="dxa"/>
            <w:right w:w="57" w:type="dxa"/>
          </w:tblCellMar>
          <w:tblPrExChange w:id="353" w:author="Review HR" w:date="2026-05-30T16:12:00Z">
            <w:tblPrEx>
              <w:tblCellMar>
                <w:left w:w="57" w:type="dxa"/>
                <w:right w:w="57" w:type="dxa"/>
              </w:tblCellMar>
            </w:tblPrEx>
          </w:tblPrExChange>
        </w:tblPrEx>
        <w:trPr>
          <w:cantSplit/>
          <w:jc w:val="center"/>
          <w:trPrChange w:id="354"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55"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39A721A1" w14:textId="77777777" w:rsidR="00C030B1" w:rsidRPr="00EA13F4" w:rsidRDefault="00C030B1" w:rsidP="00C030B1">
            <w:pPr>
              <w:ind w:left="170"/>
              <w:rPr>
                <w:szCs w:val="22"/>
              </w:rPr>
            </w:pPr>
            <w:r w:rsidRPr="00EA13F4">
              <w:rPr>
                <w:snapToGrid/>
                <w:szCs w:val="22"/>
              </w:rPr>
              <w:lastRenderedPageBreak/>
              <w:t>Razlika u odnosu na placebo (prilagođena srednja vrijednost) (95% CI)</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56"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5BC1FA2C" w14:textId="77777777" w:rsidR="00C030B1" w:rsidRPr="00EA13F4" w:rsidRDefault="00C030B1" w:rsidP="00C030B1">
            <w:pPr>
              <w:jc w:val="center"/>
              <w:rPr>
                <w:noProof w:val="0"/>
                <w:szCs w:val="22"/>
                <w:vertAlign w:val="superscript"/>
              </w:rPr>
            </w:pPr>
            <w:r w:rsidRPr="00EA13F4">
              <w:rPr>
                <w:szCs w:val="22"/>
              </w:rPr>
              <w:noBreakHyphen/>
              <w:t>0,89</w:t>
            </w:r>
            <w:r w:rsidRPr="00EA13F4">
              <w:rPr>
                <w:szCs w:val="22"/>
                <w:vertAlign w:val="superscript"/>
              </w:rPr>
              <w:t>b</w:t>
            </w:r>
          </w:p>
          <w:p w14:paraId="3BA75E46" w14:textId="77777777" w:rsidR="00C030B1" w:rsidRPr="00EA13F4" w:rsidRDefault="00C030B1" w:rsidP="00C030B1">
            <w:pPr>
              <w:tabs>
                <w:tab w:val="decimal" w:pos="496"/>
              </w:tabs>
              <w:jc w:val="center"/>
              <w:rPr>
                <w:szCs w:val="22"/>
              </w:rPr>
            </w:pPr>
            <w:r w:rsidRPr="00EA13F4">
              <w:rPr>
                <w:szCs w:val="22"/>
              </w:rPr>
              <w:t>(</w:t>
            </w:r>
            <w:r w:rsidRPr="00EA13F4">
              <w:rPr>
                <w:szCs w:val="22"/>
              </w:rPr>
              <w:noBreakHyphen/>
              <w:t xml:space="preserve">1,19; </w:t>
            </w:r>
            <w:r w:rsidRPr="00EA13F4">
              <w:rPr>
                <w:szCs w:val="22"/>
              </w:rPr>
              <w:noBreakHyphen/>
              <w:t>0,59)</w:t>
            </w:r>
          </w:p>
        </w:tc>
        <w:tc>
          <w:tcPr>
            <w:tcW w:w="2518" w:type="dxa"/>
            <w:gridSpan w:val="2"/>
            <w:tcBorders>
              <w:top w:val="single" w:sz="4" w:space="0" w:color="auto"/>
              <w:left w:val="single" w:sz="4" w:space="0" w:color="auto"/>
              <w:bottom w:val="single" w:sz="4" w:space="0" w:color="auto"/>
              <w:right w:val="single" w:sz="4" w:space="0" w:color="auto"/>
            </w:tcBorders>
            <w:vAlign w:val="center"/>
            <w:tcPrChange w:id="357"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tcPr>
            </w:tcPrChange>
          </w:tcPr>
          <w:p w14:paraId="1ED879AD" w14:textId="77777777" w:rsidR="00C030B1" w:rsidRPr="00EA13F4" w:rsidRDefault="00C030B1" w:rsidP="00C030B1">
            <w:pPr>
              <w:tabs>
                <w:tab w:val="decimal" w:pos="496"/>
              </w:tabs>
              <w:jc w:val="center"/>
              <w:rPr>
                <w:szCs w:val="22"/>
              </w:rPr>
            </w:pPr>
          </w:p>
        </w:tc>
      </w:tr>
      <w:tr w:rsidR="00C030B1" w:rsidRPr="00EA13F4" w14:paraId="6CC67843" w14:textId="77777777" w:rsidTr="001D5456">
        <w:tblPrEx>
          <w:tblCellMar>
            <w:left w:w="57" w:type="dxa"/>
            <w:right w:w="57" w:type="dxa"/>
          </w:tblCellMar>
          <w:tblPrExChange w:id="358" w:author="Review HR" w:date="2026-05-30T16:12:00Z">
            <w:tblPrEx>
              <w:tblCellMar>
                <w:left w:w="57" w:type="dxa"/>
                <w:right w:w="57" w:type="dxa"/>
              </w:tblCellMar>
            </w:tblPrEx>
          </w:tblPrExChange>
        </w:tblPrEx>
        <w:trPr>
          <w:cantSplit/>
          <w:jc w:val="center"/>
          <w:trPrChange w:id="359"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60"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0491FE4D" w14:textId="77777777" w:rsidR="00C030B1" w:rsidRPr="00EA13F4" w:rsidRDefault="00C030B1" w:rsidP="00C030B1">
            <w:pPr>
              <w:rPr>
                <w:b/>
                <w:szCs w:val="22"/>
              </w:rPr>
            </w:pPr>
            <w:r w:rsidRPr="00EA13F4">
              <w:rPr>
                <w:b/>
                <w:szCs w:val="22"/>
              </w:rPr>
              <w:t>Bolesnici (%) koji su postigli HbA</w:t>
            </w:r>
            <w:r w:rsidRPr="00EA13F4">
              <w:rPr>
                <w:b/>
                <w:szCs w:val="22"/>
                <w:vertAlign w:val="subscript"/>
              </w:rPr>
              <w:t>1c</w:t>
            </w:r>
            <w:r w:rsidRPr="00EA13F4">
              <w:rPr>
                <w:b/>
                <w:szCs w:val="22"/>
              </w:rPr>
              <w:t xml:space="preserve"> &lt; 7%</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61"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6FD58C4A" w14:textId="77777777" w:rsidR="00C030B1" w:rsidRPr="00EA13F4" w:rsidRDefault="00C030B1" w:rsidP="00C030B1">
            <w:pPr>
              <w:tabs>
                <w:tab w:val="decimal" w:pos="496"/>
              </w:tabs>
              <w:jc w:val="center"/>
              <w:rPr>
                <w:szCs w:val="22"/>
              </w:rPr>
            </w:pPr>
            <w:r w:rsidRPr="00EA13F4">
              <w:rPr>
                <w:szCs w:val="22"/>
              </w:rPr>
              <w:t>32</w:t>
            </w:r>
            <w:r w:rsidRPr="00EA13F4">
              <w:rPr>
                <w:szCs w:val="22"/>
                <w:vertAlign w:val="superscript"/>
              </w:rPr>
              <w:t>f</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62"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6E73D530" w14:textId="77777777" w:rsidR="00C030B1" w:rsidRPr="00EA13F4" w:rsidRDefault="00C030B1" w:rsidP="00C030B1">
            <w:pPr>
              <w:tabs>
                <w:tab w:val="decimal" w:pos="496"/>
              </w:tabs>
              <w:jc w:val="center"/>
              <w:rPr>
                <w:szCs w:val="22"/>
              </w:rPr>
            </w:pPr>
            <w:r w:rsidRPr="00EA13F4">
              <w:rPr>
                <w:szCs w:val="22"/>
              </w:rPr>
              <w:t>12</w:t>
            </w:r>
          </w:p>
        </w:tc>
      </w:tr>
      <w:tr w:rsidR="00C030B1" w:rsidRPr="00EA13F4" w14:paraId="538E0A12" w14:textId="77777777" w:rsidTr="001D5456">
        <w:tblPrEx>
          <w:tblCellMar>
            <w:left w:w="57" w:type="dxa"/>
            <w:right w:w="57" w:type="dxa"/>
          </w:tblCellMar>
          <w:tblPrExChange w:id="363" w:author="Review HR" w:date="2026-05-30T16:12:00Z">
            <w:tblPrEx>
              <w:tblCellMar>
                <w:left w:w="57" w:type="dxa"/>
                <w:right w:w="57" w:type="dxa"/>
              </w:tblCellMar>
            </w:tblPrEx>
          </w:tblPrExChange>
        </w:tblPrEx>
        <w:trPr>
          <w:cantSplit/>
          <w:jc w:val="center"/>
          <w:trPrChange w:id="364" w:author="Review HR" w:date="2026-05-30T16:12:00Z">
            <w:trPr>
              <w:gridBefore w:val="1"/>
              <w:wBefore w:w="113" w:type="dxa"/>
              <w:cantSplit/>
              <w:jc w:val="center"/>
            </w:trPr>
          </w:trPrChange>
        </w:trPr>
        <w:tc>
          <w:tcPr>
            <w:tcW w:w="9072" w:type="dxa"/>
            <w:gridSpan w:val="6"/>
            <w:tcBorders>
              <w:top w:val="single" w:sz="4" w:space="0" w:color="auto"/>
              <w:left w:val="single" w:sz="4" w:space="0" w:color="auto"/>
              <w:bottom w:val="single" w:sz="4" w:space="0" w:color="auto"/>
              <w:right w:val="single" w:sz="4" w:space="0" w:color="auto"/>
            </w:tcBorders>
            <w:vAlign w:val="bottom"/>
            <w:hideMark/>
            <w:tcPrChange w:id="365" w:author="Review HR" w:date="2026-05-30T16:12:00Z">
              <w:tcPr>
                <w:tcW w:w="9075" w:type="dxa"/>
                <w:gridSpan w:val="7"/>
                <w:tcBorders>
                  <w:top w:val="single" w:sz="4" w:space="0" w:color="auto"/>
                  <w:left w:val="single" w:sz="4" w:space="0" w:color="auto"/>
                  <w:bottom w:val="single" w:sz="4" w:space="0" w:color="auto"/>
                  <w:right w:val="single" w:sz="4" w:space="0" w:color="auto"/>
                </w:tcBorders>
                <w:vAlign w:val="bottom"/>
                <w:hideMark/>
              </w:tcPr>
            </w:tcPrChange>
          </w:tcPr>
          <w:p w14:paraId="15009CDA" w14:textId="77777777" w:rsidR="00C030B1" w:rsidRPr="00EA13F4" w:rsidRDefault="00C030B1" w:rsidP="00C030B1">
            <w:pPr>
              <w:keepNext/>
              <w:tabs>
                <w:tab w:val="decimal" w:pos="496"/>
              </w:tabs>
              <w:rPr>
                <w:szCs w:val="22"/>
              </w:rPr>
            </w:pPr>
            <w:r w:rsidRPr="00EA13F4">
              <w:rPr>
                <w:b/>
                <w:szCs w:val="22"/>
              </w:rPr>
              <w:t>Glukoza u plazmi natašte (mg/dL)</w:t>
            </w:r>
          </w:p>
        </w:tc>
      </w:tr>
      <w:tr w:rsidR="00C030B1" w:rsidRPr="00EA13F4" w14:paraId="140F7E2C" w14:textId="77777777" w:rsidTr="001D5456">
        <w:tblPrEx>
          <w:tblCellMar>
            <w:left w:w="57" w:type="dxa"/>
            <w:right w:w="57" w:type="dxa"/>
          </w:tblCellMar>
          <w:tblPrExChange w:id="366" w:author="Review HR" w:date="2026-05-30T16:12:00Z">
            <w:tblPrEx>
              <w:tblCellMar>
                <w:left w:w="57" w:type="dxa"/>
                <w:right w:w="57" w:type="dxa"/>
              </w:tblCellMar>
            </w:tblPrEx>
          </w:tblPrExChange>
        </w:tblPrEx>
        <w:trPr>
          <w:cantSplit/>
          <w:jc w:val="center"/>
          <w:trPrChange w:id="367"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bottom"/>
            <w:hideMark/>
            <w:tcPrChange w:id="368" w:author="Review HR" w:date="2026-05-30T16:12:00Z">
              <w:tcPr>
                <w:tcW w:w="3807" w:type="dxa"/>
                <w:tcBorders>
                  <w:top w:val="single" w:sz="4" w:space="0" w:color="auto"/>
                  <w:left w:val="single" w:sz="4" w:space="0" w:color="auto"/>
                  <w:bottom w:val="single" w:sz="4" w:space="0" w:color="auto"/>
                  <w:right w:val="single" w:sz="4" w:space="0" w:color="auto"/>
                </w:tcBorders>
                <w:vAlign w:val="bottom"/>
                <w:hideMark/>
              </w:tcPr>
            </w:tcPrChange>
          </w:tcPr>
          <w:p w14:paraId="0B253B32" w14:textId="77777777" w:rsidR="00C030B1" w:rsidRPr="00EA13F4" w:rsidRDefault="00C030B1" w:rsidP="00C030B1">
            <w:pPr>
              <w:ind w:left="170"/>
              <w:rPr>
                <w:noProof w:val="0"/>
                <w:szCs w:val="22"/>
              </w:rPr>
            </w:pPr>
            <w:r w:rsidRPr="00EA13F4">
              <w:rPr>
                <w:snapToGrid/>
                <w:szCs w:val="22"/>
              </w:rPr>
              <w:t>Početna vrijednost (srednja vrijednost)</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69"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2E5C9ACC" w14:textId="77777777" w:rsidR="00C030B1" w:rsidRPr="00EA13F4" w:rsidRDefault="00C030B1" w:rsidP="00C030B1">
            <w:pPr>
              <w:jc w:val="center"/>
              <w:rPr>
                <w:szCs w:val="22"/>
              </w:rPr>
            </w:pPr>
            <w:r w:rsidRPr="00EA13F4">
              <w:rPr>
                <w:szCs w:val="22"/>
              </w:rPr>
              <w:t>186</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70"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31AB4F57" w14:textId="77777777" w:rsidR="00C030B1" w:rsidRPr="00EA13F4" w:rsidRDefault="00C030B1" w:rsidP="00C030B1">
            <w:pPr>
              <w:tabs>
                <w:tab w:val="decimal" w:pos="496"/>
              </w:tabs>
              <w:jc w:val="center"/>
              <w:rPr>
                <w:szCs w:val="22"/>
              </w:rPr>
            </w:pPr>
            <w:r w:rsidRPr="00EA13F4">
              <w:rPr>
                <w:szCs w:val="22"/>
              </w:rPr>
              <w:t>180</w:t>
            </w:r>
          </w:p>
        </w:tc>
      </w:tr>
      <w:tr w:rsidR="00C030B1" w:rsidRPr="00EA13F4" w14:paraId="1A456C38" w14:textId="77777777" w:rsidTr="001D5456">
        <w:tblPrEx>
          <w:tblCellMar>
            <w:left w:w="57" w:type="dxa"/>
            <w:right w:w="57" w:type="dxa"/>
          </w:tblCellMar>
          <w:tblPrExChange w:id="371" w:author="Review HR" w:date="2026-05-30T16:12:00Z">
            <w:tblPrEx>
              <w:tblCellMar>
                <w:left w:w="57" w:type="dxa"/>
                <w:right w:w="57" w:type="dxa"/>
              </w:tblCellMar>
            </w:tblPrEx>
          </w:tblPrExChange>
        </w:tblPrEx>
        <w:trPr>
          <w:cantSplit/>
          <w:jc w:val="center"/>
          <w:trPrChange w:id="372"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73"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31680EFD" w14:textId="77777777" w:rsidR="00C030B1" w:rsidRPr="00EA13F4" w:rsidRDefault="00C030B1" w:rsidP="00C030B1">
            <w:pPr>
              <w:ind w:left="170"/>
              <w:rPr>
                <w:noProof w:val="0"/>
                <w:szCs w:val="22"/>
              </w:rPr>
            </w:pPr>
            <w:r w:rsidRPr="00EA13F4">
              <w:rPr>
                <w:snapToGrid/>
                <w:szCs w:val="22"/>
              </w:rPr>
              <w:t>Promjena od početne vrijednosti (prilagođena srednja vrijednost)</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74"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0013D1D0" w14:textId="77777777" w:rsidR="00C030B1" w:rsidRPr="00EA13F4" w:rsidRDefault="00C030B1" w:rsidP="00C030B1">
            <w:pPr>
              <w:jc w:val="center"/>
              <w:rPr>
                <w:szCs w:val="22"/>
              </w:rPr>
            </w:pPr>
            <w:r w:rsidRPr="00EA13F4">
              <w:rPr>
                <w:szCs w:val="22"/>
              </w:rPr>
              <w:t>-30</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75"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1364BA22" w14:textId="77777777" w:rsidR="00C030B1" w:rsidRPr="00EA13F4" w:rsidRDefault="00C030B1" w:rsidP="00C030B1">
            <w:pPr>
              <w:tabs>
                <w:tab w:val="decimal" w:pos="496"/>
              </w:tabs>
              <w:jc w:val="center"/>
              <w:rPr>
                <w:szCs w:val="22"/>
              </w:rPr>
            </w:pPr>
            <w:r w:rsidRPr="00EA13F4">
              <w:rPr>
                <w:szCs w:val="22"/>
              </w:rPr>
              <w:t>-3</w:t>
            </w:r>
          </w:p>
        </w:tc>
      </w:tr>
      <w:tr w:rsidR="00C030B1" w:rsidRPr="00EA13F4" w14:paraId="51FBD2B9" w14:textId="77777777" w:rsidTr="001D5456">
        <w:tblPrEx>
          <w:tblCellMar>
            <w:left w:w="57" w:type="dxa"/>
            <w:right w:w="57" w:type="dxa"/>
          </w:tblCellMar>
          <w:tblPrExChange w:id="376" w:author="Review HR" w:date="2026-05-30T16:12:00Z">
            <w:tblPrEx>
              <w:tblCellMar>
                <w:left w:w="57" w:type="dxa"/>
                <w:right w:w="57" w:type="dxa"/>
              </w:tblCellMar>
            </w:tblPrEx>
          </w:tblPrExChange>
        </w:tblPrEx>
        <w:trPr>
          <w:cantSplit/>
          <w:jc w:val="center"/>
          <w:trPrChange w:id="377"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78"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74555482" w14:textId="77777777" w:rsidR="00C030B1" w:rsidRPr="00EA13F4" w:rsidRDefault="00C030B1" w:rsidP="00C030B1">
            <w:pPr>
              <w:ind w:left="170"/>
              <w:rPr>
                <w:noProof w:val="0"/>
                <w:szCs w:val="22"/>
              </w:rPr>
            </w:pPr>
            <w:r w:rsidRPr="00EA13F4">
              <w:rPr>
                <w:snapToGrid/>
                <w:szCs w:val="22"/>
              </w:rPr>
              <w:t>Razlika u odnosu na placebo (prilagođena srednja vrijednost) (95% CI)</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79"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089807C5" w14:textId="77777777" w:rsidR="00C030B1" w:rsidRPr="00EA13F4" w:rsidRDefault="00C030B1" w:rsidP="00C030B1">
            <w:pPr>
              <w:jc w:val="center"/>
              <w:rPr>
                <w:szCs w:val="22"/>
                <w:vertAlign w:val="superscript"/>
              </w:rPr>
            </w:pPr>
            <w:r w:rsidRPr="00EA13F4">
              <w:rPr>
                <w:szCs w:val="22"/>
              </w:rPr>
              <w:noBreakHyphen/>
              <w:t>27</w:t>
            </w:r>
            <w:r w:rsidRPr="00EA13F4">
              <w:rPr>
                <w:szCs w:val="22"/>
                <w:vertAlign w:val="superscript"/>
              </w:rPr>
              <w:t>b</w:t>
            </w:r>
          </w:p>
          <w:p w14:paraId="4B6EBA4D" w14:textId="77777777" w:rsidR="00C030B1" w:rsidRPr="00EA13F4" w:rsidRDefault="00C030B1" w:rsidP="00C030B1">
            <w:pPr>
              <w:jc w:val="center"/>
              <w:rPr>
                <w:szCs w:val="22"/>
              </w:rPr>
            </w:pPr>
            <w:r w:rsidRPr="00EA13F4">
              <w:rPr>
                <w:szCs w:val="22"/>
              </w:rPr>
              <w:t>(</w:t>
            </w:r>
            <w:r w:rsidRPr="00EA13F4">
              <w:rPr>
                <w:szCs w:val="22"/>
              </w:rPr>
              <w:noBreakHyphen/>
              <w:t xml:space="preserve">40; </w:t>
            </w:r>
            <w:r w:rsidRPr="00EA13F4">
              <w:rPr>
                <w:szCs w:val="22"/>
              </w:rPr>
              <w:noBreakHyphen/>
              <w:t>14)</w:t>
            </w:r>
          </w:p>
        </w:tc>
        <w:tc>
          <w:tcPr>
            <w:tcW w:w="2518" w:type="dxa"/>
            <w:gridSpan w:val="2"/>
            <w:tcBorders>
              <w:top w:val="single" w:sz="4" w:space="0" w:color="auto"/>
              <w:left w:val="single" w:sz="4" w:space="0" w:color="auto"/>
              <w:bottom w:val="single" w:sz="4" w:space="0" w:color="auto"/>
              <w:right w:val="single" w:sz="4" w:space="0" w:color="auto"/>
            </w:tcBorders>
            <w:vAlign w:val="center"/>
            <w:tcPrChange w:id="380"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tcPr>
            </w:tcPrChange>
          </w:tcPr>
          <w:p w14:paraId="71EDFC7A" w14:textId="77777777" w:rsidR="00C030B1" w:rsidRPr="00EA13F4" w:rsidRDefault="00C030B1" w:rsidP="00C030B1">
            <w:pPr>
              <w:tabs>
                <w:tab w:val="decimal" w:pos="496"/>
              </w:tabs>
              <w:jc w:val="center"/>
              <w:rPr>
                <w:szCs w:val="22"/>
              </w:rPr>
            </w:pPr>
          </w:p>
        </w:tc>
      </w:tr>
      <w:tr w:rsidR="00C030B1" w:rsidRPr="00EA13F4" w14:paraId="77D84A94" w14:textId="77777777" w:rsidTr="001D5456">
        <w:tblPrEx>
          <w:tblCellMar>
            <w:left w:w="57" w:type="dxa"/>
            <w:right w:w="57" w:type="dxa"/>
          </w:tblCellMar>
          <w:tblPrExChange w:id="381" w:author="Review HR" w:date="2026-05-30T16:12:00Z">
            <w:tblPrEx>
              <w:tblCellMar>
                <w:left w:w="57" w:type="dxa"/>
                <w:right w:w="57" w:type="dxa"/>
              </w:tblCellMar>
            </w:tblPrEx>
          </w:tblPrExChange>
        </w:tblPrEx>
        <w:trPr>
          <w:cantSplit/>
          <w:jc w:val="center"/>
          <w:trPrChange w:id="382" w:author="Review HR" w:date="2026-05-30T16:12:00Z">
            <w:trPr>
              <w:gridBefore w:val="1"/>
              <w:wBefore w:w="113" w:type="dxa"/>
              <w:cantSplit/>
              <w:jc w:val="center"/>
            </w:trPr>
          </w:trPrChange>
        </w:trPr>
        <w:tc>
          <w:tcPr>
            <w:tcW w:w="9072" w:type="dxa"/>
            <w:gridSpan w:val="6"/>
            <w:tcBorders>
              <w:top w:val="single" w:sz="4" w:space="0" w:color="auto"/>
              <w:left w:val="single" w:sz="4" w:space="0" w:color="auto"/>
              <w:bottom w:val="single" w:sz="4" w:space="0" w:color="auto"/>
              <w:right w:val="single" w:sz="4" w:space="0" w:color="auto"/>
            </w:tcBorders>
            <w:vAlign w:val="bottom"/>
            <w:hideMark/>
            <w:tcPrChange w:id="383" w:author="Review HR" w:date="2026-05-30T16:12:00Z">
              <w:tcPr>
                <w:tcW w:w="9075" w:type="dxa"/>
                <w:gridSpan w:val="7"/>
                <w:tcBorders>
                  <w:top w:val="single" w:sz="4" w:space="0" w:color="auto"/>
                  <w:left w:val="single" w:sz="4" w:space="0" w:color="auto"/>
                  <w:bottom w:val="single" w:sz="4" w:space="0" w:color="auto"/>
                  <w:right w:val="single" w:sz="4" w:space="0" w:color="auto"/>
                </w:tcBorders>
                <w:vAlign w:val="bottom"/>
                <w:hideMark/>
              </w:tcPr>
            </w:tcPrChange>
          </w:tcPr>
          <w:p w14:paraId="44CFED88" w14:textId="77777777" w:rsidR="00C030B1" w:rsidRPr="00EA13F4" w:rsidRDefault="00C030B1" w:rsidP="00C030B1">
            <w:pPr>
              <w:keepNext/>
              <w:tabs>
                <w:tab w:val="decimal" w:pos="496"/>
              </w:tabs>
              <w:rPr>
                <w:szCs w:val="22"/>
              </w:rPr>
            </w:pPr>
            <w:r w:rsidRPr="00EA13F4">
              <w:rPr>
                <w:b/>
                <w:szCs w:val="22"/>
              </w:rPr>
              <w:t>Tjelesna težina</w:t>
            </w:r>
          </w:p>
        </w:tc>
      </w:tr>
      <w:tr w:rsidR="00C030B1" w:rsidRPr="00EA13F4" w14:paraId="2870526C" w14:textId="77777777" w:rsidTr="001D5456">
        <w:tblPrEx>
          <w:tblCellMar>
            <w:left w:w="57" w:type="dxa"/>
            <w:right w:w="57" w:type="dxa"/>
          </w:tblCellMar>
          <w:tblPrExChange w:id="384" w:author="Review HR" w:date="2026-05-30T16:12:00Z">
            <w:tblPrEx>
              <w:tblCellMar>
                <w:left w:w="57" w:type="dxa"/>
                <w:right w:w="57" w:type="dxa"/>
              </w:tblCellMar>
            </w:tblPrEx>
          </w:tblPrExChange>
        </w:tblPrEx>
        <w:trPr>
          <w:cantSplit/>
          <w:jc w:val="center"/>
          <w:trPrChange w:id="385"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86"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3FB1F73E" w14:textId="77777777" w:rsidR="00C030B1" w:rsidRPr="00EA13F4" w:rsidRDefault="00C030B1" w:rsidP="00C030B1">
            <w:pPr>
              <w:ind w:left="170"/>
              <w:rPr>
                <w:b/>
                <w:szCs w:val="22"/>
              </w:rPr>
            </w:pPr>
            <w:r w:rsidRPr="00EA13F4">
              <w:rPr>
                <w:snapToGrid/>
                <w:szCs w:val="22"/>
              </w:rPr>
              <w:t xml:space="preserve">Početna vrijednost (srednja vrijednost) </w:t>
            </w:r>
            <w:r w:rsidRPr="00EA13F4">
              <w:rPr>
                <w:szCs w:val="22"/>
              </w:rPr>
              <w:t>u kg</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87"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2966D985" w14:textId="77777777" w:rsidR="00C030B1" w:rsidRPr="00EA13F4" w:rsidRDefault="00C030B1" w:rsidP="00C030B1">
            <w:pPr>
              <w:jc w:val="center"/>
              <w:rPr>
                <w:szCs w:val="22"/>
              </w:rPr>
            </w:pPr>
            <w:r w:rsidRPr="00EA13F4">
              <w:rPr>
                <w:szCs w:val="22"/>
              </w:rPr>
              <w:t>93,8</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88"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69B38E8B" w14:textId="77777777" w:rsidR="00C030B1" w:rsidRPr="00EA13F4" w:rsidRDefault="00C030B1" w:rsidP="00C030B1">
            <w:pPr>
              <w:tabs>
                <w:tab w:val="decimal" w:pos="496"/>
              </w:tabs>
              <w:jc w:val="center"/>
              <w:rPr>
                <w:szCs w:val="22"/>
              </w:rPr>
            </w:pPr>
            <w:r w:rsidRPr="00EA13F4">
              <w:rPr>
                <w:szCs w:val="22"/>
              </w:rPr>
              <w:t>89,9</w:t>
            </w:r>
          </w:p>
        </w:tc>
      </w:tr>
      <w:tr w:rsidR="00C030B1" w:rsidRPr="00EA13F4" w14:paraId="735BBC26" w14:textId="77777777" w:rsidTr="001D5456">
        <w:tblPrEx>
          <w:tblCellMar>
            <w:left w:w="57" w:type="dxa"/>
            <w:right w:w="57" w:type="dxa"/>
          </w:tblCellMar>
          <w:tblPrExChange w:id="389" w:author="Review HR" w:date="2026-05-30T16:12:00Z">
            <w:tblPrEx>
              <w:tblCellMar>
                <w:left w:w="57" w:type="dxa"/>
                <w:right w:w="57" w:type="dxa"/>
              </w:tblCellMar>
            </w:tblPrEx>
          </w:tblPrExChange>
        </w:tblPrEx>
        <w:trPr>
          <w:cantSplit/>
          <w:jc w:val="center"/>
          <w:trPrChange w:id="390"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91"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7816D099" w14:textId="77777777" w:rsidR="00C030B1" w:rsidRPr="00EA13F4" w:rsidRDefault="00C030B1" w:rsidP="00C030B1">
            <w:pPr>
              <w:ind w:left="170"/>
              <w:rPr>
                <w:b/>
                <w:szCs w:val="22"/>
              </w:rPr>
            </w:pPr>
            <w:r w:rsidRPr="00EA13F4">
              <w:rPr>
                <w:szCs w:val="22"/>
              </w:rPr>
              <w:t xml:space="preserve">% </w:t>
            </w:r>
            <w:r w:rsidRPr="00EA13F4">
              <w:rPr>
                <w:snapToGrid/>
                <w:szCs w:val="22"/>
              </w:rPr>
              <w:t>promjene od početne vrijednosti (prilagođena srednja vrijednost)</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92"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1E4D75D8" w14:textId="77777777" w:rsidR="00C030B1" w:rsidRPr="00EA13F4" w:rsidRDefault="00C030B1" w:rsidP="00C030B1">
            <w:pPr>
              <w:jc w:val="center"/>
              <w:rPr>
                <w:szCs w:val="22"/>
              </w:rPr>
            </w:pPr>
            <w:r w:rsidRPr="00EA13F4">
              <w:rPr>
                <w:szCs w:val="22"/>
              </w:rPr>
              <w:t>-3,4</w:t>
            </w:r>
          </w:p>
        </w:tc>
        <w:tc>
          <w:tcPr>
            <w:tcW w:w="2518" w:type="dxa"/>
            <w:gridSpan w:val="2"/>
            <w:tcBorders>
              <w:top w:val="single" w:sz="4" w:space="0" w:color="auto"/>
              <w:left w:val="single" w:sz="4" w:space="0" w:color="auto"/>
              <w:bottom w:val="single" w:sz="4" w:space="0" w:color="auto"/>
              <w:right w:val="single" w:sz="4" w:space="0" w:color="auto"/>
            </w:tcBorders>
            <w:vAlign w:val="center"/>
            <w:hideMark/>
            <w:tcPrChange w:id="393"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1CAEA77A" w14:textId="77777777" w:rsidR="00C030B1" w:rsidRPr="00EA13F4" w:rsidRDefault="00C030B1" w:rsidP="00C030B1">
            <w:pPr>
              <w:tabs>
                <w:tab w:val="decimal" w:pos="496"/>
              </w:tabs>
              <w:jc w:val="center"/>
              <w:rPr>
                <w:szCs w:val="22"/>
              </w:rPr>
            </w:pPr>
            <w:r w:rsidRPr="00EA13F4">
              <w:rPr>
                <w:szCs w:val="22"/>
              </w:rPr>
              <w:t>-1,6</w:t>
            </w:r>
          </w:p>
        </w:tc>
      </w:tr>
      <w:tr w:rsidR="00C030B1" w:rsidRPr="00EA13F4" w14:paraId="3F7FFC67" w14:textId="77777777" w:rsidTr="001D5456">
        <w:tblPrEx>
          <w:tblCellMar>
            <w:left w:w="57" w:type="dxa"/>
            <w:right w:w="57" w:type="dxa"/>
          </w:tblCellMar>
          <w:tblPrExChange w:id="394" w:author="Review HR" w:date="2026-05-30T16:12:00Z">
            <w:tblPrEx>
              <w:tblCellMar>
                <w:left w:w="57" w:type="dxa"/>
                <w:right w:w="57" w:type="dxa"/>
              </w:tblCellMar>
            </w:tblPrEx>
          </w:tblPrExChange>
        </w:tblPrEx>
        <w:trPr>
          <w:cantSplit/>
          <w:jc w:val="center"/>
          <w:trPrChange w:id="395" w:author="Review HR" w:date="2026-05-30T16:12:00Z">
            <w:trPr>
              <w:gridBefore w:val="1"/>
              <w:wBefore w:w="113" w:type="dxa"/>
              <w:cantSplit/>
              <w:jc w:val="center"/>
            </w:trPr>
          </w:trPrChange>
        </w:trPr>
        <w:tc>
          <w:tcPr>
            <w:tcW w:w="3920" w:type="dxa"/>
            <w:tcBorders>
              <w:top w:val="single" w:sz="4" w:space="0" w:color="auto"/>
              <w:left w:val="single" w:sz="4" w:space="0" w:color="auto"/>
              <w:bottom w:val="single" w:sz="4" w:space="0" w:color="auto"/>
              <w:right w:val="single" w:sz="4" w:space="0" w:color="auto"/>
            </w:tcBorders>
            <w:vAlign w:val="center"/>
            <w:hideMark/>
            <w:tcPrChange w:id="396" w:author="Review HR" w:date="2026-05-30T16:12:00Z">
              <w:tcPr>
                <w:tcW w:w="3807" w:type="dxa"/>
                <w:tcBorders>
                  <w:top w:val="single" w:sz="4" w:space="0" w:color="auto"/>
                  <w:left w:val="single" w:sz="4" w:space="0" w:color="auto"/>
                  <w:bottom w:val="single" w:sz="4" w:space="0" w:color="auto"/>
                  <w:right w:val="single" w:sz="4" w:space="0" w:color="auto"/>
                </w:tcBorders>
                <w:vAlign w:val="center"/>
                <w:hideMark/>
              </w:tcPr>
            </w:tcPrChange>
          </w:tcPr>
          <w:p w14:paraId="214DECED" w14:textId="77777777" w:rsidR="00C030B1" w:rsidRPr="00EA13F4" w:rsidRDefault="00C030B1" w:rsidP="00C030B1">
            <w:pPr>
              <w:ind w:left="170"/>
              <w:rPr>
                <w:szCs w:val="22"/>
              </w:rPr>
            </w:pPr>
            <w:r w:rsidRPr="00EA13F4">
              <w:rPr>
                <w:snapToGrid/>
                <w:szCs w:val="22"/>
              </w:rPr>
              <w:t>Razlika u odnosu na placebo (prilagođena srednja vrijednost) (95% CI)</w:t>
            </w:r>
          </w:p>
        </w:tc>
        <w:tc>
          <w:tcPr>
            <w:tcW w:w="2634" w:type="dxa"/>
            <w:gridSpan w:val="3"/>
            <w:tcBorders>
              <w:top w:val="single" w:sz="4" w:space="0" w:color="auto"/>
              <w:left w:val="single" w:sz="4" w:space="0" w:color="auto"/>
              <w:bottom w:val="single" w:sz="4" w:space="0" w:color="auto"/>
              <w:right w:val="single" w:sz="4" w:space="0" w:color="auto"/>
            </w:tcBorders>
            <w:vAlign w:val="center"/>
            <w:hideMark/>
            <w:tcPrChange w:id="397"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hideMark/>
              </w:tcPr>
            </w:tcPrChange>
          </w:tcPr>
          <w:p w14:paraId="458701F6" w14:textId="77777777" w:rsidR="00C030B1" w:rsidRPr="00EA13F4" w:rsidRDefault="00C030B1" w:rsidP="00C030B1">
            <w:pPr>
              <w:jc w:val="center"/>
              <w:rPr>
                <w:noProof w:val="0"/>
                <w:szCs w:val="22"/>
              </w:rPr>
            </w:pPr>
            <w:r w:rsidRPr="00EA13F4">
              <w:rPr>
                <w:szCs w:val="22"/>
              </w:rPr>
              <w:noBreakHyphen/>
              <w:t>1,8</w:t>
            </w:r>
            <w:r w:rsidRPr="00EA13F4">
              <w:rPr>
                <w:szCs w:val="22"/>
                <w:vertAlign w:val="superscript"/>
              </w:rPr>
              <w:t>b</w:t>
            </w:r>
          </w:p>
          <w:p w14:paraId="6763073E" w14:textId="77777777" w:rsidR="00C030B1" w:rsidRPr="00EA13F4" w:rsidRDefault="00C030B1" w:rsidP="00C030B1">
            <w:pPr>
              <w:jc w:val="center"/>
              <w:rPr>
                <w:szCs w:val="22"/>
              </w:rPr>
            </w:pPr>
            <w:r w:rsidRPr="00EA13F4">
              <w:rPr>
                <w:szCs w:val="22"/>
              </w:rPr>
              <w:t>(</w:t>
            </w:r>
            <w:r w:rsidRPr="00EA13F4">
              <w:rPr>
                <w:szCs w:val="22"/>
              </w:rPr>
              <w:noBreakHyphen/>
              <w:t xml:space="preserve">2,7; </w:t>
            </w:r>
            <w:r w:rsidRPr="00EA13F4">
              <w:rPr>
                <w:szCs w:val="22"/>
              </w:rPr>
              <w:noBreakHyphen/>
              <w:t>0,9)</w:t>
            </w:r>
          </w:p>
        </w:tc>
        <w:tc>
          <w:tcPr>
            <w:tcW w:w="2518" w:type="dxa"/>
            <w:gridSpan w:val="2"/>
            <w:tcBorders>
              <w:top w:val="single" w:sz="4" w:space="0" w:color="auto"/>
              <w:left w:val="single" w:sz="4" w:space="0" w:color="auto"/>
              <w:bottom w:val="single" w:sz="4" w:space="0" w:color="auto"/>
              <w:right w:val="single" w:sz="4" w:space="0" w:color="auto"/>
            </w:tcBorders>
            <w:vAlign w:val="center"/>
            <w:tcPrChange w:id="398" w:author="Review HR" w:date="2026-05-30T16:12:00Z">
              <w:tcPr>
                <w:tcW w:w="2634" w:type="dxa"/>
                <w:gridSpan w:val="3"/>
                <w:tcBorders>
                  <w:top w:val="single" w:sz="4" w:space="0" w:color="auto"/>
                  <w:left w:val="single" w:sz="4" w:space="0" w:color="auto"/>
                  <w:bottom w:val="single" w:sz="4" w:space="0" w:color="auto"/>
                  <w:right w:val="single" w:sz="4" w:space="0" w:color="auto"/>
                </w:tcBorders>
                <w:vAlign w:val="center"/>
              </w:tcPr>
            </w:tcPrChange>
          </w:tcPr>
          <w:p w14:paraId="5D19BD4C" w14:textId="77777777" w:rsidR="00C030B1" w:rsidRPr="00EA13F4" w:rsidRDefault="00C030B1" w:rsidP="00C030B1">
            <w:pPr>
              <w:tabs>
                <w:tab w:val="decimal" w:pos="496"/>
              </w:tabs>
              <w:jc w:val="center"/>
              <w:rPr>
                <w:szCs w:val="22"/>
              </w:rPr>
            </w:pPr>
          </w:p>
        </w:tc>
      </w:tr>
      <w:tr w:rsidR="00C030B1" w:rsidRPr="00EA13F4" w14:paraId="3539BD83" w14:textId="77777777" w:rsidTr="001D5456">
        <w:trPr>
          <w:cantSplit/>
          <w:jc w:val="center"/>
          <w:trPrChange w:id="399" w:author="Review HR" w:date="2026-05-30T16:12:00Z">
            <w:trPr>
              <w:gridAfter w:val="0"/>
              <w:wAfter w:w="116" w:type="dxa"/>
              <w:cantSplit/>
              <w:jc w:val="center"/>
            </w:trPr>
          </w:trPrChange>
        </w:trPr>
        <w:tc>
          <w:tcPr>
            <w:tcW w:w="9072" w:type="dxa"/>
            <w:gridSpan w:val="6"/>
            <w:tcBorders>
              <w:left w:val="nil"/>
              <w:bottom w:val="nil"/>
              <w:right w:val="nil"/>
            </w:tcBorders>
            <w:vAlign w:val="bottom"/>
            <w:tcPrChange w:id="400" w:author="Review HR" w:date="2026-05-30T16:12:00Z">
              <w:tcPr>
                <w:tcW w:w="9072" w:type="dxa"/>
                <w:gridSpan w:val="7"/>
                <w:tcBorders>
                  <w:left w:val="nil"/>
                  <w:bottom w:val="nil"/>
                  <w:right w:val="nil"/>
                </w:tcBorders>
                <w:vAlign w:val="bottom"/>
              </w:tcPr>
            </w:tcPrChange>
          </w:tcPr>
          <w:p w14:paraId="2C02D58F" w14:textId="3EB3C7A1" w:rsidR="00C030B1" w:rsidRPr="00EA13F4" w:rsidRDefault="00C030B1" w:rsidP="00C030B1">
            <w:pPr>
              <w:ind w:left="284" w:hanging="284"/>
              <w:rPr>
                <w:snapToGrid/>
                <w:sz w:val="18"/>
                <w:szCs w:val="18"/>
              </w:rPr>
            </w:pPr>
            <w:r w:rsidRPr="00EA13F4">
              <w:rPr>
                <w:vertAlign w:val="superscript"/>
              </w:rPr>
              <w:t>a</w:t>
            </w:r>
            <w:r w:rsidRPr="00EA13F4">
              <w:tab/>
            </w:r>
            <w:r w:rsidRPr="00EA13F4">
              <w:rPr>
                <w:snapToGrid/>
                <w:sz w:val="18"/>
                <w:szCs w:val="18"/>
              </w:rPr>
              <w:t>„</w:t>
            </w:r>
            <w:r w:rsidRPr="00EA13F4">
              <w:rPr>
                <w:i/>
                <w:snapToGrid/>
                <w:sz w:val="18"/>
                <w:szCs w:val="18"/>
              </w:rPr>
              <w:t>Intent to treat</w:t>
            </w:r>
            <w:ins w:id="401" w:author="Review HR" w:date="2026-05-30T15:54:00Z">
              <w:r w:rsidR="006D3EA4">
                <w:rPr>
                  <w:snapToGrid/>
                  <w:sz w:val="18"/>
                  <w:szCs w:val="18"/>
                </w:rPr>
                <w:t>”</w:t>
              </w:r>
            </w:ins>
            <w:del w:id="402" w:author="Review HR" w:date="2026-05-30T15:54:00Z">
              <w:r w:rsidRPr="00EA13F4" w:rsidDel="006D3EA4">
                <w:rPr>
                  <w:snapToGrid/>
                  <w:sz w:val="18"/>
                  <w:szCs w:val="18"/>
                </w:rPr>
                <w:delText>“</w:delText>
              </w:r>
            </w:del>
            <w:r w:rsidRPr="00EA13F4">
              <w:rPr>
                <w:snapToGrid/>
                <w:sz w:val="18"/>
                <w:szCs w:val="18"/>
              </w:rPr>
              <w:t xml:space="preserve"> populacija (planirana za liječenje) koristeći posljednje zapažanje u ispitivanju prije hitnog liječenja glikemije drugim lijekovima.</w:t>
            </w:r>
          </w:p>
          <w:p w14:paraId="03C79623" w14:textId="77777777" w:rsidR="00C030B1" w:rsidRPr="00EA13F4" w:rsidRDefault="00C030B1" w:rsidP="00C030B1">
            <w:pPr>
              <w:ind w:left="284" w:hanging="284"/>
              <w:rPr>
                <w:snapToGrid/>
                <w:sz w:val="18"/>
                <w:szCs w:val="18"/>
              </w:rPr>
            </w:pPr>
            <w:r w:rsidRPr="00EA13F4">
              <w:rPr>
                <w:vertAlign w:val="superscript"/>
              </w:rPr>
              <w:t>b</w:t>
            </w:r>
            <w:r w:rsidRPr="00EA13F4">
              <w:tab/>
            </w:r>
            <w:r w:rsidRPr="00EA13F4">
              <w:rPr>
                <w:snapToGrid/>
                <w:sz w:val="18"/>
                <w:szCs w:val="18"/>
              </w:rPr>
              <w:t>p &lt; 0,001 u usporedbi s placebom.</w:t>
            </w:r>
          </w:p>
          <w:p w14:paraId="1AD75F42" w14:textId="77777777" w:rsidR="00C030B1" w:rsidRPr="00EA13F4" w:rsidRDefault="00C030B1" w:rsidP="00C030B1">
            <w:pPr>
              <w:ind w:left="284" w:hanging="284"/>
              <w:rPr>
                <w:snapToGrid/>
                <w:sz w:val="18"/>
                <w:szCs w:val="18"/>
              </w:rPr>
            </w:pPr>
            <w:r w:rsidRPr="00EA13F4">
              <w:rPr>
                <w:vertAlign w:val="superscript"/>
              </w:rPr>
              <w:t>c</w:t>
            </w:r>
            <w:r w:rsidRPr="00EA13F4">
              <w:tab/>
            </w:r>
            <w:r w:rsidRPr="00EA13F4">
              <w:rPr>
                <w:snapToGrid/>
                <w:sz w:val="18"/>
                <w:szCs w:val="18"/>
              </w:rPr>
              <w:t>Nije primjenjivo.</w:t>
            </w:r>
          </w:p>
          <w:p w14:paraId="536E36B3" w14:textId="77777777" w:rsidR="00C030B1" w:rsidRPr="00EA13F4" w:rsidRDefault="00C030B1" w:rsidP="00C030B1">
            <w:pPr>
              <w:tabs>
                <w:tab w:val="clear" w:pos="567"/>
                <w:tab w:val="left" w:pos="270"/>
              </w:tabs>
              <w:ind w:left="284" w:hanging="284"/>
              <w:rPr>
                <w:snapToGrid/>
                <w:sz w:val="18"/>
                <w:szCs w:val="18"/>
              </w:rPr>
            </w:pPr>
            <w:r w:rsidRPr="00EA13F4">
              <w:rPr>
                <w:vertAlign w:val="superscript"/>
              </w:rPr>
              <w:t>d</w:t>
            </w:r>
            <w:r w:rsidRPr="00EA13F4">
              <w:tab/>
            </w:r>
            <w:r w:rsidRPr="00EA13F4">
              <w:rPr>
                <w:snapToGrid/>
                <w:sz w:val="18"/>
                <w:szCs w:val="18"/>
              </w:rPr>
              <w:t>Kanagliflozin kao dodatna terapija s inzulinom (sa ili bez drugih lijekova koji snižavaju glukozu).</w:t>
            </w:r>
          </w:p>
          <w:p w14:paraId="4635550E" w14:textId="4ECEAA51" w:rsidR="00C030B1" w:rsidRPr="00EA13F4" w:rsidRDefault="00C030B1" w:rsidP="00C030B1">
            <w:pPr>
              <w:tabs>
                <w:tab w:val="left" w:pos="270"/>
              </w:tabs>
              <w:ind w:left="284" w:hanging="284"/>
              <w:rPr>
                <w:snapToGrid/>
                <w:sz w:val="18"/>
                <w:szCs w:val="18"/>
              </w:rPr>
            </w:pPr>
            <w:r w:rsidRPr="00EA13F4">
              <w:rPr>
                <w:szCs w:val="18"/>
                <w:vertAlign w:val="superscript"/>
              </w:rPr>
              <w:t>e</w:t>
            </w:r>
            <w:r w:rsidRPr="00EA13F4">
              <w:rPr>
                <w:sz w:val="18"/>
                <w:szCs w:val="18"/>
              </w:rPr>
              <w:tab/>
            </w:r>
            <w:r w:rsidR="00D1358F" w:rsidRPr="00EA13F4">
              <w:rPr>
                <w:sz w:val="18"/>
                <w:szCs w:val="18"/>
              </w:rPr>
              <w:t>Doza k</w:t>
            </w:r>
            <w:r w:rsidRPr="00EA13F4">
              <w:rPr>
                <w:sz w:val="18"/>
                <w:szCs w:val="18"/>
              </w:rPr>
              <w:t>anagliflozin</w:t>
            </w:r>
            <w:r w:rsidR="00D1358F" w:rsidRPr="00EA13F4">
              <w:rPr>
                <w:sz w:val="18"/>
                <w:szCs w:val="18"/>
              </w:rPr>
              <w:t xml:space="preserve">a </w:t>
            </w:r>
            <w:r w:rsidR="002A7A0C">
              <w:rPr>
                <w:sz w:val="18"/>
                <w:szCs w:val="18"/>
              </w:rPr>
              <w:t xml:space="preserve">postupno </w:t>
            </w:r>
            <w:r w:rsidR="00D1358F" w:rsidRPr="00EA13F4">
              <w:rPr>
                <w:sz w:val="18"/>
                <w:szCs w:val="18"/>
              </w:rPr>
              <w:t>povećana sa</w:t>
            </w:r>
            <w:r w:rsidRPr="00EA13F4">
              <w:rPr>
                <w:sz w:val="18"/>
                <w:szCs w:val="18"/>
              </w:rPr>
              <w:t xml:space="preserve"> 100 mg </w:t>
            </w:r>
            <w:r w:rsidR="00D1358F" w:rsidRPr="00EA13F4">
              <w:rPr>
                <w:sz w:val="18"/>
                <w:szCs w:val="18"/>
              </w:rPr>
              <w:t>na</w:t>
            </w:r>
            <w:r w:rsidRPr="00EA13F4">
              <w:rPr>
                <w:sz w:val="18"/>
                <w:szCs w:val="18"/>
              </w:rPr>
              <w:t xml:space="preserve"> 300 mg</w:t>
            </w:r>
          </w:p>
          <w:p w14:paraId="070CE6BC" w14:textId="77777777" w:rsidR="00C030B1" w:rsidRPr="00EA13F4" w:rsidRDefault="00C030B1" w:rsidP="00C030B1">
            <w:pPr>
              <w:tabs>
                <w:tab w:val="left" w:pos="270"/>
              </w:tabs>
              <w:ind w:left="284" w:hanging="284"/>
              <w:rPr>
                <w:sz w:val="18"/>
                <w:szCs w:val="18"/>
              </w:rPr>
            </w:pPr>
            <w:r w:rsidRPr="00EA13F4">
              <w:rPr>
                <w:szCs w:val="18"/>
                <w:vertAlign w:val="superscript"/>
              </w:rPr>
              <w:t>f</w:t>
            </w:r>
            <w:r w:rsidRPr="00EA13F4">
              <w:rPr>
                <w:sz w:val="18"/>
                <w:szCs w:val="18"/>
              </w:rPr>
              <w:tab/>
              <w:t>p &lt; 0,01 u usporedbi s placebom</w:t>
            </w:r>
          </w:p>
          <w:p w14:paraId="14FC7C50" w14:textId="74FF6888" w:rsidR="00C030B1" w:rsidRPr="00EA13F4" w:rsidRDefault="00C030B1" w:rsidP="004B2661">
            <w:pPr>
              <w:tabs>
                <w:tab w:val="clear" w:pos="567"/>
                <w:tab w:val="left" w:pos="270"/>
              </w:tabs>
              <w:ind w:left="284" w:hanging="284"/>
              <w:rPr>
                <w:snapToGrid/>
                <w:sz w:val="18"/>
                <w:szCs w:val="18"/>
              </w:rPr>
            </w:pPr>
            <w:r w:rsidRPr="00EA13F4">
              <w:rPr>
                <w:szCs w:val="18"/>
                <w:vertAlign w:val="superscript"/>
              </w:rPr>
              <w:t>g</w:t>
            </w:r>
            <w:r w:rsidRPr="00EA13F4">
              <w:rPr>
                <w:sz w:val="18"/>
                <w:szCs w:val="18"/>
              </w:rPr>
              <w:tab/>
            </w:r>
            <w:r w:rsidR="004B2661">
              <w:rPr>
                <w:sz w:val="18"/>
                <w:szCs w:val="18"/>
              </w:rPr>
              <w:t xml:space="preserve">U </w:t>
            </w:r>
            <w:r w:rsidRPr="00EA13F4">
              <w:rPr>
                <w:sz w:val="18"/>
                <w:szCs w:val="18"/>
              </w:rPr>
              <w:t xml:space="preserve">90,7% ispitanika u skupini s kanagliflozinom </w:t>
            </w:r>
            <w:r w:rsidR="004B2661">
              <w:rPr>
                <w:sz w:val="18"/>
                <w:szCs w:val="18"/>
              </w:rPr>
              <w:t>doza je postupno povećana</w:t>
            </w:r>
            <w:r w:rsidRPr="00EA13F4">
              <w:rPr>
                <w:sz w:val="18"/>
                <w:szCs w:val="18"/>
              </w:rPr>
              <w:t xml:space="preserve"> na 300 mg</w:t>
            </w:r>
          </w:p>
        </w:tc>
      </w:tr>
    </w:tbl>
    <w:p w14:paraId="03282A21" w14:textId="77777777" w:rsidR="0006169C" w:rsidRPr="00EA13F4" w:rsidRDefault="0006169C" w:rsidP="009F7F20">
      <w:pPr>
        <w:rPr>
          <w:snapToGrid/>
          <w:szCs w:val="22"/>
        </w:rPr>
      </w:pPr>
    </w:p>
    <w:p w14:paraId="36E4D7CE" w14:textId="77777777" w:rsidR="00A9242F" w:rsidRPr="00EA13F4" w:rsidRDefault="00A9242F" w:rsidP="009F7F20">
      <w:pPr>
        <w:rPr>
          <w:snapToGrid/>
        </w:rPr>
      </w:pPr>
      <w:r w:rsidRPr="00EA13F4">
        <w:rPr>
          <w:snapToGrid/>
        </w:rPr>
        <w:t>Dodatno uz ispitivanja prikazana iznad, rezultati glikemijske djelotvornosti uočeni u 18</w:t>
      </w:r>
      <w:r w:rsidRPr="00EA13F4">
        <w:rPr>
          <w:snapToGrid/>
        </w:rPr>
        <w:noBreakHyphen/>
        <w:t>tjednom podispitivanju dvojne terapije sa sulfonilurejom i 26</w:t>
      </w:r>
      <w:r w:rsidRPr="00EA13F4">
        <w:rPr>
          <w:snapToGrid/>
        </w:rPr>
        <w:noBreakHyphen/>
        <w:t>tjednom ispitivanju trojne terapije s metforminom i pioglitazonom, općenito su bili usporedivi s onima uočenim u drugim ispitivanjima.</w:t>
      </w:r>
    </w:p>
    <w:p w14:paraId="0437CCF0" w14:textId="77777777" w:rsidR="0006169C" w:rsidRPr="00EA13F4" w:rsidRDefault="0006169C" w:rsidP="009F7F20">
      <w:pPr>
        <w:rPr>
          <w:snapToGrid/>
        </w:rPr>
      </w:pPr>
    </w:p>
    <w:p w14:paraId="6BBDC829" w14:textId="055A2AE3" w:rsidR="006E6EC0" w:rsidRPr="00EA13F4" w:rsidRDefault="00A9242F" w:rsidP="009F7F20">
      <w:r w:rsidRPr="00EA13F4">
        <w:rPr>
          <w:snapToGrid/>
        </w:rPr>
        <w:t>U ciljanom ispitivanju pokazano je da</w:t>
      </w:r>
      <w:r w:rsidR="003D2E7F" w:rsidRPr="00EA13F4">
        <w:rPr>
          <w:snapToGrid/>
        </w:rPr>
        <w:t xml:space="preserve"> je</w:t>
      </w:r>
      <w:r w:rsidRPr="00EA13F4">
        <w:rPr>
          <w:snapToGrid/>
        </w:rPr>
        <w:t xml:space="preserve"> istovremena primjena k</w:t>
      </w:r>
      <w:r w:rsidR="0006169C" w:rsidRPr="00EA13F4">
        <w:rPr>
          <w:snapToGrid/>
        </w:rPr>
        <w:t>anagliflozin</w:t>
      </w:r>
      <w:r w:rsidRPr="00EA13F4">
        <w:rPr>
          <w:snapToGrid/>
        </w:rPr>
        <w:t>a od</w:t>
      </w:r>
      <w:r w:rsidR="0006169C" w:rsidRPr="00EA13F4">
        <w:rPr>
          <w:snapToGrid/>
        </w:rPr>
        <w:t xml:space="preserve"> 50 mg </w:t>
      </w:r>
      <w:r w:rsidRPr="00EA13F4">
        <w:rPr>
          <w:snapToGrid/>
        </w:rPr>
        <w:t>i</w:t>
      </w:r>
      <w:r w:rsidR="0006169C" w:rsidRPr="00EA13F4">
        <w:rPr>
          <w:snapToGrid/>
        </w:rPr>
        <w:t xml:space="preserve"> 150 mg</w:t>
      </w:r>
      <w:r w:rsidR="00A60C70" w:rsidRPr="00EA13F4">
        <w:rPr>
          <w:snapToGrid/>
        </w:rPr>
        <w:t xml:space="preserve"> </w:t>
      </w:r>
      <w:r w:rsidRPr="00EA13F4">
        <w:rPr>
          <w:snapToGrid/>
        </w:rPr>
        <w:t xml:space="preserve">dva puta na dan </w:t>
      </w:r>
      <w:r w:rsidR="00E770DF" w:rsidRPr="00EA13F4">
        <w:rPr>
          <w:snapToGrid/>
        </w:rPr>
        <w:t xml:space="preserve">kao </w:t>
      </w:r>
      <w:r w:rsidR="008F4C14" w:rsidRPr="00EA13F4">
        <w:rPr>
          <w:snapToGrid/>
        </w:rPr>
        <w:t xml:space="preserve">dvojna </w:t>
      </w:r>
      <w:r w:rsidR="00E770DF" w:rsidRPr="00EA13F4">
        <w:rPr>
          <w:snapToGrid/>
        </w:rPr>
        <w:t>terapija</w:t>
      </w:r>
      <w:r w:rsidRPr="00EA13F4">
        <w:rPr>
          <w:snapToGrid/>
        </w:rPr>
        <w:t xml:space="preserve"> s</w:t>
      </w:r>
      <w:r w:rsidR="0006169C" w:rsidRPr="00EA13F4">
        <w:rPr>
          <w:snapToGrid/>
        </w:rPr>
        <w:t xml:space="preserve"> metformin</w:t>
      </w:r>
      <w:r w:rsidRPr="00EA13F4">
        <w:rPr>
          <w:snapToGrid/>
        </w:rPr>
        <w:t>om</w:t>
      </w:r>
      <w:r w:rsidR="0006169C" w:rsidRPr="00EA13F4">
        <w:rPr>
          <w:snapToGrid/>
        </w:rPr>
        <w:t xml:space="preserve"> </w:t>
      </w:r>
      <w:r w:rsidR="00852913" w:rsidRPr="00EA13F4">
        <w:rPr>
          <w:snapToGrid/>
        </w:rPr>
        <w:t xml:space="preserve">imala </w:t>
      </w:r>
      <w:r w:rsidRPr="00EA13F4">
        <w:rPr>
          <w:snapToGrid/>
        </w:rPr>
        <w:t>klinički i statistički značajn</w:t>
      </w:r>
      <w:r w:rsidR="003B0BF4" w:rsidRPr="00EA13F4">
        <w:rPr>
          <w:snapToGrid/>
        </w:rPr>
        <w:t>e</w:t>
      </w:r>
      <w:r w:rsidRPr="00EA13F4">
        <w:rPr>
          <w:snapToGrid/>
        </w:rPr>
        <w:t xml:space="preserve"> </w:t>
      </w:r>
      <w:r w:rsidR="0069530F" w:rsidRPr="00EA13F4">
        <w:rPr>
          <w:snapToGrid/>
        </w:rPr>
        <w:t>rezultat</w:t>
      </w:r>
      <w:r w:rsidR="00F95644" w:rsidRPr="00EA13F4">
        <w:rPr>
          <w:snapToGrid/>
        </w:rPr>
        <w:t>e</w:t>
      </w:r>
      <w:r w:rsidR="0069530F" w:rsidRPr="00EA13F4">
        <w:rPr>
          <w:snapToGrid/>
        </w:rPr>
        <w:t xml:space="preserve"> </w:t>
      </w:r>
      <w:r w:rsidR="0069530F" w:rsidRPr="00EA13F4">
        <w:t>u odnosu na</w:t>
      </w:r>
      <w:r w:rsidR="006E6EC0" w:rsidRPr="00EA13F4">
        <w:t xml:space="preserve"> placebo </w:t>
      </w:r>
      <w:r w:rsidR="0069530F" w:rsidRPr="00EA13F4">
        <w:t>u kont</w:t>
      </w:r>
      <w:r w:rsidR="003B0BF4" w:rsidRPr="00EA13F4">
        <w:t>r</w:t>
      </w:r>
      <w:r w:rsidR="0069530F" w:rsidRPr="00EA13F4">
        <w:t>oli glikemije</w:t>
      </w:r>
      <w:r w:rsidR="006E6EC0" w:rsidRPr="00EA13F4">
        <w:t xml:space="preserve">, </w:t>
      </w:r>
      <w:r w:rsidR="0069530F" w:rsidRPr="00EA13F4">
        <w:t>uključujući</w:t>
      </w:r>
      <w:r w:rsidR="006E6EC0" w:rsidRPr="00EA13F4">
        <w:t xml:space="preserve"> HbA</w:t>
      </w:r>
      <w:r w:rsidR="006E6EC0" w:rsidRPr="00EA13F4">
        <w:rPr>
          <w:vertAlign w:val="subscript"/>
        </w:rPr>
        <w:t>1c</w:t>
      </w:r>
      <w:r w:rsidR="006E6EC0" w:rsidRPr="00EA13F4">
        <w:t>,</w:t>
      </w:r>
      <w:r w:rsidR="00F95644" w:rsidRPr="00EA13F4">
        <w:t xml:space="preserve"> </w:t>
      </w:r>
      <w:r w:rsidR="0069530F" w:rsidRPr="00EA13F4">
        <w:t>postotak bolesnika koji postižu</w:t>
      </w:r>
      <w:r w:rsidR="006E6EC0" w:rsidRPr="00EA13F4">
        <w:t xml:space="preserve"> HbA</w:t>
      </w:r>
      <w:r w:rsidR="006E6EC0" w:rsidRPr="00EA13F4">
        <w:rPr>
          <w:vertAlign w:val="subscript"/>
        </w:rPr>
        <w:t>1c</w:t>
      </w:r>
      <w:r w:rsidR="006E6EC0" w:rsidRPr="00EA13F4">
        <w:t xml:space="preserve"> &lt; 7%, </w:t>
      </w:r>
      <w:r w:rsidR="00F95644" w:rsidRPr="00EA13F4">
        <w:t>promjena</w:t>
      </w:r>
      <w:r w:rsidR="0069530F" w:rsidRPr="00EA13F4">
        <w:t xml:space="preserve"> od početne vrije</w:t>
      </w:r>
      <w:r w:rsidR="003B0BF4" w:rsidRPr="00EA13F4">
        <w:t>d</w:t>
      </w:r>
      <w:r w:rsidR="0069530F" w:rsidRPr="00EA13F4">
        <w:t>nosti</w:t>
      </w:r>
      <w:r w:rsidR="006E6EC0" w:rsidRPr="00EA13F4">
        <w:t xml:space="preserve"> FPG, </w:t>
      </w:r>
      <w:r w:rsidR="0069530F" w:rsidRPr="00EA13F4">
        <w:t xml:space="preserve">i smanjenja tjelesne težine </w:t>
      </w:r>
      <w:r w:rsidR="003B0BF4" w:rsidRPr="00EA13F4">
        <w:t xml:space="preserve">kao što su </w:t>
      </w:r>
      <w:r w:rsidR="0069530F" w:rsidRPr="00EA13F4">
        <w:t xml:space="preserve">prikazani u </w:t>
      </w:r>
      <w:r w:rsidR="006E6EC0" w:rsidRPr="00EA13F4">
        <w:t>tabl</w:t>
      </w:r>
      <w:r w:rsidR="0069530F" w:rsidRPr="00EA13F4">
        <w:t>ici</w:t>
      </w:r>
      <w:r w:rsidR="006E6EC0" w:rsidRPr="00EA13F4">
        <w:t> </w:t>
      </w:r>
      <w:r w:rsidR="00D2003F" w:rsidRPr="00EA13F4">
        <w:t>6</w:t>
      </w:r>
      <w:r w:rsidR="006E6EC0" w:rsidRPr="00EA13F4">
        <w:t>.</w:t>
      </w:r>
    </w:p>
    <w:p w14:paraId="6AB4B6D7" w14:textId="77777777" w:rsidR="006E6EC0" w:rsidRPr="00EA13F4" w:rsidRDefault="006E6EC0" w:rsidP="009F7F20"/>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9"/>
        <w:gridCol w:w="1710"/>
        <w:gridCol w:w="1712"/>
        <w:gridCol w:w="1751"/>
      </w:tblGrid>
      <w:tr w:rsidR="00CE1EC2" w:rsidRPr="0042356E" w14:paraId="2C30F0B8" w14:textId="77777777" w:rsidTr="00D82F1D">
        <w:trPr>
          <w:cantSplit/>
          <w:jc w:val="center"/>
        </w:trPr>
        <w:tc>
          <w:tcPr>
            <w:tcW w:w="9465" w:type="dxa"/>
            <w:gridSpan w:val="4"/>
            <w:tcBorders>
              <w:top w:val="nil"/>
              <w:left w:val="nil"/>
              <w:bottom w:val="single" w:sz="4" w:space="0" w:color="auto"/>
              <w:right w:val="nil"/>
            </w:tcBorders>
            <w:shd w:val="clear" w:color="auto" w:fill="FFFFFF"/>
            <w:vAlign w:val="bottom"/>
            <w:hideMark/>
          </w:tcPr>
          <w:p w14:paraId="31D75051" w14:textId="6F2BF525" w:rsidR="006E6EC0" w:rsidRPr="0042356E" w:rsidRDefault="006E6EC0" w:rsidP="0042356E">
            <w:pPr>
              <w:ind w:left="1134" w:hanging="1134"/>
              <w:rPr>
                <w:b/>
                <w:bCs/>
                <w:szCs w:val="22"/>
                <w:lang w:eastAsia="en-GB"/>
              </w:rPr>
            </w:pPr>
            <w:r w:rsidRPr="0042356E">
              <w:rPr>
                <w:b/>
                <w:bCs/>
                <w:szCs w:val="22"/>
              </w:rPr>
              <w:t>Tabl</w:t>
            </w:r>
            <w:r w:rsidR="00F95644" w:rsidRPr="0042356E">
              <w:rPr>
                <w:b/>
                <w:bCs/>
                <w:szCs w:val="22"/>
              </w:rPr>
              <w:t>ica</w:t>
            </w:r>
            <w:r w:rsidRPr="0042356E">
              <w:rPr>
                <w:b/>
                <w:bCs/>
                <w:szCs w:val="22"/>
              </w:rPr>
              <w:t> </w:t>
            </w:r>
            <w:r w:rsidR="00D2003F" w:rsidRPr="0042356E">
              <w:rPr>
                <w:b/>
                <w:bCs/>
                <w:szCs w:val="22"/>
              </w:rPr>
              <w:t>6</w:t>
            </w:r>
            <w:r w:rsidRPr="0042356E">
              <w:rPr>
                <w:b/>
                <w:bCs/>
                <w:szCs w:val="22"/>
              </w:rPr>
              <w:t>:</w:t>
            </w:r>
            <w:r w:rsidRPr="0042356E">
              <w:rPr>
                <w:b/>
                <w:bCs/>
                <w:szCs w:val="22"/>
              </w:rPr>
              <w:tab/>
            </w:r>
            <w:r w:rsidR="00F95644" w:rsidRPr="0042356E">
              <w:rPr>
                <w:b/>
                <w:bCs/>
                <w:szCs w:val="22"/>
              </w:rPr>
              <w:t xml:space="preserve">Rezultati djelotvornosti iz </w:t>
            </w:r>
            <w:r w:rsidRPr="0042356E">
              <w:rPr>
                <w:b/>
                <w:bCs/>
                <w:szCs w:val="22"/>
              </w:rPr>
              <w:t>placebo</w:t>
            </w:r>
            <w:r w:rsidR="00F95644" w:rsidRPr="0042356E">
              <w:rPr>
                <w:b/>
                <w:bCs/>
                <w:szCs w:val="22"/>
              </w:rPr>
              <w:t>m</w:t>
            </w:r>
            <w:r w:rsidR="00F95644" w:rsidRPr="0042356E">
              <w:rPr>
                <w:b/>
                <w:bCs/>
                <w:szCs w:val="22"/>
              </w:rPr>
              <w:noBreakHyphen/>
              <w:t>kontroliran</w:t>
            </w:r>
            <w:r w:rsidR="005C505A" w:rsidRPr="0042356E">
              <w:rPr>
                <w:b/>
                <w:bCs/>
                <w:szCs w:val="22"/>
              </w:rPr>
              <w:t>og</w:t>
            </w:r>
            <w:r w:rsidR="00F95644" w:rsidRPr="0042356E">
              <w:rPr>
                <w:b/>
                <w:bCs/>
                <w:szCs w:val="22"/>
              </w:rPr>
              <w:t xml:space="preserve"> kliničk</w:t>
            </w:r>
            <w:r w:rsidR="005C505A" w:rsidRPr="0042356E">
              <w:rPr>
                <w:b/>
                <w:bCs/>
                <w:szCs w:val="22"/>
              </w:rPr>
              <w:t>og</w:t>
            </w:r>
            <w:r w:rsidR="00F95644" w:rsidRPr="0042356E">
              <w:rPr>
                <w:b/>
                <w:bCs/>
                <w:szCs w:val="22"/>
              </w:rPr>
              <w:t xml:space="preserve"> ispitivanja k</w:t>
            </w:r>
            <w:r w:rsidRPr="0042356E">
              <w:rPr>
                <w:b/>
                <w:bCs/>
                <w:szCs w:val="22"/>
              </w:rPr>
              <w:t>anagliflozin</w:t>
            </w:r>
            <w:r w:rsidR="00F95644" w:rsidRPr="0042356E">
              <w:rPr>
                <w:b/>
                <w:bCs/>
                <w:szCs w:val="22"/>
              </w:rPr>
              <w:t>a</w:t>
            </w:r>
            <w:r w:rsidRPr="0042356E">
              <w:rPr>
                <w:b/>
                <w:bCs/>
                <w:szCs w:val="22"/>
              </w:rPr>
              <w:t xml:space="preserve"> </w:t>
            </w:r>
            <w:r w:rsidR="00F95644" w:rsidRPr="0042356E">
              <w:rPr>
                <w:b/>
                <w:bCs/>
                <w:szCs w:val="22"/>
              </w:rPr>
              <w:t>doziranog dva puta na dan</w:t>
            </w:r>
            <w:r w:rsidRPr="0042356E">
              <w:rPr>
                <w:b/>
                <w:bCs/>
                <w:szCs w:val="22"/>
                <w:vertAlign w:val="superscript"/>
              </w:rPr>
              <w:t>a</w:t>
            </w:r>
          </w:p>
        </w:tc>
      </w:tr>
      <w:tr w:rsidR="006E6EC0" w:rsidRPr="00EA13F4" w14:paraId="5489999A" w14:textId="77777777" w:rsidTr="00D82F1D">
        <w:trPr>
          <w:cantSplit/>
          <w:jc w:val="center"/>
        </w:trPr>
        <w:tc>
          <w:tcPr>
            <w:tcW w:w="4077" w:type="dxa"/>
            <w:vMerge w:val="restart"/>
            <w:tcBorders>
              <w:top w:val="single" w:sz="4" w:space="0" w:color="auto"/>
              <w:left w:val="single" w:sz="4" w:space="0" w:color="auto"/>
              <w:bottom w:val="single" w:sz="4" w:space="0" w:color="auto"/>
              <w:right w:val="single" w:sz="4" w:space="0" w:color="auto"/>
            </w:tcBorders>
            <w:vAlign w:val="bottom"/>
          </w:tcPr>
          <w:p w14:paraId="6C8F8CA5" w14:textId="77777777" w:rsidR="006E6EC0" w:rsidRPr="00EA13F4" w:rsidRDefault="006E6EC0" w:rsidP="00CE1EC2">
            <w:pPr>
              <w:keepNext/>
              <w:jc w:val="center"/>
              <w:rPr>
                <w:b/>
                <w:bCs/>
                <w:szCs w:val="22"/>
                <w:lang w:eastAsia="en-GB"/>
              </w:rPr>
            </w:pPr>
          </w:p>
        </w:tc>
        <w:tc>
          <w:tcPr>
            <w:tcW w:w="3564" w:type="dxa"/>
            <w:gridSpan w:val="2"/>
            <w:tcBorders>
              <w:top w:val="single" w:sz="4" w:space="0" w:color="auto"/>
              <w:left w:val="single" w:sz="4" w:space="0" w:color="auto"/>
              <w:bottom w:val="single" w:sz="4" w:space="0" w:color="auto"/>
              <w:right w:val="single" w:sz="4" w:space="0" w:color="auto"/>
            </w:tcBorders>
            <w:vAlign w:val="center"/>
            <w:hideMark/>
          </w:tcPr>
          <w:p w14:paraId="5A1392EC" w14:textId="77777777" w:rsidR="006E6EC0" w:rsidRPr="00EA13F4" w:rsidRDefault="00F95644" w:rsidP="00CE1EC2">
            <w:pPr>
              <w:keepNext/>
              <w:jc w:val="center"/>
              <w:rPr>
                <w:b/>
                <w:bCs/>
                <w:szCs w:val="22"/>
                <w:lang w:eastAsia="en-GB"/>
              </w:rPr>
            </w:pPr>
            <w:r w:rsidRPr="00EA13F4">
              <w:rPr>
                <w:b/>
                <w:bCs/>
                <w:szCs w:val="22"/>
                <w:lang w:eastAsia="en-GB"/>
              </w:rPr>
              <w:t>K</w:t>
            </w:r>
            <w:r w:rsidR="006E6EC0" w:rsidRPr="00EA13F4">
              <w:rPr>
                <w:b/>
                <w:bCs/>
                <w:szCs w:val="22"/>
                <w:lang w:eastAsia="en-GB"/>
              </w:rPr>
              <w:t xml:space="preserve">anagliflozin </w:t>
            </w:r>
          </w:p>
        </w:tc>
        <w:tc>
          <w:tcPr>
            <w:tcW w:w="1824" w:type="dxa"/>
            <w:vMerge w:val="restart"/>
            <w:tcBorders>
              <w:top w:val="single" w:sz="4" w:space="0" w:color="auto"/>
              <w:left w:val="single" w:sz="4" w:space="0" w:color="auto"/>
              <w:bottom w:val="single" w:sz="4" w:space="0" w:color="auto"/>
              <w:right w:val="single" w:sz="4" w:space="0" w:color="auto"/>
            </w:tcBorders>
            <w:vAlign w:val="center"/>
            <w:hideMark/>
          </w:tcPr>
          <w:p w14:paraId="3BF840AD" w14:textId="77777777" w:rsidR="006E6EC0" w:rsidRPr="00EA13F4" w:rsidRDefault="006E6EC0" w:rsidP="00CE1EC2">
            <w:pPr>
              <w:keepNext/>
              <w:jc w:val="center"/>
              <w:rPr>
                <w:b/>
                <w:bCs/>
                <w:szCs w:val="22"/>
                <w:lang w:eastAsia="en-GB"/>
              </w:rPr>
            </w:pPr>
            <w:r w:rsidRPr="00EA13F4">
              <w:rPr>
                <w:b/>
                <w:bCs/>
                <w:szCs w:val="22"/>
                <w:lang w:eastAsia="en-GB"/>
              </w:rPr>
              <w:t>Placebo</w:t>
            </w:r>
          </w:p>
          <w:p w14:paraId="3DD5F7A0" w14:textId="77777777" w:rsidR="006E6EC0" w:rsidRPr="00EA13F4" w:rsidRDefault="006E6EC0" w:rsidP="00CE1EC2">
            <w:pPr>
              <w:keepNext/>
              <w:jc w:val="center"/>
              <w:rPr>
                <w:b/>
                <w:bCs/>
                <w:szCs w:val="22"/>
                <w:lang w:eastAsia="en-GB"/>
              </w:rPr>
            </w:pPr>
            <w:r w:rsidRPr="00EA13F4">
              <w:rPr>
                <w:b/>
                <w:bCs/>
                <w:szCs w:val="22"/>
                <w:lang w:eastAsia="en-GB"/>
              </w:rPr>
              <w:t>(N</w:t>
            </w:r>
            <w:r w:rsidR="00AE6421" w:rsidRPr="00EA13F4">
              <w:rPr>
                <w:b/>
                <w:bCs/>
                <w:szCs w:val="22"/>
                <w:lang w:eastAsia="en-GB"/>
              </w:rPr>
              <w:t> = </w:t>
            </w:r>
            <w:r w:rsidRPr="00EA13F4">
              <w:rPr>
                <w:b/>
                <w:bCs/>
                <w:szCs w:val="22"/>
                <w:lang w:eastAsia="en-GB"/>
              </w:rPr>
              <w:t>93)</w:t>
            </w:r>
          </w:p>
        </w:tc>
      </w:tr>
      <w:tr w:rsidR="006E6EC0" w:rsidRPr="00EA13F4" w14:paraId="73C0BCAD" w14:textId="77777777" w:rsidTr="00D82F1D">
        <w:trPr>
          <w:cantSplit/>
          <w:jc w:val="center"/>
        </w:trPr>
        <w:tc>
          <w:tcPr>
            <w:tcW w:w="4077" w:type="dxa"/>
            <w:vMerge/>
            <w:tcBorders>
              <w:top w:val="single" w:sz="4" w:space="0" w:color="auto"/>
              <w:left w:val="single" w:sz="4" w:space="0" w:color="auto"/>
              <w:bottom w:val="single" w:sz="4" w:space="0" w:color="auto"/>
              <w:right w:val="single" w:sz="4" w:space="0" w:color="auto"/>
            </w:tcBorders>
            <w:vAlign w:val="center"/>
            <w:hideMark/>
          </w:tcPr>
          <w:p w14:paraId="3DD6990A" w14:textId="77777777" w:rsidR="006E6EC0" w:rsidRPr="00EA13F4" w:rsidRDefault="006E6EC0" w:rsidP="00CE1EC2">
            <w:pPr>
              <w:keepNext/>
              <w:jc w:val="center"/>
              <w:rPr>
                <w:b/>
                <w:bCs/>
                <w:szCs w:val="22"/>
                <w:lang w:eastAsia="en-GB"/>
              </w:rPr>
            </w:pPr>
          </w:p>
        </w:tc>
        <w:tc>
          <w:tcPr>
            <w:tcW w:w="1781" w:type="dxa"/>
            <w:tcBorders>
              <w:top w:val="single" w:sz="4" w:space="0" w:color="auto"/>
              <w:left w:val="single" w:sz="4" w:space="0" w:color="auto"/>
              <w:bottom w:val="single" w:sz="4" w:space="0" w:color="auto"/>
              <w:right w:val="single" w:sz="4" w:space="0" w:color="auto"/>
            </w:tcBorders>
            <w:vAlign w:val="center"/>
            <w:hideMark/>
          </w:tcPr>
          <w:p w14:paraId="6CB9E447" w14:textId="77777777" w:rsidR="006E6EC0" w:rsidRPr="00EA13F4" w:rsidRDefault="006E6EC0" w:rsidP="00CE1EC2">
            <w:pPr>
              <w:keepNext/>
              <w:jc w:val="center"/>
              <w:rPr>
                <w:b/>
                <w:bCs/>
                <w:szCs w:val="22"/>
                <w:lang w:eastAsia="en-GB"/>
              </w:rPr>
            </w:pPr>
            <w:r w:rsidRPr="00EA13F4">
              <w:rPr>
                <w:b/>
                <w:bCs/>
                <w:szCs w:val="22"/>
                <w:lang w:eastAsia="en-GB"/>
              </w:rPr>
              <w:t>50 mg</w:t>
            </w:r>
          </w:p>
          <w:p w14:paraId="32777B38" w14:textId="77777777" w:rsidR="006E6EC0" w:rsidRPr="00EA13F4" w:rsidRDefault="00F95644" w:rsidP="00CE1EC2">
            <w:pPr>
              <w:keepNext/>
              <w:jc w:val="center"/>
              <w:rPr>
                <w:b/>
                <w:bCs/>
                <w:szCs w:val="22"/>
                <w:lang w:eastAsia="en-GB"/>
              </w:rPr>
            </w:pPr>
            <w:r w:rsidRPr="00EA13F4">
              <w:rPr>
                <w:b/>
                <w:bCs/>
                <w:szCs w:val="22"/>
                <w:lang w:eastAsia="en-GB"/>
              </w:rPr>
              <w:t>dva puta na dan</w:t>
            </w:r>
          </w:p>
          <w:p w14:paraId="2CBEDDE6" w14:textId="77777777" w:rsidR="006E6EC0" w:rsidRPr="00EA13F4" w:rsidRDefault="006E6EC0" w:rsidP="00CE1EC2">
            <w:pPr>
              <w:keepNext/>
              <w:jc w:val="center"/>
              <w:rPr>
                <w:b/>
                <w:bCs/>
                <w:szCs w:val="22"/>
                <w:lang w:eastAsia="en-GB"/>
              </w:rPr>
            </w:pPr>
            <w:r w:rsidRPr="00EA13F4">
              <w:rPr>
                <w:b/>
                <w:bCs/>
                <w:szCs w:val="22"/>
                <w:lang w:eastAsia="en-GB"/>
              </w:rPr>
              <w:t>(N</w:t>
            </w:r>
            <w:r w:rsidR="00AE6421" w:rsidRPr="00EA13F4">
              <w:rPr>
                <w:b/>
                <w:bCs/>
                <w:szCs w:val="22"/>
                <w:lang w:eastAsia="en-GB"/>
              </w:rPr>
              <w:t> = </w:t>
            </w:r>
            <w:r w:rsidRPr="00EA13F4">
              <w:rPr>
                <w:b/>
                <w:bCs/>
                <w:szCs w:val="22"/>
                <w:lang w:eastAsia="en-GB"/>
              </w:rPr>
              <w:t>93)</w:t>
            </w:r>
          </w:p>
        </w:tc>
        <w:tc>
          <w:tcPr>
            <w:tcW w:w="1783" w:type="dxa"/>
            <w:tcBorders>
              <w:top w:val="single" w:sz="4" w:space="0" w:color="auto"/>
              <w:left w:val="single" w:sz="4" w:space="0" w:color="auto"/>
              <w:bottom w:val="single" w:sz="4" w:space="0" w:color="auto"/>
              <w:right w:val="single" w:sz="4" w:space="0" w:color="auto"/>
            </w:tcBorders>
            <w:vAlign w:val="center"/>
            <w:hideMark/>
          </w:tcPr>
          <w:p w14:paraId="31539021" w14:textId="77777777" w:rsidR="006E6EC0" w:rsidRPr="00EA13F4" w:rsidRDefault="006E6EC0" w:rsidP="00CE1EC2">
            <w:pPr>
              <w:keepNext/>
              <w:jc w:val="center"/>
              <w:rPr>
                <w:b/>
                <w:bCs/>
                <w:szCs w:val="22"/>
                <w:lang w:eastAsia="en-GB"/>
              </w:rPr>
            </w:pPr>
            <w:r w:rsidRPr="00EA13F4">
              <w:rPr>
                <w:b/>
                <w:bCs/>
                <w:szCs w:val="22"/>
                <w:lang w:eastAsia="en-GB"/>
              </w:rPr>
              <w:t>150 mg</w:t>
            </w:r>
          </w:p>
          <w:p w14:paraId="6DCD1814" w14:textId="77777777" w:rsidR="006E6EC0" w:rsidRPr="00EA13F4" w:rsidRDefault="00F95644" w:rsidP="00CE1EC2">
            <w:pPr>
              <w:keepNext/>
              <w:jc w:val="center"/>
              <w:rPr>
                <w:b/>
                <w:bCs/>
                <w:szCs w:val="22"/>
                <w:lang w:eastAsia="en-GB"/>
              </w:rPr>
            </w:pPr>
            <w:r w:rsidRPr="00EA13F4">
              <w:rPr>
                <w:b/>
                <w:bCs/>
                <w:szCs w:val="22"/>
                <w:lang w:eastAsia="en-GB"/>
              </w:rPr>
              <w:t>dva puta na dan</w:t>
            </w:r>
          </w:p>
          <w:p w14:paraId="7021AC27" w14:textId="77777777" w:rsidR="006E6EC0" w:rsidRPr="00EA13F4" w:rsidRDefault="006E6EC0" w:rsidP="00CE1EC2">
            <w:pPr>
              <w:keepNext/>
              <w:jc w:val="center"/>
              <w:rPr>
                <w:b/>
                <w:bCs/>
                <w:szCs w:val="22"/>
                <w:lang w:eastAsia="en-GB"/>
              </w:rPr>
            </w:pPr>
            <w:r w:rsidRPr="00EA13F4">
              <w:rPr>
                <w:b/>
                <w:bCs/>
                <w:szCs w:val="22"/>
                <w:lang w:eastAsia="en-GB"/>
              </w:rPr>
              <w:t>(N</w:t>
            </w:r>
            <w:r w:rsidR="00AE6421" w:rsidRPr="00EA13F4">
              <w:rPr>
                <w:b/>
                <w:bCs/>
                <w:szCs w:val="22"/>
                <w:lang w:eastAsia="en-GB"/>
              </w:rPr>
              <w:t> = </w:t>
            </w:r>
            <w:r w:rsidRPr="00EA13F4">
              <w:rPr>
                <w:b/>
                <w:bCs/>
                <w:szCs w:val="22"/>
                <w:lang w:eastAsia="en-GB"/>
              </w:rPr>
              <w:t>93)</w:t>
            </w:r>
          </w:p>
        </w:tc>
        <w:tc>
          <w:tcPr>
            <w:tcW w:w="1824" w:type="dxa"/>
            <w:vMerge/>
            <w:tcBorders>
              <w:top w:val="single" w:sz="4" w:space="0" w:color="auto"/>
              <w:left w:val="single" w:sz="4" w:space="0" w:color="auto"/>
              <w:bottom w:val="single" w:sz="4" w:space="0" w:color="auto"/>
              <w:right w:val="single" w:sz="4" w:space="0" w:color="auto"/>
            </w:tcBorders>
            <w:vAlign w:val="center"/>
            <w:hideMark/>
          </w:tcPr>
          <w:p w14:paraId="56D63BCB" w14:textId="77777777" w:rsidR="006E6EC0" w:rsidRPr="00EA13F4" w:rsidRDefault="006E6EC0" w:rsidP="00CE1EC2">
            <w:pPr>
              <w:keepNext/>
              <w:jc w:val="center"/>
              <w:rPr>
                <w:b/>
                <w:bCs/>
                <w:szCs w:val="22"/>
                <w:lang w:eastAsia="en-GB"/>
              </w:rPr>
            </w:pPr>
          </w:p>
        </w:tc>
      </w:tr>
      <w:tr w:rsidR="006E6EC0" w:rsidRPr="00EA13F4" w14:paraId="2D13C0FD" w14:textId="77777777" w:rsidTr="00D82F1D">
        <w:trPr>
          <w:cantSplit/>
          <w:jc w:val="center"/>
        </w:trPr>
        <w:tc>
          <w:tcPr>
            <w:tcW w:w="9465" w:type="dxa"/>
            <w:gridSpan w:val="4"/>
            <w:tcBorders>
              <w:top w:val="single" w:sz="4" w:space="0" w:color="auto"/>
              <w:left w:val="single" w:sz="4" w:space="0" w:color="auto"/>
              <w:bottom w:val="single" w:sz="4" w:space="0" w:color="auto"/>
              <w:right w:val="single" w:sz="4" w:space="0" w:color="auto"/>
            </w:tcBorders>
            <w:vAlign w:val="bottom"/>
            <w:hideMark/>
          </w:tcPr>
          <w:p w14:paraId="44132232" w14:textId="77777777" w:rsidR="006E6EC0" w:rsidRPr="00EA13F4" w:rsidRDefault="006E6EC0" w:rsidP="009F7F20">
            <w:pPr>
              <w:keepNext/>
              <w:rPr>
                <w:szCs w:val="22"/>
                <w:lang w:eastAsia="en-GB"/>
              </w:rPr>
            </w:pPr>
            <w:r w:rsidRPr="00EA13F4">
              <w:rPr>
                <w:b/>
                <w:szCs w:val="22"/>
                <w:lang w:eastAsia="en-GB"/>
              </w:rPr>
              <w:t>HbA</w:t>
            </w:r>
            <w:r w:rsidRPr="00EA13F4">
              <w:rPr>
                <w:b/>
                <w:szCs w:val="22"/>
                <w:vertAlign w:val="subscript"/>
                <w:lang w:eastAsia="en-GB"/>
              </w:rPr>
              <w:t>1c</w:t>
            </w:r>
            <w:r w:rsidRPr="00EA13F4">
              <w:rPr>
                <w:b/>
                <w:szCs w:val="22"/>
                <w:lang w:eastAsia="en-GB"/>
              </w:rPr>
              <w:t xml:space="preserve"> (%)</w:t>
            </w:r>
          </w:p>
        </w:tc>
      </w:tr>
      <w:tr w:rsidR="006E6EC0" w:rsidRPr="00EA13F4" w14:paraId="5CE2C14B" w14:textId="77777777" w:rsidTr="00D82F1D">
        <w:trPr>
          <w:cantSplit/>
          <w:jc w:val="center"/>
        </w:trPr>
        <w:tc>
          <w:tcPr>
            <w:tcW w:w="4077" w:type="dxa"/>
            <w:tcBorders>
              <w:top w:val="single" w:sz="4" w:space="0" w:color="auto"/>
              <w:left w:val="single" w:sz="4" w:space="0" w:color="auto"/>
              <w:bottom w:val="single" w:sz="4" w:space="0" w:color="auto"/>
              <w:right w:val="single" w:sz="4" w:space="0" w:color="auto"/>
            </w:tcBorders>
            <w:vAlign w:val="bottom"/>
            <w:hideMark/>
          </w:tcPr>
          <w:p w14:paraId="69DF882B" w14:textId="77777777" w:rsidR="006E6EC0" w:rsidRPr="00EA13F4" w:rsidRDefault="00F95644" w:rsidP="009F7F20">
            <w:pPr>
              <w:ind w:left="170"/>
              <w:rPr>
                <w:szCs w:val="22"/>
                <w:lang w:eastAsia="en-GB"/>
              </w:rPr>
            </w:pPr>
            <w:r w:rsidRPr="00EA13F4">
              <w:rPr>
                <w:szCs w:val="22"/>
                <w:lang w:eastAsia="en-GB"/>
              </w:rPr>
              <w:t>Početna vrijednost (srednja vrijednost)</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F77C6CB" w14:textId="77777777" w:rsidR="006E6EC0" w:rsidRPr="00EA13F4" w:rsidRDefault="006E6EC0" w:rsidP="009F7F20">
            <w:pPr>
              <w:jc w:val="center"/>
              <w:rPr>
                <w:szCs w:val="22"/>
                <w:lang w:eastAsia="en-GB"/>
              </w:rPr>
            </w:pPr>
            <w:r w:rsidRPr="00EA13F4">
              <w:rPr>
                <w:szCs w:val="22"/>
                <w:lang w:eastAsia="en-GB"/>
              </w:rPr>
              <w:t>7</w:t>
            </w:r>
            <w:r w:rsidR="00F95644" w:rsidRPr="00EA13F4">
              <w:rPr>
                <w:szCs w:val="22"/>
                <w:lang w:eastAsia="en-GB"/>
              </w:rPr>
              <w:t>,</w:t>
            </w:r>
            <w:r w:rsidRPr="00EA13F4">
              <w:rPr>
                <w:szCs w:val="22"/>
                <w:lang w:eastAsia="en-GB"/>
              </w:rPr>
              <w:t>63</w:t>
            </w:r>
          </w:p>
        </w:tc>
        <w:tc>
          <w:tcPr>
            <w:tcW w:w="1783" w:type="dxa"/>
            <w:tcBorders>
              <w:top w:val="single" w:sz="4" w:space="0" w:color="auto"/>
              <w:left w:val="single" w:sz="4" w:space="0" w:color="auto"/>
              <w:bottom w:val="single" w:sz="4" w:space="0" w:color="auto"/>
              <w:right w:val="single" w:sz="4" w:space="0" w:color="auto"/>
            </w:tcBorders>
            <w:vAlign w:val="center"/>
            <w:hideMark/>
          </w:tcPr>
          <w:p w14:paraId="7112262C" w14:textId="77777777" w:rsidR="006E6EC0" w:rsidRPr="00EA13F4" w:rsidRDefault="006E6EC0" w:rsidP="009F7F20">
            <w:pPr>
              <w:jc w:val="center"/>
              <w:rPr>
                <w:szCs w:val="22"/>
                <w:lang w:eastAsia="en-GB"/>
              </w:rPr>
            </w:pPr>
            <w:r w:rsidRPr="00EA13F4">
              <w:rPr>
                <w:szCs w:val="22"/>
                <w:lang w:eastAsia="en-GB"/>
              </w:rPr>
              <w:t>7</w:t>
            </w:r>
            <w:r w:rsidR="00F95644" w:rsidRPr="00EA13F4">
              <w:rPr>
                <w:szCs w:val="22"/>
                <w:lang w:eastAsia="en-GB"/>
              </w:rPr>
              <w:t>,</w:t>
            </w:r>
            <w:r w:rsidRPr="00EA13F4">
              <w:rPr>
                <w:szCs w:val="22"/>
                <w:lang w:eastAsia="en-GB"/>
              </w:rPr>
              <w:t>53</w:t>
            </w:r>
          </w:p>
        </w:tc>
        <w:tc>
          <w:tcPr>
            <w:tcW w:w="1824" w:type="dxa"/>
            <w:tcBorders>
              <w:top w:val="single" w:sz="4" w:space="0" w:color="auto"/>
              <w:left w:val="single" w:sz="4" w:space="0" w:color="auto"/>
              <w:bottom w:val="single" w:sz="4" w:space="0" w:color="auto"/>
              <w:right w:val="single" w:sz="4" w:space="0" w:color="auto"/>
            </w:tcBorders>
            <w:vAlign w:val="center"/>
            <w:hideMark/>
          </w:tcPr>
          <w:p w14:paraId="604F4A50" w14:textId="77777777" w:rsidR="006E6EC0" w:rsidRPr="00EA13F4" w:rsidRDefault="006E6EC0" w:rsidP="009F7F20">
            <w:pPr>
              <w:jc w:val="center"/>
              <w:rPr>
                <w:szCs w:val="22"/>
                <w:lang w:eastAsia="en-GB"/>
              </w:rPr>
            </w:pPr>
            <w:r w:rsidRPr="00EA13F4">
              <w:rPr>
                <w:szCs w:val="22"/>
                <w:lang w:eastAsia="en-GB"/>
              </w:rPr>
              <w:t>7</w:t>
            </w:r>
            <w:r w:rsidR="00F95644" w:rsidRPr="00EA13F4">
              <w:rPr>
                <w:szCs w:val="22"/>
                <w:lang w:eastAsia="en-GB"/>
              </w:rPr>
              <w:t>,</w:t>
            </w:r>
            <w:r w:rsidRPr="00EA13F4">
              <w:rPr>
                <w:szCs w:val="22"/>
                <w:lang w:eastAsia="en-GB"/>
              </w:rPr>
              <w:t>66</w:t>
            </w:r>
          </w:p>
        </w:tc>
      </w:tr>
      <w:tr w:rsidR="006E6EC0" w:rsidRPr="00EA13F4" w14:paraId="5F3C84D4" w14:textId="77777777" w:rsidTr="00D82F1D">
        <w:trPr>
          <w:cantSplit/>
          <w:jc w:val="center"/>
        </w:trPr>
        <w:tc>
          <w:tcPr>
            <w:tcW w:w="4077" w:type="dxa"/>
            <w:tcBorders>
              <w:top w:val="single" w:sz="4" w:space="0" w:color="auto"/>
              <w:left w:val="single" w:sz="4" w:space="0" w:color="auto"/>
              <w:bottom w:val="single" w:sz="4" w:space="0" w:color="auto"/>
              <w:right w:val="single" w:sz="4" w:space="0" w:color="auto"/>
            </w:tcBorders>
            <w:vAlign w:val="bottom"/>
            <w:hideMark/>
          </w:tcPr>
          <w:p w14:paraId="021E391C" w14:textId="77777777" w:rsidR="006E6EC0" w:rsidRPr="00EA13F4" w:rsidRDefault="00F95644" w:rsidP="009F7F20">
            <w:pPr>
              <w:ind w:left="170"/>
              <w:rPr>
                <w:szCs w:val="22"/>
                <w:vertAlign w:val="superscript"/>
                <w:lang w:eastAsia="en-GB"/>
              </w:rPr>
            </w:pPr>
            <w:r w:rsidRPr="00EA13F4">
              <w:rPr>
                <w:szCs w:val="22"/>
                <w:lang w:eastAsia="en-GB"/>
              </w:rPr>
              <w:t>Promjena od početne vrijednosti (prilagođena srednja vrijednost)</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C8198FF" w14:textId="77777777" w:rsidR="006E6EC0" w:rsidRPr="00EA13F4" w:rsidRDefault="006E6EC0" w:rsidP="009F7F20">
            <w:pPr>
              <w:jc w:val="center"/>
              <w:rPr>
                <w:szCs w:val="22"/>
                <w:vertAlign w:val="superscript"/>
                <w:lang w:eastAsia="en-GB"/>
              </w:rPr>
            </w:pPr>
            <w:r w:rsidRPr="00EA13F4">
              <w:rPr>
                <w:szCs w:val="22"/>
                <w:lang w:eastAsia="en-GB"/>
              </w:rPr>
              <w:noBreakHyphen/>
              <w:t>0</w:t>
            </w:r>
            <w:r w:rsidR="00F95644" w:rsidRPr="00EA13F4">
              <w:rPr>
                <w:szCs w:val="22"/>
                <w:lang w:eastAsia="en-GB"/>
              </w:rPr>
              <w:t>,</w:t>
            </w:r>
            <w:r w:rsidRPr="00EA13F4">
              <w:rPr>
                <w:szCs w:val="22"/>
                <w:lang w:eastAsia="en-GB"/>
              </w:rPr>
              <w:t>45</w:t>
            </w:r>
          </w:p>
        </w:tc>
        <w:tc>
          <w:tcPr>
            <w:tcW w:w="1783" w:type="dxa"/>
            <w:tcBorders>
              <w:top w:val="single" w:sz="4" w:space="0" w:color="auto"/>
              <w:left w:val="single" w:sz="4" w:space="0" w:color="auto"/>
              <w:bottom w:val="single" w:sz="4" w:space="0" w:color="auto"/>
              <w:right w:val="single" w:sz="4" w:space="0" w:color="auto"/>
            </w:tcBorders>
            <w:vAlign w:val="center"/>
            <w:hideMark/>
          </w:tcPr>
          <w:p w14:paraId="72D766D2" w14:textId="77777777" w:rsidR="006E6EC0" w:rsidRPr="00EA13F4" w:rsidRDefault="006E6EC0" w:rsidP="009F7F20">
            <w:pPr>
              <w:jc w:val="center"/>
              <w:rPr>
                <w:szCs w:val="22"/>
                <w:vertAlign w:val="superscript"/>
                <w:lang w:eastAsia="en-GB"/>
              </w:rPr>
            </w:pPr>
            <w:r w:rsidRPr="00EA13F4">
              <w:rPr>
                <w:szCs w:val="22"/>
                <w:lang w:eastAsia="en-GB"/>
              </w:rPr>
              <w:noBreakHyphen/>
              <w:t>0</w:t>
            </w:r>
            <w:r w:rsidR="00F95644" w:rsidRPr="00EA13F4">
              <w:rPr>
                <w:szCs w:val="22"/>
                <w:lang w:eastAsia="en-GB"/>
              </w:rPr>
              <w:t>,</w:t>
            </w:r>
            <w:r w:rsidRPr="00EA13F4">
              <w:rPr>
                <w:szCs w:val="22"/>
                <w:lang w:eastAsia="en-GB"/>
              </w:rPr>
              <w:t>61</w:t>
            </w:r>
          </w:p>
        </w:tc>
        <w:tc>
          <w:tcPr>
            <w:tcW w:w="1824" w:type="dxa"/>
            <w:tcBorders>
              <w:top w:val="single" w:sz="4" w:space="0" w:color="auto"/>
              <w:left w:val="single" w:sz="4" w:space="0" w:color="auto"/>
              <w:bottom w:val="single" w:sz="4" w:space="0" w:color="auto"/>
              <w:right w:val="single" w:sz="4" w:space="0" w:color="auto"/>
            </w:tcBorders>
            <w:vAlign w:val="center"/>
            <w:hideMark/>
          </w:tcPr>
          <w:p w14:paraId="4C90849E" w14:textId="77777777" w:rsidR="006E6EC0" w:rsidRPr="00EA13F4" w:rsidRDefault="006E6EC0" w:rsidP="009F7F20">
            <w:pPr>
              <w:jc w:val="center"/>
              <w:rPr>
                <w:szCs w:val="22"/>
                <w:lang w:eastAsia="en-GB"/>
              </w:rPr>
            </w:pPr>
            <w:r w:rsidRPr="00EA13F4">
              <w:rPr>
                <w:szCs w:val="22"/>
                <w:lang w:eastAsia="en-GB"/>
              </w:rPr>
              <w:noBreakHyphen/>
              <w:t>0</w:t>
            </w:r>
            <w:r w:rsidR="00F95644" w:rsidRPr="00EA13F4">
              <w:rPr>
                <w:szCs w:val="22"/>
                <w:lang w:eastAsia="en-GB"/>
              </w:rPr>
              <w:t>,</w:t>
            </w:r>
            <w:r w:rsidRPr="00EA13F4">
              <w:rPr>
                <w:szCs w:val="22"/>
                <w:lang w:eastAsia="en-GB"/>
              </w:rPr>
              <w:t>01</w:t>
            </w:r>
          </w:p>
        </w:tc>
      </w:tr>
      <w:tr w:rsidR="006E6EC0" w:rsidRPr="00EA13F4" w14:paraId="3F449291" w14:textId="77777777" w:rsidTr="00D82F1D">
        <w:trPr>
          <w:cantSplit/>
          <w:jc w:val="center"/>
        </w:trPr>
        <w:tc>
          <w:tcPr>
            <w:tcW w:w="4077" w:type="dxa"/>
            <w:tcBorders>
              <w:top w:val="single" w:sz="4" w:space="0" w:color="auto"/>
              <w:left w:val="single" w:sz="4" w:space="0" w:color="auto"/>
              <w:bottom w:val="single" w:sz="4" w:space="0" w:color="auto"/>
              <w:right w:val="single" w:sz="4" w:space="0" w:color="auto"/>
            </w:tcBorders>
            <w:vAlign w:val="bottom"/>
            <w:hideMark/>
          </w:tcPr>
          <w:p w14:paraId="2FC09448" w14:textId="77777777" w:rsidR="006E6EC0" w:rsidRPr="00EA13F4" w:rsidRDefault="00445EB7" w:rsidP="009F7F20">
            <w:pPr>
              <w:ind w:left="170"/>
              <w:rPr>
                <w:szCs w:val="22"/>
                <w:lang w:eastAsia="en-GB"/>
              </w:rPr>
            </w:pPr>
            <w:r w:rsidRPr="00EA13F4">
              <w:rPr>
                <w:szCs w:val="22"/>
                <w:lang w:eastAsia="en-GB"/>
              </w:rPr>
              <w:t>Razlika u odnosu na placebo</w:t>
            </w:r>
            <w:r w:rsidR="006E6EC0" w:rsidRPr="00EA13F4">
              <w:rPr>
                <w:szCs w:val="22"/>
                <w:lang w:eastAsia="en-GB"/>
              </w:rPr>
              <w:t xml:space="preserve"> (</w:t>
            </w:r>
            <w:r w:rsidRPr="00EA13F4">
              <w:rPr>
                <w:szCs w:val="22"/>
                <w:lang w:eastAsia="en-GB"/>
              </w:rPr>
              <w:t>prilagođena srednja vrijednost</w:t>
            </w:r>
            <w:r w:rsidR="006E6EC0" w:rsidRPr="00EA13F4">
              <w:rPr>
                <w:szCs w:val="22"/>
                <w:lang w:eastAsia="en-GB"/>
              </w:rPr>
              <w:t>) (95% CI)</w:t>
            </w:r>
          </w:p>
        </w:tc>
        <w:tc>
          <w:tcPr>
            <w:tcW w:w="1781" w:type="dxa"/>
            <w:tcBorders>
              <w:top w:val="single" w:sz="4" w:space="0" w:color="auto"/>
              <w:left w:val="single" w:sz="4" w:space="0" w:color="auto"/>
              <w:bottom w:val="single" w:sz="4" w:space="0" w:color="auto"/>
              <w:right w:val="single" w:sz="4" w:space="0" w:color="auto"/>
            </w:tcBorders>
            <w:vAlign w:val="bottom"/>
            <w:hideMark/>
          </w:tcPr>
          <w:p w14:paraId="0A054AC7" w14:textId="77777777" w:rsidR="006E6EC0" w:rsidRPr="00EA13F4" w:rsidRDefault="006E6EC0" w:rsidP="009F7F20">
            <w:pPr>
              <w:jc w:val="center"/>
              <w:rPr>
                <w:szCs w:val="22"/>
                <w:vertAlign w:val="superscript"/>
                <w:lang w:eastAsia="en-GB"/>
              </w:rPr>
            </w:pPr>
            <w:r w:rsidRPr="00EA13F4">
              <w:rPr>
                <w:szCs w:val="22"/>
                <w:lang w:eastAsia="en-GB"/>
              </w:rPr>
              <w:noBreakHyphen/>
              <w:t>0</w:t>
            </w:r>
            <w:r w:rsidR="00F95644" w:rsidRPr="00EA13F4">
              <w:rPr>
                <w:szCs w:val="22"/>
                <w:lang w:eastAsia="en-GB"/>
              </w:rPr>
              <w:t>,</w:t>
            </w:r>
            <w:r w:rsidRPr="00EA13F4">
              <w:rPr>
                <w:szCs w:val="22"/>
                <w:lang w:eastAsia="en-GB"/>
              </w:rPr>
              <w:t>44</w:t>
            </w:r>
            <w:r w:rsidRPr="00EA13F4">
              <w:rPr>
                <w:szCs w:val="22"/>
                <w:vertAlign w:val="superscript"/>
                <w:lang w:eastAsia="en-GB"/>
              </w:rPr>
              <w:t>b</w:t>
            </w:r>
          </w:p>
          <w:p w14:paraId="081265C0" w14:textId="77777777" w:rsidR="006E6EC0" w:rsidRPr="00EA13F4" w:rsidRDefault="006E6EC0" w:rsidP="009F7F20">
            <w:pPr>
              <w:jc w:val="center"/>
              <w:rPr>
                <w:szCs w:val="22"/>
                <w:lang w:eastAsia="en-GB"/>
              </w:rPr>
            </w:pPr>
            <w:r w:rsidRPr="00EA13F4">
              <w:rPr>
                <w:szCs w:val="22"/>
                <w:lang w:eastAsia="en-GB"/>
              </w:rPr>
              <w:t>(</w:t>
            </w:r>
            <w:r w:rsidRPr="00EA13F4">
              <w:rPr>
                <w:szCs w:val="22"/>
                <w:lang w:eastAsia="en-GB"/>
              </w:rPr>
              <w:noBreakHyphen/>
              <w:t>0</w:t>
            </w:r>
            <w:r w:rsidR="00F95644" w:rsidRPr="00EA13F4">
              <w:rPr>
                <w:szCs w:val="22"/>
                <w:lang w:eastAsia="en-GB"/>
              </w:rPr>
              <w:t>,</w:t>
            </w:r>
            <w:r w:rsidRPr="00EA13F4">
              <w:rPr>
                <w:szCs w:val="22"/>
                <w:lang w:eastAsia="en-GB"/>
              </w:rPr>
              <w:t xml:space="preserve">637; </w:t>
            </w:r>
            <w:r w:rsidRPr="00EA13F4">
              <w:rPr>
                <w:szCs w:val="22"/>
                <w:lang w:eastAsia="en-GB"/>
              </w:rPr>
              <w:noBreakHyphen/>
              <w:t>0</w:t>
            </w:r>
            <w:r w:rsidR="00F95644" w:rsidRPr="00EA13F4">
              <w:rPr>
                <w:szCs w:val="22"/>
                <w:lang w:eastAsia="en-GB"/>
              </w:rPr>
              <w:t>,</w:t>
            </w:r>
            <w:r w:rsidRPr="00EA13F4">
              <w:rPr>
                <w:szCs w:val="22"/>
                <w:lang w:eastAsia="en-GB"/>
              </w:rPr>
              <w:t>251)</w:t>
            </w:r>
          </w:p>
        </w:tc>
        <w:tc>
          <w:tcPr>
            <w:tcW w:w="1783" w:type="dxa"/>
            <w:tcBorders>
              <w:top w:val="single" w:sz="4" w:space="0" w:color="auto"/>
              <w:left w:val="single" w:sz="4" w:space="0" w:color="auto"/>
              <w:bottom w:val="single" w:sz="4" w:space="0" w:color="auto"/>
              <w:right w:val="single" w:sz="4" w:space="0" w:color="auto"/>
            </w:tcBorders>
            <w:vAlign w:val="bottom"/>
            <w:hideMark/>
          </w:tcPr>
          <w:p w14:paraId="44D625BB" w14:textId="77777777" w:rsidR="006E6EC0" w:rsidRPr="00EA13F4" w:rsidRDefault="006E6EC0" w:rsidP="009F7F20">
            <w:pPr>
              <w:jc w:val="center"/>
              <w:rPr>
                <w:szCs w:val="22"/>
                <w:vertAlign w:val="superscript"/>
                <w:lang w:eastAsia="en-GB"/>
              </w:rPr>
            </w:pPr>
            <w:r w:rsidRPr="00EA13F4">
              <w:rPr>
                <w:szCs w:val="22"/>
                <w:lang w:eastAsia="en-GB"/>
              </w:rPr>
              <w:noBreakHyphen/>
              <w:t>0</w:t>
            </w:r>
            <w:r w:rsidR="00F95644" w:rsidRPr="00EA13F4">
              <w:rPr>
                <w:szCs w:val="22"/>
                <w:lang w:eastAsia="en-GB"/>
              </w:rPr>
              <w:t>,</w:t>
            </w:r>
            <w:r w:rsidRPr="00EA13F4">
              <w:rPr>
                <w:szCs w:val="22"/>
                <w:lang w:eastAsia="en-GB"/>
              </w:rPr>
              <w:t>60</w:t>
            </w:r>
            <w:r w:rsidRPr="00EA13F4">
              <w:rPr>
                <w:szCs w:val="22"/>
                <w:vertAlign w:val="superscript"/>
                <w:lang w:eastAsia="en-GB"/>
              </w:rPr>
              <w:t>b</w:t>
            </w:r>
          </w:p>
          <w:p w14:paraId="66724C80" w14:textId="77777777" w:rsidR="006E6EC0" w:rsidRPr="00EA13F4" w:rsidRDefault="006E6EC0" w:rsidP="009F7F20">
            <w:pPr>
              <w:jc w:val="center"/>
              <w:rPr>
                <w:szCs w:val="22"/>
                <w:lang w:eastAsia="en-GB"/>
              </w:rPr>
            </w:pPr>
            <w:r w:rsidRPr="00EA13F4">
              <w:rPr>
                <w:szCs w:val="22"/>
                <w:lang w:eastAsia="en-GB"/>
              </w:rPr>
              <w:t>(</w:t>
            </w:r>
            <w:r w:rsidRPr="00EA13F4">
              <w:rPr>
                <w:szCs w:val="22"/>
                <w:lang w:eastAsia="en-GB"/>
              </w:rPr>
              <w:noBreakHyphen/>
              <w:t>0</w:t>
            </w:r>
            <w:r w:rsidR="00F95644" w:rsidRPr="00EA13F4">
              <w:rPr>
                <w:szCs w:val="22"/>
                <w:lang w:eastAsia="en-GB"/>
              </w:rPr>
              <w:t>,</w:t>
            </w:r>
            <w:r w:rsidRPr="00EA13F4">
              <w:rPr>
                <w:szCs w:val="22"/>
                <w:lang w:eastAsia="en-GB"/>
              </w:rPr>
              <w:t xml:space="preserve">792; </w:t>
            </w:r>
            <w:r w:rsidRPr="00EA13F4">
              <w:rPr>
                <w:szCs w:val="22"/>
                <w:lang w:eastAsia="en-GB"/>
              </w:rPr>
              <w:noBreakHyphen/>
              <w:t>0</w:t>
            </w:r>
            <w:r w:rsidR="00F95644" w:rsidRPr="00EA13F4">
              <w:rPr>
                <w:szCs w:val="22"/>
                <w:lang w:eastAsia="en-GB"/>
              </w:rPr>
              <w:t>,</w:t>
            </w:r>
            <w:r w:rsidRPr="00EA13F4">
              <w:rPr>
                <w:szCs w:val="22"/>
                <w:lang w:eastAsia="en-GB"/>
              </w:rPr>
              <w:t>407)</w:t>
            </w:r>
          </w:p>
        </w:tc>
        <w:tc>
          <w:tcPr>
            <w:tcW w:w="1824" w:type="dxa"/>
            <w:tcBorders>
              <w:top w:val="single" w:sz="4" w:space="0" w:color="auto"/>
              <w:left w:val="single" w:sz="4" w:space="0" w:color="auto"/>
              <w:bottom w:val="single" w:sz="4" w:space="0" w:color="auto"/>
              <w:right w:val="single" w:sz="4" w:space="0" w:color="auto"/>
            </w:tcBorders>
            <w:vAlign w:val="center"/>
            <w:hideMark/>
          </w:tcPr>
          <w:p w14:paraId="49EDB4F9" w14:textId="77777777" w:rsidR="006E6EC0" w:rsidRPr="00EA13F4" w:rsidRDefault="006E6EC0" w:rsidP="009F7F20">
            <w:pPr>
              <w:jc w:val="center"/>
              <w:rPr>
                <w:szCs w:val="22"/>
                <w:lang w:eastAsia="en-GB"/>
              </w:rPr>
            </w:pPr>
            <w:r w:rsidRPr="00EA13F4">
              <w:rPr>
                <w:szCs w:val="22"/>
                <w:lang w:eastAsia="en-GB"/>
              </w:rPr>
              <w:t>N/</w:t>
            </w:r>
            <w:r w:rsidR="00AE52CE" w:rsidRPr="00EA13F4">
              <w:rPr>
                <w:szCs w:val="22"/>
                <w:lang w:eastAsia="en-GB"/>
              </w:rPr>
              <w:t>P</w:t>
            </w:r>
            <w:r w:rsidRPr="00EA13F4">
              <w:rPr>
                <w:szCs w:val="22"/>
                <w:vertAlign w:val="superscript"/>
                <w:lang w:eastAsia="en-GB"/>
              </w:rPr>
              <w:t>c</w:t>
            </w:r>
          </w:p>
        </w:tc>
      </w:tr>
      <w:tr w:rsidR="006E6EC0" w:rsidRPr="00EA13F4" w14:paraId="6AC06707" w14:textId="77777777" w:rsidTr="00D82F1D">
        <w:trPr>
          <w:cantSplit/>
          <w:jc w:val="center"/>
        </w:trPr>
        <w:tc>
          <w:tcPr>
            <w:tcW w:w="4077" w:type="dxa"/>
            <w:tcBorders>
              <w:top w:val="single" w:sz="4" w:space="0" w:color="auto"/>
              <w:left w:val="single" w:sz="4" w:space="0" w:color="auto"/>
              <w:bottom w:val="single" w:sz="4" w:space="0" w:color="auto"/>
              <w:right w:val="single" w:sz="4" w:space="0" w:color="auto"/>
            </w:tcBorders>
            <w:vAlign w:val="bottom"/>
          </w:tcPr>
          <w:p w14:paraId="44B7A3E9" w14:textId="77777777" w:rsidR="006E6EC0" w:rsidRPr="00EA13F4" w:rsidRDefault="00445EB7" w:rsidP="00CE1EC2">
            <w:pPr>
              <w:rPr>
                <w:szCs w:val="22"/>
                <w:lang w:eastAsia="en-GB"/>
              </w:rPr>
            </w:pPr>
            <w:r w:rsidRPr="00EA13F4">
              <w:rPr>
                <w:b/>
                <w:szCs w:val="22"/>
              </w:rPr>
              <w:t>Bolesnici</w:t>
            </w:r>
            <w:r w:rsidR="006E6EC0" w:rsidRPr="00EA13F4">
              <w:rPr>
                <w:b/>
                <w:szCs w:val="22"/>
              </w:rPr>
              <w:t xml:space="preserve"> (%) </w:t>
            </w:r>
            <w:r w:rsidRPr="00EA13F4">
              <w:rPr>
                <w:b/>
                <w:szCs w:val="22"/>
              </w:rPr>
              <w:t>koji su postigli</w:t>
            </w:r>
            <w:r w:rsidR="006E6EC0" w:rsidRPr="00EA13F4">
              <w:rPr>
                <w:b/>
                <w:szCs w:val="22"/>
              </w:rPr>
              <w:t xml:space="preserve"> HbA</w:t>
            </w:r>
            <w:r w:rsidR="006E6EC0" w:rsidRPr="00EA13F4">
              <w:rPr>
                <w:b/>
                <w:szCs w:val="22"/>
                <w:vertAlign w:val="subscript"/>
              </w:rPr>
              <w:t>1c</w:t>
            </w:r>
            <w:r w:rsidR="006E6EC0" w:rsidRPr="00EA13F4">
              <w:rPr>
                <w:b/>
                <w:szCs w:val="22"/>
              </w:rPr>
              <w:t xml:space="preserve"> &lt; 7%</w:t>
            </w:r>
          </w:p>
        </w:tc>
        <w:tc>
          <w:tcPr>
            <w:tcW w:w="1781" w:type="dxa"/>
            <w:tcBorders>
              <w:top w:val="single" w:sz="4" w:space="0" w:color="auto"/>
              <w:left w:val="single" w:sz="4" w:space="0" w:color="auto"/>
              <w:bottom w:val="single" w:sz="4" w:space="0" w:color="auto"/>
              <w:right w:val="single" w:sz="4" w:space="0" w:color="auto"/>
            </w:tcBorders>
            <w:vAlign w:val="bottom"/>
          </w:tcPr>
          <w:p w14:paraId="5417F650" w14:textId="77777777" w:rsidR="006E6EC0" w:rsidRPr="00EA13F4" w:rsidRDefault="006E6EC0" w:rsidP="009F7F20">
            <w:pPr>
              <w:jc w:val="center"/>
              <w:rPr>
                <w:szCs w:val="22"/>
                <w:lang w:eastAsia="en-GB"/>
              </w:rPr>
            </w:pPr>
            <w:r w:rsidRPr="00EA13F4">
              <w:rPr>
                <w:szCs w:val="22"/>
              </w:rPr>
              <w:t>47</w:t>
            </w:r>
            <w:r w:rsidR="00F95644" w:rsidRPr="00EA13F4">
              <w:rPr>
                <w:szCs w:val="22"/>
              </w:rPr>
              <w:t>,</w:t>
            </w:r>
            <w:r w:rsidRPr="00EA13F4">
              <w:rPr>
                <w:szCs w:val="22"/>
              </w:rPr>
              <w:t>8</w:t>
            </w:r>
            <w:r w:rsidRPr="00EA13F4">
              <w:rPr>
                <w:szCs w:val="22"/>
                <w:vertAlign w:val="superscript"/>
              </w:rPr>
              <w:t>d</w:t>
            </w:r>
          </w:p>
        </w:tc>
        <w:tc>
          <w:tcPr>
            <w:tcW w:w="1783" w:type="dxa"/>
            <w:tcBorders>
              <w:top w:val="single" w:sz="4" w:space="0" w:color="auto"/>
              <w:left w:val="single" w:sz="4" w:space="0" w:color="auto"/>
              <w:bottom w:val="single" w:sz="4" w:space="0" w:color="auto"/>
              <w:right w:val="single" w:sz="4" w:space="0" w:color="auto"/>
            </w:tcBorders>
            <w:vAlign w:val="bottom"/>
          </w:tcPr>
          <w:p w14:paraId="36513EA5" w14:textId="77777777" w:rsidR="006E6EC0" w:rsidRPr="00EA13F4" w:rsidRDefault="006E6EC0" w:rsidP="009F7F20">
            <w:pPr>
              <w:jc w:val="center"/>
              <w:rPr>
                <w:szCs w:val="22"/>
                <w:lang w:eastAsia="en-GB"/>
              </w:rPr>
            </w:pPr>
            <w:r w:rsidRPr="00EA13F4">
              <w:rPr>
                <w:szCs w:val="22"/>
              </w:rPr>
              <w:t>57</w:t>
            </w:r>
            <w:r w:rsidR="00F95644" w:rsidRPr="00EA13F4">
              <w:rPr>
                <w:szCs w:val="22"/>
              </w:rPr>
              <w:t>,</w:t>
            </w:r>
            <w:r w:rsidRPr="00EA13F4">
              <w:rPr>
                <w:szCs w:val="22"/>
              </w:rPr>
              <w:t>1</w:t>
            </w:r>
            <w:r w:rsidRPr="00EA13F4">
              <w:rPr>
                <w:szCs w:val="22"/>
                <w:vertAlign w:val="superscript"/>
              </w:rPr>
              <w:t>b</w:t>
            </w:r>
          </w:p>
        </w:tc>
        <w:tc>
          <w:tcPr>
            <w:tcW w:w="1824" w:type="dxa"/>
            <w:tcBorders>
              <w:top w:val="single" w:sz="4" w:space="0" w:color="auto"/>
              <w:left w:val="single" w:sz="4" w:space="0" w:color="auto"/>
              <w:bottom w:val="single" w:sz="4" w:space="0" w:color="auto"/>
              <w:right w:val="single" w:sz="4" w:space="0" w:color="auto"/>
            </w:tcBorders>
            <w:vAlign w:val="bottom"/>
          </w:tcPr>
          <w:p w14:paraId="65DD02C7" w14:textId="77777777" w:rsidR="006E6EC0" w:rsidRPr="00EA13F4" w:rsidRDefault="006E6EC0" w:rsidP="009F7F20">
            <w:pPr>
              <w:jc w:val="center"/>
              <w:rPr>
                <w:szCs w:val="22"/>
                <w:lang w:eastAsia="en-GB"/>
              </w:rPr>
            </w:pPr>
            <w:r w:rsidRPr="00EA13F4">
              <w:rPr>
                <w:szCs w:val="22"/>
              </w:rPr>
              <w:t>31</w:t>
            </w:r>
            <w:r w:rsidR="00F95644" w:rsidRPr="00EA13F4">
              <w:rPr>
                <w:szCs w:val="22"/>
              </w:rPr>
              <w:t>,</w:t>
            </w:r>
            <w:r w:rsidRPr="00EA13F4">
              <w:rPr>
                <w:szCs w:val="22"/>
              </w:rPr>
              <w:t>5</w:t>
            </w:r>
          </w:p>
        </w:tc>
      </w:tr>
      <w:tr w:rsidR="006E6EC0" w:rsidRPr="00EA13F4" w14:paraId="3AF6CE42" w14:textId="77777777" w:rsidTr="00D82F1D">
        <w:trPr>
          <w:cantSplit/>
          <w:jc w:val="center"/>
        </w:trPr>
        <w:tc>
          <w:tcPr>
            <w:tcW w:w="9465" w:type="dxa"/>
            <w:gridSpan w:val="4"/>
            <w:tcBorders>
              <w:top w:val="single" w:sz="4" w:space="0" w:color="auto"/>
              <w:left w:val="single" w:sz="4" w:space="0" w:color="auto"/>
              <w:bottom w:val="single" w:sz="4" w:space="0" w:color="auto"/>
              <w:right w:val="single" w:sz="4" w:space="0" w:color="auto"/>
            </w:tcBorders>
            <w:vAlign w:val="bottom"/>
          </w:tcPr>
          <w:p w14:paraId="723D7678" w14:textId="77777777" w:rsidR="006E6EC0" w:rsidRPr="00EA13F4" w:rsidRDefault="00445EB7" w:rsidP="009F7F20">
            <w:pPr>
              <w:keepNext/>
              <w:rPr>
                <w:szCs w:val="22"/>
              </w:rPr>
            </w:pPr>
            <w:r w:rsidRPr="00EA13F4">
              <w:rPr>
                <w:b/>
                <w:szCs w:val="22"/>
              </w:rPr>
              <w:t>Tjelesna težina</w:t>
            </w:r>
          </w:p>
        </w:tc>
      </w:tr>
      <w:tr w:rsidR="006E6EC0" w:rsidRPr="00EA13F4" w14:paraId="0999FEA5" w14:textId="77777777" w:rsidTr="00D82F1D">
        <w:trPr>
          <w:cantSplit/>
          <w:jc w:val="center"/>
        </w:trPr>
        <w:tc>
          <w:tcPr>
            <w:tcW w:w="4077" w:type="dxa"/>
            <w:tcBorders>
              <w:top w:val="single" w:sz="4" w:space="0" w:color="auto"/>
              <w:left w:val="single" w:sz="4" w:space="0" w:color="auto"/>
              <w:bottom w:val="single" w:sz="4" w:space="0" w:color="auto"/>
              <w:right w:val="single" w:sz="4" w:space="0" w:color="auto"/>
            </w:tcBorders>
            <w:vAlign w:val="bottom"/>
          </w:tcPr>
          <w:p w14:paraId="29538CC6" w14:textId="77777777" w:rsidR="006E6EC0" w:rsidRPr="00EA13F4" w:rsidRDefault="00445EB7" w:rsidP="009F7F20">
            <w:pPr>
              <w:ind w:left="170"/>
              <w:rPr>
                <w:b/>
                <w:szCs w:val="22"/>
              </w:rPr>
            </w:pPr>
            <w:r w:rsidRPr="00EA13F4">
              <w:rPr>
                <w:szCs w:val="22"/>
              </w:rPr>
              <w:t xml:space="preserve">Početna </w:t>
            </w:r>
            <w:r w:rsidR="002C396C" w:rsidRPr="00EA13F4">
              <w:rPr>
                <w:szCs w:val="22"/>
              </w:rPr>
              <w:t xml:space="preserve">(srednja) </w:t>
            </w:r>
            <w:r w:rsidRPr="00EA13F4">
              <w:rPr>
                <w:szCs w:val="22"/>
              </w:rPr>
              <w:t>vrijednost u</w:t>
            </w:r>
            <w:r w:rsidR="006E6EC0" w:rsidRPr="00EA13F4">
              <w:rPr>
                <w:szCs w:val="22"/>
              </w:rPr>
              <w:t xml:space="preserve"> kg</w:t>
            </w:r>
          </w:p>
        </w:tc>
        <w:tc>
          <w:tcPr>
            <w:tcW w:w="1781" w:type="dxa"/>
            <w:tcBorders>
              <w:top w:val="single" w:sz="4" w:space="0" w:color="auto"/>
              <w:left w:val="single" w:sz="4" w:space="0" w:color="auto"/>
              <w:bottom w:val="single" w:sz="4" w:space="0" w:color="auto"/>
              <w:right w:val="single" w:sz="4" w:space="0" w:color="auto"/>
            </w:tcBorders>
            <w:vAlign w:val="center"/>
          </w:tcPr>
          <w:p w14:paraId="054C56C2" w14:textId="77777777" w:rsidR="006E6EC0" w:rsidRPr="00EA13F4" w:rsidRDefault="006E6EC0" w:rsidP="009F7F20">
            <w:pPr>
              <w:jc w:val="center"/>
              <w:rPr>
                <w:szCs w:val="22"/>
              </w:rPr>
            </w:pPr>
            <w:r w:rsidRPr="00EA13F4">
              <w:rPr>
                <w:szCs w:val="22"/>
              </w:rPr>
              <w:t>90</w:t>
            </w:r>
            <w:r w:rsidR="00F95644" w:rsidRPr="00EA13F4">
              <w:rPr>
                <w:szCs w:val="22"/>
              </w:rPr>
              <w:t>,</w:t>
            </w:r>
            <w:r w:rsidRPr="00EA13F4">
              <w:rPr>
                <w:szCs w:val="22"/>
              </w:rPr>
              <w:t>59</w:t>
            </w:r>
          </w:p>
        </w:tc>
        <w:tc>
          <w:tcPr>
            <w:tcW w:w="1783" w:type="dxa"/>
            <w:tcBorders>
              <w:top w:val="single" w:sz="4" w:space="0" w:color="auto"/>
              <w:left w:val="single" w:sz="4" w:space="0" w:color="auto"/>
              <w:bottom w:val="single" w:sz="4" w:space="0" w:color="auto"/>
              <w:right w:val="single" w:sz="4" w:space="0" w:color="auto"/>
            </w:tcBorders>
            <w:vAlign w:val="center"/>
          </w:tcPr>
          <w:p w14:paraId="5CA9073F" w14:textId="77777777" w:rsidR="006E6EC0" w:rsidRPr="00EA13F4" w:rsidRDefault="006E6EC0" w:rsidP="009F7F20">
            <w:pPr>
              <w:jc w:val="center"/>
              <w:rPr>
                <w:szCs w:val="22"/>
              </w:rPr>
            </w:pPr>
            <w:r w:rsidRPr="00EA13F4">
              <w:rPr>
                <w:szCs w:val="22"/>
              </w:rPr>
              <w:t>90</w:t>
            </w:r>
            <w:r w:rsidR="00F95644" w:rsidRPr="00EA13F4">
              <w:rPr>
                <w:szCs w:val="22"/>
              </w:rPr>
              <w:t>,</w:t>
            </w:r>
            <w:r w:rsidRPr="00EA13F4">
              <w:rPr>
                <w:szCs w:val="22"/>
              </w:rPr>
              <w:t>44</w:t>
            </w:r>
          </w:p>
        </w:tc>
        <w:tc>
          <w:tcPr>
            <w:tcW w:w="1824" w:type="dxa"/>
            <w:tcBorders>
              <w:top w:val="single" w:sz="4" w:space="0" w:color="auto"/>
              <w:left w:val="single" w:sz="4" w:space="0" w:color="auto"/>
              <w:bottom w:val="single" w:sz="4" w:space="0" w:color="auto"/>
              <w:right w:val="single" w:sz="4" w:space="0" w:color="auto"/>
            </w:tcBorders>
            <w:vAlign w:val="center"/>
          </w:tcPr>
          <w:p w14:paraId="5B87F39F" w14:textId="77777777" w:rsidR="006E6EC0" w:rsidRPr="00EA13F4" w:rsidRDefault="006E6EC0" w:rsidP="009F7F20">
            <w:pPr>
              <w:jc w:val="center"/>
              <w:rPr>
                <w:szCs w:val="22"/>
              </w:rPr>
            </w:pPr>
            <w:r w:rsidRPr="00EA13F4">
              <w:rPr>
                <w:szCs w:val="22"/>
              </w:rPr>
              <w:t>90</w:t>
            </w:r>
            <w:r w:rsidR="00F95644" w:rsidRPr="00EA13F4">
              <w:rPr>
                <w:szCs w:val="22"/>
              </w:rPr>
              <w:t>,</w:t>
            </w:r>
            <w:r w:rsidRPr="00EA13F4">
              <w:rPr>
                <w:szCs w:val="22"/>
              </w:rPr>
              <w:t>37</w:t>
            </w:r>
          </w:p>
        </w:tc>
      </w:tr>
      <w:tr w:rsidR="006E6EC0" w:rsidRPr="00EA13F4" w14:paraId="7EFDEEED" w14:textId="77777777" w:rsidTr="00D82F1D">
        <w:trPr>
          <w:cantSplit/>
          <w:jc w:val="center"/>
        </w:trPr>
        <w:tc>
          <w:tcPr>
            <w:tcW w:w="4077" w:type="dxa"/>
            <w:tcBorders>
              <w:top w:val="single" w:sz="4" w:space="0" w:color="auto"/>
              <w:left w:val="single" w:sz="4" w:space="0" w:color="auto"/>
              <w:bottom w:val="single" w:sz="4" w:space="0" w:color="auto"/>
              <w:right w:val="single" w:sz="4" w:space="0" w:color="auto"/>
            </w:tcBorders>
            <w:vAlign w:val="bottom"/>
          </w:tcPr>
          <w:p w14:paraId="73CAB849" w14:textId="77777777" w:rsidR="006E6EC0" w:rsidRPr="00EA13F4" w:rsidRDefault="00EC0809" w:rsidP="009F7F20">
            <w:pPr>
              <w:ind w:left="170"/>
              <w:rPr>
                <w:b/>
                <w:szCs w:val="22"/>
              </w:rPr>
            </w:pPr>
            <w:r w:rsidRPr="00EA13F4">
              <w:rPr>
                <w:szCs w:val="22"/>
              </w:rPr>
              <w:lastRenderedPageBreak/>
              <w:t>% p</w:t>
            </w:r>
            <w:r w:rsidR="00445EB7" w:rsidRPr="00EA13F4">
              <w:rPr>
                <w:szCs w:val="22"/>
              </w:rPr>
              <w:t>romjen</w:t>
            </w:r>
            <w:r w:rsidRPr="00EA13F4">
              <w:rPr>
                <w:szCs w:val="22"/>
              </w:rPr>
              <w:t>e</w:t>
            </w:r>
            <w:r w:rsidR="00445EB7" w:rsidRPr="00EA13F4">
              <w:rPr>
                <w:szCs w:val="22"/>
              </w:rPr>
              <w:t xml:space="preserve"> od početne vrijednosti (prilagođena srednja vrijednost)</w:t>
            </w:r>
          </w:p>
        </w:tc>
        <w:tc>
          <w:tcPr>
            <w:tcW w:w="1781" w:type="dxa"/>
            <w:tcBorders>
              <w:top w:val="single" w:sz="4" w:space="0" w:color="auto"/>
              <w:left w:val="single" w:sz="4" w:space="0" w:color="auto"/>
              <w:bottom w:val="single" w:sz="4" w:space="0" w:color="auto"/>
              <w:right w:val="single" w:sz="4" w:space="0" w:color="auto"/>
            </w:tcBorders>
            <w:vAlign w:val="center"/>
          </w:tcPr>
          <w:p w14:paraId="430CB923" w14:textId="77777777" w:rsidR="006E6EC0" w:rsidRPr="00EA13F4" w:rsidRDefault="006E6EC0" w:rsidP="009F7F20">
            <w:pPr>
              <w:jc w:val="center"/>
              <w:rPr>
                <w:szCs w:val="22"/>
              </w:rPr>
            </w:pPr>
            <w:r w:rsidRPr="00EA13F4">
              <w:rPr>
                <w:szCs w:val="22"/>
              </w:rPr>
              <w:noBreakHyphen/>
              <w:t>2</w:t>
            </w:r>
            <w:r w:rsidR="00F95644" w:rsidRPr="00EA13F4">
              <w:rPr>
                <w:szCs w:val="22"/>
              </w:rPr>
              <w:t>,</w:t>
            </w:r>
            <w:r w:rsidRPr="00EA13F4">
              <w:rPr>
                <w:szCs w:val="22"/>
              </w:rPr>
              <w:t>8</w:t>
            </w:r>
          </w:p>
        </w:tc>
        <w:tc>
          <w:tcPr>
            <w:tcW w:w="1783" w:type="dxa"/>
            <w:tcBorders>
              <w:top w:val="single" w:sz="4" w:space="0" w:color="auto"/>
              <w:left w:val="single" w:sz="4" w:space="0" w:color="auto"/>
              <w:bottom w:val="single" w:sz="4" w:space="0" w:color="auto"/>
              <w:right w:val="single" w:sz="4" w:space="0" w:color="auto"/>
            </w:tcBorders>
            <w:vAlign w:val="center"/>
          </w:tcPr>
          <w:p w14:paraId="5A274DDA" w14:textId="77777777" w:rsidR="006E6EC0" w:rsidRPr="00EA13F4" w:rsidRDefault="006E6EC0" w:rsidP="009F7F20">
            <w:pPr>
              <w:jc w:val="center"/>
              <w:rPr>
                <w:szCs w:val="22"/>
              </w:rPr>
            </w:pPr>
            <w:r w:rsidRPr="00EA13F4">
              <w:rPr>
                <w:szCs w:val="22"/>
              </w:rPr>
              <w:noBreakHyphen/>
              <w:t>3</w:t>
            </w:r>
            <w:r w:rsidR="00F95644" w:rsidRPr="00EA13F4">
              <w:rPr>
                <w:szCs w:val="22"/>
              </w:rPr>
              <w:t>,</w:t>
            </w:r>
            <w:r w:rsidRPr="00EA13F4">
              <w:rPr>
                <w:szCs w:val="22"/>
              </w:rPr>
              <w:t>2</w:t>
            </w:r>
          </w:p>
        </w:tc>
        <w:tc>
          <w:tcPr>
            <w:tcW w:w="1824" w:type="dxa"/>
            <w:tcBorders>
              <w:top w:val="single" w:sz="4" w:space="0" w:color="auto"/>
              <w:left w:val="single" w:sz="4" w:space="0" w:color="auto"/>
              <w:bottom w:val="single" w:sz="4" w:space="0" w:color="auto"/>
              <w:right w:val="single" w:sz="4" w:space="0" w:color="auto"/>
            </w:tcBorders>
            <w:vAlign w:val="center"/>
          </w:tcPr>
          <w:p w14:paraId="30E291BE" w14:textId="77777777" w:rsidR="006E6EC0" w:rsidRPr="00EA13F4" w:rsidRDefault="006E6EC0" w:rsidP="009F7F20">
            <w:pPr>
              <w:jc w:val="center"/>
              <w:rPr>
                <w:szCs w:val="22"/>
              </w:rPr>
            </w:pPr>
            <w:r w:rsidRPr="00EA13F4">
              <w:rPr>
                <w:szCs w:val="22"/>
              </w:rPr>
              <w:noBreakHyphen/>
              <w:t>0</w:t>
            </w:r>
            <w:r w:rsidR="00F95644" w:rsidRPr="00EA13F4">
              <w:rPr>
                <w:szCs w:val="22"/>
              </w:rPr>
              <w:t>,</w:t>
            </w:r>
            <w:r w:rsidRPr="00EA13F4">
              <w:rPr>
                <w:szCs w:val="22"/>
              </w:rPr>
              <w:t>6</w:t>
            </w:r>
          </w:p>
        </w:tc>
      </w:tr>
      <w:tr w:rsidR="006E6EC0" w:rsidRPr="00EA13F4" w14:paraId="4051DC8F" w14:textId="77777777" w:rsidTr="00D82F1D">
        <w:trPr>
          <w:cantSplit/>
          <w:jc w:val="center"/>
        </w:trPr>
        <w:tc>
          <w:tcPr>
            <w:tcW w:w="4077" w:type="dxa"/>
            <w:tcBorders>
              <w:top w:val="single" w:sz="4" w:space="0" w:color="auto"/>
              <w:left w:val="single" w:sz="4" w:space="0" w:color="auto"/>
              <w:bottom w:val="single" w:sz="4" w:space="0" w:color="auto"/>
              <w:right w:val="single" w:sz="4" w:space="0" w:color="auto"/>
            </w:tcBorders>
            <w:vAlign w:val="bottom"/>
          </w:tcPr>
          <w:p w14:paraId="6EC3F02F" w14:textId="77777777" w:rsidR="006E6EC0" w:rsidRPr="00EA13F4" w:rsidRDefault="00F95644" w:rsidP="009F7F20">
            <w:pPr>
              <w:ind w:left="170"/>
              <w:rPr>
                <w:b/>
                <w:szCs w:val="22"/>
              </w:rPr>
            </w:pPr>
            <w:r w:rsidRPr="00EA13F4">
              <w:rPr>
                <w:szCs w:val="22"/>
              </w:rPr>
              <w:t>Razlika u odnosu na placebo (prilagođena srednja vrijednost) (95% CI)</w:t>
            </w:r>
          </w:p>
        </w:tc>
        <w:tc>
          <w:tcPr>
            <w:tcW w:w="1781" w:type="dxa"/>
            <w:tcBorders>
              <w:top w:val="single" w:sz="4" w:space="0" w:color="auto"/>
              <w:left w:val="single" w:sz="4" w:space="0" w:color="auto"/>
              <w:bottom w:val="single" w:sz="4" w:space="0" w:color="auto"/>
              <w:right w:val="single" w:sz="4" w:space="0" w:color="auto"/>
            </w:tcBorders>
            <w:vAlign w:val="bottom"/>
          </w:tcPr>
          <w:p w14:paraId="6DE21F1A" w14:textId="77777777" w:rsidR="006E6EC0" w:rsidRPr="00EA13F4" w:rsidRDefault="006E6EC0" w:rsidP="009F7F20">
            <w:pPr>
              <w:jc w:val="center"/>
              <w:rPr>
                <w:szCs w:val="22"/>
                <w:vertAlign w:val="superscript"/>
              </w:rPr>
            </w:pPr>
            <w:r w:rsidRPr="00EA13F4">
              <w:rPr>
                <w:szCs w:val="22"/>
              </w:rPr>
              <w:noBreakHyphen/>
              <w:t>2</w:t>
            </w:r>
            <w:r w:rsidR="00F95644" w:rsidRPr="00EA13F4">
              <w:rPr>
                <w:szCs w:val="22"/>
              </w:rPr>
              <w:t>,</w:t>
            </w:r>
            <w:r w:rsidRPr="00EA13F4">
              <w:rPr>
                <w:szCs w:val="22"/>
              </w:rPr>
              <w:t>2</w:t>
            </w:r>
            <w:r w:rsidRPr="00EA13F4">
              <w:rPr>
                <w:szCs w:val="22"/>
                <w:vertAlign w:val="superscript"/>
              </w:rPr>
              <w:t>b</w:t>
            </w:r>
          </w:p>
          <w:p w14:paraId="16D0152B" w14:textId="77777777" w:rsidR="006E6EC0" w:rsidRPr="00EA13F4" w:rsidRDefault="006E6EC0" w:rsidP="009F7F20">
            <w:pPr>
              <w:jc w:val="center"/>
              <w:rPr>
                <w:szCs w:val="22"/>
              </w:rPr>
            </w:pPr>
            <w:r w:rsidRPr="00EA13F4">
              <w:rPr>
                <w:szCs w:val="22"/>
              </w:rPr>
              <w:t>(</w:t>
            </w:r>
            <w:r w:rsidRPr="00EA13F4">
              <w:rPr>
                <w:szCs w:val="22"/>
              </w:rPr>
              <w:noBreakHyphen/>
              <w:t>3</w:t>
            </w:r>
            <w:r w:rsidR="00F95644" w:rsidRPr="00EA13F4">
              <w:rPr>
                <w:szCs w:val="22"/>
              </w:rPr>
              <w:t>,</w:t>
            </w:r>
            <w:r w:rsidRPr="00EA13F4">
              <w:rPr>
                <w:szCs w:val="22"/>
              </w:rPr>
              <w:t xml:space="preserve">1; </w:t>
            </w:r>
            <w:r w:rsidRPr="00EA13F4">
              <w:rPr>
                <w:szCs w:val="22"/>
              </w:rPr>
              <w:noBreakHyphen/>
              <w:t>1</w:t>
            </w:r>
            <w:r w:rsidR="00F95644" w:rsidRPr="00EA13F4">
              <w:rPr>
                <w:szCs w:val="22"/>
              </w:rPr>
              <w:t>,</w:t>
            </w:r>
            <w:r w:rsidRPr="00EA13F4">
              <w:rPr>
                <w:szCs w:val="22"/>
              </w:rPr>
              <w:t>3)</w:t>
            </w:r>
          </w:p>
        </w:tc>
        <w:tc>
          <w:tcPr>
            <w:tcW w:w="1783" w:type="dxa"/>
            <w:tcBorders>
              <w:top w:val="single" w:sz="4" w:space="0" w:color="auto"/>
              <w:left w:val="single" w:sz="4" w:space="0" w:color="auto"/>
              <w:bottom w:val="single" w:sz="4" w:space="0" w:color="auto"/>
              <w:right w:val="single" w:sz="4" w:space="0" w:color="auto"/>
            </w:tcBorders>
            <w:vAlign w:val="bottom"/>
          </w:tcPr>
          <w:p w14:paraId="47C8DBAD" w14:textId="77777777" w:rsidR="006E6EC0" w:rsidRPr="00EA13F4" w:rsidRDefault="006E6EC0" w:rsidP="009F7F20">
            <w:pPr>
              <w:jc w:val="center"/>
              <w:rPr>
                <w:szCs w:val="22"/>
                <w:vertAlign w:val="superscript"/>
              </w:rPr>
            </w:pPr>
            <w:r w:rsidRPr="00EA13F4">
              <w:rPr>
                <w:szCs w:val="22"/>
              </w:rPr>
              <w:noBreakHyphen/>
              <w:t>2</w:t>
            </w:r>
            <w:r w:rsidR="00F95644" w:rsidRPr="00EA13F4">
              <w:rPr>
                <w:szCs w:val="22"/>
              </w:rPr>
              <w:t>,</w:t>
            </w:r>
            <w:r w:rsidRPr="00EA13F4">
              <w:rPr>
                <w:szCs w:val="22"/>
              </w:rPr>
              <w:t>6</w:t>
            </w:r>
            <w:r w:rsidRPr="00EA13F4">
              <w:rPr>
                <w:szCs w:val="22"/>
                <w:vertAlign w:val="superscript"/>
              </w:rPr>
              <w:t>b</w:t>
            </w:r>
          </w:p>
          <w:p w14:paraId="7FA05981" w14:textId="77777777" w:rsidR="006E6EC0" w:rsidRPr="00EA13F4" w:rsidRDefault="006E6EC0" w:rsidP="009F7F20">
            <w:pPr>
              <w:jc w:val="center"/>
              <w:rPr>
                <w:szCs w:val="22"/>
              </w:rPr>
            </w:pPr>
            <w:r w:rsidRPr="00EA13F4">
              <w:rPr>
                <w:szCs w:val="22"/>
              </w:rPr>
              <w:t>(</w:t>
            </w:r>
            <w:r w:rsidRPr="00EA13F4">
              <w:rPr>
                <w:szCs w:val="22"/>
              </w:rPr>
              <w:noBreakHyphen/>
              <w:t>3</w:t>
            </w:r>
            <w:r w:rsidR="00F95644" w:rsidRPr="00EA13F4">
              <w:rPr>
                <w:szCs w:val="22"/>
              </w:rPr>
              <w:t>,</w:t>
            </w:r>
            <w:r w:rsidRPr="00EA13F4">
              <w:rPr>
                <w:szCs w:val="22"/>
              </w:rPr>
              <w:t xml:space="preserve">5; </w:t>
            </w:r>
            <w:r w:rsidRPr="00EA13F4">
              <w:rPr>
                <w:szCs w:val="22"/>
              </w:rPr>
              <w:noBreakHyphen/>
              <w:t>1</w:t>
            </w:r>
            <w:r w:rsidR="00F95644" w:rsidRPr="00EA13F4">
              <w:rPr>
                <w:szCs w:val="22"/>
              </w:rPr>
              <w:t>,</w:t>
            </w:r>
            <w:r w:rsidRPr="00EA13F4">
              <w:rPr>
                <w:szCs w:val="22"/>
              </w:rPr>
              <w:t>7)</w:t>
            </w:r>
          </w:p>
        </w:tc>
        <w:tc>
          <w:tcPr>
            <w:tcW w:w="1824" w:type="dxa"/>
            <w:tcBorders>
              <w:top w:val="single" w:sz="4" w:space="0" w:color="auto"/>
              <w:left w:val="single" w:sz="4" w:space="0" w:color="auto"/>
              <w:bottom w:val="single" w:sz="4" w:space="0" w:color="auto"/>
              <w:right w:val="single" w:sz="4" w:space="0" w:color="auto"/>
            </w:tcBorders>
            <w:vAlign w:val="center"/>
          </w:tcPr>
          <w:p w14:paraId="4596AC04" w14:textId="77777777" w:rsidR="006E6EC0" w:rsidRPr="00EA13F4" w:rsidRDefault="006E6EC0" w:rsidP="009F7F20">
            <w:pPr>
              <w:jc w:val="center"/>
              <w:rPr>
                <w:szCs w:val="22"/>
              </w:rPr>
            </w:pPr>
            <w:r w:rsidRPr="00EA13F4">
              <w:rPr>
                <w:szCs w:val="22"/>
              </w:rPr>
              <w:t>N/</w:t>
            </w:r>
            <w:r w:rsidR="00AE52CE" w:rsidRPr="00EA13F4">
              <w:rPr>
                <w:szCs w:val="22"/>
              </w:rPr>
              <w:t>P</w:t>
            </w:r>
            <w:r w:rsidRPr="00EA13F4">
              <w:rPr>
                <w:szCs w:val="22"/>
                <w:vertAlign w:val="superscript"/>
              </w:rPr>
              <w:t>c</w:t>
            </w:r>
          </w:p>
        </w:tc>
      </w:tr>
      <w:tr w:rsidR="006E6EC0" w:rsidRPr="00EA13F4" w14:paraId="110E3AD5" w14:textId="77777777" w:rsidTr="00D82F1D">
        <w:trPr>
          <w:cantSplit/>
          <w:jc w:val="center"/>
        </w:trPr>
        <w:tc>
          <w:tcPr>
            <w:tcW w:w="9465" w:type="dxa"/>
            <w:gridSpan w:val="4"/>
            <w:tcBorders>
              <w:left w:val="nil"/>
              <w:bottom w:val="nil"/>
              <w:right w:val="nil"/>
            </w:tcBorders>
            <w:vAlign w:val="bottom"/>
          </w:tcPr>
          <w:p w14:paraId="1F874240" w14:textId="5E687DB2" w:rsidR="006E6EC0" w:rsidRPr="00EA13F4" w:rsidRDefault="006E6EC0" w:rsidP="009F7F20">
            <w:pPr>
              <w:ind w:left="284" w:hanging="284"/>
              <w:rPr>
                <w:sz w:val="18"/>
                <w:szCs w:val="18"/>
              </w:rPr>
            </w:pPr>
            <w:r w:rsidRPr="00EA13F4">
              <w:rPr>
                <w:szCs w:val="22"/>
                <w:vertAlign w:val="superscript"/>
              </w:rPr>
              <w:t>a</w:t>
            </w:r>
            <w:r w:rsidRPr="00EA13F4">
              <w:rPr>
                <w:sz w:val="18"/>
                <w:szCs w:val="18"/>
              </w:rPr>
              <w:tab/>
            </w:r>
            <w:r w:rsidR="00F95644" w:rsidRPr="00EA13F4">
              <w:rPr>
                <w:sz w:val="18"/>
                <w:szCs w:val="18"/>
              </w:rPr>
              <w:t>„</w:t>
            </w:r>
            <w:r w:rsidR="00F95644" w:rsidRPr="00EA13F4">
              <w:rPr>
                <w:i/>
                <w:sz w:val="18"/>
                <w:szCs w:val="18"/>
              </w:rPr>
              <w:t>Intent to treat</w:t>
            </w:r>
            <w:ins w:id="403" w:author="Review HR" w:date="2026-05-30T15:54:00Z">
              <w:r w:rsidR="006D3EA4">
                <w:rPr>
                  <w:sz w:val="18"/>
                  <w:szCs w:val="18"/>
                </w:rPr>
                <w:t>”</w:t>
              </w:r>
            </w:ins>
            <w:del w:id="404" w:author="Review HR" w:date="2026-05-30T15:54:00Z">
              <w:r w:rsidR="00F95644" w:rsidRPr="00EA13F4" w:rsidDel="006D3EA4">
                <w:rPr>
                  <w:sz w:val="18"/>
                  <w:szCs w:val="18"/>
                </w:rPr>
                <w:delText>“</w:delText>
              </w:r>
            </w:del>
            <w:r w:rsidR="00F95644" w:rsidRPr="00EA13F4">
              <w:rPr>
                <w:sz w:val="18"/>
                <w:szCs w:val="18"/>
              </w:rPr>
              <w:t xml:space="preserve"> populacija (planirana za liječenje) koristeći posljednje zapažanje u ispitivanju</w:t>
            </w:r>
            <w:r w:rsidRPr="00EA13F4">
              <w:rPr>
                <w:sz w:val="18"/>
                <w:szCs w:val="18"/>
              </w:rPr>
              <w:t>.</w:t>
            </w:r>
          </w:p>
          <w:p w14:paraId="23056519" w14:textId="77777777" w:rsidR="006E6EC0" w:rsidRPr="00EA13F4" w:rsidRDefault="006E6EC0" w:rsidP="009F7F20">
            <w:pPr>
              <w:tabs>
                <w:tab w:val="clear" w:pos="567"/>
                <w:tab w:val="left" w:pos="270"/>
              </w:tabs>
              <w:ind w:left="284" w:hanging="284"/>
              <w:rPr>
                <w:sz w:val="18"/>
                <w:szCs w:val="18"/>
              </w:rPr>
            </w:pPr>
            <w:r w:rsidRPr="00EA13F4">
              <w:rPr>
                <w:szCs w:val="22"/>
                <w:vertAlign w:val="superscript"/>
              </w:rPr>
              <w:t>b</w:t>
            </w:r>
            <w:r w:rsidR="00F95644" w:rsidRPr="00EA13F4">
              <w:rPr>
                <w:sz w:val="18"/>
                <w:szCs w:val="18"/>
              </w:rPr>
              <w:tab/>
              <w:t>p</w:t>
            </w:r>
            <w:r w:rsidR="00AE6421" w:rsidRPr="00EA13F4">
              <w:rPr>
                <w:sz w:val="18"/>
                <w:szCs w:val="18"/>
              </w:rPr>
              <w:t> &lt; </w:t>
            </w:r>
            <w:r w:rsidR="00F95644" w:rsidRPr="00EA13F4">
              <w:rPr>
                <w:sz w:val="18"/>
                <w:szCs w:val="18"/>
              </w:rPr>
              <w:t>0,</w:t>
            </w:r>
            <w:r w:rsidRPr="00EA13F4">
              <w:rPr>
                <w:sz w:val="18"/>
                <w:szCs w:val="18"/>
              </w:rPr>
              <w:t xml:space="preserve">001 </w:t>
            </w:r>
            <w:r w:rsidR="00F95644" w:rsidRPr="00EA13F4">
              <w:rPr>
                <w:sz w:val="18"/>
                <w:szCs w:val="18"/>
              </w:rPr>
              <w:t>u usporedbi s placebom</w:t>
            </w:r>
            <w:r w:rsidRPr="00EA13F4">
              <w:rPr>
                <w:sz w:val="18"/>
                <w:szCs w:val="18"/>
              </w:rPr>
              <w:t>.</w:t>
            </w:r>
          </w:p>
          <w:p w14:paraId="21042D60" w14:textId="77777777" w:rsidR="006E6EC0" w:rsidRPr="00EA13F4" w:rsidRDefault="006E6EC0" w:rsidP="009F7F20">
            <w:pPr>
              <w:tabs>
                <w:tab w:val="clear" w:pos="567"/>
                <w:tab w:val="left" w:pos="270"/>
              </w:tabs>
              <w:ind w:left="284" w:hanging="284"/>
              <w:rPr>
                <w:sz w:val="18"/>
                <w:szCs w:val="18"/>
              </w:rPr>
            </w:pPr>
            <w:r w:rsidRPr="00EA13F4">
              <w:rPr>
                <w:szCs w:val="22"/>
                <w:vertAlign w:val="superscript"/>
              </w:rPr>
              <w:t>c</w:t>
            </w:r>
            <w:r w:rsidRPr="00EA13F4">
              <w:rPr>
                <w:sz w:val="18"/>
                <w:szCs w:val="18"/>
              </w:rPr>
              <w:tab/>
            </w:r>
            <w:r w:rsidR="00F95644" w:rsidRPr="00EA13F4">
              <w:rPr>
                <w:sz w:val="18"/>
                <w:szCs w:val="18"/>
              </w:rPr>
              <w:t>Nije primjenjivo</w:t>
            </w:r>
            <w:r w:rsidRPr="00EA13F4">
              <w:rPr>
                <w:sz w:val="18"/>
                <w:szCs w:val="18"/>
              </w:rPr>
              <w:t>.</w:t>
            </w:r>
          </w:p>
          <w:p w14:paraId="384D85AE" w14:textId="77777777" w:rsidR="006E6EC0" w:rsidRPr="00EA13F4" w:rsidRDefault="006E6EC0" w:rsidP="009F7F20">
            <w:pPr>
              <w:tabs>
                <w:tab w:val="clear" w:pos="567"/>
                <w:tab w:val="left" w:pos="270"/>
              </w:tabs>
              <w:ind w:left="284" w:hanging="284"/>
              <w:rPr>
                <w:sz w:val="18"/>
                <w:szCs w:val="18"/>
              </w:rPr>
            </w:pPr>
            <w:r w:rsidRPr="00EA13F4">
              <w:rPr>
                <w:szCs w:val="22"/>
                <w:vertAlign w:val="superscript"/>
              </w:rPr>
              <w:t>d</w:t>
            </w:r>
            <w:r w:rsidR="00F95644" w:rsidRPr="00EA13F4">
              <w:rPr>
                <w:sz w:val="18"/>
                <w:szCs w:val="18"/>
              </w:rPr>
              <w:tab/>
              <w:t>p</w:t>
            </w:r>
            <w:r w:rsidR="00AE6421" w:rsidRPr="00EA13F4">
              <w:rPr>
                <w:sz w:val="18"/>
                <w:szCs w:val="18"/>
              </w:rPr>
              <w:t> = </w:t>
            </w:r>
            <w:r w:rsidR="00F95644" w:rsidRPr="00EA13F4">
              <w:rPr>
                <w:sz w:val="18"/>
                <w:szCs w:val="18"/>
              </w:rPr>
              <w:t>0,</w:t>
            </w:r>
            <w:r w:rsidRPr="00EA13F4">
              <w:rPr>
                <w:sz w:val="18"/>
                <w:szCs w:val="18"/>
              </w:rPr>
              <w:t xml:space="preserve">013 </w:t>
            </w:r>
            <w:r w:rsidR="00F95644" w:rsidRPr="00EA13F4">
              <w:rPr>
                <w:sz w:val="18"/>
                <w:szCs w:val="18"/>
              </w:rPr>
              <w:t xml:space="preserve">u usporedbi s </w:t>
            </w:r>
            <w:r w:rsidRPr="00EA13F4">
              <w:rPr>
                <w:sz w:val="18"/>
                <w:szCs w:val="18"/>
              </w:rPr>
              <w:t>placebo</w:t>
            </w:r>
            <w:r w:rsidR="00F95644" w:rsidRPr="00EA13F4">
              <w:rPr>
                <w:sz w:val="18"/>
                <w:szCs w:val="18"/>
              </w:rPr>
              <w:t>m</w:t>
            </w:r>
            <w:r w:rsidRPr="00EA13F4">
              <w:rPr>
                <w:sz w:val="18"/>
                <w:szCs w:val="18"/>
              </w:rPr>
              <w:t>.</w:t>
            </w:r>
          </w:p>
        </w:tc>
      </w:tr>
    </w:tbl>
    <w:p w14:paraId="69F3AFF4" w14:textId="77777777" w:rsidR="0006169C" w:rsidRPr="00EA13F4" w:rsidRDefault="0006169C" w:rsidP="009F7F20">
      <w:pPr>
        <w:rPr>
          <w:snapToGrid/>
        </w:rPr>
      </w:pPr>
    </w:p>
    <w:p w14:paraId="44B214C8" w14:textId="77777777" w:rsidR="00A9242F" w:rsidRPr="00EA13F4" w:rsidRDefault="00A9242F" w:rsidP="009F7F20">
      <w:pPr>
        <w:keepNext/>
        <w:rPr>
          <w:i/>
          <w:snapToGrid/>
          <w:u w:val="single"/>
        </w:rPr>
      </w:pPr>
      <w:r w:rsidRPr="00EA13F4">
        <w:rPr>
          <w:i/>
          <w:snapToGrid/>
          <w:u w:val="single"/>
        </w:rPr>
        <w:t>Aktivno-kontrolirana ispitivanja</w:t>
      </w:r>
    </w:p>
    <w:p w14:paraId="7ED42122" w14:textId="77777777" w:rsidR="002267F9" w:rsidRPr="00EA13F4" w:rsidRDefault="002267F9" w:rsidP="009F7F20">
      <w:pPr>
        <w:keepNext/>
        <w:rPr>
          <w:i/>
          <w:snapToGrid/>
          <w:u w:val="single"/>
        </w:rPr>
      </w:pPr>
    </w:p>
    <w:p w14:paraId="2B080572" w14:textId="04686C81" w:rsidR="00DB0E50" w:rsidRPr="00EA13F4" w:rsidRDefault="00A9242F" w:rsidP="009F7F20">
      <w:pPr>
        <w:rPr>
          <w:snapToGrid/>
        </w:rPr>
      </w:pPr>
      <w:r w:rsidRPr="00EA13F4">
        <w:rPr>
          <w:snapToGrid/>
        </w:rPr>
        <w:t>Kanagliflozin je bio uspoređen s glimepiridom kao dvojnom terapijom s metforminom i sa sitagliptinom kao trojnom terapijom s metforminom i sulfonilurejom (tablica</w:t>
      </w:r>
      <w:r w:rsidR="0006169C" w:rsidRPr="00EA13F4">
        <w:rPr>
          <w:snapToGrid/>
        </w:rPr>
        <w:t> </w:t>
      </w:r>
      <w:r w:rsidR="00D2003F" w:rsidRPr="00EA13F4">
        <w:rPr>
          <w:snapToGrid/>
        </w:rPr>
        <w:t>7</w:t>
      </w:r>
      <w:r w:rsidR="0006169C" w:rsidRPr="00EA13F4">
        <w:rPr>
          <w:snapToGrid/>
        </w:rPr>
        <w:t xml:space="preserve">). </w:t>
      </w:r>
      <w:r w:rsidRPr="00EA13F4">
        <w:rPr>
          <w:snapToGrid/>
        </w:rPr>
        <w:t>Kanagliflozin od 100 mg</w:t>
      </w:r>
      <w:r w:rsidR="0006169C" w:rsidRPr="00EA13F4">
        <w:rPr>
          <w:snapToGrid/>
          <w:szCs w:val="22"/>
        </w:rPr>
        <w:t xml:space="preserve"> </w:t>
      </w:r>
      <w:r w:rsidRPr="00EA13F4">
        <w:rPr>
          <w:snapToGrid/>
          <w:szCs w:val="22"/>
        </w:rPr>
        <w:t>jedanput na dan kao dvojna terapija s metforminom izazvao je slična smanjenja HbA</w:t>
      </w:r>
      <w:r w:rsidRPr="00EA13F4">
        <w:rPr>
          <w:snapToGrid/>
          <w:szCs w:val="22"/>
          <w:vertAlign w:val="subscript"/>
        </w:rPr>
        <w:t>1c</w:t>
      </w:r>
      <w:r w:rsidRPr="00EA13F4">
        <w:rPr>
          <w:snapToGrid/>
          <w:szCs w:val="22"/>
        </w:rPr>
        <w:t xml:space="preserve"> od početne vrijednosti, a 300 mg je izazvao superiorna (p</w:t>
      </w:r>
      <w:r w:rsidR="00AE6421" w:rsidRPr="00EA13F4">
        <w:rPr>
          <w:snapToGrid/>
          <w:szCs w:val="22"/>
        </w:rPr>
        <w:t> &lt; </w:t>
      </w:r>
      <w:r w:rsidRPr="00EA13F4">
        <w:rPr>
          <w:snapToGrid/>
          <w:szCs w:val="22"/>
        </w:rPr>
        <w:t>0,05) smanjenja HbA</w:t>
      </w:r>
      <w:r w:rsidRPr="00EA13F4">
        <w:rPr>
          <w:snapToGrid/>
          <w:szCs w:val="22"/>
          <w:vertAlign w:val="subscript"/>
        </w:rPr>
        <w:t>1c</w:t>
      </w:r>
      <w:r w:rsidRPr="00EA13F4">
        <w:rPr>
          <w:snapToGrid/>
          <w:szCs w:val="22"/>
        </w:rPr>
        <w:t xml:space="preserve"> u usporedbi s glimepiridom, te prema tome pokazao neinferiornost.</w:t>
      </w:r>
      <w:r w:rsidR="0006169C" w:rsidRPr="00EA13F4">
        <w:rPr>
          <w:snapToGrid/>
          <w:szCs w:val="22"/>
        </w:rPr>
        <w:t xml:space="preserve"> </w:t>
      </w:r>
      <w:r w:rsidRPr="00EA13F4">
        <w:rPr>
          <w:snapToGrid/>
        </w:rPr>
        <w:t>Niži udio bolesnika liječenih kanagliflozinom od 100 mg</w:t>
      </w:r>
      <w:r w:rsidR="0006169C" w:rsidRPr="00EA13F4">
        <w:rPr>
          <w:snapToGrid/>
        </w:rPr>
        <w:t xml:space="preserve"> </w:t>
      </w:r>
      <w:r w:rsidRPr="00EA13F4">
        <w:rPr>
          <w:snapToGrid/>
        </w:rPr>
        <w:t>jedanput na dan (5,</w:t>
      </w:r>
      <w:r w:rsidR="0006169C" w:rsidRPr="00EA13F4">
        <w:rPr>
          <w:snapToGrid/>
        </w:rPr>
        <w:t xml:space="preserve">6%) </w:t>
      </w:r>
      <w:r w:rsidRPr="00EA13F4">
        <w:rPr>
          <w:snapToGrid/>
        </w:rPr>
        <w:t>i</w:t>
      </w:r>
      <w:r w:rsidR="0006169C" w:rsidRPr="00EA13F4">
        <w:rPr>
          <w:snapToGrid/>
        </w:rPr>
        <w:t xml:space="preserve"> </w:t>
      </w:r>
      <w:r w:rsidRPr="00EA13F4">
        <w:rPr>
          <w:snapToGrid/>
        </w:rPr>
        <w:t>kanagliflozinom od 300 mg jedanput na dan</w:t>
      </w:r>
      <w:r w:rsidR="0006169C" w:rsidRPr="00EA13F4">
        <w:rPr>
          <w:snapToGrid/>
        </w:rPr>
        <w:t xml:space="preserve"> (4</w:t>
      </w:r>
      <w:r w:rsidRPr="00EA13F4">
        <w:rPr>
          <w:snapToGrid/>
        </w:rPr>
        <w:t>,</w:t>
      </w:r>
      <w:r w:rsidR="0006169C" w:rsidRPr="00EA13F4">
        <w:rPr>
          <w:snapToGrid/>
        </w:rPr>
        <w:t>9%)</w:t>
      </w:r>
      <w:r w:rsidRPr="00EA13F4">
        <w:rPr>
          <w:snapToGrid/>
        </w:rPr>
        <w:t xml:space="preserve"> doživjelo je barem jednu epizodu/događaj hipoglikemije tijekom 52 tjedna liječenja u usporedbi sa skupinom liječenom glimepiridom </w:t>
      </w:r>
      <w:r w:rsidR="0006169C" w:rsidRPr="00EA13F4">
        <w:rPr>
          <w:snapToGrid/>
        </w:rPr>
        <w:t>(34</w:t>
      </w:r>
      <w:r w:rsidRPr="00EA13F4">
        <w:rPr>
          <w:snapToGrid/>
        </w:rPr>
        <w:t>,</w:t>
      </w:r>
      <w:r w:rsidR="0006169C" w:rsidRPr="00EA13F4">
        <w:rPr>
          <w:snapToGrid/>
        </w:rPr>
        <w:t xml:space="preserve">2%). </w:t>
      </w:r>
      <w:r w:rsidRPr="00EA13F4">
        <w:rPr>
          <w:snapToGrid/>
          <w:szCs w:val="22"/>
        </w:rPr>
        <w:t>U ispitivanju u kojem je kanagliflozin od 300 mg jedanput na dan uspoređen sa sitagliptinom od 100 mg u trojnoj terapiji s metforminom i sulfonilurejom, kanagliflozin je pokazao neinferiorno (p</w:t>
      </w:r>
      <w:r w:rsidR="00AE6421" w:rsidRPr="00EA13F4">
        <w:rPr>
          <w:snapToGrid/>
          <w:szCs w:val="22"/>
        </w:rPr>
        <w:t> &lt; </w:t>
      </w:r>
      <w:r w:rsidRPr="00EA13F4">
        <w:rPr>
          <w:snapToGrid/>
          <w:szCs w:val="22"/>
        </w:rPr>
        <w:t>0,05) i superiorno (p</w:t>
      </w:r>
      <w:r w:rsidR="00AE6421" w:rsidRPr="00EA13F4">
        <w:rPr>
          <w:snapToGrid/>
          <w:szCs w:val="22"/>
        </w:rPr>
        <w:t> &lt; </w:t>
      </w:r>
      <w:r w:rsidRPr="00EA13F4">
        <w:rPr>
          <w:snapToGrid/>
          <w:szCs w:val="22"/>
        </w:rPr>
        <w:t>0,05) smanjenje HbA</w:t>
      </w:r>
      <w:r w:rsidRPr="00EA13F4">
        <w:rPr>
          <w:snapToGrid/>
          <w:szCs w:val="22"/>
          <w:vertAlign w:val="subscript"/>
        </w:rPr>
        <w:t>1c</w:t>
      </w:r>
      <w:r w:rsidRPr="00EA13F4">
        <w:rPr>
          <w:snapToGrid/>
          <w:szCs w:val="22"/>
        </w:rPr>
        <w:t xml:space="preserve"> u odnosu na sitagliptin.</w:t>
      </w:r>
      <w:r w:rsidRPr="00EA13F4">
        <w:rPr>
          <w:snapToGrid/>
        </w:rPr>
        <w:t xml:space="preserve"> Incidencija za epizodu/događaj hipoglikemije s kanagliflozinom od 300 mg jedanput na dan</w:t>
      </w:r>
      <w:r w:rsidR="0006169C" w:rsidRPr="00EA13F4">
        <w:rPr>
          <w:snapToGrid/>
        </w:rPr>
        <w:t xml:space="preserve"> </w:t>
      </w:r>
      <w:r w:rsidRPr="00EA13F4">
        <w:rPr>
          <w:snapToGrid/>
        </w:rPr>
        <w:t>i sa sitagliptinom od 100 mg bila je 40,7% odnosno 43,2%.</w:t>
      </w:r>
      <w:r w:rsidR="00DB0E50" w:rsidRPr="00EA13F4">
        <w:rPr>
          <w:snapToGrid/>
        </w:rPr>
        <w:t xml:space="preserve"> Također su uočena značajna poboljšanja tjelesne težine i smanjenja sistoličkog krvnog tlaka u usporedbi i s glimepiridom i sa sitagliptinom.</w:t>
      </w:r>
    </w:p>
    <w:p w14:paraId="6DC5B60F" w14:textId="77777777" w:rsidR="0006169C" w:rsidRPr="00EA13F4" w:rsidRDefault="0006169C" w:rsidP="009F7F20">
      <w:pPr>
        <w:rPr>
          <w:snapToGrid/>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2"/>
        <w:gridCol w:w="1655"/>
        <w:gridCol w:w="1483"/>
        <w:gridCol w:w="2002"/>
      </w:tblGrid>
      <w:tr w:rsidR="00CE1EC2" w:rsidRPr="0042356E" w14:paraId="251F3BEE" w14:textId="77777777" w:rsidTr="00C030B1">
        <w:trPr>
          <w:cantSplit/>
          <w:jc w:val="center"/>
        </w:trPr>
        <w:tc>
          <w:tcPr>
            <w:tcW w:w="9072" w:type="dxa"/>
            <w:gridSpan w:val="4"/>
            <w:tcBorders>
              <w:top w:val="nil"/>
              <w:left w:val="nil"/>
              <w:bottom w:val="single" w:sz="4" w:space="0" w:color="auto"/>
              <w:right w:val="nil"/>
            </w:tcBorders>
            <w:vAlign w:val="bottom"/>
          </w:tcPr>
          <w:p w14:paraId="54E660DF" w14:textId="35173F3F" w:rsidR="0006169C" w:rsidRPr="0042356E" w:rsidRDefault="00DB0E50" w:rsidP="00955237">
            <w:pPr>
              <w:keepNext/>
              <w:ind w:left="1134" w:hanging="1134"/>
              <w:rPr>
                <w:b/>
                <w:noProof w:val="0"/>
                <w:szCs w:val="22"/>
              </w:rPr>
            </w:pPr>
            <w:r w:rsidRPr="0042356E">
              <w:rPr>
                <w:b/>
                <w:noProof w:val="0"/>
                <w:szCs w:val="22"/>
              </w:rPr>
              <w:t>Tablica</w:t>
            </w:r>
            <w:r w:rsidR="0006169C" w:rsidRPr="0042356E">
              <w:rPr>
                <w:b/>
                <w:noProof w:val="0"/>
                <w:szCs w:val="22"/>
              </w:rPr>
              <w:t> </w:t>
            </w:r>
            <w:r w:rsidR="00D2003F" w:rsidRPr="0042356E">
              <w:rPr>
                <w:b/>
                <w:noProof w:val="0"/>
                <w:szCs w:val="22"/>
              </w:rPr>
              <w:t>7</w:t>
            </w:r>
            <w:r w:rsidR="0006169C" w:rsidRPr="0042356E">
              <w:rPr>
                <w:b/>
                <w:noProof w:val="0"/>
                <w:szCs w:val="22"/>
              </w:rPr>
              <w:t>:</w:t>
            </w:r>
            <w:r w:rsidR="009F7F20" w:rsidRPr="0042356E">
              <w:rPr>
                <w:b/>
                <w:noProof w:val="0"/>
                <w:szCs w:val="22"/>
              </w:rPr>
              <w:tab/>
            </w:r>
            <w:r w:rsidRPr="0042356E">
              <w:rPr>
                <w:b/>
                <w:noProof w:val="0"/>
                <w:szCs w:val="22"/>
              </w:rPr>
              <w:t>Rezultati djelotvornosti iz aktivno-kontroliranih ispitivanja</w:t>
            </w:r>
            <w:r w:rsidRPr="0042356E">
              <w:rPr>
                <w:b/>
                <w:noProof w:val="0"/>
                <w:szCs w:val="22"/>
                <w:vertAlign w:val="superscript"/>
              </w:rPr>
              <w:t>a</w:t>
            </w:r>
          </w:p>
        </w:tc>
      </w:tr>
      <w:tr w:rsidR="0006169C" w:rsidRPr="00EA13F4" w14:paraId="66DAD45C" w14:textId="77777777" w:rsidTr="00C030B1">
        <w:trPr>
          <w:cantSplit/>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14:paraId="3A4AE909" w14:textId="77777777" w:rsidR="0006169C" w:rsidRPr="00EA13F4" w:rsidRDefault="00DB0E50" w:rsidP="00955237">
            <w:pPr>
              <w:keepNext/>
              <w:jc w:val="center"/>
              <w:rPr>
                <w:b/>
                <w:snapToGrid/>
                <w:szCs w:val="22"/>
              </w:rPr>
            </w:pPr>
            <w:r w:rsidRPr="00EA13F4">
              <w:rPr>
                <w:b/>
                <w:snapToGrid/>
                <w:szCs w:val="22"/>
              </w:rPr>
              <w:t>Usporedba s glimepiridom kao dvojnom terapijom s metforminom (52 tjedna)</w:t>
            </w:r>
          </w:p>
        </w:tc>
      </w:tr>
      <w:tr w:rsidR="0006169C" w:rsidRPr="00EA13F4" w14:paraId="15FFEF7F" w14:textId="77777777" w:rsidTr="00C030B1">
        <w:trPr>
          <w:cantSplit/>
          <w:jc w:val="center"/>
        </w:trPr>
        <w:tc>
          <w:tcPr>
            <w:tcW w:w="3932" w:type="dxa"/>
            <w:vMerge w:val="restart"/>
            <w:vAlign w:val="bottom"/>
          </w:tcPr>
          <w:p w14:paraId="7411C24F" w14:textId="77777777" w:rsidR="0006169C" w:rsidRPr="00EA13F4" w:rsidRDefault="0006169C" w:rsidP="00955237">
            <w:pPr>
              <w:keepNext/>
              <w:rPr>
                <w:b/>
                <w:snapToGrid/>
                <w:szCs w:val="22"/>
              </w:rPr>
            </w:pPr>
          </w:p>
        </w:tc>
        <w:tc>
          <w:tcPr>
            <w:tcW w:w="3138" w:type="dxa"/>
            <w:gridSpan w:val="2"/>
            <w:tcBorders>
              <w:bottom w:val="single" w:sz="4" w:space="0" w:color="auto"/>
            </w:tcBorders>
            <w:vAlign w:val="center"/>
          </w:tcPr>
          <w:p w14:paraId="68583853" w14:textId="77777777" w:rsidR="0006169C" w:rsidRPr="00EA13F4" w:rsidRDefault="00DB0E50" w:rsidP="00955237">
            <w:pPr>
              <w:keepNext/>
              <w:jc w:val="center"/>
              <w:rPr>
                <w:b/>
                <w:snapToGrid/>
                <w:szCs w:val="22"/>
              </w:rPr>
            </w:pPr>
            <w:r w:rsidRPr="00EA13F4">
              <w:rPr>
                <w:b/>
                <w:snapToGrid/>
                <w:szCs w:val="22"/>
              </w:rPr>
              <w:t>K</w:t>
            </w:r>
            <w:r w:rsidR="0006169C" w:rsidRPr="00EA13F4">
              <w:rPr>
                <w:b/>
                <w:snapToGrid/>
                <w:szCs w:val="22"/>
              </w:rPr>
              <w:t>anagliflozin + metformin</w:t>
            </w:r>
          </w:p>
        </w:tc>
        <w:tc>
          <w:tcPr>
            <w:tcW w:w="2002" w:type="dxa"/>
            <w:vMerge w:val="restart"/>
            <w:vAlign w:val="center"/>
          </w:tcPr>
          <w:p w14:paraId="1B75AA16" w14:textId="77777777" w:rsidR="0006169C" w:rsidRPr="00EA13F4" w:rsidRDefault="00DB0E50" w:rsidP="00955237">
            <w:pPr>
              <w:keepNext/>
              <w:jc w:val="center"/>
              <w:rPr>
                <w:b/>
                <w:snapToGrid/>
                <w:szCs w:val="22"/>
              </w:rPr>
            </w:pPr>
            <w:r w:rsidRPr="00EA13F4">
              <w:rPr>
                <w:b/>
                <w:snapToGrid/>
                <w:szCs w:val="22"/>
              </w:rPr>
              <w:t>Glimepirid (titrirani</w:t>
            </w:r>
            <w:r w:rsidR="0006169C" w:rsidRPr="00EA13F4">
              <w:rPr>
                <w:b/>
                <w:snapToGrid/>
                <w:szCs w:val="22"/>
              </w:rPr>
              <w:t>) + metformin</w:t>
            </w:r>
          </w:p>
          <w:p w14:paraId="0C0AD0FB" w14:textId="77777777" w:rsidR="0006169C" w:rsidRPr="00EA13F4" w:rsidRDefault="0006169C" w:rsidP="00955237">
            <w:pPr>
              <w:keepNext/>
              <w:jc w:val="center"/>
              <w:rPr>
                <w:b/>
                <w:snapToGrid/>
                <w:szCs w:val="22"/>
              </w:rPr>
            </w:pPr>
            <w:r w:rsidRPr="00EA13F4" w:rsidDel="00477A63">
              <w:rPr>
                <w:b/>
                <w:snapToGrid/>
                <w:szCs w:val="22"/>
              </w:rPr>
              <w:t>(N</w:t>
            </w:r>
            <w:r w:rsidR="00AE6421" w:rsidRPr="00EA13F4">
              <w:rPr>
                <w:b/>
                <w:snapToGrid/>
                <w:szCs w:val="22"/>
              </w:rPr>
              <w:t> = </w:t>
            </w:r>
            <w:r w:rsidRPr="00EA13F4" w:rsidDel="00477A63">
              <w:rPr>
                <w:b/>
                <w:snapToGrid/>
                <w:szCs w:val="22"/>
              </w:rPr>
              <w:t>482)</w:t>
            </w:r>
          </w:p>
        </w:tc>
      </w:tr>
      <w:tr w:rsidR="0006169C" w:rsidRPr="00EA13F4" w14:paraId="11E1810C" w14:textId="77777777" w:rsidTr="00C030B1">
        <w:trPr>
          <w:cantSplit/>
          <w:jc w:val="center"/>
        </w:trPr>
        <w:tc>
          <w:tcPr>
            <w:tcW w:w="3932" w:type="dxa"/>
            <w:vMerge/>
            <w:tcBorders>
              <w:bottom w:val="single" w:sz="4" w:space="0" w:color="auto"/>
            </w:tcBorders>
            <w:vAlign w:val="bottom"/>
          </w:tcPr>
          <w:p w14:paraId="1693AB76" w14:textId="77777777" w:rsidR="0006169C" w:rsidRPr="00EA13F4" w:rsidRDefault="0006169C" w:rsidP="00FB23A2">
            <w:pPr>
              <w:keepNext/>
              <w:rPr>
                <w:b/>
                <w:snapToGrid/>
                <w:szCs w:val="22"/>
              </w:rPr>
            </w:pPr>
          </w:p>
        </w:tc>
        <w:tc>
          <w:tcPr>
            <w:tcW w:w="1655" w:type="dxa"/>
            <w:tcBorders>
              <w:bottom w:val="single" w:sz="4" w:space="0" w:color="auto"/>
            </w:tcBorders>
            <w:vAlign w:val="center"/>
          </w:tcPr>
          <w:p w14:paraId="3A259CEB" w14:textId="77777777" w:rsidR="0006169C" w:rsidRPr="00EA13F4" w:rsidRDefault="0006169C" w:rsidP="00FB23A2">
            <w:pPr>
              <w:keepNext/>
              <w:jc w:val="center"/>
              <w:rPr>
                <w:b/>
                <w:snapToGrid/>
                <w:szCs w:val="22"/>
              </w:rPr>
            </w:pPr>
            <w:r w:rsidRPr="00EA13F4">
              <w:rPr>
                <w:b/>
                <w:snapToGrid/>
                <w:szCs w:val="22"/>
              </w:rPr>
              <w:t>100 mg</w:t>
            </w:r>
          </w:p>
          <w:p w14:paraId="5001AF0C" w14:textId="77777777" w:rsidR="0006169C" w:rsidRPr="00EA13F4" w:rsidRDefault="0006169C" w:rsidP="00FB23A2">
            <w:pPr>
              <w:keepNext/>
              <w:jc w:val="center"/>
              <w:rPr>
                <w:b/>
                <w:snapToGrid/>
                <w:szCs w:val="22"/>
              </w:rPr>
            </w:pPr>
            <w:r w:rsidRPr="00EA13F4">
              <w:rPr>
                <w:b/>
                <w:snapToGrid/>
                <w:szCs w:val="22"/>
              </w:rPr>
              <w:t>(N</w:t>
            </w:r>
            <w:r w:rsidR="00AE6421" w:rsidRPr="00EA13F4">
              <w:rPr>
                <w:b/>
                <w:snapToGrid/>
                <w:szCs w:val="22"/>
              </w:rPr>
              <w:t> = </w:t>
            </w:r>
            <w:r w:rsidRPr="00EA13F4">
              <w:rPr>
                <w:b/>
                <w:snapToGrid/>
                <w:szCs w:val="22"/>
              </w:rPr>
              <w:t>483)</w:t>
            </w:r>
          </w:p>
        </w:tc>
        <w:tc>
          <w:tcPr>
            <w:tcW w:w="1483" w:type="dxa"/>
            <w:tcBorders>
              <w:bottom w:val="single" w:sz="4" w:space="0" w:color="auto"/>
            </w:tcBorders>
            <w:vAlign w:val="center"/>
          </w:tcPr>
          <w:p w14:paraId="6BA54ABB" w14:textId="77777777" w:rsidR="0006169C" w:rsidRPr="00EA13F4" w:rsidRDefault="0006169C" w:rsidP="00FB23A2">
            <w:pPr>
              <w:keepNext/>
              <w:jc w:val="center"/>
              <w:rPr>
                <w:b/>
                <w:snapToGrid/>
                <w:szCs w:val="22"/>
              </w:rPr>
            </w:pPr>
            <w:r w:rsidRPr="00EA13F4">
              <w:rPr>
                <w:b/>
                <w:snapToGrid/>
                <w:szCs w:val="22"/>
              </w:rPr>
              <w:t>300 mg</w:t>
            </w:r>
          </w:p>
          <w:p w14:paraId="3F30CCF0" w14:textId="77777777" w:rsidR="0006169C" w:rsidRPr="00EA13F4" w:rsidRDefault="0006169C" w:rsidP="00FB23A2">
            <w:pPr>
              <w:keepNext/>
              <w:jc w:val="center"/>
              <w:rPr>
                <w:b/>
                <w:snapToGrid/>
                <w:szCs w:val="22"/>
              </w:rPr>
            </w:pPr>
            <w:r w:rsidRPr="00EA13F4">
              <w:rPr>
                <w:b/>
                <w:snapToGrid/>
                <w:szCs w:val="22"/>
              </w:rPr>
              <w:t>(N</w:t>
            </w:r>
            <w:r w:rsidR="00AE6421" w:rsidRPr="00EA13F4">
              <w:rPr>
                <w:b/>
                <w:snapToGrid/>
                <w:szCs w:val="22"/>
              </w:rPr>
              <w:t> = </w:t>
            </w:r>
            <w:r w:rsidRPr="00EA13F4">
              <w:rPr>
                <w:b/>
                <w:snapToGrid/>
                <w:szCs w:val="22"/>
              </w:rPr>
              <w:t>485)</w:t>
            </w:r>
          </w:p>
        </w:tc>
        <w:tc>
          <w:tcPr>
            <w:tcW w:w="2002" w:type="dxa"/>
            <w:vMerge/>
            <w:tcBorders>
              <w:bottom w:val="single" w:sz="4" w:space="0" w:color="auto"/>
            </w:tcBorders>
            <w:vAlign w:val="bottom"/>
          </w:tcPr>
          <w:p w14:paraId="4E32E755" w14:textId="77777777" w:rsidR="0006169C" w:rsidRPr="00EA13F4" w:rsidRDefault="0006169C" w:rsidP="00FB23A2">
            <w:pPr>
              <w:keepNext/>
              <w:jc w:val="center"/>
              <w:rPr>
                <w:b/>
                <w:snapToGrid/>
                <w:szCs w:val="22"/>
              </w:rPr>
            </w:pPr>
          </w:p>
        </w:tc>
      </w:tr>
      <w:tr w:rsidR="0006169C" w:rsidRPr="00EA13F4" w14:paraId="5C768553" w14:textId="77777777" w:rsidTr="00C030B1">
        <w:trPr>
          <w:cantSplit/>
          <w:jc w:val="center"/>
        </w:trPr>
        <w:tc>
          <w:tcPr>
            <w:tcW w:w="9072" w:type="dxa"/>
            <w:gridSpan w:val="4"/>
            <w:vAlign w:val="bottom"/>
          </w:tcPr>
          <w:p w14:paraId="132062AF" w14:textId="77777777" w:rsidR="0006169C" w:rsidRPr="00EA13F4" w:rsidRDefault="0006169C" w:rsidP="00955237">
            <w:pPr>
              <w:keepNext/>
              <w:rPr>
                <w:b/>
                <w:snapToGrid/>
                <w:szCs w:val="22"/>
              </w:rPr>
            </w:pPr>
            <w:r w:rsidRPr="00EA13F4">
              <w:rPr>
                <w:b/>
                <w:snapToGrid/>
                <w:szCs w:val="22"/>
              </w:rPr>
              <w:t>HbA</w:t>
            </w:r>
            <w:r w:rsidRPr="00EA13F4">
              <w:rPr>
                <w:b/>
                <w:snapToGrid/>
                <w:szCs w:val="22"/>
                <w:vertAlign w:val="subscript"/>
              </w:rPr>
              <w:t>1c</w:t>
            </w:r>
            <w:r w:rsidRPr="00EA13F4">
              <w:rPr>
                <w:b/>
                <w:snapToGrid/>
                <w:szCs w:val="22"/>
              </w:rPr>
              <w:t xml:space="preserve"> (%)</w:t>
            </w:r>
          </w:p>
        </w:tc>
      </w:tr>
      <w:tr w:rsidR="00CE1EC2" w:rsidRPr="00EA13F4" w14:paraId="18EA8532" w14:textId="77777777" w:rsidTr="00C030B1">
        <w:trPr>
          <w:cantSplit/>
          <w:jc w:val="center"/>
        </w:trPr>
        <w:tc>
          <w:tcPr>
            <w:tcW w:w="3932" w:type="dxa"/>
            <w:vAlign w:val="bottom"/>
          </w:tcPr>
          <w:p w14:paraId="49E5B25E" w14:textId="77777777" w:rsidR="0006169C" w:rsidRPr="00EA13F4" w:rsidRDefault="00DB0E50" w:rsidP="009F7F20">
            <w:pPr>
              <w:ind w:left="170"/>
              <w:rPr>
                <w:snapToGrid/>
                <w:szCs w:val="22"/>
              </w:rPr>
            </w:pPr>
            <w:r w:rsidRPr="00EA13F4">
              <w:rPr>
                <w:snapToGrid/>
                <w:szCs w:val="22"/>
              </w:rPr>
              <w:t>Početna vrijednost (srednja vrijednost)</w:t>
            </w:r>
          </w:p>
        </w:tc>
        <w:tc>
          <w:tcPr>
            <w:tcW w:w="1655" w:type="dxa"/>
            <w:vAlign w:val="center"/>
          </w:tcPr>
          <w:p w14:paraId="0BF8AB99" w14:textId="77777777" w:rsidR="0006169C" w:rsidRPr="00EA13F4" w:rsidRDefault="0006169C" w:rsidP="009F7F20">
            <w:pPr>
              <w:jc w:val="center"/>
              <w:rPr>
                <w:snapToGrid/>
                <w:szCs w:val="22"/>
              </w:rPr>
            </w:pPr>
            <w:r w:rsidRPr="00EA13F4">
              <w:rPr>
                <w:snapToGrid/>
                <w:szCs w:val="22"/>
              </w:rPr>
              <w:t>7</w:t>
            </w:r>
            <w:r w:rsidR="00F75E66" w:rsidRPr="00EA13F4">
              <w:rPr>
                <w:snapToGrid/>
                <w:szCs w:val="22"/>
              </w:rPr>
              <w:t>,</w:t>
            </w:r>
            <w:r w:rsidRPr="00EA13F4">
              <w:rPr>
                <w:snapToGrid/>
                <w:szCs w:val="22"/>
              </w:rPr>
              <w:t>78</w:t>
            </w:r>
          </w:p>
        </w:tc>
        <w:tc>
          <w:tcPr>
            <w:tcW w:w="1483" w:type="dxa"/>
            <w:vAlign w:val="center"/>
          </w:tcPr>
          <w:p w14:paraId="5DDBD230" w14:textId="77777777" w:rsidR="0006169C" w:rsidRPr="00EA13F4" w:rsidRDefault="0006169C" w:rsidP="009F7F20">
            <w:pPr>
              <w:jc w:val="center"/>
              <w:rPr>
                <w:snapToGrid/>
                <w:szCs w:val="22"/>
              </w:rPr>
            </w:pPr>
            <w:r w:rsidRPr="00EA13F4">
              <w:rPr>
                <w:snapToGrid/>
                <w:szCs w:val="22"/>
              </w:rPr>
              <w:t>7</w:t>
            </w:r>
            <w:r w:rsidR="00F75E66" w:rsidRPr="00EA13F4">
              <w:rPr>
                <w:snapToGrid/>
                <w:szCs w:val="22"/>
              </w:rPr>
              <w:t>,</w:t>
            </w:r>
            <w:r w:rsidRPr="00EA13F4">
              <w:rPr>
                <w:snapToGrid/>
                <w:szCs w:val="22"/>
              </w:rPr>
              <w:t>79</w:t>
            </w:r>
          </w:p>
        </w:tc>
        <w:tc>
          <w:tcPr>
            <w:tcW w:w="2002" w:type="dxa"/>
            <w:vAlign w:val="center"/>
          </w:tcPr>
          <w:p w14:paraId="551B71D3" w14:textId="77777777" w:rsidR="0006169C" w:rsidRPr="00EA13F4" w:rsidRDefault="0006169C" w:rsidP="009F7F20">
            <w:pPr>
              <w:jc w:val="center"/>
              <w:rPr>
                <w:snapToGrid/>
                <w:szCs w:val="22"/>
              </w:rPr>
            </w:pPr>
            <w:r w:rsidRPr="00EA13F4">
              <w:rPr>
                <w:snapToGrid/>
                <w:szCs w:val="22"/>
              </w:rPr>
              <w:t>7</w:t>
            </w:r>
            <w:r w:rsidR="00F75E66" w:rsidRPr="00EA13F4">
              <w:rPr>
                <w:snapToGrid/>
                <w:szCs w:val="22"/>
              </w:rPr>
              <w:t>,</w:t>
            </w:r>
            <w:r w:rsidRPr="00EA13F4">
              <w:rPr>
                <w:snapToGrid/>
                <w:szCs w:val="22"/>
              </w:rPr>
              <w:t>83</w:t>
            </w:r>
          </w:p>
        </w:tc>
      </w:tr>
      <w:tr w:rsidR="00CE1EC2" w:rsidRPr="00EA13F4" w14:paraId="2ED370EB" w14:textId="77777777" w:rsidTr="00C030B1">
        <w:trPr>
          <w:cantSplit/>
          <w:jc w:val="center"/>
        </w:trPr>
        <w:tc>
          <w:tcPr>
            <w:tcW w:w="3932" w:type="dxa"/>
            <w:vAlign w:val="bottom"/>
          </w:tcPr>
          <w:p w14:paraId="780484F6" w14:textId="77777777" w:rsidR="0006169C" w:rsidRPr="00EA13F4" w:rsidRDefault="00DB0E50" w:rsidP="009F7F20">
            <w:pPr>
              <w:ind w:left="170"/>
              <w:rPr>
                <w:snapToGrid/>
                <w:szCs w:val="22"/>
                <w:vertAlign w:val="superscript"/>
              </w:rPr>
            </w:pPr>
            <w:r w:rsidRPr="00EA13F4">
              <w:rPr>
                <w:snapToGrid/>
                <w:szCs w:val="22"/>
              </w:rPr>
              <w:t>Promjena u odnosu na početnu vrijednost (prilagođena srednja vrijednost)</w:t>
            </w:r>
          </w:p>
        </w:tc>
        <w:tc>
          <w:tcPr>
            <w:tcW w:w="1655" w:type="dxa"/>
            <w:vAlign w:val="center"/>
          </w:tcPr>
          <w:p w14:paraId="606DBB3D"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82</w:t>
            </w:r>
          </w:p>
        </w:tc>
        <w:tc>
          <w:tcPr>
            <w:tcW w:w="1483" w:type="dxa"/>
            <w:vAlign w:val="center"/>
          </w:tcPr>
          <w:p w14:paraId="6CB50653"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93</w:t>
            </w:r>
          </w:p>
        </w:tc>
        <w:tc>
          <w:tcPr>
            <w:tcW w:w="2002" w:type="dxa"/>
            <w:vAlign w:val="center"/>
          </w:tcPr>
          <w:p w14:paraId="77C07EF5" w14:textId="77777777" w:rsidR="0006169C" w:rsidRPr="00EA13F4" w:rsidRDefault="0006169C" w:rsidP="009F7F20">
            <w:pPr>
              <w:jc w:val="center"/>
              <w:rPr>
                <w:snapToGrid/>
                <w:szCs w:val="22"/>
              </w:rPr>
            </w:pPr>
            <w:r w:rsidRPr="00EA13F4">
              <w:rPr>
                <w:snapToGrid/>
                <w:szCs w:val="22"/>
              </w:rPr>
              <w:t>-0</w:t>
            </w:r>
            <w:r w:rsidR="00F75E66" w:rsidRPr="00EA13F4">
              <w:rPr>
                <w:snapToGrid/>
                <w:szCs w:val="22"/>
              </w:rPr>
              <w:t>,</w:t>
            </w:r>
            <w:r w:rsidRPr="00EA13F4">
              <w:rPr>
                <w:snapToGrid/>
                <w:szCs w:val="22"/>
              </w:rPr>
              <w:t>81</w:t>
            </w:r>
          </w:p>
        </w:tc>
      </w:tr>
      <w:tr w:rsidR="00CE1EC2" w:rsidRPr="00EA13F4" w14:paraId="62DEF275" w14:textId="77777777" w:rsidTr="00C030B1">
        <w:trPr>
          <w:cantSplit/>
          <w:jc w:val="center"/>
        </w:trPr>
        <w:tc>
          <w:tcPr>
            <w:tcW w:w="3932" w:type="dxa"/>
            <w:vAlign w:val="bottom"/>
          </w:tcPr>
          <w:p w14:paraId="009FC137" w14:textId="77777777" w:rsidR="0006169C" w:rsidRPr="00EA13F4" w:rsidRDefault="00DB0E50" w:rsidP="009F7F20">
            <w:pPr>
              <w:ind w:left="170"/>
              <w:rPr>
                <w:b/>
                <w:snapToGrid/>
                <w:szCs w:val="22"/>
              </w:rPr>
            </w:pPr>
            <w:r w:rsidRPr="00EA13F4">
              <w:rPr>
                <w:snapToGrid/>
                <w:szCs w:val="22"/>
              </w:rPr>
              <w:t>Razlika u odnosu na glimepirid (prilagođena srednja vrijednost) (95% CI)</w:t>
            </w:r>
          </w:p>
        </w:tc>
        <w:tc>
          <w:tcPr>
            <w:tcW w:w="1655" w:type="dxa"/>
            <w:vAlign w:val="bottom"/>
          </w:tcPr>
          <w:p w14:paraId="0BC4064B"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01</w:t>
            </w:r>
            <w:r w:rsidRPr="00EA13F4">
              <w:rPr>
                <w:snapToGrid/>
                <w:szCs w:val="22"/>
                <w:vertAlign w:val="superscript"/>
              </w:rPr>
              <w:t>b</w:t>
            </w:r>
          </w:p>
          <w:p w14:paraId="7A321E45" w14:textId="77777777" w:rsidR="0006169C" w:rsidRPr="00EA13F4" w:rsidRDefault="0006169C" w:rsidP="009F7F20">
            <w:pPr>
              <w:jc w:val="center"/>
              <w:rPr>
                <w:snapToGrid/>
                <w:szCs w:val="22"/>
              </w:rPr>
            </w:pPr>
            <w:r w:rsidRPr="00EA13F4">
              <w:rPr>
                <w:snapToGrid/>
                <w:szCs w:val="22"/>
              </w:rPr>
              <w:t>(−0</w:t>
            </w:r>
            <w:r w:rsidR="00F75E66" w:rsidRPr="00EA13F4">
              <w:rPr>
                <w:snapToGrid/>
                <w:szCs w:val="22"/>
              </w:rPr>
              <w:t>,</w:t>
            </w:r>
            <w:r w:rsidRPr="00EA13F4">
              <w:rPr>
                <w:snapToGrid/>
                <w:szCs w:val="22"/>
              </w:rPr>
              <w:t>11; 0</w:t>
            </w:r>
            <w:r w:rsidR="00F75E66" w:rsidRPr="00EA13F4">
              <w:rPr>
                <w:snapToGrid/>
                <w:szCs w:val="22"/>
              </w:rPr>
              <w:t>,</w:t>
            </w:r>
            <w:r w:rsidRPr="00EA13F4">
              <w:rPr>
                <w:snapToGrid/>
                <w:szCs w:val="22"/>
              </w:rPr>
              <w:t>09)</w:t>
            </w:r>
          </w:p>
        </w:tc>
        <w:tc>
          <w:tcPr>
            <w:tcW w:w="1483" w:type="dxa"/>
            <w:tcMar>
              <w:left w:w="57" w:type="dxa"/>
              <w:right w:w="57" w:type="dxa"/>
            </w:tcMar>
            <w:vAlign w:val="bottom"/>
          </w:tcPr>
          <w:p w14:paraId="6FC03D27"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12</w:t>
            </w:r>
            <w:r w:rsidRPr="00EA13F4">
              <w:rPr>
                <w:snapToGrid/>
                <w:szCs w:val="22"/>
                <w:vertAlign w:val="superscript"/>
              </w:rPr>
              <w:t>b</w:t>
            </w:r>
          </w:p>
          <w:p w14:paraId="3CF701F8" w14:textId="77777777" w:rsidR="0006169C" w:rsidRPr="00EA13F4" w:rsidRDefault="0006169C" w:rsidP="009F7F20">
            <w:pPr>
              <w:jc w:val="center"/>
              <w:rPr>
                <w:snapToGrid/>
                <w:szCs w:val="22"/>
              </w:rPr>
            </w:pPr>
            <w:r w:rsidRPr="00EA13F4">
              <w:rPr>
                <w:snapToGrid/>
                <w:szCs w:val="22"/>
              </w:rPr>
              <w:t>(−0</w:t>
            </w:r>
            <w:r w:rsidR="00F75E66" w:rsidRPr="00EA13F4">
              <w:rPr>
                <w:snapToGrid/>
                <w:szCs w:val="22"/>
              </w:rPr>
              <w:t>,</w:t>
            </w:r>
            <w:r w:rsidRPr="00EA13F4">
              <w:rPr>
                <w:snapToGrid/>
                <w:szCs w:val="22"/>
              </w:rPr>
              <w:t>22; −0</w:t>
            </w:r>
            <w:r w:rsidR="00F75E66" w:rsidRPr="00EA13F4">
              <w:rPr>
                <w:snapToGrid/>
                <w:szCs w:val="22"/>
              </w:rPr>
              <w:t>,</w:t>
            </w:r>
            <w:r w:rsidRPr="00EA13F4">
              <w:rPr>
                <w:snapToGrid/>
                <w:szCs w:val="22"/>
              </w:rPr>
              <w:t>02)</w:t>
            </w:r>
          </w:p>
        </w:tc>
        <w:tc>
          <w:tcPr>
            <w:tcW w:w="2002" w:type="dxa"/>
          </w:tcPr>
          <w:p w14:paraId="6B136A39" w14:textId="77777777" w:rsidR="0006169C" w:rsidRPr="00EA13F4" w:rsidRDefault="0006169C" w:rsidP="009F7F20">
            <w:pPr>
              <w:jc w:val="center"/>
              <w:rPr>
                <w:snapToGrid/>
                <w:szCs w:val="22"/>
              </w:rPr>
            </w:pPr>
            <w:r w:rsidRPr="00EA13F4">
              <w:rPr>
                <w:snapToGrid/>
                <w:szCs w:val="22"/>
              </w:rPr>
              <w:t>N/</w:t>
            </w:r>
            <w:r w:rsidR="00C536C3" w:rsidRPr="00EA13F4">
              <w:rPr>
                <w:snapToGrid/>
                <w:szCs w:val="22"/>
              </w:rPr>
              <w:t>P</w:t>
            </w:r>
            <w:r w:rsidRPr="00EA13F4">
              <w:rPr>
                <w:snapToGrid/>
                <w:szCs w:val="22"/>
                <w:vertAlign w:val="superscript"/>
              </w:rPr>
              <w:t>c</w:t>
            </w:r>
          </w:p>
        </w:tc>
      </w:tr>
      <w:tr w:rsidR="00CE1EC2" w:rsidRPr="00EA13F4" w14:paraId="5AF3717A" w14:textId="77777777" w:rsidTr="00C030B1">
        <w:trPr>
          <w:cantSplit/>
          <w:jc w:val="center"/>
        </w:trPr>
        <w:tc>
          <w:tcPr>
            <w:tcW w:w="3932" w:type="dxa"/>
            <w:vAlign w:val="bottom"/>
          </w:tcPr>
          <w:p w14:paraId="1E08661F" w14:textId="77777777" w:rsidR="0006169C" w:rsidRPr="00EA13F4" w:rsidRDefault="00DB0E50" w:rsidP="00CE1EC2">
            <w:pPr>
              <w:rPr>
                <w:b/>
                <w:snapToGrid/>
                <w:szCs w:val="22"/>
              </w:rPr>
            </w:pPr>
            <w:r w:rsidRPr="00EA13F4">
              <w:rPr>
                <w:b/>
                <w:snapToGrid/>
                <w:szCs w:val="22"/>
              </w:rPr>
              <w:t>Bolesnici (%) koji su postigli HbA</w:t>
            </w:r>
            <w:r w:rsidRPr="00EA13F4">
              <w:rPr>
                <w:b/>
                <w:snapToGrid/>
                <w:szCs w:val="22"/>
                <w:vertAlign w:val="subscript"/>
              </w:rPr>
              <w:t>1c</w:t>
            </w:r>
            <w:r w:rsidRPr="00EA13F4">
              <w:rPr>
                <w:b/>
                <w:snapToGrid/>
                <w:szCs w:val="22"/>
              </w:rPr>
              <w:t xml:space="preserve"> &lt; 7%</w:t>
            </w:r>
          </w:p>
        </w:tc>
        <w:tc>
          <w:tcPr>
            <w:tcW w:w="1655" w:type="dxa"/>
            <w:vAlign w:val="center"/>
          </w:tcPr>
          <w:p w14:paraId="43427127" w14:textId="77777777" w:rsidR="0006169C" w:rsidRPr="00EA13F4" w:rsidRDefault="0006169C" w:rsidP="009F7F20">
            <w:pPr>
              <w:keepNext/>
              <w:jc w:val="center"/>
              <w:rPr>
                <w:snapToGrid/>
                <w:szCs w:val="22"/>
                <w:vertAlign w:val="superscript"/>
              </w:rPr>
            </w:pPr>
            <w:r w:rsidRPr="00EA13F4">
              <w:rPr>
                <w:snapToGrid/>
                <w:szCs w:val="22"/>
              </w:rPr>
              <w:t>53</w:t>
            </w:r>
            <w:r w:rsidR="00F75E66" w:rsidRPr="00EA13F4">
              <w:rPr>
                <w:snapToGrid/>
                <w:szCs w:val="22"/>
              </w:rPr>
              <w:t>,</w:t>
            </w:r>
            <w:r w:rsidRPr="00EA13F4">
              <w:rPr>
                <w:snapToGrid/>
                <w:szCs w:val="22"/>
              </w:rPr>
              <w:t>6</w:t>
            </w:r>
          </w:p>
        </w:tc>
        <w:tc>
          <w:tcPr>
            <w:tcW w:w="1483" w:type="dxa"/>
            <w:vAlign w:val="center"/>
          </w:tcPr>
          <w:p w14:paraId="66FBC05B" w14:textId="77777777" w:rsidR="0006169C" w:rsidRPr="00EA13F4" w:rsidRDefault="0006169C" w:rsidP="009F7F20">
            <w:pPr>
              <w:keepNext/>
              <w:jc w:val="center"/>
              <w:rPr>
                <w:snapToGrid/>
                <w:szCs w:val="22"/>
                <w:vertAlign w:val="superscript"/>
              </w:rPr>
            </w:pPr>
            <w:r w:rsidRPr="00EA13F4">
              <w:rPr>
                <w:snapToGrid/>
                <w:szCs w:val="22"/>
              </w:rPr>
              <w:t>60</w:t>
            </w:r>
            <w:r w:rsidR="00F75E66" w:rsidRPr="00EA13F4">
              <w:rPr>
                <w:snapToGrid/>
                <w:szCs w:val="22"/>
              </w:rPr>
              <w:t>,</w:t>
            </w:r>
            <w:r w:rsidRPr="00EA13F4">
              <w:rPr>
                <w:snapToGrid/>
                <w:szCs w:val="22"/>
              </w:rPr>
              <w:t>1</w:t>
            </w:r>
          </w:p>
        </w:tc>
        <w:tc>
          <w:tcPr>
            <w:tcW w:w="2002" w:type="dxa"/>
            <w:vAlign w:val="center"/>
          </w:tcPr>
          <w:p w14:paraId="630F3F12" w14:textId="77777777" w:rsidR="0006169C" w:rsidRPr="00EA13F4" w:rsidRDefault="0006169C" w:rsidP="009F7F20">
            <w:pPr>
              <w:keepNext/>
              <w:jc w:val="center"/>
              <w:rPr>
                <w:snapToGrid/>
                <w:szCs w:val="22"/>
              </w:rPr>
            </w:pPr>
            <w:r w:rsidRPr="00EA13F4">
              <w:rPr>
                <w:snapToGrid/>
                <w:szCs w:val="22"/>
              </w:rPr>
              <w:t>55</w:t>
            </w:r>
            <w:r w:rsidR="00F75E66" w:rsidRPr="00EA13F4">
              <w:rPr>
                <w:snapToGrid/>
                <w:szCs w:val="22"/>
              </w:rPr>
              <w:t>,</w:t>
            </w:r>
            <w:r w:rsidRPr="00EA13F4">
              <w:rPr>
                <w:snapToGrid/>
                <w:szCs w:val="22"/>
              </w:rPr>
              <w:t>8</w:t>
            </w:r>
          </w:p>
        </w:tc>
      </w:tr>
      <w:tr w:rsidR="00CE1EC2" w:rsidRPr="00EA13F4" w14:paraId="064431FA" w14:textId="77777777" w:rsidTr="00C030B1">
        <w:trPr>
          <w:cantSplit/>
          <w:jc w:val="center"/>
        </w:trPr>
        <w:tc>
          <w:tcPr>
            <w:tcW w:w="9072" w:type="dxa"/>
            <w:gridSpan w:val="4"/>
            <w:vAlign w:val="bottom"/>
          </w:tcPr>
          <w:p w14:paraId="48552A4A" w14:textId="77777777" w:rsidR="0006169C" w:rsidRPr="00EA13F4" w:rsidRDefault="00DB0E50" w:rsidP="009F7F20">
            <w:pPr>
              <w:keepNext/>
              <w:rPr>
                <w:snapToGrid/>
                <w:szCs w:val="22"/>
              </w:rPr>
            </w:pPr>
            <w:r w:rsidRPr="00EA13F4">
              <w:rPr>
                <w:b/>
                <w:snapToGrid/>
                <w:szCs w:val="22"/>
              </w:rPr>
              <w:t>Tjelesna težina</w:t>
            </w:r>
          </w:p>
        </w:tc>
      </w:tr>
      <w:tr w:rsidR="0006169C" w:rsidRPr="00EA13F4" w14:paraId="6035F56C" w14:textId="77777777" w:rsidTr="00C030B1">
        <w:trPr>
          <w:cantSplit/>
          <w:jc w:val="center"/>
        </w:trPr>
        <w:tc>
          <w:tcPr>
            <w:tcW w:w="3932" w:type="dxa"/>
            <w:vAlign w:val="bottom"/>
          </w:tcPr>
          <w:p w14:paraId="013DF62D" w14:textId="77777777" w:rsidR="0006169C" w:rsidRPr="00EA13F4" w:rsidRDefault="00DB0E50" w:rsidP="009F7F20">
            <w:pPr>
              <w:ind w:left="170"/>
              <w:rPr>
                <w:b/>
                <w:snapToGrid/>
                <w:szCs w:val="22"/>
              </w:rPr>
            </w:pPr>
            <w:r w:rsidRPr="00EA13F4">
              <w:rPr>
                <w:snapToGrid/>
                <w:szCs w:val="22"/>
              </w:rPr>
              <w:t xml:space="preserve">Početna </w:t>
            </w:r>
            <w:r w:rsidR="006547A7" w:rsidRPr="00EA13F4">
              <w:rPr>
                <w:snapToGrid/>
                <w:szCs w:val="22"/>
              </w:rPr>
              <w:t xml:space="preserve">(srednja) </w:t>
            </w:r>
            <w:r w:rsidRPr="00EA13F4">
              <w:rPr>
                <w:snapToGrid/>
                <w:szCs w:val="22"/>
              </w:rPr>
              <w:t>vrijednost u kg</w:t>
            </w:r>
          </w:p>
        </w:tc>
        <w:tc>
          <w:tcPr>
            <w:tcW w:w="1655" w:type="dxa"/>
            <w:vAlign w:val="bottom"/>
          </w:tcPr>
          <w:p w14:paraId="4119D239" w14:textId="77777777" w:rsidR="0006169C" w:rsidRPr="00EA13F4" w:rsidRDefault="0006169C" w:rsidP="009F7F20">
            <w:pPr>
              <w:jc w:val="center"/>
              <w:rPr>
                <w:snapToGrid/>
                <w:szCs w:val="22"/>
              </w:rPr>
            </w:pPr>
            <w:r w:rsidRPr="00EA13F4">
              <w:rPr>
                <w:snapToGrid/>
                <w:szCs w:val="22"/>
              </w:rPr>
              <w:t>86</w:t>
            </w:r>
            <w:r w:rsidR="00F75E66" w:rsidRPr="00EA13F4">
              <w:rPr>
                <w:snapToGrid/>
                <w:szCs w:val="22"/>
              </w:rPr>
              <w:t>,</w:t>
            </w:r>
            <w:r w:rsidRPr="00EA13F4">
              <w:rPr>
                <w:snapToGrid/>
                <w:szCs w:val="22"/>
              </w:rPr>
              <w:t>8</w:t>
            </w:r>
          </w:p>
        </w:tc>
        <w:tc>
          <w:tcPr>
            <w:tcW w:w="1483" w:type="dxa"/>
            <w:vAlign w:val="bottom"/>
          </w:tcPr>
          <w:p w14:paraId="16A29F31" w14:textId="77777777" w:rsidR="0006169C" w:rsidRPr="00EA13F4" w:rsidRDefault="0006169C" w:rsidP="009F7F20">
            <w:pPr>
              <w:jc w:val="center"/>
              <w:rPr>
                <w:snapToGrid/>
                <w:szCs w:val="22"/>
              </w:rPr>
            </w:pPr>
            <w:r w:rsidRPr="00EA13F4">
              <w:rPr>
                <w:snapToGrid/>
                <w:szCs w:val="22"/>
              </w:rPr>
              <w:t>86</w:t>
            </w:r>
            <w:r w:rsidR="00F75E66" w:rsidRPr="00EA13F4">
              <w:rPr>
                <w:snapToGrid/>
                <w:szCs w:val="22"/>
              </w:rPr>
              <w:t>,</w:t>
            </w:r>
            <w:r w:rsidRPr="00EA13F4">
              <w:rPr>
                <w:snapToGrid/>
                <w:szCs w:val="22"/>
              </w:rPr>
              <w:t>6</w:t>
            </w:r>
          </w:p>
        </w:tc>
        <w:tc>
          <w:tcPr>
            <w:tcW w:w="2002" w:type="dxa"/>
            <w:vAlign w:val="bottom"/>
          </w:tcPr>
          <w:p w14:paraId="77C1C881" w14:textId="77777777" w:rsidR="0006169C" w:rsidRPr="00EA13F4" w:rsidRDefault="0006169C" w:rsidP="009F7F20">
            <w:pPr>
              <w:jc w:val="center"/>
              <w:rPr>
                <w:snapToGrid/>
                <w:szCs w:val="22"/>
              </w:rPr>
            </w:pPr>
            <w:r w:rsidRPr="00EA13F4">
              <w:rPr>
                <w:snapToGrid/>
                <w:szCs w:val="22"/>
              </w:rPr>
              <w:t>86</w:t>
            </w:r>
            <w:r w:rsidR="00F75E66" w:rsidRPr="00EA13F4">
              <w:rPr>
                <w:snapToGrid/>
                <w:szCs w:val="22"/>
              </w:rPr>
              <w:t>,</w:t>
            </w:r>
            <w:r w:rsidRPr="00EA13F4">
              <w:rPr>
                <w:snapToGrid/>
                <w:szCs w:val="22"/>
              </w:rPr>
              <w:t>6</w:t>
            </w:r>
          </w:p>
        </w:tc>
      </w:tr>
      <w:tr w:rsidR="00CE1EC2" w:rsidRPr="00EA13F4" w14:paraId="15A2C887" w14:textId="77777777" w:rsidTr="00C030B1">
        <w:trPr>
          <w:cantSplit/>
          <w:jc w:val="center"/>
        </w:trPr>
        <w:tc>
          <w:tcPr>
            <w:tcW w:w="3932" w:type="dxa"/>
            <w:vAlign w:val="bottom"/>
          </w:tcPr>
          <w:p w14:paraId="1115141E" w14:textId="77777777" w:rsidR="0006169C" w:rsidRPr="00EA13F4" w:rsidRDefault="00EC0809" w:rsidP="009F7F20">
            <w:pPr>
              <w:ind w:left="170"/>
              <w:rPr>
                <w:b/>
                <w:snapToGrid/>
                <w:szCs w:val="22"/>
              </w:rPr>
            </w:pPr>
            <w:r w:rsidRPr="00EA13F4">
              <w:rPr>
                <w:szCs w:val="22"/>
              </w:rPr>
              <w:t xml:space="preserve">% </w:t>
            </w:r>
            <w:r w:rsidRPr="00EA13F4">
              <w:rPr>
                <w:snapToGrid/>
                <w:szCs w:val="22"/>
              </w:rPr>
              <w:t>p</w:t>
            </w:r>
            <w:r w:rsidR="00DB0E50" w:rsidRPr="00EA13F4">
              <w:rPr>
                <w:snapToGrid/>
                <w:szCs w:val="22"/>
              </w:rPr>
              <w:t>romjen</w:t>
            </w:r>
            <w:r w:rsidRPr="00EA13F4">
              <w:rPr>
                <w:snapToGrid/>
                <w:szCs w:val="22"/>
              </w:rPr>
              <w:t>e</w:t>
            </w:r>
            <w:r w:rsidR="00DB0E50" w:rsidRPr="00EA13F4">
              <w:rPr>
                <w:snapToGrid/>
                <w:szCs w:val="22"/>
              </w:rPr>
              <w:t xml:space="preserve"> u odnosu na početnu vrijednost (prilagođena srednja vrijednost)</w:t>
            </w:r>
          </w:p>
        </w:tc>
        <w:tc>
          <w:tcPr>
            <w:tcW w:w="1655" w:type="dxa"/>
            <w:vAlign w:val="bottom"/>
          </w:tcPr>
          <w:p w14:paraId="70B17B3E" w14:textId="77777777" w:rsidR="0006169C" w:rsidRPr="00EA13F4" w:rsidRDefault="0006169C" w:rsidP="009F7F20">
            <w:pPr>
              <w:jc w:val="center"/>
              <w:rPr>
                <w:snapToGrid/>
                <w:szCs w:val="22"/>
                <w:vertAlign w:val="superscript"/>
              </w:rPr>
            </w:pPr>
            <w:r w:rsidRPr="00EA13F4">
              <w:rPr>
                <w:snapToGrid/>
                <w:szCs w:val="22"/>
              </w:rPr>
              <w:noBreakHyphen/>
              <w:t>4</w:t>
            </w:r>
            <w:r w:rsidR="00F75E66" w:rsidRPr="00EA13F4">
              <w:rPr>
                <w:snapToGrid/>
                <w:szCs w:val="22"/>
              </w:rPr>
              <w:t>,</w:t>
            </w:r>
            <w:r w:rsidRPr="00EA13F4">
              <w:rPr>
                <w:snapToGrid/>
                <w:szCs w:val="22"/>
              </w:rPr>
              <w:t>2</w:t>
            </w:r>
          </w:p>
        </w:tc>
        <w:tc>
          <w:tcPr>
            <w:tcW w:w="1483" w:type="dxa"/>
            <w:vAlign w:val="bottom"/>
          </w:tcPr>
          <w:p w14:paraId="63D1EA24" w14:textId="77777777" w:rsidR="0006169C" w:rsidRPr="00EA13F4" w:rsidRDefault="0006169C" w:rsidP="009F7F20">
            <w:pPr>
              <w:jc w:val="center"/>
              <w:rPr>
                <w:snapToGrid/>
                <w:szCs w:val="22"/>
                <w:vertAlign w:val="superscript"/>
              </w:rPr>
            </w:pPr>
            <w:r w:rsidRPr="00EA13F4">
              <w:rPr>
                <w:snapToGrid/>
                <w:szCs w:val="22"/>
              </w:rPr>
              <w:noBreakHyphen/>
              <w:t>4</w:t>
            </w:r>
            <w:r w:rsidR="00F75E66" w:rsidRPr="00EA13F4">
              <w:rPr>
                <w:snapToGrid/>
                <w:szCs w:val="22"/>
              </w:rPr>
              <w:t>,</w:t>
            </w:r>
            <w:r w:rsidRPr="00EA13F4">
              <w:rPr>
                <w:snapToGrid/>
                <w:szCs w:val="22"/>
              </w:rPr>
              <w:t>7</w:t>
            </w:r>
          </w:p>
        </w:tc>
        <w:tc>
          <w:tcPr>
            <w:tcW w:w="2002" w:type="dxa"/>
            <w:vAlign w:val="bottom"/>
          </w:tcPr>
          <w:p w14:paraId="07104138" w14:textId="77777777" w:rsidR="0006169C" w:rsidRPr="00EA13F4" w:rsidRDefault="0006169C" w:rsidP="009F7F20">
            <w:pPr>
              <w:jc w:val="center"/>
              <w:rPr>
                <w:snapToGrid/>
                <w:szCs w:val="22"/>
              </w:rPr>
            </w:pPr>
            <w:r w:rsidRPr="00EA13F4">
              <w:rPr>
                <w:snapToGrid/>
                <w:szCs w:val="22"/>
              </w:rPr>
              <w:t>1</w:t>
            </w:r>
            <w:r w:rsidR="00F75E66" w:rsidRPr="00EA13F4">
              <w:rPr>
                <w:snapToGrid/>
                <w:szCs w:val="22"/>
              </w:rPr>
              <w:t>,</w:t>
            </w:r>
            <w:r w:rsidRPr="00EA13F4">
              <w:rPr>
                <w:snapToGrid/>
                <w:szCs w:val="22"/>
              </w:rPr>
              <w:t>0</w:t>
            </w:r>
          </w:p>
        </w:tc>
      </w:tr>
      <w:tr w:rsidR="0006169C" w:rsidRPr="00EA13F4" w14:paraId="7E307768" w14:textId="77777777" w:rsidTr="00C030B1">
        <w:trPr>
          <w:cantSplit/>
          <w:jc w:val="center"/>
        </w:trPr>
        <w:tc>
          <w:tcPr>
            <w:tcW w:w="3932" w:type="dxa"/>
            <w:vAlign w:val="bottom"/>
          </w:tcPr>
          <w:p w14:paraId="20F3ABF3" w14:textId="77777777" w:rsidR="0006169C" w:rsidRPr="00EA13F4" w:rsidRDefault="00DB0E50" w:rsidP="009F7F20">
            <w:pPr>
              <w:ind w:left="170"/>
              <w:rPr>
                <w:snapToGrid/>
                <w:szCs w:val="22"/>
              </w:rPr>
            </w:pPr>
            <w:r w:rsidRPr="00EA13F4">
              <w:rPr>
                <w:snapToGrid/>
                <w:szCs w:val="22"/>
              </w:rPr>
              <w:t>Razlika u odnosu na glimepirid (prilagođena srednja vrijednost) (95% CI)</w:t>
            </w:r>
          </w:p>
        </w:tc>
        <w:tc>
          <w:tcPr>
            <w:tcW w:w="1655" w:type="dxa"/>
            <w:vAlign w:val="bottom"/>
          </w:tcPr>
          <w:p w14:paraId="3F185900" w14:textId="77777777" w:rsidR="0006169C" w:rsidRPr="00EA13F4" w:rsidRDefault="0006169C" w:rsidP="009F7F20">
            <w:pPr>
              <w:jc w:val="center"/>
              <w:rPr>
                <w:snapToGrid/>
                <w:szCs w:val="22"/>
                <w:vertAlign w:val="superscript"/>
              </w:rPr>
            </w:pPr>
            <w:r w:rsidRPr="00EA13F4">
              <w:rPr>
                <w:snapToGrid/>
                <w:szCs w:val="22"/>
              </w:rPr>
              <w:noBreakHyphen/>
              <w:t>5</w:t>
            </w:r>
            <w:r w:rsidR="00F75E66" w:rsidRPr="00EA13F4">
              <w:rPr>
                <w:snapToGrid/>
                <w:szCs w:val="22"/>
              </w:rPr>
              <w:t>,</w:t>
            </w:r>
            <w:r w:rsidRPr="00EA13F4">
              <w:rPr>
                <w:snapToGrid/>
                <w:szCs w:val="22"/>
              </w:rPr>
              <w:t>2</w:t>
            </w:r>
            <w:r w:rsidRPr="00EA13F4">
              <w:rPr>
                <w:snapToGrid/>
                <w:szCs w:val="22"/>
                <w:vertAlign w:val="superscript"/>
              </w:rPr>
              <w:t>b</w:t>
            </w:r>
          </w:p>
          <w:p w14:paraId="241B3908" w14:textId="77777777" w:rsidR="0006169C" w:rsidRPr="00EA13F4" w:rsidRDefault="0006169C" w:rsidP="009F7F20">
            <w:pPr>
              <w:jc w:val="center"/>
              <w:rPr>
                <w:snapToGrid/>
                <w:szCs w:val="22"/>
              </w:rPr>
            </w:pPr>
            <w:r w:rsidRPr="00EA13F4">
              <w:rPr>
                <w:snapToGrid/>
                <w:szCs w:val="22"/>
              </w:rPr>
              <w:t>(−5</w:t>
            </w:r>
            <w:r w:rsidR="00F75E66" w:rsidRPr="00EA13F4">
              <w:rPr>
                <w:snapToGrid/>
                <w:szCs w:val="22"/>
              </w:rPr>
              <w:t>,</w:t>
            </w:r>
            <w:r w:rsidRPr="00EA13F4">
              <w:rPr>
                <w:snapToGrid/>
                <w:szCs w:val="22"/>
              </w:rPr>
              <w:t>7; −4</w:t>
            </w:r>
            <w:r w:rsidR="00F75E66" w:rsidRPr="00EA13F4">
              <w:rPr>
                <w:snapToGrid/>
                <w:szCs w:val="22"/>
              </w:rPr>
              <w:t>,</w:t>
            </w:r>
            <w:r w:rsidRPr="00EA13F4">
              <w:rPr>
                <w:snapToGrid/>
                <w:szCs w:val="22"/>
              </w:rPr>
              <w:t>7)</w:t>
            </w:r>
          </w:p>
        </w:tc>
        <w:tc>
          <w:tcPr>
            <w:tcW w:w="1483" w:type="dxa"/>
            <w:vAlign w:val="bottom"/>
          </w:tcPr>
          <w:p w14:paraId="4367AE30" w14:textId="77777777" w:rsidR="0006169C" w:rsidRPr="00EA13F4" w:rsidRDefault="0006169C" w:rsidP="009F7F20">
            <w:pPr>
              <w:jc w:val="center"/>
              <w:rPr>
                <w:snapToGrid/>
                <w:szCs w:val="22"/>
                <w:vertAlign w:val="superscript"/>
              </w:rPr>
            </w:pPr>
            <w:r w:rsidRPr="00EA13F4">
              <w:rPr>
                <w:snapToGrid/>
                <w:szCs w:val="22"/>
              </w:rPr>
              <w:noBreakHyphen/>
              <w:t>5</w:t>
            </w:r>
            <w:r w:rsidR="00F75E66" w:rsidRPr="00EA13F4">
              <w:rPr>
                <w:snapToGrid/>
                <w:szCs w:val="22"/>
              </w:rPr>
              <w:t>,</w:t>
            </w:r>
            <w:r w:rsidRPr="00EA13F4">
              <w:rPr>
                <w:snapToGrid/>
                <w:szCs w:val="22"/>
              </w:rPr>
              <w:t>7</w:t>
            </w:r>
            <w:r w:rsidRPr="00EA13F4">
              <w:rPr>
                <w:snapToGrid/>
                <w:szCs w:val="22"/>
                <w:vertAlign w:val="superscript"/>
              </w:rPr>
              <w:t>b</w:t>
            </w:r>
          </w:p>
          <w:p w14:paraId="7B924FCF" w14:textId="77777777" w:rsidR="0006169C" w:rsidRPr="00EA13F4" w:rsidRDefault="0006169C" w:rsidP="009F7F20">
            <w:pPr>
              <w:jc w:val="center"/>
              <w:rPr>
                <w:snapToGrid/>
                <w:szCs w:val="22"/>
              </w:rPr>
            </w:pPr>
            <w:r w:rsidRPr="00EA13F4">
              <w:rPr>
                <w:snapToGrid/>
                <w:szCs w:val="22"/>
              </w:rPr>
              <w:t>(−6</w:t>
            </w:r>
            <w:r w:rsidR="00F75E66" w:rsidRPr="00EA13F4">
              <w:rPr>
                <w:snapToGrid/>
                <w:szCs w:val="22"/>
              </w:rPr>
              <w:t>,</w:t>
            </w:r>
            <w:r w:rsidRPr="00EA13F4">
              <w:rPr>
                <w:snapToGrid/>
                <w:szCs w:val="22"/>
              </w:rPr>
              <w:t>2; −5</w:t>
            </w:r>
            <w:r w:rsidR="00F75E66" w:rsidRPr="00EA13F4">
              <w:rPr>
                <w:snapToGrid/>
                <w:szCs w:val="22"/>
              </w:rPr>
              <w:t>,</w:t>
            </w:r>
            <w:r w:rsidRPr="00EA13F4">
              <w:rPr>
                <w:snapToGrid/>
                <w:szCs w:val="22"/>
              </w:rPr>
              <w:t>1)</w:t>
            </w:r>
          </w:p>
        </w:tc>
        <w:tc>
          <w:tcPr>
            <w:tcW w:w="2002" w:type="dxa"/>
            <w:vAlign w:val="center"/>
          </w:tcPr>
          <w:p w14:paraId="370CB960" w14:textId="77777777" w:rsidR="0006169C" w:rsidRPr="00EA13F4" w:rsidRDefault="0006169C" w:rsidP="009F7F20">
            <w:pPr>
              <w:jc w:val="center"/>
              <w:rPr>
                <w:snapToGrid/>
                <w:szCs w:val="22"/>
              </w:rPr>
            </w:pPr>
            <w:r w:rsidRPr="00EA13F4">
              <w:rPr>
                <w:snapToGrid/>
                <w:szCs w:val="22"/>
              </w:rPr>
              <w:t>N/</w:t>
            </w:r>
            <w:r w:rsidR="00C536C3" w:rsidRPr="00EA13F4">
              <w:rPr>
                <w:snapToGrid/>
                <w:szCs w:val="22"/>
              </w:rPr>
              <w:t>P</w:t>
            </w:r>
            <w:r w:rsidRPr="00EA13F4">
              <w:rPr>
                <w:snapToGrid/>
                <w:szCs w:val="22"/>
                <w:vertAlign w:val="superscript"/>
              </w:rPr>
              <w:t>c</w:t>
            </w:r>
          </w:p>
        </w:tc>
      </w:tr>
      <w:tr w:rsidR="0006169C" w:rsidRPr="00EA13F4" w14:paraId="55426066" w14:textId="77777777" w:rsidTr="00C030B1">
        <w:trPr>
          <w:cantSplit/>
          <w:jc w:val="center"/>
        </w:trPr>
        <w:tc>
          <w:tcPr>
            <w:tcW w:w="9072" w:type="dxa"/>
            <w:gridSpan w:val="4"/>
            <w:shd w:val="clear" w:color="auto" w:fill="FFFFFF"/>
            <w:vAlign w:val="bottom"/>
          </w:tcPr>
          <w:p w14:paraId="2461C153" w14:textId="77777777" w:rsidR="0006169C" w:rsidRPr="00EA13F4" w:rsidRDefault="00DB0E50" w:rsidP="00CE1EC2">
            <w:pPr>
              <w:keepNext/>
              <w:jc w:val="center"/>
              <w:rPr>
                <w:b/>
                <w:bCs/>
                <w:snapToGrid/>
                <w:szCs w:val="22"/>
              </w:rPr>
            </w:pPr>
            <w:r w:rsidRPr="00EA13F4">
              <w:rPr>
                <w:b/>
                <w:bCs/>
                <w:snapToGrid/>
                <w:szCs w:val="22"/>
              </w:rPr>
              <w:lastRenderedPageBreak/>
              <w:t>Usporedba s sitagliptinom kao troj</w:t>
            </w:r>
            <w:r w:rsidR="0019303B" w:rsidRPr="00EA13F4">
              <w:rPr>
                <w:b/>
                <w:bCs/>
                <w:snapToGrid/>
                <w:szCs w:val="22"/>
              </w:rPr>
              <w:t>n</w:t>
            </w:r>
            <w:r w:rsidRPr="00EA13F4">
              <w:rPr>
                <w:b/>
                <w:bCs/>
                <w:snapToGrid/>
                <w:szCs w:val="22"/>
              </w:rPr>
              <w:t>om terapijom s metforminom i sulfonilurejom (52 tjedna)</w:t>
            </w:r>
          </w:p>
        </w:tc>
      </w:tr>
      <w:tr w:rsidR="00CE1EC2" w:rsidRPr="00EA13F4" w14:paraId="111DB9AA" w14:textId="77777777" w:rsidTr="00C030B1">
        <w:trPr>
          <w:cantSplit/>
          <w:jc w:val="center"/>
        </w:trPr>
        <w:tc>
          <w:tcPr>
            <w:tcW w:w="3932" w:type="dxa"/>
            <w:vAlign w:val="bottom"/>
          </w:tcPr>
          <w:p w14:paraId="6E78FB53" w14:textId="77777777" w:rsidR="0006169C" w:rsidRPr="00EA13F4" w:rsidRDefault="0006169C" w:rsidP="00CE1EC2">
            <w:pPr>
              <w:keepNext/>
              <w:jc w:val="center"/>
              <w:rPr>
                <w:b/>
                <w:bCs/>
                <w:snapToGrid/>
                <w:szCs w:val="22"/>
              </w:rPr>
            </w:pPr>
          </w:p>
        </w:tc>
        <w:tc>
          <w:tcPr>
            <w:tcW w:w="3138" w:type="dxa"/>
            <w:gridSpan w:val="2"/>
            <w:vAlign w:val="center"/>
          </w:tcPr>
          <w:p w14:paraId="324E89ED" w14:textId="77777777" w:rsidR="0006169C" w:rsidRPr="00EA13F4" w:rsidRDefault="00DB0E50" w:rsidP="00CE1EC2">
            <w:pPr>
              <w:keepNext/>
              <w:jc w:val="center"/>
              <w:rPr>
                <w:b/>
                <w:bCs/>
                <w:snapToGrid/>
                <w:szCs w:val="22"/>
              </w:rPr>
            </w:pPr>
            <w:r w:rsidRPr="00EA13F4">
              <w:rPr>
                <w:b/>
                <w:bCs/>
                <w:snapToGrid/>
                <w:szCs w:val="22"/>
              </w:rPr>
              <w:t>K</w:t>
            </w:r>
            <w:r w:rsidR="0006169C" w:rsidRPr="00EA13F4">
              <w:rPr>
                <w:b/>
                <w:bCs/>
                <w:snapToGrid/>
                <w:szCs w:val="22"/>
              </w:rPr>
              <w:t xml:space="preserve">anagliflozin 300 mg + metformin </w:t>
            </w:r>
            <w:r w:rsidRPr="00EA13F4">
              <w:rPr>
                <w:b/>
                <w:bCs/>
                <w:snapToGrid/>
                <w:szCs w:val="22"/>
              </w:rPr>
              <w:t>i</w:t>
            </w:r>
            <w:r w:rsidR="0006169C" w:rsidRPr="00EA13F4">
              <w:rPr>
                <w:b/>
                <w:bCs/>
                <w:snapToGrid/>
                <w:szCs w:val="22"/>
              </w:rPr>
              <w:t xml:space="preserve"> </w:t>
            </w:r>
            <w:r w:rsidRPr="00EA13F4">
              <w:rPr>
                <w:b/>
                <w:bCs/>
                <w:snapToGrid/>
                <w:szCs w:val="22"/>
              </w:rPr>
              <w:t>sulfonilureja</w:t>
            </w:r>
          </w:p>
          <w:p w14:paraId="0A0E1CCC"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377)</w:t>
            </w:r>
          </w:p>
        </w:tc>
        <w:tc>
          <w:tcPr>
            <w:tcW w:w="2002" w:type="dxa"/>
            <w:vAlign w:val="center"/>
          </w:tcPr>
          <w:p w14:paraId="5A736D76" w14:textId="77777777" w:rsidR="0006169C" w:rsidRPr="00EA13F4" w:rsidRDefault="0006169C" w:rsidP="00CE1EC2">
            <w:pPr>
              <w:keepNext/>
              <w:jc w:val="center"/>
              <w:rPr>
                <w:b/>
                <w:bCs/>
                <w:snapToGrid/>
                <w:szCs w:val="22"/>
              </w:rPr>
            </w:pPr>
            <w:r w:rsidRPr="00EA13F4">
              <w:rPr>
                <w:b/>
                <w:bCs/>
                <w:snapToGrid/>
                <w:szCs w:val="22"/>
              </w:rPr>
              <w:t xml:space="preserve">Sitagliptin 100mg + metformin </w:t>
            </w:r>
            <w:r w:rsidR="00DB0E50" w:rsidRPr="00EA13F4">
              <w:rPr>
                <w:b/>
                <w:bCs/>
                <w:snapToGrid/>
                <w:szCs w:val="22"/>
              </w:rPr>
              <w:t>i</w:t>
            </w:r>
            <w:r w:rsidRPr="00EA13F4">
              <w:rPr>
                <w:b/>
                <w:bCs/>
                <w:snapToGrid/>
                <w:szCs w:val="22"/>
              </w:rPr>
              <w:t xml:space="preserve"> </w:t>
            </w:r>
            <w:r w:rsidR="00DB0E50" w:rsidRPr="00EA13F4">
              <w:rPr>
                <w:b/>
                <w:bCs/>
                <w:snapToGrid/>
                <w:szCs w:val="22"/>
              </w:rPr>
              <w:t>sulfonilureja</w:t>
            </w:r>
          </w:p>
          <w:p w14:paraId="193B4048" w14:textId="77777777" w:rsidR="0006169C" w:rsidRPr="00EA13F4" w:rsidRDefault="0006169C" w:rsidP="00CE1EC2">
            <w:pPr>
              <w:keepNext/>
              <w:jc w:val="center"/>
              <w:rPr>
                <w:b/>
                <w:bCs/>
                <w:snapToGrid/>
                <w:szCs w:val="22"/>
              </w:rPr>
            </w:pPr>
            <w:r w:rsidRPr="00EA13F4">
              <w:rPr>
                <w:b/>
                <w:bCs/>
                <w:snapToGrid/>
                <w:szCs w:val="22"/>
              </w:rPr>
              <w:t>(N</w:t>
            </w:r>
            <w:r w:rsidR="00AE6421" w:rsidRPr="00EA13F4">
              <w:rPr>
                <w:b/>
                <w:bCs/>
                <w:snapToGrid/>
                <w:szCs w:val="22"/>
              </w:rPr>
              <w:t> = </w:t>
            </w:r>
            <w:r w:rsidRPr="00EA13F4">
              <w:rPr>
                <w:b/>
                <w:bCs/>
                <w:snapToGrid/>
                <w:szCs w:val="22"/>
              </w:rPr>
              <w:t>378)</w:t>
            </w:r>
          </w:p>
        </w:tc>
      </w:tr>
      <w:tr w:rsidR="0006169C" w:rsidRPr="00EA13F4" w14:paraId="0C791EDE" w14:textId="77777777" w:rsidTr="00C030B1">
        <w:trPr>
          <w:cantSplit/>
          <w:jc w:val="center"/>
        </w:trPr>
        <w:tc>
          <w:tcPr>
            <w:tcW w:w="9072" w:type="dxa"/>
            <w:gridSpan w:val="4"/>
            <w:vAlign w:val="bottom"/>
          </w:tcPr>
          <w:p w14:paraId="3C686861" w14:textId="77777777" w:rsidR="0006169C" w:rsidRPr="00EA13F4" w:rsidRDefault="0006169C" w:rsidP="009F7F20">
            <w:pPr>
              <w:keepNext/>
              <w:rPr>
                <w:b/>
                <w:snapToGrid/>
                <w:szCs w:val="22"/>
              </w:rPr>
            </w:pPr>
            <w:r w:rsidRPr="00EA13F4">
              <w:rPr>
                <w:b/>
                <w:snapToGrid/>
                <w:szCs w:val="22"/>
              </w:rPr>
              <w:t>HbA</w:t>
            </w:r>
            <w:r w:rsidRPr="00EA13F4">
              <w:rPr>
                <w:b/>
                <w:snapToGrid/>
                <w:szCs w:val="22"/>
                <w:vertAlign w:val="subscript"/>
              </w:rPr>
              <w:t>1c</w:t>
            </w:r>
            <w:r w:rsidRPr="00EA13F4">
              <w:rPr>
                <w:b/>
                <w:snapToGrid/>
                <w:szCs w:val="22"/>
              </w:rPr>
              <w:t xml:space="preserve"> (%)</w:t>
            </w:r>
          </w:p>
        </w:tc>
      </w:tr>
      <w:tr w:rsidR="00CE1EC2" w:rsidRPr="00EA13F4" w14:paraId="23AC64E2" w14:textId="77777777" w:rsidTr="00C030B1">
        <w:trPr>
          <w:cantSplit/>
          <w:jc w:val="center"/>
        </w:trPr>
        <w:tc>
          <w:tcPr>
            <w:tcW w:w="3932" w:type="dxa"/>
            <w:vAlign w:val="bottom"/>
          </w:tcPr>
          <w:p w14:paraId="1DA1E505" w14:textId="77777777" w:rsidR="0006169C" w:rsidRPr="00EA13F4" w:rsidRDefault="00DB0E50" w:rsidP="009F7F20">
            <w:pPr>
              <w:ind w:left="170"/>
              <w:rPr>
                <w:snapToGrid/>
                <w:szCs w:val="22"/>
              </w:rPr>
            </w:pPr>
            <w:r w:rsidRPr="00EA13F4">
              <w:rPr>
                <w:snapToGrid/>
                <w:szCs w:val="22"/>
              </w:rPr>
              <w:t>Početna vrijednost (srednja vrijednost)</w:t>
            </w:r>
          </w:p>
        </w:tc>
        <w:tc>
          <w:tcPr>
            <w:tcW w:w="3138" w:type="dxa"/>
            <w:gridSpan w:val="2"/>
            <w:vAlign w:val="center"/>
          </w:tcPr>
          <w:p w14:paraId="66DBB766"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12</w:t>
            </w:r>
          </w:p>
        </w:tc>
        <w:tc>
          <w:tcPr>
            <w:tcW w:w="2002" w:type="dxa"/>
            <w:vAlign w:val="center"/>
          </w:tcPr>
          <w:p w14:paraId="1617A1F1" w14:textId="77777777" w:rsidR="0006169C" w:rsidRPr="00EA13F4" w:rsidRDefault="0006169C" w:rsidP="009F7F20">
            <w:pPr>
              <w:jc w:val="center"/>
              <w:rPr>
                <w:snapToGrid/>
                <w:szCs w:val="22"/>
              </w:rPr>
            </w:pPr>
            <w:r w:rsidRPr="00EA13F4">
              <w:rPr>
                <w:snapToGrid/>
                <w:szCs w:val="22"/>
              </w:rPr>
              <w:t>8</w:t>
            </w:r>
            <w:r w:rsidR="00F75E66" w:rsidRPr="00EA13F4">
              <w:rPr>
                <w:snapToGrid/>
                <w:szCs w:val="22"/>
              </w:rPr>
              <w:t>,</w:t>
            </w:r>
            <w:r w:rsidRPr="00EA13F4">
              <w:rPr>
                <w:snapToGrid/>
                <w:szCs w:val="22"/>
              </w:rPr>
              <w:t>13</w:t>
            </w:r>
          </w:p>
        </w:tc>
      </w:tr>
      <w:tr w:rsidR="00CE1EC2" w:rsidRPr="00EA13F4" w14:paraId="65656AF4" w14:textId="77777777" w:rsidTr="00C030B1">
        <w:trPr>
          <w:cantSplit/>
          <w:jc w:val="center"/>
        </w:trPr>
        <w:tc>
          <w:tcPr>
            <w:tcW w:w="3932" w:type="dxa"/>
            <w:vAlign w:val="bottom"/>
          </w:tcPr>
          <w:p w14:paraId="27A6ECC6" w14:textId="77777777" w:rsidR="0006169C" w:rsidRPr="00EA13F4" w:rsidRDefault="00DB0E50" w:rsidP="009F7F20">
            <w:pPr>
              <w:ind w:left="170"/>
              <w:rPr>
                <w:snapToGrid/>
                <w:szCs w:val="22"/>
                <w:vertAlign w:val="superscript"/>
              </w:rPr>
            </w:pPr>
            <w:r w:rsidRPr="00EA13F4">
              <w:rPr>
                <w:snapToGrid/>
                <w:szCs w:val="22"/>
              </w:rPr>
              <w:t>Promjena u odnosu na početnu vrijednost (prilagođena srednja vrijednost)</w:t>
            </w:r>
          </w:p>
        </w:tc>
        <w:tc>
          <w:tcPr>
            <w:tcW w:w="3138" w:type="dxa"/>
            <w:gridSpan w:val="2"/>
            <w:vAlign w:val="center"/>
          </w:tcPr>
          <w:p w14:paraId="49D62406" w14:textId="77777777" w:rsidR="0006169C" w:rsidRPr="00EA13F4" w:rsidRDefault="0006169C" w:rsidP="009F7F20">
            <w:pPr>
              <w:jc w:val="center"/>
              <w:rPr>
                <w:snapToGrid/>
                <w:szCs w:val="22"/>
                <w:vertAlign w:val="superscript"/>
              </w:rPr>
            </w:pPr>
            <w:r w:rsidRPr="00EA13F4">
              <w:rPr>
                <w:snapToGrid/>
                <w:szCs w:val="22"/>
              </w:rPr>
              <w:noBreakHyphen/>
              <w:t>1</w:t>
            </w:r>
            <w:r w:rsidR="00F75E66" w:rsidRPr="00EA13F4">
              <w:rPr>
                <w:snapToGrid/>
                <w:szCs w:val="22"/>
              </w:rPr>
              <w:t>,</w:t>
            </w:r>
            <w:r w:rsidRPr="00EA13F4">
              <w:rPr>
                <w:snapToGrid/>
                <w:szCs w:val="22"/>
              </w:rPr>
              <w:t>03</w:t>
            </w:r>
          </w:p>
        </w:tc>
        <w:tc>
          <w:tcPr>
            <w:tcW w:w="2002" w:type="dxa"/>
            <w:vAlign w:val="center"/>
          </w:tcPr>
          <w:p w14:paraId="3730C795" w14:textId="77777777" w:rsidR="0006169C" w:rsidRPr="00EA13F4" w:rsidRDefault="0006169C" w:rsidP="009F7F20">
            <w:pPr>
              <w:jc w:val="center"/>
              <w:rPr>
                <w:snapToGrid/>
                <w:szCs w:val="22"/>
              </w:rPr>
            </w:pPr>
            <w:r w:rsidRPr="00EA13F4">
              <w:rPr>
                <w:snapToGrid/>
                <w:szCs w:val="22"/>
              </w:rPr>
              <w:noBreakHyphen/>
              <w:t>0</w:t>
            </w:r>
            <w:r w:rsidR="00F75E66" w:rsidRPr="00EA13F4">
              <w:rPr>
                <w:snapToGrid/>
                <w:szCs w:val="22"/>
              </w:rPr>
              <w:t>,</w:t>
            </w:r>
            <w:r w:rsidRPr="00EA13F4">
              <w:rPr>
                <w:snapToGrid/>
                <w:szCs w:val="22"/>
              </w:rPr>
              <w:t>66</w:t>
            </w:r>
          </w:p>
        </w:tc>
      </w:tr>
      <w:tr w:rsidR="0006169C" w:rsidRPr="00EA13F4" w14:paraId="6B8D06E0" w14:textId="77777777" w:rsidTr="00C030B1">
        <w:trPr>
          <w:cantSplit/>
          <w:jc w:val="center"/>
        </w:trPr>
        <w:tc>
          <w:tcPr>
            <w:tcW w:w="3932" w:type="dxa"/>
            <w:tcBorders>
              <w:bottom w:val="single" w:sz="4" w:space="0" w:color="auto"/>
            </w:tcBorders>
            <w:vAlign w:val="bottom"/>
          </w:tcPr>
          <w:p w14:paraId="7EC50BF2" w14:textId="77777777" w:rsidR="0006169C" w:rsidRPr="00EA13F4" w:rsidRDefault="00DB0E50" w:rsidP="009F7F20">
            <w:pPr>
              <w:ind w:left="170"/>
              <w:rPr>
                <w:b/>
                <w:snapToGrid/>
                <w:szCs w:val="22"/>
              </w:rPr>
            </w:pPr>
            <w:r w:rsidRPr="00EA13F4">
              <w:rPr>
                <w:snapToGrid/>
                <w:szCs w:val="22"/>
              </w:rPr>
              <w:t>Razlika u odnosu na sitagliptin (prilagođena srednja vrijednost) (95% CI)</w:t>
            </w:r>
          </w:p>
        </w:tc>
        <w:tc>
          <w:tcPr>
            <w:tcW w:w="3138" w:type="dxa"/>
            <w:gridSpan w:val="2"/>
            <w:tcBorders>
              <w:bottom w:val="single" w:sz="4" w:space="0" w:color="auto"/>
            </w:tcBorders>
            <w:vAlign w:val="center"/>
          </w:tcPr>
          <w:p w14:paraId="68684609" w14:textId="77777777" w:rsidR="0006169C" w:rsidRPr="00EA13F4" w:rsidRDefault="0006169C" w:rsidP="009F7F20">
            <w:pPr>
              <w:jc w:val="center"/>
              <w:rPr>
                <w:snapToGrid/>
                <w:szCs w:val="22"/>
                <w:vertAlign w:val="superscript"/>
              </w:rPr>
            </w:pPr>
            <w:r w:rsidRPr="00EA13F4">
              <w:rPr>
                <w:snapToGrid/>
                <w:szCs w:val="22"/>
              </w:rPr>
              <w:noBreakHyphen/>
              <w:t>0</w:t>
            </w:r>
            <w:r w:rsidR="00F75E66" w:rsidRPr="00EA13F4">
              <w:rPr>
                <w:snapToGrid/>
                <w:szCs w:val="22"/>
              </w:rPr>
              <w:t>,</w:t>
            </w:r>
            <w:r w:rsidRPr="00EA13F4">
              <w:rPr>
                <w:snapToGrid/>
                <w:szCs w:val="22"/>
              </w:rPr>
              <w:t>37</w:t>
            </w:r>
            <w:r w:rsidRPr="00EA13F4">
              <w:rPr>
                <w:snapToGrid/>
                <w:szCs w:val="22"/>
                <w:vertAlign w:val="superscript"/>
              </w:rPr>
              <w:t>b</w:t>
            </w:r>
          </w:p>
          <w:p w14:paraId="0353C2AE"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0</w:t>
            </w:r>
            <w:r w:rsidR="00F75E66" w:rsidRPr="00EA13F4">
              <w:rPr>
                <w:snapToGrid/>
                <w:szCs w:val="22"/>
              </w:rPr>
              <w:t>,</w:t>
            </w:r>
            <w:r w:rsidRPr="00EA13F4">
              <w:rPr>
                <w:snapToGrid/>
                <w:szCs w:val="22"/>
              </w:rPr>
              <w:t xml:space="preserve">50; </w:t>
            </w:r>
            <w:r w:rsidRPr="00EA13F4">
              <w:rPr>
                <w:snapToGrid/>
                <w:szCs w:val="22"/>
              </w:rPr>
              <w:noBreakHyphen/>
              <w:t>0</w:t>
            </w:r>
            <w:r w:rsidR="00F75E66" w:rsidRPr="00EA13F4">
              <w:rPr>
                <w:snapToGrid/>
                <w:szCs w:val="22"/>
              </w:rPr>
              <w:t>,</w:t>
            </w:r>
            <w:r w:rsidRPr="00EA13F4">
              <w:rPr>
                <w:snapToGrid/>
                <w:szCs w:val="22"/>
              </w:rPr>
              <w:t>25)</w:t>
            </w:r>
          </w:p>
        </w:tc>
        <w:tc>
          <w:tcPr>
            <w:tcW w:w="2002" w:type="dxa"/>
            <w:tcBorders>
              <w:bottom w:val="single" w:sz="4" w:space="0" w:color="auto"/>
            </w:tcBorders>
            <w:vAlign w:val="center"/>
          </w:tcPr>
          <w:p w14:paraId="3F6046E8" w14:textId="77777777" w:rsidR="0006169C" w:rsidRPr="00EA13F4" w:rsidRDefault="0006169C" w:rsidP="009F7F20">
            <w:pPr>
              <w:jc w:val="center"/>
              <w:rPr>
                <w:snapToGrid/>
                <w:szCs w:val="22"/>
              </w:rPr>
            </w:pPr>
            <w:r w:rsidRPr="00EA13F4">
              <w:rPr>
                <w:snapToGrid/>
                <w:szCs w:val="22"/>
              </w:rPr>
              <w:t>N/</w:t>
            </w:r>
            <w:r w:rsidR="009A7FE2" w:rsidRPr="00EA13F4">
              <w:rPr>
                <w:snapToGrid/>
                <w:szCs w:val="22"/>
              </w:rPr>
              <w:t>P</w:t>
            </w:r>
            <w:r w:rsidRPr="00EA13F4">
              <w:rPr>
                <w:snapToGrid/>
                <w:szCs w:val="22"/>
                <w:vertAlign w:val="superscript"/>
              </w:rPr>
              <w:t>c</w:t>
            </w:r>
          </w:p>
        </w:tc>
      </w:tr>
      <w:tr w:rsidR="00CE1EC2" w:rsidRPr="00EA13F4" w14:paraId="3C8B6178" w14:textId="77777777" w:rsidTr="00C030B1">
        <w:trPr>
          <w:cantSplit/>
          <w:jc w:val="center"/>
        </w:trPr>
        <w:tc>
          <w:tcPr>
            <w:tcW w:w="3932" w:type="dxa"/>
            <w:tcBorders>
              <w:bottom w:val="single" w:sz="4" w:space="0" w:color="auto"/>
            </w:tcBorders>
            <w:vAlign w:val="bottom"/>
          </w:tcPr>
          <w:p w14:paraId="1C4DB2FE" w14:textId="77777777" w:rsidR="0006169C" w:rsidRPr="00EA13F4" w:rsidRDefault="00DB0E50" w:rsidP="00CE1EC2">
            <w:pPr>
              <w:rPr>
                <w:b/>
                <w:snapToGrid/>
                <w:szCs w:val="22"/>
              </w:rPr>
            </w:pPr>
            <w:r w:rsidRPr="00EA13F4">
              <w:rPr>
                <w:b/>
                <w:snapToGrid/>
                <w:szCs w:val="22"/>
              </w:rPr>
              <w:t>Bolesnici (%) koji su postigli HbA</w:t>
            </w:r>
            <w:r w:rsidRPr="00EA13F4">
              <w:rPr>
                <w:b/>
                <w:snapToGrid/>
                <w:szCs w:val="22"/>
                <w:vertAlign w:val="subscript"/>
              </w:rPr>
              <w:t>1c</w:t>
            </w:r>
            <w:r w:rsidRPr="00EA13F4">
              <w:rPr>
                <w:b/>
                <w:snapToGrid/>
                <w:szCs w:val="22"/>
              </w:rPr>
              <w:t xml:space="preserve"> &lt; 7%</w:t>
            </w:r>
          </w:p>
        </w:tc>
        <w:tc>
          <w:tcPr>
            <w:tcW w:w="3138" w:type="dxa"/>
            <w:gridSpan w:val="2"/>
            <w:tcBorders>
              <w:bottom w:val="single" w:sz="4" w:space="0" w:color="auto"/>
            </w:tcBorders>
            <w:vAlign w:val="center"/>
          </w:tcPr>
          <w:p w14:paraId="6BD8783D" w14:textId="77777777" w:rsidR="0006169C" w:rsidRPr="00EA13F4" w:rsidRDefault="0006169C" w:rsidP="009F7F20">
            <w:pPr>
              <w:keepNext/>
              <w:jc w:val="center"/>
              <w:rPr>
                <w:snapToGrid/>
                <w:szCs w:val="22"/>
                <w:vertAlign w:val="superscript"/>
              </w:rPr>
            </w:pPr>
            <w:r w:rsidRPr="00EA13F4">
              <w:rPr>
                <w:snapToGrid/>
                <w:szCs w:val="22"/>
              </w:rPr>
              <w:t>47</w:t>
            </w:r>
            <w:r w:rsidR="00F75E66" w:rsidRPr="00EA13F4">
              <w:rPr>
                <w:snapToGrid/>
                <w:szCs w:val="22"/>
              </w:rPr>
              <w:t>,</w:t>
            </w:r>
            <w:r w:rsidRPr="00EA13F4">
              <w:rPr>
                <w:snapToGrid/>
                <w:szCs w:val="22"/>
              </w:rPr>
              <w:t>6</w:t>
            </w:r>
          </w:p>
        </w:tc>
        <w:tc>
          <w:tcPr>
            <w:tcW w:w="2002" w:type="dxa"/>
            <w:tcBorders>
              <w:bottom w:val="single" w:sz="4" w:space="0" w:color="auto"/>
            </w:tcBorders>
            <w:vAlign w:val="center"/>
          </w:tcPr>
          <w:p w14:paraId="6A899E50" w14:textId="77777777" w:rsidR="0006169C" w:rsidRPr="00EA13F4" w:rsidRDefault="0006169C" w:rsidP="009F7F20">
            <w:pPr>
              <w:keepNext/>
              <w:jc w:val="center"/>
              <w:rPr>
                <w:snapToGrid/>
                <w:szCs w:val="22"/>
              </w:rPr>
            </w:pPr>
            <w:r w:rsidRPr="00EA13F4">
              <w:rPr>
                <w:snapToGrid/>
                <w:szCs w:val="22"/>
              </w:rPr>
              <w:t>35</w:t>
            </w:r>
            <w:r w:rsidR="00F75E66" w:rsidRPr="00EA13F4">
              <w:rPr>
                <w:snapToGrid/>
                <w:szCs w:val="22"/>
              </w:rPr>
              <w:t>,</w:t>
            </w:r>
            <w:r w:rsidRPr="00EA13F4">
              <w:rPr>
                <w:snapToGrid/>
                <w:szCs w:val="22"/>
              </w:rPr>
              <w:t>3</w:t>
            </w:r>
          </w:p>
        </w:tc>
      </w:tr>
      <w:tr w:rsidR="00CE1EC2" w:rsidRPr="00EA13F4" w14:paraId="54B0C3E3" w14:textId="77777777" w:rsidTr="00C030B1">
        <w:trPr>
          <w:cantSplit/>
          <w:jc w:val="center"/>
        </w:trPr>
        <w:tc>
          <w:tcPr>
            <w:tcW w:w="9072" w:type="dxa"/>
            <w:gridSpan w:val="4"/>
            <w:tcBorders>
              <w:bottom w:val="single" w:sz="4" w:space="0" w:color="auto"/>
            </w:tcBorders>
            <w:vAlign w:val="bottom"/>
          </w:tcPr>
          <w:p w14:paraId="4A26FC7A" w14:textId="77777777" w:rsidR="0006169C" w:rsidRPr="00EA13F4" w:rsidRDefault="00DB0E50" w:rsidP="009F7F20">
            <w:pPr>
              <w:keepNext/>
              <w:rPr>
                <w:snapToGrid/>
                <w:szCs w:val="22"/>
              </w:rPr>
            </w:pPr>
            <w:r w:rsidRPr="00EA13F4">
              <w:rPr>
                <w:b/>
                <w:snapToGrid/>
                <w:szCs w:val="22"/>
              </w:rPr>
              <w:t>Tjelesna težina</w:t>
            </w:r>
          </w:p>
        </w:tc>
      </w:tr>
      <w:tr w:rsidR="0006169C" w:rsidRPr="00EA13F4" w14:paraId="0E78F655" w14:textId="77777777" w:rsidTr="00C030B1">
        <w:trPr>
          <w:cantSplit/>
          <w:jc w:val="center"/>
        </w:trPr>
        <w:tc>
          <w:tcPr>
            <w:tcW w:w="3932" w:type="dxa"/>
            <w:tcBorders>
              <w:bottom w:val="single" w:sz="4" w:space="0" w:color="auto"/>
            </w:tcBorders>
            <w:vAlign w:val="bottom"/>
          </w:tcPr>
          <w:p w14:paraId="1C57C710" w14:textId="77777777" w:rsidR="0006169C" w:rsidRPr="00EA13F4" w:rsidRDefault="00DB0E50" w:rsidP="009F7F20">
            <w:pPr>
              <w:ind w:left="170"/>
              <w:rPr>
                <w:b/>
                <w:snapToGrid/>
                <w:szCs w:val="22"/>
              </w:rPr>
            </w:pPr>
            <w:r w:rsidRPr="00EA13F4">
              <w:rPr>
                <w:snapToGrid/>
                <w:szCs w:val="22"/>
              </w:rPr>
              <w:t xml:space="preserve">Početna </w:t>
            </w:r>
            <w:r w:rsidR="0056698D" w:rsidRPr="00EA13F4">
              <w:rPr>
                <w:snapToGrid/>
                <w:szCs w:val="22"/>
              </w:rPr>
              <w:t xml:space="preserve">(srednja) </w:t>
            </w:r>
            <w:r w:rsidRPr="00EA13F4">
              <w:rPr>
                <w:snapToGrid/>
                <w:szCs w:val="22"/>
              </w:rPr>
              <w:t>vrijednost u kg</w:t>
            </w:r>
          </w:p>
        </w:tc>
        <w:tc>
          <w:tcPr>
            <w:tcW w:w="3138" w:type="dxa"/>
            <w:gridSpan w:val="2"/>
            <w:tcBorders>
              <w:bottom w:val="single" w:sz="4" w:space="0" w:color="auto"/>
            </w:tcBorders>
            <w:vAlign w:val="bottom"/>
          </w:tcPr>
          <w:p w14:paraId="6E7C845B" w14:textId="77777777" w:rsidR="0006169C" w:rsidRPr="00EA13F4" w:rsidRDefault="0006169C" w:rsidP="009F7F20">
            <w:pPr>
              <w:jc w:val="center"/>
              <w:rPr>
                <w:snapToGrid/>
                <w:szCs w:val="22"/>
              </w:rPr>
            </w:pPr>
            <w:r w:rsidRPr="00EA13F4">
              <w:rPr>
                <w:snapToGrid/>
                <w:szCs w:val="22"/>
              </w:rPr>
              <w:t>87</w:t>
            </w:r>
            <w:r w:rsidR="00F75E66" w:rsidRPr="00EA13F4">
              <w:rPr>
                <w:snapToGrid/>
                <w:szCs w:val="22"/>
              </w:rPr>
              <w:t>,</w:t>
            </w:r>
            <w:r w:rsidRPr="00EA13F4">
              <w:rPr>
                <w:snapToGrid/>
                <w:szCs w:val="22"/>
              </w:rPr>
              <w:t>6</w:t>
            </w:r>
          </w:p>
        </w:tc>
        <w:tc>
          <w:tcPr>
            <w:tcW w:w="2002" w:type="dxa"/>
            <w:tcBorders>
              <w:bottom w:val="single" w:sz="4" w:space="0" w:color="auto"/>
            </w:tcBorders>
            <w:vAlign w:val="bottom"/>
          </w:tcPr>
          <w:p w14:paraId="39EE8534" w14:textId="77777777" w:rsidR="0006169C" w:rsidRPr="00EA13F4" w:rsidRDefault="006E6EC0" w:rsidP="009F7F20">
            <w:pPr>
              <w:jc w:val="center"/>
              <w:rPr>
                <w:snapToGrid/>
                <w:szCs w:val="22"/>
              </w:rPr>
            </w:pPr>
            <w:r w:rsidRPr="00EA13F4">
              <w:rPr>
                <w:snapToGrid/>
                <w:szCs w:val="22"/>
              </w:rPr>
              <w:t>89,6</w:t>
            </w:r>
          </w:p>
        </w:tc>
      </w:tr>
      <w:tr w:rsidR="00CE1EC2" w:rsidRPr="00EA13F4" w14:paraId="6DD9E451" w14:textId="77777777" w:rsidTr="00C030B1">
        <w:trPr>
          <w:cantSplit/>
          <w:jc w:val="center"/>
        </w:trPr>
        <w:tc>
          <w:tcPr>
            <w:tcW w:w="3932" w:type="dxa"/>
            <w:tcBorders>
              <w:bottom w:val="single" w:sz="4" w:space="0" w:color="auto"/>
            </w:tcBorders>
            <w:vAlign w:val="bottom"/>
          </w:tcPr>
          <w:p w14:paraId="518ED792" w14:textId="77777777" w:rsidR="0006169C" w:rsidRPr="00EA13F4" w:rsidRDefault="00EC0809" w:rsidP="009F7F20">
            <w:pPr>
              <w:ind w:left="170"/>
              <w:rPr>
                <w:b/>
                <w:snapToGrid/>
                <w:szCs w:val="22"/>
              </w:rPr>
            </w:pPr>
            <w:r w:rsidRPr="00EA13F4">
              <w:rPr>
                <w:szCs w:val="22"/>
              </w:rPr>
              <w:t xml:space="preserve">% </w:t>
            </w:r>
            <w:r w:rsidRPr="00EA13F4">
              <w:rPr>
                <w:snapToGrid/>
                <w:szCs w:val="22"/>
              </w:rPr>
              <w:t>p</w:t>
            </w:r>
            <w:r w:rsidR="00DB0E50" w:rsidRPr="00EA13F4">
              <w:rPr>
                <w:snapToGrid/>
                <w:szCs w:val="22"/>
              </w:rPr>
              <w:t>romjen</w:t>
            </w:r>
            <w:r w:rsidRPr="00EA13F4">
              <w:rPr>
                <w:snapToGrid/>
                <w:szCs w:val="22"/>
              </w:rPr>
              <w:t>e</w:t>
            </w:r>
            <w:r w:rsidR="00DB0E50" w:rsidRPr="00EA13F4">
              <w:rPr>
                <w:snapToGrid/>
                <w:szCs w:val="22"/>
              </w:rPr>
              <w:t xml:space="preserve"> u odnosu na početnu vrijednost (prilagođena srednja vrijednost)</w:t>
            </w:r>
          </w:p>
        </w:tc>
        <w:tc>
          <w:tcPr>
            <w:tcW w:w="3138" w:type="dxa"/>
            <w:gridSpan w:val="2"/>
            <w:tcBorders>
              <w:bottom w:val="single" w:sz="4" w:space="0" w:color="auto"/>
            </w:tcBorders>
            <w:vAlign w:val="bottom"/>
          </w:tcPr>
          <w:p w14:paraId="6FF0DAD2" w14:textId="77777777" w:rsidR="0006169C" w:rsidRPr="00EA13F4" w:rsidRDefault="0006169C" w:rsidP="009F7F20">
            <w:pPr>
              <w:jc w:val="center"/>
              <w:rPr>
                <w:snapToGrid/>
                <w:szCs w:val="22"/>
              </w:rPr>
            </w:pPr>
            <w:r w:rsidRPr="00EA13F4">
              <w:rPr>
                <w:snapToGrid/>
                <w:szCs w:val="22"/>
              </w:rPr>
              <w:noBreakHyphen/>
              <w:t>2</w:t>
            </w:r>
            <w:r w:rsidR="00F75E66" w:rsidRPr="00EA13F4">
              <w:rPr>
                <w:snapToGrid/>
                <w:szCs w:val="22"/>
              </w:rPr>
              <w:t>,</w:t>
            </w:r>
            <w:r w:rsidRPr="00EA13F4">
              <w:rPr>
                <w:snapToGrid/>
                <w:szCs w:val="22"/>
              </w:rPr>
              <w:t>5</w:t>
            </w:r>
          </w:p>
        </w:tc>
        <w:tc>
          <w:tcPr>
            <w:tcW w:w="2002" w:type="dxa"/>
            <w:tcBorders>
              <w:bottom w:val="single" w:sz="4" w:space="0" w:color="auto"/>
            </w:tcBorders>
            <w:vAlign w:val="bottom"/>
          </w:tcPr>
          <w:p w14:paraId="0607A1E1" w14:textId="77777777" w:rsidR="0006169C" w:rsidRPr="00EA13F4" w:rsidRDefault="0006169C" w:rsidP="009F7F20">
            <w:pPr>
              <w:jc w:val="center"/>
              <w:rPr>
                <w:snapToGrid/>
                <w:szCs w:val="22"/>
              </w:rPr>
            </w:pPr>
            <w:r w:rsidRPr="00EA13F4">
              <w:rPr>
                <w:snapToGrid/>
                <w:szCs w:val="22"/>
              </w:rPr>
              <w:t>0</w:t>
            </w:r>
            <w:r w:rsidR="00F75E66" w:rsidRPr="00EA13F4">
              <w:rPr>
                <w:snapToGrid/>
                <w:szCs w:val="22"/>
              </w:rPr>
              <w:t>,</w:t>
            </w:r>
            <w:r w:rsidRPr="00EA13F4">
              <w:rPr>
                <w:snapToGrid/>
                <w:szCs w:val="22"/>
              </w:rPr>
              <w:t>3</w:t>
            </w:r>
          </w:p>
        </w:tc>
      </w:tr>
      <w:tr w:rsidR="0006169C" w:rsidRPr="00EA13F4" w14:paraId="34D55D32" w14:textId="77777777" w:rsidTr="00C030B1">
        <w:trPr>
          <w:cantSplit/>
          <w:jc w:val="center"/>
        </w:trPr>
        <w:tc>
          <w:tcPr>
            <w:tcW w:w="3932" w:type="dxa"/>
            <w:tcBorders>
              <w:bottom w:val="single" w:sz="4" w:space="0" w:color="auto"/>
            </w:tcBorders>
            <w:vAlign w:val="bottom"/>
          </w:tcPr>
          <w:p w14:paraId="5B18DE60" w14:textId="77777777" w:rsidR="0006169C" w:rsidRPr="00EA13F4" w:rsidRDefault="00DB0E50" w:rsidP="009F7F20">
            <w:pPr>
              <w:ind w:left="170"/>
              <w:rPr>
                <w:snapToGrid/>
                <w:szCs w:val="22"/>
              </w:rPr>
            </w:pPr>
            <w:r w:rsidRPr="00EA13F4">
              <w:rPr>
                <w:snapToGrid/>
                <w:szCs w:val="22"/>
              </w:rPr>
              <w:t>Razlika u odnosu na sitagliptin (prilagođena srednja vrijednost) (95% CI)</w:t>
            </w:r>
          </w:p>
        </w:tc>
        <w:tc>
          <w:tcPr>
            <w:tcW w:w="3138" w:type="dxa"/>
            <w:gridSpan w:val="2"/>
            <w:tcBorders>
              <w:bottom w:val="single" w:sz="4" w:space="0" w:color="auto"/>
            </w:tcBorders>
            <w:vAlign w:val="center"/>
          </w:tcPr>
          <w:p w14:paraId="6417F8E4" w14:textId="77777777" w:rsidR="0006169C" w:rsidRPr="00EA13F4" w:rsidRDefault="0006169C" w:rsidP="009F7F20">
            <w:pPr>
              <w:jc w:val="center"/>
              <w:rPr>
                <w:snapToGrid/>
                <w:szCs w:val="22"/>
                <w:vertAlign w:val="superscript"/>
              </w:rPr>
            </w:pPr>
            <w:r w:rsidRPr="00EA13F4">
              <w:rPr>
                <w:snapToGrid/>
                <w:szCs w:val="22"/>
              </w:rPr>
              <w:noBreakHyphen/>
              <w:t>2</w:t>
            </w:r>
            <w:r w:rsidR="00F75E66" w:rsidRPr="00EA13F4">
              <w:rPr>
                <w:snapToGrid/>
                <w:szCs w:val="22"/>
              </w:rPr>
              <w:t>,</w:t>
            </w:r>
            <w:r w:rsidRPr="00EA13F4">
              <w:rPr>
                <w:snapToGrid/>
                <w:szCs w:val="22"/>
              </w:rPr>
              <w:t>8</w:t>
            </w:r>
            <w:r w:rsidRPr="00EA13F4">
              <w:rPr>
                <w:snapToGrid/>
                <w:szCs w:val="22"/>
                <w:vertAlign w:val="superscript"/>
              </w:rPr>
              <w:t>d</w:t>
            </w:r>
          </w:p>
          <w:p w14:paraId="06B431E0" w14:textId="77777777" w:rsidR="0006169C" w:rsidRPr="00EA13F4" w:rsidRDefault="0006169C" w:rsidP="009F7F20">
            <w:pPr>
              <w:jc w:val="center"/>
              <w:rPr>
                <w:snapToGrid/>
                <w:szCs w:val="22"/>
              </w:rPr>
            </w:pPr>
            <w:r w:rsidRPr="00EA13F4">
              <w:rPr>
                <w:snapToGrid/>
                <w:szCs w:val="22"/>
              </w:rPr>
              <w:t>(</w:t>
            </w:r>
            <w:r w:rsidRPr="00EA13F4">
              <w:rPr>
                <w:snapToGrid/>
                <w:szCs w:val="22"/>
              </w:rPr>
              <w:noBreakHyphen/>
              <w:t>3</w:t>
            </w:r>
            <w:r w:rsidR="00F75E66" w:rsidRPr="00EA13F4">
              <w:rPr>
                <w:snapToGrid/>
                <w:szCs w:val="22"/>
              </w:rPr>
              <w:t>,</w:t>
            </w:r>
            <w:r w:rsidRPr="00EA13F4">
              <w:rPr>
                <w:snapToGrid/>
                <w:szCs w:val="22"/>
              </w:rPr>
              <w:t xml:space="preserve">3; </w:t>
            </w:r>
            <w:r w:rsidRPr="00EA13F4">
              <w:rPr>
                <w:snapToGrid/>
                <w:szCs w:val="22"/>
              </w:rPr>
              <w:noBreakHyphen/>
              <w:t>2</w:t>
            </w:r>
            <w:r w:rsidR="00F75E66" w:rsidRPr="00EA13F4">
              <w:rPr>
                <w:snapToGrid/>
                <w:szCs w:val="22"/>
              </w:rPr>
              <w:t>,</w:t>
            </w:r>
            <w:r w:rsidRPr="00EA13F4">
              <w:rPr>
                <w:snapToGrid/>
                <w:szCs w:val="22"/>
              </w:rPr>
              <w:t>2)</w:t>
            </w:r>
          </w:p>
        </w:tc>
        <w:tc>
          <w:tcPr>
            <w:tcW w:w="2002" w:type="dxa"/>
            <w:tcBorders>
              <w:bottom w:val="single" w:sz="4" w:space="0" w:color="auto"/>
            </w:tcBorders>
            <w:vAlign w:val="center"/>
          </w:tcPr>
          <w:p w14:paraId="49EA1932" w14:textId="77777777" w:rsidR="0006169C" w:rsidRPr="00EA13F4" w:rsidRDefault="0006169C" w:rsidP="009F7F20">
            <w:pPr>
              <w:jc w:val="center"/>
              <w:rPr>
                <w:snapToGrid/>
                <w:szCs w:val="22"/>
              </w:rPr>
            </w:pPr>
            <w:r w:rsidRPr="00EA13F4">
              <w:rPr>
                <w:snapToGrid/>
                <w:szCs w:val="22"/>
              </w:rPr>
              <w:t>N/</w:t>
            </w:r>
            <w:r w:rsidR="009A7FE2" w:rsidRPr="00EA13F4">
              <w:rPr>
                <w:snapToGrid/>
                <w:szCs w:val="22"/>
              </w:rPr>
              <w:t>P</w:t>
            </w:r>
            <w:r w:rsidRPr="00EA13F4">
              <w:rPr>
                <w:snapToGrid/>
                <w:szCs w:val="22"/>
                <w:vertAlign w:val="superscript"/>
              </w:rPr>
              <w:t>c</w:t>
            </w:r>
          </w:p>
        </w:tc>
      </w:tr>
      <w:tr w:rsidR="0006169C" w:rsidRPr="00EA13F4" w14:paraId="0AF04975" w14:textId="77777777" w:rsidTr="00C030B1">
        <w:trPr>
          <w:cantSplit/>
          <w:jc w:val="center"/>
        </w:trPr>
        <w:tc>
          <w:tcPr>
            <w:tcW w:w="9072" w:type="dxa"/>
            <w:gridSpan w:val="4"/>
            <w:tcBorders>
              <w:left w:val="nil"/>
              <w:bottom w:val="nil"/>
              <w:right w:val="nil"/>
            </w:tcBorders>
            <w:vAlign w:val="bottom"/>
          </w:tcPr>
          <w:p w14:paraId="78650C52" w14:textId="333A8775" w:rsidR="00DB0E50" w:rsidRPr="00EA13F4" w:rsidRDefault="00DB0E50" w:rsidP="009F7F20">
            <w:pPr>
              <w:ind w:left="284" w:hanging="284"/>
              <w:rPr>
                <w:sz w:val="18"/>
              </w:rPr>
            </w:pPr>
            <w:r w:rsidRPr="00EA13F4">
              <w:rPr>
                <w:vertAlign w:val="superscript"/>
              </w:rPr>
              <w:t>a</w:t>
            </w:r>
            <w:r w:rsidRPr="00EA13F4">
              <w:tab/>
            </w:r>
            <w:r w:rsidRPr="00EA13F4">
              <w:rPr>
                <w:sz w:val="18"/>
              </w:rPr>
              <w:t>„</w:t>
            </w:r>
            <w:r w:rsidRPr="00EA13F4">
              <w:rPr>
                <w:i/>
                <w:sz w:val="18"/>
              </w:rPr>
              <w:t>Intent to treat</w:t>
            </w:r>
            <w:ins w:id="405" w:author="Review HR" w:date="2026-05-30T15:54:00Z">
              <w:r w:rsidR="006D3EA4">
                <w:rPr>
                  <w:sz w:val="18"/>
                </w:rPr>
                <w:t>”</w:t>
              </w:r>
            </w:ins>
            <w:del w:id="406" w:author="Review HR" w:date="2026-05-30T15:54:00Z">
              <w:r w:rsidRPr="00EA13F4" w:rsidDel="006D3EA4">
                <w:rPr>
                  <w:sz w:val="18"/>
                </w:rPr>
                <w:delText>“</w:delText>
              </w:r>
            </w:del>
            <w:r w:rsidRPr="00EA13F4">
              <w:rPr>
                <w:sz w:val="18"/>
              </w:rPr>
              <w:t xml:space="preserve"> populacija (planirana za liječenje) koristeći posljednje zapažanje u ispitivanju prije hitnog liječenja glikemije drugim lijekovima.</w:t>
            </w:r>
          </w:p>
          <w:p w14:paraId="579698BA" w14:textId="77777777" w:rsidR="00DB0E50" w:rsidRPr="00EA13F4" w:rsidRDefault="00DB0E50" w:rsidP="009F7F20">
            <w:pPr>
              <w:ind w:left="284" w:hanging="284"/>
              <w:rPr>
                <w:sz w:val="18"/>
              </w:rPr>
            </w:pPr>
            <w:r w:rsidRPr="00EA13F4">
              <w:rPr>
                <w:vertAlign w:val="superscript"/>
              </w:rPr>
              <w:t>b</w:t>
            </w:r>
            <w:r w:rsidRPr="00EA13F4">
              <w:tab/>
            </w:r>
            <w:r w:rsidRPr="00EA13F4">
              <w:rPr>
                <w:sz w:val="18"/>
              </w:rPr>
              <w:t>p</w:t>
            </w:r>
            <w:r w:rsidR="00AE6421" w:rsidRPr="00EA13F4">
              <w:rPr>
                <w:sz w:val="18"/>
              </w:rPr>
              <w:t> &lt; </w:t>
            </w:r>
            <w:r w:rsidRPr="00EA13F4">
              <w:rPr>
                <w:sz w:val="18"/>
              </w:rPr>
              <w:t>0,05.</w:t>
            </w:r>
          </w:p>
          <w:p w14:paraId="476E09FC" w14:textId="77777777" w:rsidR="00DB0E50" w:rsidRPr="00EA13F4" w:rsidRDefault="00DB0E50" w:rsidP="009F7F20">
            <w:pPr>
              <w:ind w:left="284" w:hanging="284"/>
              <w:rPr>
                <w:sz w:val="18"/>
              </w:rPr>
            </w:pPr>
            <w:r w:rsidRPr="00EA13F4">
              <w:rPr>
                <w:vertAlign w:val="superscript"/>
              </w:rPr>
              <w:t>c</w:t>
            </w:r>
            <w:r w:rsidRPr="00EA13F4">
              <w:tab/>
            </w:r>
            <w:r w:rsidRPr="00EA13F4">
              <w:rPr>
                <w:sz w:val="18"/>
              </w:rPr>
              <w:t>Nije primjenjivo.</w:t>
            </w:r>
          </w:p>
          <w:p w14:paraId="6381F065" w14:textId="77777777" w:rsidR="0006169C" w:rsidRPr="00EA13F4" w:rsidRDefault="00DB0E50" w:rsidP="009F7F20">
            <w:pPr>
              <w:ind w:left="284" w:hanging="284"/>
              <w:rPr>
                <w:snapToGrid/>
                <w:szCs w:val="22"/>
              </w:rPr>
            </w:pPr>
            <w:r w:rsidRPr="00EA13F4">
              <w:rPr>
                <w:vertAlign w:val="superscript"/>
              </w:rPr>
              <w:t>d</w:t>
            </w:r>
            <w:r w:rsidRPr="00EA13F4">
              <w:tab/>
            </w:r>
            <w:r w:rsidRPr="00EA13F4">
              <w:rPr>
                <w:sz w:val="18"/>
              </w:rPr>
              <w:t>p</w:t>
            </w:r>
            <w:r w:rsidR="00AE6421" w:rsidRPr="00EA13F4">
              <w:rPr>
                <w:sz w:val="18"/>
              </w:rPr>
              <w:t> &lt; </w:t>
            </w:r>
            <w:r w:rsidRPr="00EA13F4">
              <w:rPr>
                <w:sz w:val="18"/>
              </w:rPr>
              <w:t>0</w:t>
            </w:r>
            <w:r w:rsidR="00742366" w:rsidRPr="00EA13F4">
              <w:rPr>
                <w:sz w:val="18"/>
              </w:rPr>
              <w:t>,</w:t>
            </w:r>
            <w:r w:rsidRPr="00EA13F4">
              <w:rPr>
                <w:sz w:val="18"/>
              </w:rPr>
              <w:t>0</w:t>
            </w:r>
            <w:r w:rsidR="00F96637" w:rsidRPr="00EA13F4">
              <w:rPr>
                <w:sz w:val="18"/>
              </w:rPr>
              <w:t>0</w:t>
            </w:r>
            <w:r w:rsidRPr="00EA13F4">
              <w:rPr>
                <w:sz w:val="18"/>
              </w:rPr>
              <w:t>1.</w:t>
            </w:r>
          </w:p>
        </w:tc>
      </w:tr>
    </w:tbl>
    <w:p w14:paraId="3F3EBD29" w14:textId="77777777" w:rsidR="00C030B1" w:rsidRPr="00EA13F4" w:rsidRDefault="00C030B1" w:rsidP="00C030B1">
      <w:pPr>
        <w:rPr>
          <w:snapToGrid/>
        </w:rPr>
      </w:pPr>
    </w:p>
    <w:p w14:paraId="64EB9573" w14:textId="77777777" w:rsidR="00C030B1" w:rsidRPr="00EA13F4" w:rsidRDefault="00C030B1" w:rsidP="00C030B1">
      <w:pPr>
        <w:keepNext/>
        <w:rPr>
          <w:i/>
          <w:u w:val="single"/>
        </w:rPr>
      </w:pPr>
      <w:r w:rsidRPr="00EA13F4">
        <w:rPr>
          <w:i/>
          <w:u w:val="single"/>
        </w:rPr>
        <w:t>Kanagliflozin kao inicijalno kombinirano liječenje s metforminom</w:t>
      </w:r>
    </w:p>
    <w:p w14:paraId="3CD14886" w14:textId="77777777" w:rsidR="002267F9" w:rsidRPr="00EA13F4" w:rsidRDefault="002267F9" w:rsidP="00C030B1">
      <w:pPr>
        <w:keepNext/>
        <w:rPr>
          <w:i/>
          <w:noProof w:val="0"/>
          <w:u w:val="single"/>
        </w:rPr>
      </w:pPr>
    </w:p>
    <w:p w14:paraId="43D81E29" w14:textId="57E21812" w:rsidR="00C030B1" w:rsidRPr="00EA13F4" w:rsidRDefault="00C030B1" w:rsidP="00C030B1">
      <w:pPr>
        <w:rPr>
          <w:szCs w:val="22"/>
        </w:rPr>
      </w:pPr>
      <w:r w:rsidRPr="00EA13F4">
        <w:rPr>
          <w:szCs w:val="22"/>
        </w:rPr>
        <w:t xml:space="preserve">Kanagliflozin je bio procijenjen u kombinaciji s metforminom kao inicijalno kombinirano liječenje u bolesnika s dijabetesom tipa 2 kod kojih dijeta i vježbanje nisu bili </w:t>
      </w:r>
      <w:r w:rsidR="00AB7D47" w:rsidRPr="00EA13F4">
        <w:rPr>
          <w:szCs w:val="22"/>
        </w:rPr>
        <w:t>uspješni</w:t>
      </w:r>
      <w:r w:rsidRPr="00EA13F4">
        <w:rPr>
          <w:szCs w:val="22"/>
        </w:rPr>
        <w:t>. Kanagliflozin od 100 mg i kanagliflozin od 300 mg u kombinaciji s metforminom XR rez</w:t>
      </w:r>
      <w:r w:rsidR="00AB7D47" w:rsidRPr="00EA13F4">
        <w:rPr>
          <w:szCs w:val="22"/>
        </w:rPr>
        <w:t>ultirali su statistički značajno</w:t>
      </w:r>
      <w:r w:rsidRPr="00EA13F4">
        <w:rPr>
          <w:szCs w:val="22"/>
        </w:rPr>
        <w:t xml:space="preserve"> većim poboljšanjima HbA</w:t>
      </w:r>
      <w:r w:rsidRPr="00EA13F4">
        <w:rPr>
          <w:szCs w:val="22"/>
          <w:vertAlign w:val="subscript"/>
        </w:rPr>
        <w:t>1C</w:t>
      </w:r>
      <w:r w:rsidRPr="00EA13F4">
        <w:rPr>
          <w:szCs w:val="22"/>
        </w:rPr>
        <w:t xml:space="preserve"> u usporedbi s </w:t>
      </w:r>
      <w:r w:rsidR="00FF2B9A" w:rsidRPr="00EA13F4">
        <w:rPr>
          <w:szCs w:val="22"/>
        </w:rPr>
        <w:t>istim</w:t>
      </w:r>
      <w:r w:rsidRPr="00EA13F4">
        <w:rPr>
          <w:szCs w:val="22"/>
        </w:rPr>
        <w:t xml:space="preserve"> dozama kanagliflozina </w:t>
      </w:r>
      <w:r w:rsidR="00EF4D1E" w:rsidRPr="00EA13F4">
        <w:rPr>
          <w:szCs w:val="22"/>
        </w:rPr>
        <w:t xml:space="preserve">samog </w:t>
      </w:r>
      <w:r w:rsidRPr="00EA13F4">
        <w:rPr>
          <w:szCs w:val="22"/>
        </w:rPr>
        <w:t xml:space="preserve">(100 mg i 300 mg) ili metformina </w:t>
      </w:r>
      <w:r w:rsidR="00FF2B9A" w:rsidRPr="00EA13F4">
        <w:rPr>
          <w:szCs w:val="22"/>
        </w:rPr>
        <w:t xml:space="preserve">XR </w:t>
      </w:r>
      <w:r w:rsidR="00EF4D1E" w:rsidRPr="00EA13F4">
        <w:rPr>
          <w:szCs w:val="22"/>
        </w:rPr>
        <w:t xml:space="preserve">samog </w:t>
      </w:r>
      <w:r w:rsidRPr="00EA13F4">
        <w:rPr>
          <w:szCs w:val="22"/>
        </w:rPr>
        <w:t>(tablica </w:t>
      </w:r>
      <w:r w:rsidR="00D7443D" w:rsidRPr="00EA13F4">
        <w:rPr>
          <w:szCs w:val="22"/>
        </w:rPr>
        <w:t>8</w:t>
      </w:r>
      <w:r w:rsidRPr="00EA13F4">
        <w:rPr>
          <w:szCs w:val="22"/>
        </w:rPr>
        <w:t>).</w:t>
      </w:r>
    </w:p>
    <w:p w14:paraId="5509F0CC" w14:textId="77777777" w:rsidR="00C030B1" w:rsidRPr="00EA13F4" w:rsidRDefault="00C030B1" w:rsidP="00C030B1">
      <w:pPr>
        <w:rPr>
          <w:szCs w:val="22"/>
        </w:rPr>
      </w:pP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8"/>
        <w:gridCol w:w="1243"/>
        <w:gridCol w:w="1488"/>
        <w:gridCol w:w="1488"/>
        <w:gridCol w:w="1488"/>
        <w:gridCol w:w="1517"/>
      </w:tblGrid>
      <w:tr w:rsidR="00C030B1" w:rsidRPr="00EA13F4" w14:paraId="170488E2" w14:textId="77777777" w:rsidTr="00C030B1">
        <w:trPr>
          <w:cantSplit/>
          <w:jc w:val="center"/>
        </w:trPr>
        <w:tc>
          <w:tcPr>
            <w:tcW w:w="9287" w:type="dxa"/>
            <w:gridSpan w:val="6"/>
            <w:tcBorders>
              <w:top w:val="nil"/>
              <w:left w:val="nil"/>
              <w:bottom w:val="single" w:sz="4" w:space="0" w:color="000000"/>
              <w:right w:val="nil"/>
            </w:tcBorders>
            <w:hideMark/>
          </w:tcPr>
          <w:p w14:paraId="79679D25" w14:textId="17C24F9F" w:rsidR="00C030B1" w:rsidRPr="00EA13F4" w:rsidRDefault="00EF4D1E" w:rsidP="00955237">
            <w:pPr>
              <w:keepNext/>
              <w:ind w:left="1134" w:hanging="1134"/>
              <w:rPr>
                <w:b/>
                <w:szCs w:val="22"/>
              </w:rPr>
            </w:pPr>
            <w:r w:rsidRPr="00EA13F4">
              <w:rPr>
                <w:b/>
                <w:szCs w:val="22"/>
              </w:rPr>
              <w:t>Tablica</w:t>
            </w:r>
            <w:r w:rsidR="00C030B1" w:rsidRPr="00EA13F4">
              <w:rPr>
                <w:b/>
                <w:szCs w:val="22"/>
              </w:rPr>
              <w:t> </w:t>
            </w:r>
            <w:r w:rsidR="00D7443D" w:rsidRPr="00EA13F4">
              <w:rPr>
                <w:b/>
                <w:szCs w:val="22"/>
              </w:rPr>
              <w:t>8</w:t>
            </w:r>
            <w:r w:rsidR="00C030B1" w:rsidRPr="00EA13F4">
              <w:rPr>
                <w:b/>
                <w:szCs w:val="22"/>
              </w:rPr>
              <w:t>:</w:t>
            </w:r>
            <w:r w:rsidR="00C030B1" w:rsidRPr="00EA13F4">
              <w:rPr>
                <w:b/>
                <w:szCs w:val="22"/>
              </w:rPr>
              <w:tab/>
              <w:t>Re</w:t>
            </w:r>
            <w:r w:rsidRPr="00EA13F4">
              <w:rPr>
                <w:b/>
                <w:szCs w:val="22"/>
              </w:rPr>
              <w:t>zultati iz</w:t>
            </w:r>
            <w:r w:rsidR="00C030B1" w:rsidRPr="00EA13F4">
              <w:rPr>
                <w:b/>
                <w:szCs w:val="22"/>
              </w:rPr>
              <w:t xml:space="preserve"> 26</w:t>
            </w:r>
            <w:r w:rsidRPr="00EA13F4">
              <w:rPr>
                <w:b/>
                <w:szCs w:val="22"/>
              </w:rPr>
              <w:t>.</w:t>
            </w:r>
            <w:r w:rsidR="003E0F11" w:rsidRPr="00EA13F4">
              <w:rPr>
                <w:b/>
                <w:szCs w:val="22"/>
              </w:rPr>
              <w:t>-</w:t>
            </w:r>
            <w:r w:rsidRPr="00EA13F4">
              <w:rPr>
                <w:b/>
                <w:szCs w:val="22"/>
              </w:rPr>
              <w:t>tjednog aktivno kont</w:t>
            </w:r>
            <w:r w:rsidR="003E0F11" w:rsidRPr="00EA13F4">
              <w:rPr>
                <w:b/>
                <w:szCs w:val="22"/>
              </w:rPr>
              <w:t>r</w:t>
            </w:r>
            <w:r w:rsidRPr="00EA13F4">
              <w:rPr>
                <w:b/>
                <w:szCs w:val="22"/>
              </w:rPr>
              <w:t>oliranog kliničkog ispitivanja s kanagliflozinom kao inicijalnom kombiniranom terapijom s m</w:t>
            </w:r>
            <w:r w:rsidR="00C030B1" w:rsidRPr="00EA13F4">
              <w:rPr>
                <w:b/>
                <w:szCs w:val="22"/>
              </w:rPr>
              <w:t>etformin</w:t>
            </w:r>
            <w:r w:rsidRPr="00EA13F4">
              <w:rPr>
                <w:b/>
                <w:szCs w:val="22"/>
              </w:rPr>
              <w:t>om</w:t>
            </w:r>
            <w:r w:rsidR="00C030B1" w:rsidRPr="00EA13F4">
              <w:rPr>
                <w:b/>
                <w:szCs w:val="22"/>
              </w:rPr>
              <w:t>*</w:t>
            </w:r>
          </w:p>
        </w:tc>
      </w:tr>
      <w:tr w:rsidR="00EF4D1E" w:rsidRPr="00EA13F4" w14:paraId="10B1D167"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vAlign w:val="bottom"/>
            <w:hideMark/>
          </w:tcPr>
          <w:p w14:paraId="24040412" w14:textId="77777777" w:rsidR="00C030B1" w:rsidRPr="00EA13F4" w:rsidRDefault="00EF4D1E" w:rsidP="00955237">
            <w:pPr>
              <w:keepNext/>
              <w:rPr>
                <w:b/>
                <w:noProof w:val="0"/>
              </w:rPr>
            </w:pPr>
            <w:r w:rsidRPr="00EA13F4">
              <w:rPr>
                <w:b/>
              </w:rPr>
              <w:t xml:space="preserve">Parametar </w:t>
            </w:r>
            <w:r w:rsidR="00B129E9" w:rsidRPr="00EA13F4">
              <w:rPr>
                <w:b/>
              </w:rPr>
              <w:t>djelotvornosti</w:t>
            </w:r>
          </w:p>
        </w:tc>
        <w:tc>
          <w:tcPr>
            <w:tcW w:w="1236" w:type="dxa"/>
            <w:tcBorders>
              <w:top w:val="single" w:sz="4" w:space="0" w:color="000000"/>
              <w:left w:val="single" w:sz="4" w:space="0" w:color="000000"/>
              <w:bottom w:val="single" w:sz="4" w:space="0" w:color="000000"/>
              <w:right w:val="single" w:sz="4" w:space="0" w:color="000000"/>
            </w:tcBorders>
            <w:vAlign w:val="bottom"/>
            <w:hideMark/>
          </w:tcPr>
          <w:p w14:paraId="491CE255" w14:textId="77777777" w:rsidR="00C030B1" w:rsidRPr="00EA13F4" w:rsidRDefault="00C030B1" w:rsidP="00FB23A2">
            <w:pPr>
              <w:keepNext/>
              <w:jc w:val="center"/>
              <w:rPr>
                <w:b/>
              </w:rPr>
            </w:pPr>
            <w:r w:rsidRPr="00EA13F4">
              <w:rPr>
                <w:b/>
              </w:rPr>
              <w:t>Metformin XR</w:t>
            </w:r>
          </w:p>
          <w:p w14:paraId="7423AEC4" w14:textId="77777777" w:rsidR="00C030B1" w:rsidRPr="00EA13F4" w:rsidRDefault="00C030B1" w:rsidP="00FB23A2">
            <w:pPr>
              <w:keepNext/>
              <w:jc w:val="center"/>
              <w:rPr>
                <w:b/>
              </w:rPr>
            </w:pPr>
            <w:r w:rsidRPr="00EA13F4">
              <w:rPr>
                <w:b/>
              </w:rPr>
              <w:t>(N = 237)</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17F497E1" w14:textId="77777777" w:rsidR="00C030B1" w:rsidRPr="00EA13F4" w:rsidRDefault="00EF4D1E" w:rsidP="00FB23A2">
            <w:pPr>
              <w:keepNext/>
              <w:jc w:val="center"/>
              <w:rPr>
                <w:b/>
              </w:rPr>
            </w:pPr>
            <w:r w:rsidRPr="00EA13F4">
              <w:rPr>
                <w:b/>
              </w:rPr>
              <w:t>K</w:t>
            </w:r>
            <w:r w:rsidR="00C030B1" w:rsidRPr="00EA13F4">
              <w:rPr>
                <w:b/>
              </w:rPr>
              <w:t>anagliflozin 100 mg</w:t>
            </w:r>
          </w:p>
          <w:p w14:paraId="1D736430" w14:textId="77777777" w:rsidR="00C030B1" w:rsidRPr="00EA13F4" w:rsidRDefault="00C030B1" w:rsidP="00FB23A2">
            <w:pPr>
              <w:keepNext/>
              <w:jc w:val="center"/>
              <w:rPr>
                <w:b/>
              </w:rPr>
            </w:pPr>
            <w:r w:rsidRPr="00EA13F4">
              <w:rPr>
                <w:b/>
              </w:rPr>
              <w:t>(N = 237)</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6ED749EB" w14:textId="77777777" w:rsidR="00C030B1" w:rsidRPr="00EA13F4" w:rsidRDefault="00EF4D1E" w:rsidP="00FB23A2">
            <w:pPr>
              <w:keepNext/>
              <w:jc w:val="center"/>
              <w:rPr>
                <w:b/>
              </w:rPr>
            </w:pPr>
            <w:r w:rsidRPr="00EA13F4">
              <w:rPr>
                <w:b/>
              </w:rPr>
              <w:t>K</w:t>
            </w:r>
            <w:r w:rsidR="00C030B1" w:rsidRPr="00EA13F4">
              <w:rPr>
                <w:b/>
              </w:rPr>
              <w:t>anagliflozin 300 mg</w:t>
            </w:r>
          </w:p>
          <w:p w14:paraId="543BBD52" w14:textId="77777777" w:rsidR="00C030B1" w:rsidRPr="00EA13F4" w:rsidRDefault="00C030B1" w:rsidP="00FB23A2">
            <w:pPr>
              <w:keepNext/>
              <w:jc w:val="center"/>
              <w:rPr>
                <w:b/>
              </w:rPr>
            </w:pPr>
            <w:r w:rsidRPr="00EA13F4">
              <w:rPr>
                <w:b/>
              </w:rPr>
              <w:t>(N = 238)</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12DAE3DC" w14:textId="77777777" w:rsidR="00C030B1" w:rsidRPr="00EA13F4" w:rsidRDefault="00EF4D1E" w:rsidP="00FB23A2">
            <w:pPr>
              <w:keepNext/>
              <w:jc w:val="center"/>
              <w:rPr>
                <w:b/>
              </w:rPr>
            </w:pPr>
            <w:r w:rsidRPr="00EA13F4">
              <w:rPr>
                <w:b/>
              </w:rPr>
              <w:t>K</w:t>
            </w:r>
            <w:r w:rsidR="00C030B1" w:rsidRPr="00EA13F4">
              <w:rPr>
                <w:b/>
              </w:rPr>
              <w:t xml:space="preserve">anagliflozin 100 mg + </w:t>
            </w:r>
            <w:r w:rsidR="00D145D1" w:rsidRPr="00EA13F4">
              <w:rPr>
                <w:b/>
              </w:rPr>
              <w:t>m</w:t>
            </w:r>
            <w:r w:rsidR="00C030B1" w:rsidRPr="00EA13F4">
              <w:rPr>
                <w:b/>
              </w:rPr>
              <w:t>etformin XR</w:t>
            </w:r>
          </w:p>
          <w:p w14:paraId="72642611" w14:textId="77777777" w:rsidR="00C030B1" w:rsidRPr="00EA13F4" w:rsidRDefault="00C030B1" w:rsidP="00FB23A2">
            <w:pPr>
              <w:keepNext/>
              <w:jc w:val="center"/>
              <w:rPr>
                <w:b/>
              </w:rPr>
            </w:pPr>
            <w:r w:rsidRPr="00EA13F4">
              <w:rPr>
                <w:b/>
              </w:rPr>
              <w:t>(N = 237)</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07154E65" w14:textId="77777777" w:rsidR="00C030B1" w:rsidRPr="00EA13F4" w:rsidRDefault="00EF4D1E" w:rsidP="00FB23A2">
            <w:pPr>
              <w:keepNext/>
              <w:jc w:val="center"/>
              <w:rPr>
                <w:b/>
              </w:rPr>
            </w:pPr>
            <w:r w:rsidRPr="00EA13F4">
              <w:rPr>
                <w:b/>
              </w:rPr>
              <w:t>K</w:t>
            </w:r>
            <w:r w:rsidR="00C030B1" w:rsidRPr="00EA13F4">
              <w:rPr>
                <w:b/>
              </w:rPr>
              <w:t xml:space="preserve">anagliflozin 300 mg + </w:t>
            </w:r>
            <w:r w:rsidR="00D145D1" w:rsidRPr="00EA13F4">
              <w:rPr>
                <w:b/>
              </w:rPr>
              <w:t>m</w:t>
            </w:r>
            <w:r w:rsidR="00C030B1" w:rsidRPr="00EA13F4">
              <w:rPr>
                <w:b/>
              </w:rPr>
              <w:t>etformin XR</w:t>
            </w:r>
          </w:p>
          <w:p w14:paraId="576D21AD" w14:textId="77777777" w:rsidR="00C030B1" w:rsidRPr="00EA13F4" w:rsidRDefault="00C030B1" w:rsidP="00FB23A2">
            <w:pPr>
              <w:keepNext/>
              <w:jc w:val="center"/>
              <w:rPr>
                <w:b/>
              </w:rPr>
            </w:pPr>
            <w:r w:rsidRPr="00EA13F4">
              <w:rPr>
                <w:b/>
              </w:rPr>
              <w:t>(N = 237)</w:t>
            </w:r>
          </w:p>
        </w:tc>
      </w:tr>
      <w:tr w:rsidR="00C030B1" w:rsidRPr="00EA13F4" w14:paraId="7385D40D" w14:textId="77777777" w:rsidTr="00C030B1">
        <w:trPr>
          <w:cantSplit/>
          <w:jc w:val="center"/>
        </w:trPr>
        <w:tc>
          <w:tcPr>
            <w:tcW w:w="9287" w:type="dxa"/>
            <w:gridSpan w:val="6"/>
            <w:tcBorders>
              <w:top w:val="single" w:sz="4" w:space="0" w:color="000000"/>
              <w:left w:val="single" w:sz="4" w:space="0" w:color="000000"/>
              <w:bottom w:val="single" w:sz="4" w:space="0" w:color="000000"/>
              <w:right w:val="single" w:sz="4" w:space="0" w:color="000000"/>
            </w:tcBorders>
            <w:hideMark/>
          </w:tcPr>
          <w:p w14:paraId="10BB10F2" w14:textId="77777777" w:rsidR="00C030B1" w:rsidRPr="00EA13F4" w:rsidRDefault="00C030B1" w:rsidP="00955237">
            <w:pPr>
              <w:keepNext/>
              <w:rPr>
                <w:b/>
              </w:rPr>
            </w:pPr>
            <w:r w:rsidRPr="00EA13F4">
              <w:rPr>
                <w:b/>
              </w:rPr>
              <w:t>HbA</w:t>
            </w:r>
            <w:r w:rsidRPr="00EA13F4">
              <w:rPr>
                <w:b/>
                <w:vertAlign w:val="subscript"/>
              </w:rPr>
              <w:t>1c</w:t>
            </w:r>
            <w:r w:rsidRPr="00EA13F4">
              <w:rPr>
                <w:b/>
              </w:rPr>
              <w:t xml:space="preserve"> (%)</w:t>
            </w:r>
          </w:p>
        </w:tc>
      </w:tr>
      <w:tr w:rsidR="00EF4D1E" w:rsidRPr="00EA13F4" w14:paraId="2ED1A6E4"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7024E324" w14:textId="77777777" w:rsidR="00C030B1" w:rsidRPr="00EA13F4" w:rsidRDefault="00EF4D1E">
            <w:pPr>
              <w:ind w:left="170"/>
              <w:rPr>
                <w:szCs w:val="22"/>
              </w:rPr>
            </w:pPr>
            <w:r w:rsidRPr="00EA13F4">
              <w:rPr>
                <w:szCs w:val="22"/>
                <w:lang w:eastAsia="en-GB"/>
              </w:rPr>
              <w:t>Početna vrijednost (srednja vrijednost</w:t>
            </w:r>
            <w:r w:rsidR="00C030B1" w:rsidRPr="00EA13F4">
              <w:rPr>
                <w:szCs w:val="22"/>
              </w:rPr>
              <w:t>)</w:t>
            </w:r>
          </w:p>
        </w:tc>
        <w:tc>
          <w:tcPr>
            <w:tcW w:w="1236" w:type="dxa"/>
            <w:tcBorders>
              <w:top w:val="single" w:sz="4" w:space="0" w:color="000000"/>
              <w:left w:val="single" w:sz="4" w:space="0" w:color="000000"/>
              <w:bottom w:val="single" w:sz="4" w:space="0" w:color="000000"/>
              <w:right w:val="single" w:sz="4" w:space="0" w:color="000000"/>
            </w:tcBorders>
            <w:vAlign w:val="bottom"/>
            <w:hideMark/>
          </w:tcPr>
          <w:p w14:paraId="522AD5FC" w14:textId="77777777" w:rsidR="00C030B1" w:rsidRPr="00EA13F4" w:rsidRDefault="00EF4D1E">
            <w:pPr>
              <w:jc w:val="center"/>
              <w:rPr>
                <w:noProof w:val="0"/>
              </w:rPr>
            </w:pPr>
            <w:r w:rsidRPr="00EA13F4">
              <w:t>8,</w:t>
            </w:r>
            <w:r w:rsidR="00C030B1" w:rsidRPr="00EA13F4">
              <w:t>81</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506012C4" w14:textId="77777777" w:rsidR="00C030B1" w:rsidRPr="00EA13F4" w:rsidRDefault="00EF4D1E">
            <w:pPr>
              <w:jc w:val="center"/>
            </w:pPr>
            <w:r w:rsidRPr="00EA13F4">
              <w:t>8,</w:t>
            </w:r>
            <w:r w:rsidR="00C030B1" w:rsidRPr="00EA13F4">
              <w:t>78</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10BCCA77" w14:textId="77777777" w:rsidR="00C030B1" w:rsidRPr="00EA13F4" w:rsidRDefault="00EF4D1E">
            <w:pPr>
              <w:jc w:val="center"/>
            </w:pPr>
            <w:r w:rsidRPr="00EA13F4">
              <w:t>8,</w:t>
            </w:r>
            <w:r w:rsidR="00C030B1" w:rsidRPr="00EA13F4">
              <w:t>77</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35AFE1DE" w14:textId="77777777" w:rsidR="00C030B1" w:rsidRPr="00EA13F4" w:rsidRDefault="00C030B1">
            <w:pPr>
              <w:jc w:val="center"/>
            </w:pPr>
            <w:r w:rsidRPr="00EA13F4">
              <w:t>8</w:t>
            </w:r>
            <w:r w:rsidR="00EF4D1E" w:rsidRPr="00EA13F4">
              <w:t>,</w:t>
            </w:r>
            <w:r w:rsidRPr="00EA13F4">
              <w:t>83</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3778C2B0" w14:textId="77777777" w:rsidR="00C030B1" w:rsidRPr="00EA13F4" w:rsidRDefault="00C030B1">
            <w:pPr>
              <w:jc w:val="center"/>
            </w:pPr>
            <w:r w:rsidRPr="00EA13F4">
              <w:t>8</w:t>
            </w:r>
            <w:r w:rsidR="00EF4D1E" w:rsidRPr="00EA13F4">
              <w:t>,</w:t>
            </w:r>
            <w:r w:rsidRPr="00EA13F4">
              <w:t>90</w:t>
            </w:r>
          </w:p>
        </w:tc>
      </w:tr>
      <w:tr w:rsidR="00EF4D1E" w:rsidRPr="00EA13F4" w14:paraId="3B9626F5"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3BFC4136" w14:textId="77777777" w:rsidR="00C030B1" w:rsidRPr="00EA13F4" w:rsidRDefault="00EF4D1E">
            <w:pPr>
              <w:ind w:left="170"/>
              <w:rPr>
                <w:szCs w:val="22"/>
              </w:rPr>
            </w:pPr>
            <w:r w:rsidRPr="00EA13F4">
              <w:rPr>
                <w:szCs w:val="22"/>
                <w:lang w:eastAsia="en-GB"/>
              </w:rPr>
              <w:t>Promjena od početne vrijednosti (prilagođena srednja vrijednost)</w:t>
            </w:r>
          </w:p>
        </w:tc>
        <w:tc>
          <w:tcPr>
            <w:tcW w:w="1236" w:type="dxa"/>
            <w:tcBorders>
              <w:top w:val="single" w:sz="4" w:space="0" w:color="000000"/>
              <w:left w:val="single" w:sz="4" w:space="0" w:color="000000"/>
              <w:bottom w:val="single" w:sz="4" w:space="0" w:color="000000"/>
              <w:right w:val="single" w:sz="4" w:space="0" w:color="000000"/>
            </w:tcBorders>
            <w:vAlign w:val="bottom"/>
            <w:hideMark/>
          </w:tcPr>
          <w:p w14:paraId="575E79ED" w14:textId="77777777" w:rsidR="00C030B1" w:rsidRPr="00EA13F4" w:rsidRDefault="00EF4D1E">
            <w:pPr>
              <w:jc w:val="center"/>
              <w:rPr>
                <w:noProof w:val="0"/>
              </w:rPr>
            </w:pPr>
            <w:r w:rsidRPr="00EA13F4">
              <w:noBreakHyphen/>
              <w:t>1,</w:t>
            </w:r>
            <w:r w:rsidR="00C030B1" w:rsidRPr="00EA13F4">
              <w:t>30</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5E78539C" w14:textId="77777777" w:rsidR="00C030B1" w:rsidRPr="00EA13F4" w:rsidRDefault="00EF4D1E">
            <w:pPr>
              <w:jc w:val="center"/>
            </w:pPr>
            <w:r w:rsidRPr="00EA13F4">
              <w:noBreakHyphen/>
              <w:t>1,</w:t>
            </w:r>
            <w:r w:rsidR="00C030B1" w:rsidRPr="00EA13F4">
              <w:t>37</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492C71B2" w14:textId="77777777" w:rsidR="00C030B1" w:rsidRPr="00EA13F4" w:rsidRDefault="00C030B1">
            <w:pPr>
              <w:jc w:val="center"/>
            </w:pPr>
            <w:r w:rsidRPr="00EA13F4">
              <w:noBreakHyphen/>
              <w:t>1</w:t>
            </w:r>
            <w:r w:rsidR="00EF4D1E" w:rsidRPr="00EA13F4">
              <w:t>,</w:t>
            </w:r>
            <w:r w:rsidRPr="00EA13F4">
              <w:t>42</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49129454" w14:textId="77777777" w:rsidR="00C030B1" w:rsidRPr="00EA13F4" w:rsidRDefault="00EF4D1E">
            <w:pPr>
              <w:jc w:val="center"/>
            </w:pPr>
            <w:r w:rsidRPr="00EA13F4">
              <w:noBreakHyphen/>
              <w:t>1,</w:t>
            </w:r>
            <w:r w:rsidR="00C030B1" w:rsidRPr="00EA13F4">
              <w:t>77</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68D12C1C" w14:textId="77777777" w:rsidR="00C030B1" w:rsidRPr="00EA13F4" w:rsidRDefault="00EF4D1E">
            <w:pPr>
              <w:jc w:val="center"/>
            </w:pPr>
            <w:r w:rsidRPr="00EA13F4">
              <w:noBreakHyphen/>
              <w:t>1,</w:t>
            </w:r>
            <w:r w:rsidR="00C030B1" w:rsidRPr="00EA13F4">
              <w:t>78</w:t>
            </w:r>
          </w:p>
        </w:tc>
      </w:tr>
      <w:tr w:rsidR="00EF4D1E" w:rsidRPr="00EA13F4" w14:paraId="721210D0"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0A61575B" w14:textId="77777777" w:rsidR="00C030B1" w:rsidRPr="00EA13F4" w:rsidRDefault="00EF4D1E">
            <w:pPr>
              <w:ind w:left="170"/>
              <w:rPr>
                <w:szCs w:val="22"/>
              </w:rPr>
            </w:pPr>
            <w:r w:rsidRPr="00EA13F4">
              <w:rPr>
                <w:szCs w:val="22"/>
              </w:rPr>
              <w:lastRenderedPageBreak/>
              <w:t xml:space="preserve">Razlika </w:t>
            </w:r>
            <w:r w:rsidR="00B129E9" w:rsidRPr="00EA13F4">
              <w:rPr>
                <w:szCs w:val="22"/>
              </w:rPr>
              <w:t>u odnosu na</w:t>
            </w:r>
            <w:r w:rsidRPr="00EA13F4">
              <w:rPr>
                <w:szCs w:val="22"/>
              </w:rPr>
              <w:t xml:space="preserve"> k</w:t>
            </w:r>
            <w:r w:rsidR="00C030B1" w:rsidRPr="00EA13F4">
              <w:rPr>
                <w:szCs w:val="22"/>
              </w:rPr>
              <w:t>anagliflozin</w:t>
            </w:r>
            <w:r w:rsidRPr="00EA13F4">
              <w:rPr>
                <w:szCs w:val="22"/>
              </w:rPr>
              <w:t xml:space="preserve"> od</w:t>
            </w:r>
            <w:r w:rsidR="00C030B1" w:rsidRPr="00EA13F4">
              <w:rPr>
                <w:szCs w:val="22"/>
              </w:rPr>
              <w:t xml:space="preserve"> 100 mg (</w:t>
            </w:r>
            <w:r w:rsidRPr="00EA13F4">
              <w:rPr>
                <w:szCs w:val="22"/>
                <w:lang w:eastAsia="en-GB"/>
              </w:rPr>
              <w:t>prilagođena srednja vrijednost</w:t>
            </w:r>
            <w:r w:rsidR="00C030B1" w:rsidRPr="00EA13F4">
              <w:rPr>
                <w:szCs w:val="22"/>
              </w:rPr>
              <w:t xml:space="preserve">) (95% CI) </w:t>
            </w:r>
            <w:r w:rsidR="00C030B1" w:rsidRPr="00EA13F4">
              <w:rPr>
                <w:szCs w:val="22"/>
                <w:vertAlign w:val="superscript"/>
              </w:rPr>
              <w:t>†</w:t>
            </w:r>
          </w:p>
        </w:tc>
        <w:tc>
          <w:tcPr>
            <w:tcW w:w="1236" w:type="dxa"/>
            <w:tcBorders>
              <w:top w:val="single" w:sz="4" w:space="0" w:color="000000"/>
              <w:left w:val="single" w:sz="4" w:space="0" w:color="000000"/>
              <w:bottom w:val="single" w:sz="4" w:space="0" w:color="000000"/>
              <w:right w:val="single" w:sz="4" w:space="0" w:color="000000"/>
            </w:tcBorders>
            <w:vAlign w:val="bottom"/>
          </w:tcPr>
          <w:p w14:paraId="5360E313" w14:textId="77777777" w:rsidR="00C030B1" w:rsidRPr="00EA13F4" w:rsidRDefault="00C030B1">
            <w:pPr>
              <w:jc w:val="center"/>
              <w:rPr>
                <w:noProof w:val="0"/>
              </w:rPr>
            </w:pPr>
          </w:p>
        </w:tc>
        <w:tc>
          <w:tcPr>
            <w:tcW w:w="1424" w:type="dxa"/>
            <w:tcBorders>
              <w:top w:val="single" w:sz="4" w:space="0" w:color="000000"/>
              <w:left w:val="single" w:sz="4" w:space="0" w:color="000000"/>
              <w:bottom w:val="single" w:sz="4" w:space="0" w:color="000000"/>
              <w:right w:val="single" w:sz="4" w:space="0" w:color="000000"/>
            </w:tcBorders>
            <w:vAlign w:val="bottom"/>
          </w:tcPr>
          <w:p w14:paraId="46F41F67" w14:textId="77777777" w:rsidR="00C030B1" w:rsidRPr="00EA13F4" w:rsidRDefault="00C030B1">
            <w:pPr>
              <w:jc w:val="center"/>
            </w:pPr>
          </w:p>
        </w:tc>
        <w:tc>
          <w:tcPr>
            <w:tcW w:w="1424" w:type="dxa"/>
            <w:tcBorders>
              <w:top w:val="single" w:sz="4" w:space="0" w:color="000000"/>
              <w:left w:val="single" w:sz="4" w:space="0" w:color="000000"/>
              <w:bottom w:val="single" w:sz="4" w:space="0" w:color="000000"/>
              <w:right w:val="single" w:sz="4" w:space="0" w:color="000000"/>
            </w:tcBorders>
            <w:vAlign w:val="bottom"/>
          </w:tcPr>
          <w:p w14:paraId="1E65818B" w14:textId="77777777" w:rsidR="00C030B1" w:rsidRPr="00EA13F4" w:rsidRDefault="00C030B1">
            <w:pPr>
              <w:jc w:val="center"/>
            </w:pP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37278425" w14:textId="77777777" w:rsidR="00C030B1" w:rsidRPr="00EA13F4" w:rsidRDefault="00EF4D1E">
            <w:pPr>
              <w:jc w:val="center"/>
              <w:rPr>
                <w:vertAlign w:val="superscript"/>
              </w:rPr>
            </w:pPr>
            <w:r w:rsidRPr="00EA13F4">
              <w:noBreakHyphen/>
              <w:t>0,</w:t>
            </w:r>
            <w:r w:rsidR="00C030B1" w:rsidRPr="00EA13F4">
              <w:t>40</w:t>
            </w:r>
            <w:r w:rsidR="00C030B1" w:rsidRPr="00EA13F4">
              <w:rPr>
                <w:vertAlign w:val="superscript"/>
              </w:rPr>
              <w:t>‡</w:t>
            </w:r>
          </w:p>
          <w:p w14:paraId="02054055" w14:textId="77777777" w:rsidR="00C030B1" w:rsidRPr="00EA13F4" w:rsidRDefault="00EF4D1E">
            <w:pPr>
              <w:jc w:val="center"/>
            </w:pPr>
            <w:r w:rsidRPr="00EA13F4">
              <w:t>(</w:t>
            </w:r>
            <w:r w:rsidRPr="00EA13F4">
              <w:noBreakHyphen/>
              <w:t>0,59</w:t>
            </w:r>
            <w:r w:rsidR="00B129E9" w:rsidRPr="00EA13F4">
              <w:t>;</w:t>
            </w:r>
            <w:r w:rsidRPr="00EA13F4">
              <w:t xml:space="preserve"> </w:t>
            </w:r>
            <w:r w:rsidRPr="00EA13F4">
              <w:noBreakHyphen/>
              <w:t>0,</w:t>
            </w:r>
            <w:r w:rsidR="00C030B1" w:rsidRPr="00EA13F4">
              <w:t>21)</w:t>
            </w:r>
          </w:p>
        </w:tc>
        <w:tc>
          <w:tcPr>
            <w:tcW w:w="1556" w:type="dxa"/>
            <w:tcBorders>
              <w:top w:val="single" w:sz="4" w:space="0" w:color="000000"/>
              <w:left w:val="single" w:sz="4" w:space="0" w:color="000000"/>
              <w:bottom w:val="single" w:sz="4" w:space="0" w:color="000000"/>
              <w:right w:val="single" w:sz="4" w:space="0" w:color="000000"/>
            </w:tcBorders>
            <w:vAlign w:val="bottom"/>
          </w:tcPr>
          <w:p w14:paraId="1E81BBE5" w14:textId="77777777" w:rsidR="00C030B1" w:rsidRPr="00EA13F4" w:rsidRDefault="00C030B1">
            <w:pPr>
              <w:jc w:val="center"/>
            </w:pPr>
          </w:p>
        </w:tc>
      </w:tr>
      <w:tr w:rsidR="00EF4D1E" w:rsidRPr="00EA13F4" w14:paraId="3B7F5A06"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3A1BFD7D" w14:textId="77777777" w:rsidR="00C030B1" w:rsidRPr="00EA13F4" w:rsidRDefault="00EF4D1E">
            <w:pPr>
              <w:ind w:left="170"/>
              <w:rPr>
                <w:szCs w:val="22"/>
              </w:rPr>
            </w:pPr>
            <w:r w:rsidRPr="00EA13F4">
              <w:rPr>
                <w:szCs w:val="22"/>
              </w:rPr>
              <w:t xml:space="preserve">Razlika </w:t>
            </w:r>
            <w:r w:rsidR="00B129E9" w:rsidRPr="00EA13F4">
              <w:rPr>
                <w:szCs w:val="22"/>
              </w:rPr>
              <w:t>u odnosu na</w:t>
            </w:r>
            <w:r w:rsidRPr="00EA13F4">
              <w:rPr>
                <w:szCs w:val="22"/>
              </w:rPr>
              <w:t xml:space="preserve"> kanagliflozin od </w:t>
            </w:r>
            <w:r w:rsidR="00C030B1" w:rsidRPr="00EA13F4">
              <w:rPr>
                <w:szCs w:val="22"/>
              </w:rPr>
              <w:t>300 mg (</w:t>
            </w:r>
            <w:r w:rsidRPr="00EA13F4">
              <w:rPr>
                <w:szCs w:val="22"/>
                <w:lang w:eastAsia="en-GB"/>
              </w:rPr>
              <w:t>prilagođena srednja vrijednost</w:t>
            </w:r>
            <w:r w:rsidR="00C030B1" w:rsidRPr="00EA13F4">
              <w:rPr>
                <w:szCs w:val="22"/>
              </w:rPr>
              <w:t xml:space="preserve">) (95% CI) </w:t>
            </w:r>
            <w:r w:rsidR="00C030B1" w:rsidRPr="00EA13F4">
              <w:rPr>
                <w:szCs w:val="22"/>
                <w:vertAlign w:val="superscript"/>
              </w:rPr>
              <w:t>†</w:t>
            </w:r>
          </w:p>
        </w:tc>
        <w:tc>
          <w:tcPr>
            <w:tcW w:w="1236" w:type="dxa"/>
            <w:tcBorders>
              <w:top w:val="single" w:sz="4" w:space="0" w:color="000000"/>
              <w:left w:val="single" w:sz="4" w:space="0" w:color="000000"/>
              <w:bottom w:val="single" w:sz="4" w:space="0" w:color="000000"/>
              <w:right w:val="single" w:sz="4" w:space="0" w:color="000000"/>
            </w:tcBorders>
            <w:vAlign w:val="bottom"/>
          </w:tcPr>
          <w:p w14:paraId="5ED87D0C" w14:textId="77777777" w:rsidR="00C030B1" w:rsidRPr="00EA13F4" w:rsidRDefault="00C030B1">
            <w:pPr>
              <w:jc w:val="center"/>
              <w:rPr>
                <w:noProof w:val="0"/>
              </w:rPr>
            </w:pPr>
          </w:p>
        </w:tc>
        <w:tc>
          <w:tcPr>
            <w:tcW w:w="1424" w:type="dxa"/>
            <w:tcBorders>
              <w:top w:val="single" w:sz="4" w:space="0" w:color="000000"/>
              <w:left w:val="single" w:sz="4" w:space="0" w:color="000000"/>
              <w:bottom w:val="single" w:sz="4" w:space="0" w:color="000000"/>
              <w:right w:val="single" w:sz="4" w:space="0" w:color="000000"/>
            </w:tcBorders>
            <w:vAlign w:val="bottom"/>
          </w:tcPr>
          <w:p w14:paraId="324230FE" w14:textId="77777777" w:rsidR="00C030B1" w:rsidRPr="00EA13F4" w:rsidRDefault="00C030B1">
            <w:pPr>
              <w:jc w:val="center"/>
            </w:pPr>
          </w:p>
        </w:tc>
        <w:tc>
          <w:tcPr>
            <w:tcW w:w="1424" w:type="dxa"/>
            <w:tcBorders>
              <w:top w:val="single" w:sz="4" w:space="0" w:color="000000"/>
              <w:left w:val="single" w:sz="4" w:space="0" w:color="000000"/>
              <w:bottom w:val="single" w:sz="4" w:space="0" w:color="000000"/>
              <w:right w:val="single" w:sz="4" w:space="0" w:color="000000"/>
            </w:tcBorders>
            <w:vAlign w:val="bottom"/>
          </w:tcPr>
          <w:p w14:paraId="305E4EE0" w14:textId="77777777" w:rsidR="00C030B1" w:rsidRPr="00EA13F4" w:rsidRDefault="00C030B1">
            <w:pPr>
              <w:jc w:val="center"/>
            </w:pPr>
          </w:p>
        </w:tc>
        <w:tc>
          <w:tcPr>
            <w:tcW w:w="1384" w:type="dxa"/>
            <w:tcBorders>
              <w:top w:val="single" w:sz="4" w:space="0" w:color="000000"/>
              <w:left w:val="single" w:sz="4" w:space="0" w:color="000000"/>
              <w:bottom w:val="single" w:sz="4" w:space="0" w:color="000000"/>
              <w:right w:val="single" w:sz="4" w:space="0" w:color="000000"/>
            </w:tcBorders>
            <w:vAlign w:val="bottom"/>
          </w:tcPr>
          <w:p w14:paraId="2D04AF9B" w14:textId="77777777" w:rsidR="00C030B1" w:rsidRPr="00EA13F4" w:rsidRDefault="00C030B1">
            <w:pPr>
              <w:jc w:val="center"/>
            </w:pP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27D1AB0C" w14:textId="77777777" w:rsidR="00C030B1" w:rsidRPr="00EA13F4" w:rsidRDefault="00EF4D1E">
            <w:pPr>
              <w:jc w:val="center"/>
            </w:pPr>
            <w:r w:rsidRPr="00EA13F4">
              <w:noBreakHyphen/>
              <w:t>0,</w:t>
            </w:r>
            <w:r w:rsidR="00C030B1" w:rsidRPr="00EA13F4">
              <w:t>36</w:t>
            </w:r>
            <w:r w:rsidR="00C030B1" w:rsidRPr="00EA13F4">
              <w:rPr>
                <w:vertAlign w:val="superscript"/>
              </w:rPr>
              <w:t>‡</w:t>
            </w:r>
          </w:p>
          <w:p w14:paraId="319BA7C1" w14:textId="77777777" w:rsidR="00C030B1" w:rsidRPr="00EA13F4" w:rsidRDefault="00EF4D1E">
            <w:pPr>
              <w:jc w:val="center"/>
            </w:pPr>
            <w:r w:rsidRPr="00EA13F4">
              <w:t>(</w:t>
            </w:r>
            <w:r w:rsidRPr="00EA13F4">
              <w:noBreakHyphen/>
              <w:t>0,56</w:t>
            </w:r>
            <w:r w:rsidR="00B129E9" w:rsidRPr="00EA13F4">
              <w:t>;</w:t>
            </w:r>
            <w:r w:rsidRPr="00EA13F4">
              <w:t xml:space="preserve"> </w:t>
            </w:r>
            <w:r w:rsidRPr="00EA13F4">
              <w:noBreakHyphen/>
              <w:t>0,</w:t>
            </w:r>
            <w:r w:rsidR="00C030B1" w:rsidRPr="00EA13F4">
              <w:t>17)</w:t>
            </w:r>
          </w:p>
        </w:tc>
      </w:tr>
      <w:tr w:rsidR="00EF4D1E" w:rsidRPr="00EA13F4" w14:paraId="58094F9B"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1FAD79E3" w14:textId="77777777" w:rsidR="00C030B1" w:rsidRPr="00EA13F4" w:rsidRDefault="00EF4D1E">
            <w:pPr>
              <w:ind w:left="170"/>
              <w:rPr>
                <w:szCs w:val="22"/>
              </w:rPr>
            </w:pPr>
            <w:r w:rsidRPr="00EA13F4">
              <w:rPr>
                <w:szCs w:val="22"/>
              </w:rPr>
              <w:t xml:space="preserve">Razlika </w:t>
            </w:r>
            <w:r w:rsidR="00D0607A" w:rsidRPr="00EA13F4">
              <w:rPr>
                <w:szCs w:val="22"/>
              </w:rPr>
              <w:t>u odnosu na</w:t>
            </w:r>
            <w:r w:rsidR="00C030B1" w:rsidRPr="00EA13F4">
              <w:rPr>
                <w:szCs w:val="22"/>
              </w:rPr>
              <w:t xml:space="preserve"> </w:t>
            </w:r>
            <w:r w:rsidRPr="00EA13F4">
              <w:rPr>
                <w:szCs w:val="22"/>
              </w:rPr>
              <w:t xml:space="preserve">XR </w:t>
            </w:r>
            <w:r w:rsidR="00C030B1" w:rsidRPr="00EA13F4">
              <w:rPr>
                <w:szCs w:val="22"/>
              </w:rPr>
              <w:t>metformin (</w:t>
            </w:r>
            <w:r w:rsidRPr="00EA13F4">
              <w:rPr>
                <w:szCs w:val="22"/>
                <w:lang w:eastAsia="en-GB"/>
              </w:rPr>
              <w:t>prilagođena srednja vrijednost</w:t>
            </w:r>
            <w:r w:rsidRPr="00EA13F4">
              <w:rPr>
                <w:szCs w:val="22"/>
              </w:rPr>
              <w:t xml:space="preserve">) (95% CI) </w:t>
            </w:r>
            <w:r w:rsidR="00C030B1" w:rsidRPr="00EA13F4">
              <w:rPr>
                <w:szCs w:val="22"/>
                <w:vertAlign w:val="superscript"/>
              </w:rPr>
              <w:t>†</w:t>
            </w:r>
          </w:p>
        </w:tc>
        <w:tc>
          <w:tcPr>
            <w:tcW w:w="1236" w:type="dxa"/>
            <w:tcBorders>
              <w:top w:val="single" w:sz="4" w:space="0" w:color="000000"/>
              <w:left w:val="single" w:sz="4" w:space="0" w:color="000000"/>
              <w:bottom w:val="single" w:sz="4" w:space="0" w:color="000000"/>
              <w:right w:val="single" w:sz="4" w:space="0" w:color="000000"/>
            </w:tcBorders>
            <w:vAlign w:val="bottom"/>
          </w:tcPr>
          <w:p w14:paraId="5D29CDE8" w14:textId="77777777" w:rsidR="00C030B1" w:rsidRPr="00EA13F4" w:rsidRDefault="00C030B1">
            <w:pPr>
              <w:jc w:val="center"/>
              <w:rPr>
                <w:noProof w:val="0"/>
              </w:rPr>
            </w:pP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27CD3252" w14:textId="77777777" w:rsidR="00C030B1" w:rsidRPr="00EA13F4" w:rsidRDefault="00EF4D1E">
            <w:pPr>
              <w:jc w:val="center"/>
            </w:pPr>
            <w:r w:rsidRPr="00EA13F4">
              <w:noBreakHyphen/>
              <w:t>0,</w:t>
            </w:r>
            <w:r w:rsidR="00C030B1" w:rsidRPr="00EA13F4">
              <w:t>06</w:t>
            </w:r>
            <w:r w:rsidR="00C030B1" w:rsidRPr="00EA13F4">
              <w:rPr>
                <w:vertAlign w:val="superscript"/>
              </w:rPr>
              <w:t>‡</w:t>
            </w:r>
          </w:p>
          <w:p w14:paraId="061042FE" w14:textId="77777777" w:rsidR="00C030B1" w:rsidRPr="00EA13F4" w:rsidRDefault="00EF4D1E">
            <w:pPr>
              <w:jc w:val="center"/>
            </w:pPr>
            <w:r w:rsidRPr="00EA13F4">
              <w:t>(</w:t>
            </w:r>
            <w:r w:rsidRPr="00EA13F4">
              <w:noBreakHyphen/>
              <w:t>0,</w:t>
            </w:r>
            <w:r w:rsidR="00C030B1" w:rsidRPr="00EA13F4">
              <w:t>26</w:t>
            </w:r>
            <w:r w:rsidR="00D0607A" w:rsidRPr="00EA13F4">
              <w:t>;</w:t>
            </w:r>
            <w:r w:rsidR="00C030B1" w:rsidRPr="00EA13F4">
              <w:t xml:space="preserve"> 0</w:t>
            </w:r>
            <w:r w:rsidRPr="00EA13F4">
              <w:t>,</w:t>
            </w:r>
            <w:r w:rsidR="00C030B1" w:rsidRPr="00EA13F4">
              <w:t>13)</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38E6BD86" w14:textId="77777777" w:rsidR="00C030B1" w:rsidRPr="00EA13F4" w:rsidRDefault="00C030B1">
            <w:pPr>
              <w:jc w:val="center"/>
            </w:pPr>
            <w:r w:rsidRPr="00EA13F4">
              <w:noBreakHyphen/>
              <w:t>0</w:t>
            </w:r>
            <w:r w:rsidR="00EF4D1E" w:rsidRPr="00EA13F4">
              <w:t>,</w:t>
            </w:r>
            <w:r w:rsidRPr="00EA13F4">
              <w:t>11</w:t>
            </w:r>
            <w:r w:rsidRPr="00EA13F4">
              <w:rPr>
                <w:vertAlign w:val="superscript"/>
              </w:rPr>
              <w:t>‡</w:t>
            </w:r>
          </w:p>
          <w:p w14:paraId="0701A0D0" w14:textId="77777777" w:rsidR="00C030B1" w:rsidRPr="00EA13F4" w:rsidRDefault="00EF4D1E">
            <w:pPr>
              <w:jc w:val="center"/>
            </w:pPr>
            <w:r w:rsidRPr="00EA13F4">
              <w:t>(</w:t>
            </w:r>
            <w:r w:rsidRPr="00EA13F4">
              <w:noBreakHyphen/>
              <w:t>0,31</w:t>
            </w:r>
            <w:r w:rsidR="00D0607A" w:rsidRPr="00EA13F4">
              <w:t>;</w:t>
            </w:r>
            <w:r w:rsidRPr="00EA13F4">
              <w:t xml:space="preserve"> 0,</w:t>
            </w:r>
            <w:r w:rsidR="00C030B1" w:rsidRPr="00EA13F4">
              <w:t>08)</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64830AF3" w14:textId="77777777" w:rsidR="00C030B1" w:rsidRPr="00EA13F4" w:rsidRDefault="00EF4D1E">
            <w:pPr>
              <w:jc w:val="center"/>
            </w:pPr>
            <w:r w:rsidRPr="00EA13F4">
              <w:noBreakHyphen/>
              <w:t>0,</w:t>
            </w:r>
            <w:r w:rsidR="00C030B1" w:rsidRPr="00EA13F4">
              <w:t>46</w:t>
            </w:r>
            <w:r w:rsidR="00C030B1" w:rsidRPr="00EA13F4">
              <w:rPr>
                <w:vertAlign w:val="superscript"/>
              </w:rPr>
              <w:t>‡</w:t>
            </w:r>
          </w:p>
          <w:p w14:paraId="1247FFBF" w14:textId="77777777" w:rsidR="00C030B1" w:rsidRPr="00EA13F4" w:rsidRDefault="00EF4D1E">
            <w:pPr>
              <w:jc w:val="center"/>
            </w:pPr>
            <w:r w:rsidRPr="00EA13F4">
              <w:t>(</w:t>
            </w:r>
            <w:r w:rsidRPr="00EA13F4">
              <w:noBreakHyphen/>
              <w:t>0,66</w:t>
            </w:r>
            <w:r w:rsidR="00D0607A" w:rsidRPr="00EA13F4">
              <w:t>;</w:t>
            </w:r>
            <w:r w:rsidRPr="00EA13F4">
              <w:t xml:space="preserve"> </w:t>
            </w:r>
            <w:r w:rsidRPr="00EA13F4">
              <w:noBreakHyphen/>
              <w:t>0,</w:t>
            </w:r>
            <w:r w:rsidR="00C030B1" w:rsidRPr="00EA13F4">
              <w:t>27)</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6F2AF257" w14:textId="77777777" w:rsidR="00C030B1" w:rsidRPr="00EA13F4" w:rsidRDefault="00EF4D1E">
            <w:pPr>
              <w:jc w:val="center"/>
            </w:pPr>
            <w:r w:rsidRPr="00EA13F4">
              <w:noBreakHyphen/>
              <w:t>0,</w:t>
            </w:r>
            <w:r w:rsidR="00C030B1" w:rsidRPr="00EA13F4">
              <w:t>48</w:t>
            </w:r>
            <w:r w:rsidR="00C030B1" w:rsidRPr="00EA13F4">
              <w:rPr>
                <w:vertAlign w:val="superscript"/>
              </w:rPr>
              <w:t>‡</w:t>
            </w:r>
          </w:p>
          <w:p w14:paraId="5D9FD709" w14:textId="77777777" w:rsidR="00C030B1" w:rsidRPr="00EA13F4" w:rsidRDefault="00EF4D1E">
            <w:pPr>
              <w:jc w:val="center"/>
            </w:pPr>
            <w:r w:rsidRPr="00EA13F4">
              <w:t>(</w:t>
            </w:r>
            <w:r w:rsidRPr="00EA13F4">
              <w:noBreakHyphen/>
              <w:t>0,67</w:t>
            </w:r>
            <w:r w:rsidR="00D0607A" w:rsidRPr="00EA13F4">
              <w:t>;</w:t>
            </w:r>
            <w:r w:rsidRPr="00EA13F4">
              <w:t xml:space="preserve"> </w:t>
            </w:r>
            <w:r w:rsidRPr="00EA13F4">
              <w:noBreakHyphen/>
              <w:t>0,</w:t>
            </w:r>
            <w:r w:rsidR="00C030B1" w:rsidRPr="00EA13F4">
              <w:t>28)</w:t>
            </w:r>
          </w:p>
        </w:tc>
      </w:tr>
      <w:tr w:rsidR="00EF4D1E" w:rsidRPr="00EA13F4" w14:paraId="5FA893AF"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783FD741" w14:textId="77777777" w:rsidR="00C030B1" w:rsidRPr="00EA13F4" w:rsidRDefault="00EF4D1E">
            <w:pPr>
              <w:rPr>
                <w:b/>
              </w:rPr>
            </w:pPr>
            <w:r w:rsidRPr="00EA13F4">
              <w:rPr>
                <w:b/>
              </w:rPr>
              <w:t>Postotak bolesnika koji su postigli</w:t>
            </w:r>
            <w:r w:rsidR="00C030B1" w:rsidRPr="00EA13F4">
              <w:rPr>
                <w:b/>
              </w:rPr>
              <w:t xml:space="preserve"> HbA</w:t>
            </w:r>
            <w:r w:rsidR="00C030B1" w:rsidRPr="00EA13F4">
              <w:rPr>
                <w:b/>
                <w:vertAlign w:val="subscript"/>
              </w:rPr>
              <w:t>1C</w:t>
            </w:r>
            <w:r w:rsidR="00C030B1" w:rsidRPr="00EA13F4">
              <w:rPr>
                <w:b/>
              </w:rPr>
              <w:t xml:space="preserve"> &lt; 7%</w:t>
            </w:r>
          </w:p>
        </w:tc>
        <w:tc>
          <w:tcPr>
            <w:tcW w:w="1236" w:type="dxa"/>
            <w:tcBorders>
              <w:top w:val="single" w:sz="4" w:space="0" w:color="000000"/>
              <w:left w:val="single" w:sz="4" w:space="0" w:color="000000"/>
              <w:bottom w:val="single" w:sz="4" w:space="0" w:color="000000"/>
              <w:right w:val="single" w:sz="4" w:space="0" w:color="000000"/>
            </w:tcBorders>
            <w:vAlign w:val="bottom"/>
            <w:hideMark/>
          </w:tcPr>
          <w:p w14:paraId="4431D2AC" w14:textId="77777777" w:rsidR="00C030B1" w:rsidRPr="00EA13F4" w:rsidRDefault="00C030B1">
            <w:pPr>
              <w:jc w:val="center"/>
            </w:pPr>
            <w:r w:rsidRPr="00EA13F4">
              <w:t>43</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466BE647" w14:textId="77777777" w:rsidR="00C030B1" w:rsidRPr="00EA13F4" w:rsidRDefault="00C030B1">
            <w:pPr>
              <w:jc w:val="center"/>
            </w:pPr>
            <w:r w:rsidRPr="00EA13F4">
              <w:t>39</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346E0ACF" w14:textId="77777777" w:rsidR="00C030B1" w:rsidRPr="00EA13F4" w:rsidRDefault="00C030B1">
            <w:pPr>
              <w:jc w:val="center"/>
            </w:pPr>
            <w:r w:rsidRPr="00EA13F4">
              <w:t>43</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7CA178F1" w14:textId="77777777" w:rsidR="00C030B1" w:rsidRPr="00EA13F4" w:rsidRDefault="00C030B1">
            <w:pPr>
              <w:jc w:val="center"/>
            </w:pPr>
            <w:r w:rsidRPr="00EA13F4">
              <w:t>50</w:t>
            </w:r>
            <w:r w:rsidRPr="00EA13F4">
              <w:rPr>
                <w:vertAlign w:val="superscript"/>
              </w:rPr>
              <w:t>§§</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59A9BC45" w14:textId="77777777" w:rsidR="00C030B1" w:rsidRPr="00EA13F4" w:rsidRDefault="00C030B1">
            <w:pPr>
              <w:jc w:val="center"/>
            </w:pPr>
            <w:r w:rsidRPr="00EA13F4">
              <w:t>57</w:t>
            </w:r>
            <w:r w:rsidRPr="00EA13F4">
              <w:rPr>
                <w:vertAlign w:val="superscript"/>
              </w:rPr>
              <w:t>§§</w:t>
            </w:r>
          </w:p>
        </w:tc>
      </w:tr>
      <w:tr w:rsidR="00C030B1" w:rsidRPr="00EA13F4" w14:paraId="020BA5CC" w14:textId="77777777" w:rsidTr="00C030B1">
        <w:trPr>
          <w:cantSplit/>
          <w:jc w:val="center"/>
        </w:trPr>
        <w:tc>
          <w:tcPr>
            <w:tcW w:w="9287" w:type="dxa"/>
            <w:gridSpan w:val="6"/>
            <w:tcBorders>
              <w:top w:val="single" w:sz="4" w:space="0" w:color="000000"/>
              <w:left w:val="single" w:sz="4" w:space="0" w:color="000000"/>
              <w:bottom w:val="single" w:sz="4" w:space="0" w:color="000000"/>
              <w:right w:val="single" w:sz="4" w:space="0" w:color="000000"/>
            </w:tcBorders>
            <w:hideMark/>
          </w:tcPr>
          <w:p w14:paraId="61367AA3" w14:textId="77777777" w:rsidR="00C030B1" w:rsidRPr="00EA13F4" w:rsidRDefault="00EF4D1E">
            <w:pPr>
              <w:keepNext/>
              <w:rPr>
                <w:b/>
              </w:rPr>
            </w:pPr>
            <w:r w:rsidRPr="00EA13F4">
              <w:rPr>
                <w:b/>
              </w:rPr>
              <w:t>Tjelesna težina</w:t>
            </w:r>
          </w:p>
        </w:tc>
      </w:tr>
      <w:tr w:rsidR="00EF4D1E" w:rsidRPr="00EA13F4" w14:paraId="296A28C4"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13E429C7" w14:textId="77777777" w:rsidR="00C030B1" w:rsidRPr="00EA13F4" w:rsidRDefault="00EF4D1E">
            <w:pPr>
              <w:ind w:left="170"/>
              <w:rPr>
                <w:szCs w:val="22"/>
              </w:rPr>
            </w:pPr>
            <w:r w:rsidRPr="00EA13F4">
              <w:rPr>
                <w:szCs w:val="22"/>
                <w:lang w:eastAsia="en-GB"/>
              </w:rPr>
              <w:t>Početna vrijednost (srednja vrijednost</w:t>
            </w:r>
            <w:r w:rsidRPr="00EA13F4">
              <w:rPr>
                <w:szCs w:val="22"/>
              </w:rPr>
              <w:t>) u</w:t>
            </w:r>
            <w:r w:rsidR="00C030B1" w:rsidRPr="00EA13F4">
              <w:rPr>
                <w:szCs w:val="22"/>
              </w:rPr>
              <w:t xml:space="preserve"> kg</w:t>
            </w:r>
          </w:p>
        </w:tc>
        <w:tc>
          <w:tcPr>
            <w:tcW w:w="1236" w:type="dxa"/>
            <w:tcBorders>
              <w:top w:val="single" w:sz="4" w:space="0" w:color="000000"/>
              <w:left w:val="single" w:sz="4" w:space="0" w:color="000000"/>
              <w:bottom w:val="single" w:sz="4" w:space="0" w:color="000000"/>
              <w:right w:val="single" w:sz="4" w:space="0" w:color="000000"/>
            </w:tcBorders>
            <w:vAlign w:val="bottom"/>
            <w:hideMark/>
          </w:tcPr>
          <w:p w14:paraId="33236048" w14:textId="77777777" w:rsidR="00C030B1" w:rsidRPr="00EA13F4" w:rsidRDefault="00EF4D1E">
            <w:pPr>
              <w:jc w:val="center"/>
              <w:rPr>
                <w:noProof w:val="0"/>
              </w:rPr>
            </w:pPr>
            <w:r w:rsidRPr="00EA13F4">
              <w:t>92,</w:t>
            </w:r>
            <w:r w:rsidR="00C030B1" w:rsidRPr="00EA13F4">
              <w:t>1</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6F318258" w14:textId="77777777" w:rsidR="00C030B1" w:rsidRPr="00EA13F4" w:rsidRDefault="00C030B1">
            <w:pPr>
              <w:jc w:val="center"/>
            </w:pPr>
            <w:r w:rsidRPr="00EA13F4">
              <w:t>90</w:t>
            </w:r>
            <w:r w:rsidR="00EF4D1E" w:rsidRPr="00EA13F4">
              <w:t>,</w:t>
            </w:r>
            <w:r w:rsidRPr="00EA13F4">
              <w:t>3</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59626227" w14:textId="77777777" w:rsidR="00C030B1" w:rsidRPr="00EA13F4" w:rsidRDefault="00C030B1">
            <w:pPr>
              <w:jc w:val="center"/>
            </w:pPr>
            <w:r w:rsidRPr="00EA13F4">
              <w:t>93</w:t>
            </w:r>
            <w:r w:rsidR="00EF4D1E" w:rsidRPr="00EA13F4">
              <w:t>,</w:t>
            </w:r>
            <w:r w:rsidRPr="00EA13F4">
              <w:t>0</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2E5C597F" w14:textId="77777777" w:rsidR="00C030B1" w:rsidRPr="00EA13F4" w:rsidRDefault="00C030B1">
            <w:pPr>
              <w:jc w:val="center"/>
            </w:pPr>
            <w:r w:rsidRPr="00EA13F4">
              <w:t>88</w:t>
            </w:r>
            <w:r w:rsidR="00EF4D1E" w:rsidRPr="00EA13F4">
              <w:t>,</w:t>
            </w:r>
            <w:r w:rsidRPr="00EA13F4">
              <w:t>3</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27E2231F" w14:textId="77777777" w:rsidR="00C030B1" w:rsidRPr="00EA13F4" w:rsidRDefault="00C030B1">
            <w:pPr>
              <w:jc w:val="center"/>
            </w:pPr>
            <w:r w:rsidRPr="00EA13F4">
              <w:t>91</w:t>
            </w:r>
            <w:r w:rsidR="00EF4D1E" w:rsidRPr="00EA13F4">
              <w:t>,</w:t>
            </w:r>
            <w:r w:rsidRPr="00EA13F4">
              <w:t>5</w:t>
            </w:r>
          </w:p>
        </w:tc>
      </w:tr>
      <w:tr w:rsidR="00EF4D1E" w:rsidRPr="00EA13F4" w14:paraId="130B07A3"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68AAAC23" w14:textId="77777777" w:rsidR="00C030B1" w:rsidRPr="00EA13F4" w:rsidRDefault="00C030B1">
            <w:pPr>
              <w:ind w:left="170"/>
              <w:rPr>
                <w:szCs w:val="22"/>
              </w:rPr>
            </w:pPr>
            <w:r w:rsidRPr="00EA13F4">
              <w:rPr>
                <w:szCs w:val="22"/>
              </w:rPr>
              <w:t xml:space="preserve">% </w:t>
            </w:r>
            <w:r w:rsidR="00EF4D1E" w:rsidRPr="00EA13F4">
              <w:rPr>
                <w:szCs w:val="22"/>
                <w:lang w:eastAsia="en-GB"/>
              </w:rPr>
              <w:t>promjena od početne vrijednosti (prilagođena srednja vrijednost)</w:t>
            </w:r>
          </w:p>
        </w:tc>
        <w:tc>
          <w:tcPr>
            <w:tcW w:w="1236" w:type="dxa"/>
            <w:tcBorders>
              <w:top w:val="single" w:sz="4" w:space="0" w:color="000000"/>
              <w:left w:val="single" w:sz="4" w:space="0" w:color="000000"/>
              <w:bottom w:val="single" w:sz="4" w:space="0" w:color="000000"/>
              <w:right w:val="single" w:sz="4" w:space="0" w:color="000000"/>
            </w:tcBorders>
            <w:vAlign w:val="bottom"/>
            <w:hideMark/>
          </w:tcPr>
          <w:p w14:paraId="769A98BF" w14:textId="77777777" w:rsidR="00C030B1" w:rsidRPr="00EA13F4" w:rsidRDefault="00C030B1">
            <w:pPr>
              <w:jc w:val="center"/>
              <w:rPr>
                <w:noProof w:val="0"/>
              </w:rPr>
            </w:pPr>
            <w:r w:rsidRPr="00EA13F4">
              <w:noBreakHyphen/>
              <w:t>2</w:t>
            </w:r>
            <w:r w:rsidR="00EF4D1E" w:rsidRPr="00EA13F4">
              <w:t>,</w:t>
            </w:r>
            <w:r w:rsidRPr="00EA13F4">
              <w:t>1</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23E2D605" w14:textId="77777777" w:rsidR="00C030B1" w:rsidRPr="00EA13F4" w:rsidRDefault="00C030B1">
            <w:pPr>
              <w:jc w:val="center"/>
            </w:pPr>
            <w:r w:rsidRPr="00EA13F4">
              <w:noBreakHyphen/>
              <w:t>3</w:t>
            </w:r>
            <w:r w:rsidR="00EF4D1E" w:rsidRPr="00EA13F4">
              <w:t>,</w:t>
            </w:r>
            <w:r w:rsidRPr="00EA13F4">
              <w:t>0</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50393064" w14:textId="77777777" w:rsidR="00C030B1" w:rsidRPr="00EA13F4" w:rsidRDefault="00C030B1">
            <w:pPr>
              <w:jc w:val="center"/>
            </w:pPr>
            <w:r w:rsidRPr="00EA13F4">
              <w:noBreakHyphen/>
              <w:t>3</w:t>
            </w:r>
            <w:r w:rsidR="00EF4D1E" w:rsidRPr="00EA13F4">
              <w:t>,</w:t>
            </w:r>
            <w:r w:rsidRPr="00EA13F4">
              <w:t>9</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3D025D78" w14:textId="77777777" w:rsidR="00C030B1" w:rsidRPr="00EA13F4" w:rsidRDefault="00C030B1">
            <w:pPr>
              <w:jc w:val="center"/>
            </w:pPr>
            <w:r w:rsidRPr="00EA13F4">
              <w:noBreakHyphen/>
              <w:t>3</w:t>
            </w:r>
            <w:r w:rsidR="00EF4D1E" w:rsidRPr="00EA13F4">
              <w:t>,</w:t>
            </w:r>
            <w:r w:rsidRPr="00EA13F4">
              <w:t>5</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1EC8A913" w14:textId="77777777" w:rsidR="00C030B1" w:rsidRPr="00EA13F4" w:rsidRDefault="00C030B1">
            <w:pPr>
              <w:jc w:val="center"/>
            </w:pPr>
            <w:r w:rsidRPr="00EA13F4">
              <w:noBreakHyphen/>
              <w:t>4</w:t>
            </w:r>
            <w:r w:rsidR="00EF4D1E" w:rsidRPr="00EA13F4">
              <w:t>,</w:t>
            </w:r>
            <w:r w:rsidRPr="00EA13F4">
              <w:t>2</w:t>
            </w:r>
          </w:p>
        </w:tc>
      </w:tr>
      <w:tr w:rsidR="00EF4D1E" w:rsidRPr="00EA13F4" w14:paraId="1963709A" w14:textId="77777777" w:rsidTr="00C030B1">
        <w:trPr>
          <w:cantSplit/>
          <w:jc w:val="center"/>
        </w:trPr>
        <w:tc>
          <w:tcPr>
            <w:tcW w:w="2263" w:type="dxa"/>
            <w:tcBorders>
              <w:top w:val="single" w:sz="4" w:space="0" w:color="000000"/>
              <w:left w:val="single" w:sz="4" w:space="0" w:color="000000"/>
              <w:bottom w:val="single" w:sz="4" w:space="0" w:color="000000"/>
              <w:right w:val="single" w:sz="4" w:space="0" w:color="000000"/>
            </w:tcBorders>
            <w:hideMark/>
          </w:tcPr>
          <w:p w14:paraId="2930A181" w14:textId="77777777" w:rsidR="00C030B1" w:rsidRPr="00EA13F4" w:rsidRDefault="00EF4D1E">
            <w:pPr>
              <w:ind w:left="170"/>
              <w:rPr>
                <w:szCs w:val="22"/>
              </w:rPr>
            </w:pPr>
            <w:r w:rsidRPr="00EA13F4">
              <w:rPr>
                <w:szCs w:val="22"/>
              </w:rPr>
              <w:t xml:space="preserve">Razlika </w:t>
            </w:r>
            <w:r w:rsidR="00D0607A" w:rsidRPr="00EA13F4">
              <w:rPr>
                <w:szCs w:val="22"/>
              </w:rPr>
              <w:t>u odnosu na</w:t>
            </w:r>
            <w:r w:rsidRPr="00EA13F4">
              <w:rPr>
                <w:szCs w:val="22"/>
              </w:rPr>
              <w:t xml:space="preserve"> XR metformin (prilagođena srednja vrijednost) </w:t>
            </w:r>
            <w:r w:rsidR="00C030B1" w:rsidRPr="00EA13F4">
              <w:rPr>
                <w:szCs w:val="22"/>
              </w:rPr>
              <w:t>(95% CI)</w:t>
            </w:r>
            <w:r w:rsidR="00C030B1" w:rsidRPr="00EA13F4">
              <w:rPr>
                <w:szCs w:val="22"/>
                <w:vertAlign w:val="superscript"/>
              </w:rPr>
              <w:t>†</w:t>
            </w:r>
          </w:p>
        </w:tc>
        <w:tc>
          <w:tcPr>
            <w:tcW w:w="1236" w:type="dxa"/>
            <w:tcBorders>
              <w:top w:val="single" w:sz="4" w:space="0" w:color="000000"/>
              <w:left w:val="single" w:sz="4" w:space="0" w:color="000000"/>
              <w:bottom w:val="single" w:sz="4" w:space="0" w:color="000000"/>
              <w:right w:val="single" w:sz="4" w:space="0" w:color="000000"/>
            </w:tcBorders>
            <w:vAlign w:val="bottom"/>
          </w:tcPr>
          <w:p w14:paraId="49B08890" w14:textId="77777777" w:rsidR="00C030B1" w:rsidRPr="00EA13F4" w:rsidRDefault="00C030B1">
            <w:pPr>
              <w:jc w:val="center"/>
              <w:rPr>
                <w:noProof w:val="0"/>
              </w:rPr>
            </w:pP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1473C6B8" w14:textId="77777777" w:rsidR="00C030B1" w:rsidRPr="00EA13F4" w:rsidRDefault="00C030B1">
            <w:pPr>
              <w:jc w:val="center"/>
            </w:pPr>
            <w:r w:rsidRPr="00EA13F4">
              <w:noBreakHyphen/>
              <w:t>0</w:t>
            </w:r>
            <w:r w:rsidR="00EF4D1E" w:rsidRPr="00EA13F4">
              <w:t>,</w:t>
            </w:r>
            <w:r w:rsidRPr="00EA13F4">
              <w:t>9</w:t>
            </w:r>
            <w:r w:rsidRPr="00EA13F4">
              <w:rPr>
                <w:vertAlign w:val="superscript"/>
              </w:rPr>
              <w:t>§§</w:t>
            </w:r>
          </w:p>
          <w:p w14:paraId="389B427B" w14:textId="77777777" w:rsidR="00C030B1" w:rsidRPr="00EA13F4" w:rsidRDefault="00C030B1">
            <w:pPr>
              <w:jc w:val="center"/>
            </w:pPr>
            <w:r w:rsidRPr="00EA13F4">
              <w:t>(</w:t>
            </w:r>
            <w:r w:rsidRPr="00EA13F4">
              <w:noBreakHyphen/>
              <w:t>1</w:t>
            </w:r>
            <w:r w:rsidR="00EF4D1E" w:rsidRPr="00EA13F4">
              <w:t>,</w:t>
            </w:r>
            <w:r w:rsidRPr="00EA13F4">
              <w:t>6</w:t>
            </w:r>
            <w:r w:rsidR="00D0607A" w:rsidRPr="00EA13F4">
              <w:t>;</w:t>
            </w:r>
            <w:r w:rsidRPr="00EA13F4">
              <w:t xml:space="preserve"> </w:t>
            </w:r>
            <w:r w:rsidRPr="00EA13F4">
              <w:noBreakHyphen/>
              <w:t>0</w:t>
            </w:r>
            <w:r w:rsidR="00EF4D1E" w:rsidRPr="00EA13F4">
              <w:t>,</w:t>
            </w:r>
            <w:r w:rsidRPr="00EA13F4">
              <w:t>2)</w:t>
            </w:r>
          </w:p>
        </w:tc>
        <w:tc>
          <w:tcPr>
            <w:tcW w:w="1424" w:type="dxa"/>
            <w:tcBorders>
              <w:top w:val="single" w:sz="4" w:space="0" w:color="000000"/>
              <w:left w:val="single" w:sz="4" w:space="0" w:color="000000"/>
              <w:bottom w:val="single" w:sz="4" w:space="0" w:color="000000"/>
              <w:right w:val="single" w:sz="4" w:space="0" w:color="000000"/>
            </w:tcBorders>
            <w:vAlign w:val="bottom"/>
            <w:hideMark/>
          </w:tcPr>
          <w:p w14:paraId="37524705" w14:textId="77777777" w:rsidR="00C030B1" w:rsidRPr="00EA13F4" w:rsidRDefault="00C030B1">
            <w:pPr>
              <w:jc w:val="center"/>
            </w:pPr>
            <w:r w:rsidRPr="00EA13F4">
              <w:noBreakHyphen/>
              <w:t>1</w:t>
            </w:r>
            <w:r w:rsidR="00EF4D1E" w:rsidRPr="00EA13F4">
              <w:t>,</w:t>
            </w:r>
            <w:r w:rsidRPr="00EA13F4">
              <w:t>8</w:t>
            </w:r>
            <w:r w:rsidRPr="00EA13F4">
              <w:rPr>
                <w:vertAlign w:val="superscript"/>
              </w:rPr>
              <w:t>§</w:t>
            </w:r>
          </w:p>
          <w:p w14:paraId="6A7B5897" w14:textId="77777777" w:rsidR="00C030B1" w:rsidRPr="00EA13F4" w:rsidRDefault="00C030B1">
            <w:pPr>
              <w:jc w:val="center"/>
            </w:pPr>
            <w:r w:rsidRPr="00EA13F4">
              <w:t>(</w:t>
            </w:r>
            <w:r w:rsidRPr="00EA13F4">
              <w:noBreakHyphen/>
              <w:t>2</w:t>
            </w:r>
            <w:r w:rsidR="00EF4D1E" w:rsidRPr="00EA13F4">
              <w:t>,</w:t>
            </w:r>
            <w:r w:rsidRPr="00EA13F4">
              <w:t>6</w:t>
            </w:r>
            <w:r w:rsidR="00D0607A" w:rsidRPr="00EA13F4">
              <w:t>;</w:t>
            </w:r>
            <w:r w:rsidRPr="00EA13F4">
              <w:t xml:space="preserve"> </w:t>
            </w:r>
            <w:r w:rsidRPr="00EA13F4">
              <w:noBreakHyphen/>
              <w:t>1</w:t>
            </w:r>
            <w:r w:rsidR="00EF4D1E" w:rsidRPr="00EA13F4">
              <w:t>,</w:t>
            </w:r>
            <w:r w:rsidRPr="00EA13F4">
              <w:t>1)</w:t>
            </w:r>
          </w:p>
        </w:tc>
        <w:tc>
          <w:tcPr>
            <w:tcW w:w="1384" w:type="dxa"/>
            <w:tcBorders>
              <w:top w:val="single" w:sz="4" w:space="0" w:color="000000"/>
              <w:left w:val="single" w:sz="4" w:space="0" w:color="000000"/>
              <w:bottom w:val="single" w:sz="4" w:space="0" w:color="000000"/>
              <w:right w:val="single" w:sz="4" w:space="0" w:color="000000"/>
            </w:tcBorders>
            <w:vAlign w:val="bottom"/>
            <w:hideMark/>
          </w:tcPr>
          <w:p w14:paraId="19028787" w14:textId="77777777" w:rsidR="00C030B1" w:rsidRPr="00EA13F4" w:rsidRDefault="00C030B1">
            <w:pPr>
              <w:jc w:val="center"/>
            </w:pPr>
            <w:r w:rsidRPr="00EA13F4">
              <w:noBreakHyphen/>
              <w:t>1</w:t>
            </w:r>
            <w:r w:rsidR="00EF4D1E" w:rsidRPr="00EA13F4">
              <w:t>,</w:t>
            </w:r>
            <w:r w:rsidRPr="00EA13F4">
              <w:t>4</w:t>
            </w:r>
            <w:r w:rsidRPr="00EA13F4">
              <w:rPr>
                <w:vertAlign w:val="superscript"/>
              </w:rPr>
              <w:t>‡</w:t>
            </w:r>
          </w:p>
          <w:p w14:paraId="11160463" w14:textId="77777777" w:rsidR="00C030B1" w:rsidRPr="00EA13F4" w:rsidRDefault="00C030B1">
            <w:pPr>
              <w:jc w:val="center"/>
            </w:pPr>
            <w:r w:rsidRPr="00EA13F4">
              <w:t>(</w:t>
            </w:r>
            <w:r w:rsidRPr="00EA13F4">
              <w:noBreakHyphen/>
              <w:t>2</w:t>
            </w:r>
            <w:r w:rsidR="00EF4D1E" w:rsidRPr="00EA13F4">
              <w:t>,</w:t>
            </w:r>
            <w:r w:rsidRPr="00EA13F4">
              <w:t>1</w:t>
            </w:r>
            <w:r w:rsidR="00D0607A" w:rsidRPr="00EA13F4">
              <w:t>;</w:t>
            </w:r>
            <w:r w:rsidRPr="00EA13F4">
              <w:t xml:space="preserve"> </w:t>
            </w:r>
            <w:r w:rsidRPr="00EA13F4">
              <w:noBreakHyphen/>
              <w:t>0</w:t>
            </w:r>
            <w:r w:rsidR="00EF4D1E" w:rsidRPr="00EA13F4">
              <w:t>,</w:t>
            </w:r>
            <w:r w:rsidRPr="00EA13F4">
              <w:t>6)</w:t>
            </w:r>
          </w:p>
        </w:tc>
        <w:tc>
          <w:tcPr>
            <w:tcW w:w="1556" w:type="dxa"/>
            <w:tcBorders>
              <w:top w:val="single" w:sz="4" w:space="0" w:color="000000"/>
              <w:left w:val="single" w:sz="4" w:space="0" w:color="000000"/>
              <w:bottom w:val="single" w:sz="4" w:space="0" w:color="000000"/>
              <w:right w:val="single" w:sz="4" w:space="0" w:color="000000"/>
            </w:tcBorders>
            <w:vAlign w:val="bottom"/>
            <w:hideMark/>
          </w:tcPr>
          <w:p w14:paraId="14B3023D" w14:textId="77777777" w:rsidR="00C030B1" w:rsidRPr="00EA13F4" w:rsidRDefault="00C030B1">
            <w:pPr>
              <w:jc w:val="center"/>
            </w:pPr>
            <w:r w:rsidRPr="00EA13F4">
              <w:noBreakHyphen/>
              <w:t>2</w:t>
            </w:r>
            <w:r w:rsidR="00EF4D1E" w:rsidRPr="00EA13F4">
              <w:t>,</w:t>
            </w:r>
            <w:r w:rsidRPr="00EA13F4">
              <w:t>1</w:t>
            </w:r>
            <w:r w:rsidRPr="00EA13F4">
              <w:rPr>
                <w:vertAlign w:val="superscript"/>
              </w:rPr>
              <w:t>‡</w:t>
            </w:r>
          </w:p>
          <w:p w14:paraId="3269A172" w14:textId="77777777" w:rsidR="00C030B1" w:rsidRPr="00EA13F4" w:rsidRDefault="00C030B1">
            <w:pPr>
              <w:jc w:val="center"/>
            </w:pPr>
            <w:r w:rsidRPr="00EA13F4">
              <w:t>(</w:t>
            </w:r>
            <w:r w:rsidRPr="00EA13F4">
              <w:noBreakHyphen/>
              <w:t>2</w:t>
            </w:r>
            <w:r w:rsidR="00EF4D1E" w:rsidRPr="00EA13F4">
              <w:t>,</w:t>
            </w:r>
            <w:r w:rsidRPr="00EA13F4">
              <w:t>9</w:t>
            </w:r>
            <w:r w:rsidR="00D0607A" w:rsidRPr="00EA13F4">
              <w:t>;</w:t>
            </w:r>
            <w:r w:rsidRPr="00EA13F4">
              <w:t xml:space="preserve"> </w:t>
            </w:r>
            <w:r w:rsidRPr="00EA13F4">
              <w:noBreakHyphen/>
              <w:t>1</w:t>
            </w:r>
            <w:r w:rsidR="00EF4D1E" w:rsidRPr="00EA13F4">
              <w:t>,</w:t>
            </w:r>
            <w:r w:rsidRPr="00EA13F4">
              <w:t>4)</w:t>
            </w:r>
          </w:p>
        </w:tc>
      </w:tr>
      <w:tr w:rsidR="00C030B1" w:rsidRPr="00EA13F4" w14:paraId="5AF5F38D" w14:textId="77777777" w:rsidTr="00C030B1">
        <w:trPr>
          <w:cantSplit/>
          <w:trHeight w:val="800"/>
          <w:jc w:val="center"/>
        </w:trPr>
        <w:tc>
          <w:tcPr>
            <w:tcW w:w="9287" w:type="dxa"/>
            <w:gridSpan w:val="6"/>
            <w:tcBorders>
              <w:top w:val="single" w:sz="4" w:space="0" w:color="000000"/>
              <w:left w:val="nil"/>
              <w:bottom w:val="nil"/>
              <w:right w:val="nil"/>
            </w:tcBorders>
            <w:hideMark/>
          </w:tcPr>
          <w:p w14:paraId="16E383C9" w14:textId="3342FADE" w:rsidR="00C030B1" w:rsidRPr="00EA13F4" w:rsidRDefault="00C030B1">
            <w:pPr>
              <w:tabs>
                <w:tab w:val="left" w:pos="284"/>
              </w:tabs>
              <w:ind w:left="284" w:hanging="284"/>
              <w:rPr>
                <w:sz w:val="18"/>
                <w:szCs w:val="18"/>
              </w:rPr>
            </w:pPr>
            <w:r w:rsidRPr="00EA13F4">
              <w:rPr>
                <w:sz w:val="18"/>
                <w:szCs w:val="18"/>
              </w:rPr>
              <w:t>*</w:t>
            </w:r>
            <w:r w:rsidRPr="00EA13F4">
              <w:rPr>
                <w:sz w:val="18"/>
                <w:szCs w:val="18"/>
              </w:rPr>
              <w:tab/>
            </w:r>
            <w:r w:rsidR="00EF4D1E" w:rsidRPr="00EA13F4">
              <w:rPr>
                <w:sz w:val="18"/>
                <w:szCs w:val="18"/>
              </w:rPr>
              <w:t>„</w:t>
            </w:r>
            <w:r w:rsidR="00EF4D1E" w:rsidRPr="00EA13F4">
              <w:rPr>
                <w:i/>
                <w:sz w:val="18"/>
                <w:szCs w:val="18"/>
              </w:rPr>
              <w:t>Intent to treat</w:t>
            </w:r>
            <w:ins w:id="407" w:author="Review HR" w:date="2026-05-30T15:54:00Z">
              <w:r w:rsidR="001A6810">
                <w:rPr>
                  <w:sz w:val="18"/>
                  <w:szCs w:val="18"/>
                </w:rPr>
                <w:t>”</w:t>
              </w:r>
            </w:ins>
            <w:del w:id="408" w:author="Review HR" w:date="2026-05-30T15:54:00Z">
              <w:r w:rsidR="00EF4D1E" w:rsidRPr="00EA13F4" w:rsidDel="001A6810">
                <w:rPr>
                  <w:sz w:val="18"/>
                  <w:szCs w:val="18"/>
                </w:rPr>
                <w:delText>“</w:delText>
              </w:r>
            </w:del>
            <w:r w:rsidR="00EF4D1E" w:rsidRPr="00EA13F4">
              <w:rPr>
                <w:sz w:val="18"/>
                <w:szCs w:val="18"/>
              </w:rPr>
              <w:t xml:space="preserve"> populacija (planirana za liječenje)</w:t>
            </w:r>
          </w:p>
          <w:p w14:paraId="31438692" w14:textId="77777777" w:rsidR="00C030B1" w:rsidRPr="00EA13F4" w:rsidRDefault="00C030B1">
            <w:pPr>
              <w:tabs>
                <w:tab w:val="left" w:pos="284"/>
              </w:tabs>
              <w:ind w:left="284" w:hanging="284"/>
              <w:rPr>
                <w:sz w:val="18"/>
                <w:szCs w:val="18"/>
              </w:rPr>
            </w:pPr>
            <w:r w:rsidRPr="00EA13F4">
              <w:rPr>
                <w:szCs w:val="22"/>
                <w:vertAlign w:val="superscript"/>
              </w:rPr>
              <w:t>†</w:t>
            </w:r>
            <w:r w:rsidRPr="00EA13F4">
              <w:rPr>
                <w:sz w:val="18"/>
                <w:szCs w:val="18"/>
              </w:rPr>
              <w:tab/>
            </w:r>
            <w:r w:rsidR="00EF4D1E" w:rsidRPr="00EA13F4">
              <w:rPr>
                <w:sz w:val="18"/>
                <w:szCs w:val="18"/>
              </w:rPr>
              <w:t xml:space="preserve">Srednja vrijednost </w:t>
            </w:r>
            <w:r w:rsidR="009103D1" w:rsidRPr="00EA13F4">
              <w:rPr>
                <w:sz w:val="18"/>
                <w:szCs w:val="18"/>
              </w:rPr>
              <w:t>dobivena metodom najmanjih</w:t>
            </w:r>
            <w:r w:rsidR="00EF4D1E" w:rsidRPr="00EA13F4">
              <w:rPr>
                <w:sz w:val="18"/>
                <w:szCs w:val="18"/>
              </w:rPr>
              <w:t xml:space="preserve"> kvadrata prilagođena za kovarijate uključujući početnu vrijednost i</w:t>
            </w:r>
            <w:r w:rsidRPr="00EA13F4">
              <w:rPr>
                <w:sz w:val="18"/>
                <w:szCs w:val="18"/>
              </w:rPr>
              <w:t xml:space="preserve"> stratifi</w:t>
            </w:r>
            <w:r w:rsidR="00EF4D1E" w:rsidRPr="00EA13F4">
              <w:rPr>
                <w:sz w:val="18"/>
                <w:szCs w:val="18"/>
              </w:rPr>
              <w:t>kacijski fak</w:t>
            </w:r>
            <w:r w:rsidRPr="00EA13F4">
              <w:rPr>
                <w:sz w:val="18"/>
                <w:szCs w:val="18"/>
              </w:rPr>
              <w:t>tor</w:t>
            </w:r>
          </w:p>
          <w:p w14:paraId="068E4CA2" w14:textId="77777777" w:rsidR="00C030B1" w:rsidRPr="00EA13F4" w:rsidRDefault="00C030B1">
            <w:pPr>
              <w:tabs>
                <w:tab w:val="left" w:pos="284"/>
              </w:tabs>
              <w:ind w:left="284" w:hanging="284"/>
              <w:rPr>
                <w:sz w:val="18"/>
                <w:szCs w:val="18"/>
              </w:rPr>
            </w:pPr>
            <w:r w:rsidRPr="00EA13F4">
              <w:rPr>
                <w:szCs w:val="22"/>
                <w:vertAlign w:val="superscript"/>
              </w:rPr>
              <w:t>‡</w:t>
            </w:r>
            <w:r w:rsidRPr="00EA13F4">
              <w:rPr>
                <w:sz w:val="18"/>
                <w:szCs w:val="18"/>
              </w:rPr>
              <w:tab/>
            </w:r>
            <w:r w:rsidR="00EF4D1E" w:rsidRPr="00EA13F4">
              <w:rPr>
                <w:sz w:val="18"/>
                <w:szCs w:val="18"/>
              </w:rPr>
              <w:t>Prilagođena p = 0,</w:t>
            </w:r>
            <w:r w:rsidRPr="00EA13F4">
              <w:rPr>
                <w:sz w:val="18"/>
                <w:szCs w:val="18"/>
              </w:rPr>
              <w:t>001</w:t>
            </w:r>
          </w:p>
          <w:p w14:paraId="1C1EA22B" w14:textId="77777777" w:rsidR="00C030B1" w:rsidRPr="00EA13F4" w:rsidRDefault="00C030B1">
            <w:pPr>
              <w:tabs>
                <w:tab w:val="left" w:pos="284"/>
              </w:tabs>
              <w:ind w:left="284" w:hanging="284"/>
              <w:rPr>
                <w:sz w:val="18"/>
                <w:szCs w:val="18"/>
              </w:rPr>
            </w:pPr>
            <w:r w:rsidRPr="00EA13F4">
              <w:rPr>
                <w:szCs w:val="22"/>
                <w:vertAlign w:val="superscript"/>
              </w:rPr>
              <w:t>§</w:t>
            </w:r>
            <w:r w:rsidRPr="00EA13F4">
              <w:rPr>
                <w:sz w:val="18"/>
                <w:szCs w:val="18"/>
              </w:rPr>
              <w:tab/>
            </w:r>
            <w:r w:rsidR="00EF4D1E" w:rsidRPr="00EA13F4">
              <w:rPr>
                <w:sz w:val="18"/>
                <w:szCs w:val="18"/>
              </w:rPr>
              <w:t xml:space="preserve">Prilagođena </w:t>
            </w:r>
            <w:r w:rsidRPr="00EA13F4">
              <w:rPr>
                <w:sz w:val="18"/>
                <w:szCs w:val="18"/>
              </w:rPr>
              <w:t>p &lt; 0</w:t>
            </w:r>
            <w:r w:rsidR="009103D1" w:rsidRPr="00EA13F4">
              <w:rPr>
                <w:sz w:val="18"/>
                <w:szCs w:val="18"/>
              </w:rPr>
              <w:t>,</w:t>
            </w:r>
            <w:r w:rsidRPr="00EA13F4">
              <w:rPr>
                <w:sz w:val="18"/>
                <w:szCs w:val="18"/>
              </w:rPr>
              <w:t>01</w:t>
            </w:r>
          </w:p>
          <w:p w14:paraId="5E4011C1" w14:textId="77777777" w:rsidR="00C030B1" w:rsidRPr="00EA13F4" w:rsidRDefault="00C030B1">
            <w:pPr>
              <w:tabs>
                <w:tab w:val="left" w:pos="284"/>
              </w:tabs>
              <w:ind w:left="284" w:hanging="284"/>
              <w:rPr>
                <w:sz w:val="18"/>
                <w:szCs w:val="18"/>
              </w:rPr>
            </w:pPr>
            <w:r w:rsidRPr="00EA13F4">
              <w:rPr>
                <w:szCs w:val="22"/>
                <w:vertAlign w:val="superscript"/>
              </w:rPr>
              <w:t>§§</w:t>
            </w:r>
            <w:r w:rsidRPr="00EA13F4">
              <w:rPr>
                <w:sz w:val="18"/>
                <w:szCs w:val="18"/>
              </w:rPr>
              <w:tab/>
            </w:r>
            <w:r w:rsidR="00EF4D1E" w:rsidRPr="00EA13F4">
              <w:rPr>
                <w:sz w:val="18"/>
                <w:szCs w:val="18"/>
              </w:rPr>
              <w:t xml:space="preserve">Prilagođena </w:t>
            </w:r>
            <w:r w:rsidRPr="00EA13F4">
              <w:rPr>
                <w:sz w:val="18"/>
                <w:szCs w:val="18"/>
              </w:rPr>
              <w:t>p &lt; 0</w:t>
            </w:r>
            <w:r w:rsidR="00EF4D1E" w:rsidRPr="00EA13F4">
              <w:rPr>
                <w:sz w:val="18"/>
                <w:szCs w:val="18"/>
              </w:rPr>
              <w:t>,</w:t>
            </w:r>
            <w:r w:rsidRPr="00EA13F4">
              <w:rPr>
                <w:sz w:val="18"/>
                <w:szCs w:val="18"/>
              </w:rPr>
              <w:t>05</w:t>
            </w:r>
          </w:p>
        </w:tc>
      </w:tr>
    </w:tbl>
    <w:p w14:paraId="288D4B48" w14:textId="77777777" w:rsidR="0006169C" w:rsidRPr="00EA13F4" w:rsidRDefault="0006169C" w:rsidP="009F7F20">
      <w:pPr>
        <w:rPr>
          <w:snapToGrid/>
        </w:rPr>
      </w:pPr>
    </w:p>
    <w:p w14:paraId="4F8DC194" w14:textId="77777777" w:rsidR="00DB0E50" w:rsidRPr="00EA13F4" w:rsidRDefault="00DB0E50" w:rsidP="009F7F20">
      <w:pPr>
        <w:keepNext/>
        <w:rPr>
          <w:i/>
          <w:u w:val="single"/>
        </w:rPr>
      </w:pPr>
      <w:r w:rsidRPr="00EA13F4">
        <w:rPr>
          <w:i/>
          <w:u w:val="single"/>
        </w:rPr>
        <w:t>Posebne populacije</w:t>
      </w:r>
    </w:p>
    <w:p w14:paraId="0C481BFE" w14:textId="77777777" w:rsidR="002267F9" w:rsidRPr="00EA13F4" w:rsidRDefault="002267F9" w:rsidP="009F7F20">
      <w:pPr>
        <w:keepNext/>
        <w:rPr>
          <w:u w:val="single"/>
        </w:rPr>
      </w:pPr>
    </w:p>
    <w:p w14:paraId="45668EDA" w14:textId="77777777" w:rsidR="0006169C" w:rsidRPr="00EA13F4" w:rsidRDefault="00DB0E50" w:rsidP="009F7F20">
      <w:pPr>
        <w:rPr>
          <w:snapToGrid/>
        </w:rPr>
      </w:pPr>
      <w:r w:rsidRPr="00EA13F4">
        <w:rPr>
          <w:snapToGrid/>
        </w:rPr>
        <w:t xml:space="preserve">U </w:t>
      </w:r>
      <w:r w:rsidR="002267F9" w:rsidRPr="00EA13F4">
        <w:rPr>
          <w:snapToGrid/>
        </w:rPr>
        <w:t xml:space="preserve">tri </w:t>
      </w:r>
      <w:r w:rsidRPr="00EA13F4">
        <w:rPr>
          <w:snapToGrid/>
        </w:rPr>
        <w:t>ispitivanja provedena s posebnim populacijama</w:t>
      </w:r>
      <w:r w:rsidR="0006169C" w:rsidRPr="00EA13F4">
        <w:rPr>
          <w:snapToGrid/>
        </w:rPr>
        <w:t xml:space="preserve"> (</w:t>
      </w:r>
      <w:r w:rsidRPr="00EA13F4">
        <w:rPr>
          <w:snapToGrid/>
        </w:rPr>
        <w:t>stariji bolesnici</w:t>
      </w:r>
      <w:r w:rsidR="002267F9" w:rsidRPr="00EA13F4">
        <w:t>, bolesnici s eGFR od 30 ml</w:t>
      </w:r>
      <w:r w:rsidR="002267F9" w:rsidRPr="00EA13F4">
        <w:rPr>
          <w:iCs/>
        </w:rPr>
        <w:t>/min/1,73 m</w:t>
      </w:r>
      <w:r w:rsidR="002267F9" w:rsidRPr="00EA13F4">
        <w:rPr>
          <w:iCs/>
          <w:vertAlign w:val="superscript"/>
        </w:rPr>
        <w:t>2</w:t>
      </w:r>
      <w:r w:rsidR="002267F9" w:rsidRPr="00EA13F4">
        <w:rPr>
          <w:iCs/>
        </w:rPr>
        <w:t xml:space="preserve"> </w:t>
      </w:r>
      <w:r w:rsidR="002267F9" w:rsidRPr="00EA13F4">
        <w:t>do &lt; 50 ml/min/1,73 m</w:t>
      </w:r>
      <w:r w:rsidR="002267F9" w:rsidRPr="00EA13F4">
        <w:rPr>
          <w:vertAlign w:val="superscript"/>
        </w:rPr>
        <w:t>2</w:t>
      </w:r>
      <w:r w:rsidR="0006169C" w:rsidRPr="00EA13F4">
        <w:rPr>
          <w:snapToGrid/>
        </w:rPr>
        <w:t xml:space="preserve"> </w:t>
      </w:r>
      <w:r w:rsidRPr="00EA13F4">
        <w:rPr>
          <w:snapToGrid/>
        </w:rPr>
        <w:t xml:space="preserve">i bolesnici s kardiovaskularnom bolešću ili s visokim </w:t>
      </w:r>
      <w:r w:rsidRPr="00EA13F4">
        <w:rPr>
          <w:snapToGrid/>
        </w:rPr>
        <w:lastRenderedPageBreak/>
        <w:t>rizikom za kardiovaskularne bolesti</w:t>
      </w:r>
      <w:r w:rsidR="0006169C" w:rsidRPr="00EA13F4">
        <w:rPr>
          <w:snapToGrid/>
        </w:rPr>
        <w:t xml:space="preserve">), </w:t>
      </w:r>
      <w:r w:rsidRPr="00EA13F4">
        <w:rPr>
          <w:snapToGrid/>
        </w:rPr>
        <w:t xml:space="preserve">kanagliflozin je </w:t>
      </w:r>
      <w:r w:rsidR="0068157F" w:rsidRPr="00EA13F4">
        <w:rPr>
          <w:snapToGrid/>
        </w:rPr>
        <w:t xml:space="preserve">bolesnicima </w:t>
      </w:r>
      <w:r w:rsidRPr="00EA13F4">
        <w:rPr>
          <w:snapToGrid/>
        </w:rPr>
        <w:t xml:space="preserve">dodan </w:t>
      </w:r>
      <w:r w:rsidR="0068157F" w:rsidRPr="00EA13F4">
        <w:rPr>
          <w:snapToGrid/>
        </w:rPr>
        <w:t xml:space="preserve">uz </w:t>
      </w:r>
      <w:r w:rsidRPr="00EA13F4">
        <w:rPr>
          <w:snapToGrid/>
        </w:rPr>
        <w:t>trenutno stabilno liječenj</w:t>
      </w:r>
      <w:r w:rsidR="0068157F" w:rsidRPr="00EA13F4">
        <w:rPr>
          <w:snapToGrid/>
        </w:rPr>
        <w:t>e</w:t>
      </w:r>
      <w:r w:rsidRPr="00EA13F4">
        <w:rPr>
          <w:snapToGrid/>
        </w:rPr>
        <w:t xml:space="preserve"> dijabetesa (dijeta, monoterapija ili kombinirano liječenje).</w:t>
      </w:r>
    </w:p>
    <w:p w14:paraId="0A832826" w14:textId="77777777" w:rsidR="00DB0E50" w:rsidRPr="00EA13F4" w:rsidRDefault="00DB0E50" w:rsidP="009F7F20">
      <w:pPr>
        <w:rPr>
          <w:iCs/>
          <w:snapToGrid/>
          <w:szCs w:val="22"/>
        </w:rPr>
      </w:pPr>
    </w:p>
    <w:p w14:paraId="64A8034F" w14:textId="14753B84" w:rsidR="00DB0E50" w:rsidRPr="00EA13F4" w:rsidRDefault="00DB0E50" w:rsidP="009F7F20">
      <w:pPr>
        <w:keepNext/>
        <w:rPr>
          <w:i/>
          <w:iCs/>
          <w:snapToGrid/>
          <w:szCs w:val="22"/>
        </w:rPr>
      </w:pPr>
      <w:r w:rsidRPr="00EA13F4">
        <w:rPr>
          <w:i/>
          <w:iCs/>
          <w:snapToGrid/>
          <w:szCs w:val="22"/>
        </w:rPr>
        <w:t>Starij</w:t>
      </w:r>
      <w:r w:rsidR="00D7443D" w:rsidRPr="00EA13F4">
        <w:rPr>
          <w:i/>
          <w:iCs/>
          <w:snapToGrid/>
          <w:szCs w:val="22"/>
        </w:rPr>
        <w:t>e osobe</w:t>
      </w:r>
    </w:p>
    <w:p w14:paraId="1C93CECF" w14:textId="521641D0" w:rsidR="00DB0E50" w:rsidRPr="00EA13F4" w:rsidRDefault="00DB0E50" w:rsidP="009F7F20">
      <w:r w:rsidRPr="00EA13F4">
        <w:t xml:space="preserve">Ukupno 714 bolesnika starosti </w:t>
      </w:r>
      <w:r w:rsidRPr="00EA13F4">
        <w:rPr>
          <w:iCs/>
          <w:szCs w:val="22"/>
        </w:rPr>
        <w:t>≥ 55</w:t>
      </w:r>
      <w:ins w:id="409" w:author="EUCP BE1" w:date="2026-05-26T08:29:00Z">
        <w:r w:rsidR="0042356E">
          <w:rPr>
            <w:iCs/>
            <w:szCs w:val="22"/>
          </w:rPr>
          <w:t> </w:t>
        </w:r>
      </w:ins>
      <w:del w:id="410" w:author="EUCP BE1" w:date="2026-05-26T08:29:00Z">
        <w:r w:rsidRPr="00EA13F4" w:rsidDel="0042356E">
          <w:rPr>
            <w:iCs/>
            <w:szCs w:val="22"/>
          </w:rPr>
          <w:delText xml:space="preserve"> </w:delText>
        </w:r>
      </w:del>
      <w:r w:rsidRPr="00EA13F4">
        <w:rPr>
          <w:iCs/>
          <w:szCs w:val="22"/>
        </w:rPr>
        <w:t xml:space="preserve">godina do ≤ 80 godina (227 bolesnika starosti 65 godina do &lt; 75 godina i 46 bolesnika starosti 75 godina do </w:t>
      </w:r>
      <w:r w:rsidR="00313301" w:rsidRPr="00EA13F4">
        <w:rPr>
          <w:iCs/>
          <w:szCs w:val="22"/>
        </w:rPr>
        <w:t>≤</w:t>
      </w:r>
      <w:r w:rsidRPr="00EA13F4">
        <w:rPr>
          <w:iCs/>
          <w:szCs w:val="22"/>
        </w:rPr>
        <w:t> 8</w:t>
      </w:r>
      <w:r w:rsidR="00742366" w:rsidRPr="00EA13F4">
        <w:rPr>
          <w:iCs/>
          <w:szCs w:val="22"/>
        </w:rPr>
        <w:t>0</w:t>
      </w:r>
      <w:ins w:id="411" w:author="EUCP BE1" w:date="2026-05-26T08:29:00Z">
        <w:r w:rsidR="0042356E">
          <w:rPr>
            <w:iCs/>
            <w:szCs w:val="22"/>
          </w:rPr>
          <w:t> </w:t>
        </w:r>
      </w:ins>
      <w:del w:id="412" w:author="EUCP BE1" w:date="2026-05-26T08:29:00Z">
        <w:r w:rsidRPr="00EA13F4" w:rsidDel="0042356E">
          <w:rPr>
            <w:iCs/>
            <w:szCs w:val="22"/>
          </w:rPr>
          <w:delText xml:space="preserve"> </w:delText>
        </w:r>
      </w:del>
      <w:r w:rsidRPr="00EA13F4">
        <w:rPr>
          <w:iCs/>
          <w:szCs w:val="22"/>
        </w:rPr>
        <w:t xml:space="preserve">godina) </w:t>
      </w:r>
      <w:r w:rsidRPr="00EA13F4">
        <w:t>s neprikladnom regulacijom glikemije s</w:t>
      </w:r>
      <w:r w:rsidR="00A60C70" w:rsidRPr="00EA13F4">
        <w:t xml:space="preserve"> </w:t>
      </w:r>
      <w:r w:rsidR="00262BE6" w:rsidRPr="00EA13F4">
        <w:t>dosadašnjom terapijom</w:t>
      </w:r>
      <w:r w:rsidRPr="00EA13F4">
        <w:t xml:space="preserve"> dijabetesa (</w:t>
      </w:r>
      <w:r w:rsidRPr="00EA13F4">
        <w:rPr>
          <w:szCs w:val="22"/>
        </w:rPr>
        <w:t>lijekovi koji snižavaju glukozu i</w:t>
      </w:r>
      <w:r w:rsidRPr="00EA13F4">
        <w:t xml:space="preserve">/ili dijeta i </w:t>
      </w:r>
      <w:r w:rsidR="00262BE6" w:rsidRPr="00EA13F4">
        <w:t>tjelo</w:t>
      </w:r>
      <w:r w:rsidRPr="00EA13F4">
        <w:t>vježba) sudjelovalo je u dvostruko slijepom, placebo</w:t>
      </w:r>
      <w:r w:rsidR="003A2988" w:rsidRPr="00EA13F4">
        <w:t>m</w:t>
      </w:r>
      <w:r w:rsidRPr="00EA13F4">
        <w:noBreakHyphen/>
        <w:t>kontroliranom ispitivanju kroz 26 tjedana. Statistički značajne (p</w:t>
      </w:r>
      <w:r w:rsidR="00AE6421" w:rsidRPr="00EA13F4">
        <w:t> &lt; </w:t>
      </w:r>
      <w:r w:rsidRPr="00EA13F4">
        <w:t>0,001) promjene početne vrijednosti HbA</w:t>
      </w:r>
      <w:r w:rsidRPr="00EA13F4">
        <w:rPr>
          <w:vertAlign w:val="subscript"/>
        </w:rPr>
        <w:t>1c</w:t>
      </w:r>
      <w:r w:rsidRPr="00EA13F4">
        <w:t xml:space="preserve"> u odnosu na placebo od </w:t>
      </w:r>
      <w:r w:rsidRPr="00EA13F4">
        <w:noBreakHyphen/>
        <w:t xml:space="preserve">0,57% i </w:t>
      </w:r>
      <w:r w:rsidRPr="00EA13F4">
        <w:noBreakHyphen/>
        <w:t>0,70% uočene su uz 100 mg jedanput na dan odnosno 300 mg</w:t>
      </w:r>
      <w:r w:rsidRPr="00EA13F4">
        <w:rPr>
          <w:szCs w:val="24"/>
          <w:lang w:eastAsia="zh-CN"/>
        </w:rPr>
        <w:t xml:space="preserve"> jedanput na dan </w:t>
      </w:r>
      <w:r w:rsidRPr="00EA13F4">
        <w:t>(vidjeti dijelove 4.2 i 4.8).</w:t>
      </w:r>
    </w:p>
    <w:p w14:paraId="6D719E42" w14:textId="77777777" w:rsidR="00766C01" w:rsidRPr="00EA13F4" w:rsidRDefault="00766C01" w:rsidP="00766C01"/>
    <w:p w14:paraId="3AD1399F" w14:textId="77777777" w:rsidR="00766C01" w:rsidRPr="00EA13F4" w:rsidRDefault="00766C01" w:rsidP="00766C01">
      <w:pPr>
        <w:keepNext/>
        <w:rPr>
          <w:i/>
          <w:vertAlign w:val="superscript"/>
        </w:rPr>
      </w:pPr>
      <w:r w:rsidRPr="00EA13F4">
        <w:rPr>
          <w:i/>
        </w:rPr>
        <w:t xml:space="preserve">Bolesnici s </w:t>
      </w:r>
      <w:r w:rsidR="00D15118" w:rsidRPr="00EA13F4">
        <w:rPr>
          <w:i/>
        </w:rPr>
        <w:t>e</w:t>
      </w:r>
      <w:r w:rsidRPr="00EA13F4">
        <w:rPr>
          <w:i/>
        </w:rPr>
        <w:t>GFR</w:t>
      </w:r>
      <w:r w:rsidR="00D15118" w:rsidRPr="00EA13F4">
        <w:rPr>
          <w:i/>
        </w:rPr>
        <w:t> </w:t>
      </w:r>
      <w:r w:rsidRPr="00EA13F4">
        <w:rPr>
          <w:i/>
        </w:rPr>
        <w:t>45</w:t>
      </w:r>
      <w:r w:rsidRPr="00EA13F4">
        <w:rPr>
          <w:i/>
          <w:szCs w:val="22"/>
        </w:rPr>
        <w:t> </w:t>
      </w:r>
      <w:r w:rsidRPr="00EA13F4">
        <w:rPr>
          <w:i/>
        </w:rPr>
        <w:t>ml/min</w:t>
      </w:r>
      <w:r w:rsidR="00D15118" w:rsidRPr="00EA13F4">
        <w:rPr>
          <w:i/>
          <w:iCs/>
        </w:rPr>
        <w:t>/1,73 m</w:t>
      </w:r>
      <w:r w:rsidR="00D15118" w:rsidRPr="00EA13F4">
        <w:rPr>
          <w:i/>
          <w:iCs/>
          <w:vertAlign w:val="superscript"/>
        </w:rPr>
        <w:t>2</w:t>
      </w:r>
      <w:r w:rsidRPr="00EA13F4">
        <w:rPr>
          <w:i/>
        </w:rPr>
        <w:t xml:space="preserve"> do &lt;</w:t>
      </w:r>
      <w:r w:rsidRPr="00EA13F4">
        <w:rPr>
          <w:i/>
          <w:szCs w:val="22"/>
        </w:rPr>
        <w:t> </w:t>
      </w:r>
      <w:r w:rsidRPr="00EA13F4">
        <w:rPr>
          <w:i/>
        </w:rPr>
        <w:t>60</w:t>
      </w:r>
      <w:r w:rsidRPr="00EA13F4">
        <w:rPr>
          <w:i/>
          <w:szCs w:val="22"/>
        </w:rPr>
        <w:t> </w:t>
      </w:r>
      <w:r w:rsidRPr="00EA13F4">
        <w:rPr>
          <w:i/>
        </w:rPr>
        <w:t>ml/min</w:t>
      </w:r>
      <w:r w:rsidR="00D15118" w:rsidRPr="00EA13F4">
        <w:rPr>
          <w:i/>
        </w:rPr>
        <w:t>/1,73 m</w:t>
      </w:r>
      <w:r w:rsidR="00D15118" w:rsidRPr="00EA13F4">
        <w:rPr>
          <w:i/>
          <w:vertAlign w:val="superscript"/>
        </w:rPr>
        <w:t>2</w:t>
      </w:r>
    </w:p>
    <w:p w14:paraId="079C551E" w14:textId="77777777" w:rsidR="00766C01" w:rsidRPr="00EA13F4" w:rsidRDefault="00766C01" w:rsidP="00766C01">
      <w:r w:rsidRPr="00EA13F4">
        <w:t xml:space="preserve">U analizi </w:t>
      </w:r>
      <w:r w:rsidR="001B2FD6" w:rsidRPr="00EA13F4">
        <w:rPr>
          <w:szCs w:val="22"/>
        </w:rPr>
        <w:t xml:space="preserve">objedinjenih </w:t>
      </w:r>
      <w:r w:rsidR="00231C7D" w:rsidRPr="00EA13F4">
        <w:t xml:space="preserve">podataka </w:t>
      </w:r>
      <w:r w:rsidRPr="00EA13F4">
        <w:t>bolesnika (N</w:t>
      </w:r>
      <w:r w:rsidRPr="00EA13F4">
        <w:rPr>
          <w:szCs w:val="22"/>
        </w:rPr>
        <w:t> </w:t>
      </w:r>
      <w:r w:rsidRPr="00EA13F4">
        <w:t>=</w:t>
      </w:r>
      <w:r w:rsidRPr="00EA13F4">
        <w:rPr>
          <w:szCs w:val="22"/>
        </w:rPr>
        <w:t> </w:t>
      </w:r>
      <w:r w:rsidRPr="00EA13F4">
        <w:t xml:space="preserve">721) s početnom vrijednošću </w:t>
      </w:r>
      <w:r w:rsidR="00D15118" w:rsidRPr="00EA13F4">
        <w:t>e</w:t>
      </w:r>
      <w:r w:rsidRPr="00EA13F4">
        <w:t>GFR 45</w:t>
      </w:r>
      <w:r w:rsidRPr="00EA13F4">
        <w:rPr>
          <w:szCs w:val="22"/>
        </w:rPr>
        <w:t> </w:t>
      </w:r>
      <w:r w:rsidRPr="00EA13F4">
        <w:t>ml/min</w:t>
      </w:r>
      <w:r w:rsidR="00D15118" w:rsidRPr="00EA13F4">
        <w:rPr>
          <w:iCs/>
        </w:rPr>
        <w:t>/1,73 m</w:t>
      </w:r>
      <w:r w:rsidR="00D15118" w:rsidRPr="00EA13F4">
        <w:rPr>
          <w:iCs/>
          <w:vertAlign w:val="superscript"/>
        </w:rPr>
        <w:t>2</w:t>
      </w:r>
      <w:r w:rsidRPr="00EA13F4">
        <w:t xml:space="preserve"> do &lt;</w:t>
      </w:r>
      <w:r w:rsidRPr="00EA13F4">
        <w:rPr>
          <w:szCs w:val="22"/>
        </w:rPr>
        <w:t> </w:t>
      </w:r>
      <w:r w:rsidRPr="00EA13F4">
        <w:t>60</w:t>
      </w:r>
      <w:r w:rsidRPr="00EA13F4">
        <w:rPr>
          <w:szCs w:val="22"/>
        </w:rPr>
        <w:t> </w:t>
      </w:r>
      <w:r w:rsidRPr="00EA13F4">
        <w:t>ml/min</w:t>
      </w:r>
      <w:r w:rsidR="00D15118" w:rsidRPr="00EA13F4">
        <w:rPr>
          <w:iCs/>
        </w:rPr>
        <w:t>/1,73 m</w:t>
      </w:r>
      <w:r w:rsidR="00D15118" w:rsidRPr="00EA13F4">
        <w:rPr>
          <w:iCs/>
          <w:vertAlign w:val="superscript"/>
        </w:rPr>
        <w:t>2</w:t>
      </w:r>
      <w:r w:rsidRPr="00EA13F4">
        <w:t xml:space="preserve">, kanagliflozin je </w:t>
      </w:r>
      <w:r w:rsidR="00FB38AC" w:rsidRPr="00EA13F4">
        <w:t xml:space="preserve">doveo do </w:t>
      </w:r>
      <w:r w:rsidRPr="00EA13F4">
        <w:t>klinički značajno</w:t>
      </w:r>
      <w:r w:rsidR="00FB38AC" w:rsidRPr="00EA13F4">
        <w:t>g</w:t>
      </w:r>
      <w:r w:rsidRPr="00EA13F4">
        <w:t xml:space="preserve"> smanjenj</w:t>
      </w:r>
      <w:r w:rsidR="00FB38AC" w:rsidRPr="00EA13F4">
        <w:t>a</w:t>
      </w:r>
      <w:r w:rsidRPr="00EA13F4">
        <w:t xml:space="preserve"> HbA</w:t>
      </w:r>
      <w:r w:rsidR="00D15118" w:rsidRPr="00EA13F4">
        <w:rPr>
          <w:vertAlign w:val="subscript"/>
        </w:rPr>
        <w:t>1c</w:t>
      </w:r>
      <w:r w:rsidRPr="00EA13F4">
        <w:t xml:space="preserve"> u usporedbi s placebom, s -0,47% za kanagliflozin od 100</w:t>
      </w:r>
      <w:r w:rsidRPr="00EA13F4">
        <w:rPr>
          <w:szCs w:val="22"/>
        </w:rPr>
        <w:t> </w:t>
      </w:r>
      <w:r w:rsidRPr="00EA13F4">
        <w:t>mg i -0,52% za kanagliflozin od 300</w:t>
      </w:r>
      <w:r w:rsidRPr="00EA13F4">
        <w:rPr>
          <w:szCs w:val="22"/>
        </w:rPr>
        <w:t> </w:t>
      </w:r>
      <w:r w:rsidRPr="00EA13F4">
        <w:t xml:space="preserve">mg. Bolesnici s početnom vrijednošću </w:t>
      </w:r>
      <w:r w:rsidR="00D15118" w:rsidRPr="00EA13F4">
        <w:t>e</w:t>
      </w:r>
      <w:r w:rsidRPr="00EA13F4">
        <w:t>GFR 45</w:t>
      </w:r>
      <w:r w:rsidRPr="00EA13F4">
        <w:rPr>
          <w:szCs w:val="22"/>
        </w:rPr>
        <w:t> </w:t>
      </w:r>
      <w:r w:rsidRPr="00EA13F4">
        <w:t>ml/min</w:t>
      </w:r>
      <w:r w:rsidR="00D15118" w:rsidRPr="00EA13F4">
        <w:rPr>
          <w:iCs/>
        </w:rPr>
        <w:t>/1,73 m</w:t>
      </w:r>
      <w:r w:rsidR="00D15118" w:rsidRPr="00EA13F4">
        <w:rPr>
          <w:iCs/>
          <w:vertAlign w:val="superscript"/>
        </w:rPr>
        <w:t>2</w:t>
      </w:r>
      <w:r w:rsidRPr="00EA13F4">
        <w:t xml:space="preserve"> do &lt;</w:t>
      </w:r>
      <w:r w:rsidRPr="00EA13F4">
        <w:rPr>
          <w:szCs w:val="22"/>
        </w:rPr>
        <w:t> </w:t>
      </w:r>
      <w:r w:rsidRPr="00EA13F4">
        <w:t>60</w:t>
      </w:r>
      <w:r w:rsidRPr="00EA13F4">
        <w:rPr>
          <w:szCs w:val="22"/>
        </w:rPr>
        <w:t> </w:t>
      </w:r>
      <w:r w:rsidRPr="00EA13F4">
        <w:t>ml/min</w:t>
      </w:r>
      <w:r w:rsidR="00D15118" w:rsidRPr="00EA13F4">
        <w:rPr>
          <w:iCs/>
        </w:rPr>
        <w:t>/1,73 m</w:t>
      </w:r>
      <w:r w:rsidR="00D15118" w:rsidRPr="00EA13F4">
        <w:rPr>
          <w:iCs/>
          <w:vertAlign w:val="superscript"/>
        </w:rPr>
        <w:t>2</w:t>
      </w:r>
      <w:r w:rsidRPr="00EA13F4">
        <w:t xml:space="preserve"> liječeni kanagliflozinom od 100</w:t>
      </w:r>
      <w:r w:rsidRPr="00EA13F4">
        <w:rPr>
          <w:szCs w:val="22"/>
        </w:rPr>
        <w:t> </w:t>
      </w:r>
      <w:r w:rsidRPr="00EA13F4">
        <w:t>mg i 300</w:t>
      </w:r>
      <w:r w:rsidRPr="00EA13F4">
        <w:rPr>
          <w:szCs w:val="22"/>
        </w:rPr>
        <w:t> </w:t>
      </w:r>
      <w:r w:rsidRPr="00EA13F4">
        <w:t xml:space="preserve">mg pokazala su srednju vrijednost poboljšanja u postotku promjene tjelesne težine u odnosu na placebo od </w:t>
      </w:r>
      <w:r w:rsidR="00D145D1" w:rsidRPr="00EA13F4">
        <w:rPr>
          <w:szCs w:val="22"/>
        </w:rPr>
        <w:noBreakHyphen/>
      </w:r>
      <w:r w:rsidRPr="00EA13F4">
        <w:t xml:space="preserve">1,8% odnosno </w:t>
      </w:r>
      <w:r w:rsidR="00D145D1" w:rsidRPr="00EA13F4">
        <w:rPr>
          <w:szCs w:val="22"/>
        </w:rPr>
        <w:noBreakHyphen/>
      </w:r>
      <w:r w:rsidRPr="00EA13F4">
        <w:t>2,0%.</w:t>
      </w:r>
    </w:p>
    <w:p w14:paraId="137A16E6" w14:textId="77777777" w:rsidR="00766C01" w:rsidRPr="00EA13F4" w:rsidRDefault="00766C01" w:rsidP="00766C01"/>
    <w:p w14:paraId="4DCD3578" w14:textId="77777777" w:rsidR="0006169C" w:rsidRPr="00EA13F4" w:rsidRDefault="00766C01" w:rsidP="00766C01">
      <w:r w:rsidRPr="00EA13F4">
        <w:t xml:space="preserve">Većina bolesnika s početnom vrijednošću </w:t>
      </w:r>
      <w:r w:rsidR="00D15118" w:rsidRPr="00EA13F4">
        <w:t>e</w:t>
      </w:r>
      <w:r w:rsidRPr="00EA13F4">
        <w:t>GFR 45</w:t>
      </w:r>
      <w:r w:rsidRPr="00EA13F4">
        <w:rPr>
          <w:szCs w:val="22"/>
        </w:rPr>
        <w:t> </w:t>
      </w:r>
      <w:r w:rsidRPr="00EA13F4">
        <w:t>ml/min</w:t>
      </w:r>
      <w:r w:rsidR="00D15118" w:rsidRPr="00EA13F4">
        <w:rPr>
          <w:iCs/>
        </w:rPr>
        <w:t>/1,73 m</w:t>
      </w:r>
      <w:r w:rsidR="00D15118" w:rsidRPr="00EA13F4">
        <w:rPr>
          <w:iCs/>
          <w:vertAlign w:val="superscript"/>
        </w:rPr>
        <w:t>2</w:t>
      </w:r>
      <w:r w:rsidRPr="00EA13F4">
        <w:t xml:space="preserve"> do &lt;</w:t>
      </w:r>
      <w:r w:rsidRPr="00EA13F4">
        <w:rPr>
          <w:szCs w:val="22"/>
        </w:rPr>
        <w:t> </w:t>
      </w:r>
      <w:r w:rsidRPr="00EA13F4">
        <w:t>60</w:t>
      </w:r>
      <w:r w:rsidRPr="00EA13F4">
        <w:rPr>
          <w:szCs w:val="22"/>
        </w:rPr>
        <w:t> </w:t>
      </w:r>
      <w:r w:rsidRPr="00EA13F4">
        <w:t>ml/min</w:t>
      </w:r>
      <w:r w:rsidR="00D15118" w:rsidRPr="00EA13F4">
        <w:rPr>
          <w:iCs/>
        </w:rPr>
        <w:t>/1,73 m</w:t>
      </w:r>
      <w:r w:rsidR="00D15118" w:rsidRPr="00EA13F4">
        <w:rPr>
          <w:iCs/>
          <w:vertAlign w:val="superscript"/>
        </w:rPr>
        <w:t>2</w:t>
      </w:r>
      <w:r w:rsidRPr="00EA13F4">
        <w:t xml:space="preserve"> bil</w:t>
      </w:r>
      <w:r w:rsidR="00231C7D" w:rsidRPr="00EA13F4">
        <w:t>a</w:t>
      </w:r>
      <w:r w:rsidRPr="00EA13F4">
        <w:t xml:space="preserve"> je na inzulinu i/ili sulfonilureji (85% [614/721]). U skladu s očekivanim porastom hipoglikemije kada se lijek koji nije povezan s hipoglikemijom doda</w:t>
      </w:r>
      <w:r w:rsidR="00386595" w:rsidRPr="00EA13F4">
        <w:t>vao</w:t>
      </w:r>
      <w:r w:rsidRPr="00EA13F4">
        <w:t xml:space="preserve"> na inzulin i/ili sulfonilureju, bilo je zabilježeno povećanje epizoda/događaja hipoglikemije kada je kanagliflozin dodan na inzulin i/ili sulfonilureju (vidjeti dio</w:t>
      </w:r>
      <w:r w:rsidRPr="00EA13F4">
        <w:rPr>
          <w:szCs w:val="22"/>
        </w:rPr>
        <w:t> </w:t>
      </w:r>
      <w:r w:rsidRPr="00EA13F4">
        <w:t>4.8).</w:t>
      </w:r>
    </w:p>
    <w:p w14:paraId="5489141C" w14:textId="77777777" w:rsidR="00766C01" w:rsidRPr="00EA13F4" w:rsidRDefault="00766C01" w:rsidP="00766C01">
      <w:pPr>
        <w:rPr>
          <w:snapToGrid/>
        </w:rPr>
      </w:pPr>
    </w:p>
    <w:p w14:paraId="29D55602" w14:textId="77777777" w:rsidR="00DB0E50" w:rsidRPr="00EA13F4" w:rsidRDefault="00DB0E50" w:rsidP="009F7F20">
      <w:pPr>
        <w:keepNext/>
        <w:rPr>
          <w:iCs/>
          <w:snapToGrid/>
          <w:u w:val="single"/>
        </w:rPr>
      </w:pPr>
      <w:r w:rsidRPr="00EA13F4">
        <w:rPr>
          <w:iCs/>
          <w:snapToGrid/>
          <w:u w:val="single"/>
        </w:rPr>
        <w:t>Glukoza u plazmi natašte</w:t>
      </w:r>
    </w:p>
    <w:p w14:paraId="78514A6A" w14:textId="77777777" w:rsidR="00D15118" w:rsidRPr="00EA13F4" w:rsidRDefault="00D15118" w:rsidP="009F7F20">
      <w:pPr>
        <w:keepNext/>
        <w:rPr>
          <w:i/>
          <w:iCs/>
          <w:snapToGrid/>
          <w:u w:val="single"/>
        </w:rPr>
      </w:pPr>
    </w:p>
    <w:p w14:paraId="61A0AD7B" w14:textId="77777777" w:rsidR="0006169C" w:rsidRPr="00EA13F4" w:rsidRDefault="00DB0E50" w:rsidP="009F7F20">
      <w:pPr>
        <w:rPr>
          <w:snapToGrid/>
        </w:rPr>
      </w:pPr>
      <w:r w:rsidRPr="00EA13F4">
        <w:rPr>
          <w:snapToGrid/>
        </w:rPr>
        <w:t>U čet</w:t>
      </w:r>
      <w:r w:rsidR="00472807" w:rsidRPr="00EA13F4">
        <w:rPr>
          <w:snapToGrid/>
        </w:rPr>
        <w:t>i</w:t>
      </w:r>
      <w:r w:rsidRPr="00EA13F4">
        <w:rPr>
          <w:snapToGrid/>
        </w:rPr>
        <w:t>ri placebo</w:t>
      </w:r>
      <w:r w:rsidR="003A2988" w:rsidRPr="00EA13F4">
        <w:rPr>
          <w:snapToGrid/>
        </w:rPr>
        <w:t>m</w:t>
      </w:r>
      <w:r w:rsidR="001C08BB" w:rsidRPr="00EA13F4">
        <w:rPr>
          <w:snapToGrid/>
        </w:rPr>
        <w:t xml:space="preserve"> </w:t>
      </w:r>
      <w:r w:rsidRPr="00EA13F4">
        <w:rPr>
          <w:snapToGrid/>
        </w:rPr>
        <w:t xml:space="preserve">kontrolirana ispitivanja, liječenje kanagliflozinom kao monoterapijom ili dodatnom terapijom s jednim ili dva oralna lijeka koji snižavaju glukozu rezultiralo je promjenom srednje vrijednosti FPG od početne vrijednosti u odnosu na placebo, od </w:t>
      </w:r>
      <w:r w:rsidRPr="00EA13F4">
        <w:rPr>
          <w:snapToGrid/>
        </w:rPr>
        <w:noBreakHyphen/>
        <w:t>1,2 mmol/</w:t>
      </w:r>
      <w:r w:rsidR="003E6FE8" w:rsidRPr="00EA13F4">
        <w:rPr>
          <w:snapToGrid/>
        </w:rPr>
        <w:t>l</w:t>
      </w:r>
      <w:r w:rsidRPr="00EA13F4">
        <w:rPr>
          <w:snapToGrid/>
        </w:rPr>
        <w:t xml:space="preserve"> do </w:t>
      </w:r>
      <w:r w:rsidRPr="00EA13F4">
        <w:rPr>
          <w:snapToGrid/>
        </w:rPr>
        <w:noBreakHyphen/>
        <w:t>1,9 mmol/</w:t>
      </w:r>
      <w:r w:rsidR="003E6FE8" w:rsidRPr="00EA13F4">
        <w:rPr>
          <w:snapToGrid/>
        </w:rPr>
        <w:t>l</w:t>
      </w:r>
      <w:r w:rsidRPr="00EA13F4">
        <w:rPr>
          <w:snapToGrid/>
        </w:rPr>
        <w:t xml:space="preserve"> za kanagliflozin od 100 mg jedanput na dan odnosno</w:t>
      </w:r>
      <w:r w:rsidR="00AE6421" w:rsidRPr="00EA13F4">
        <w:rPr>
          <w:snapToGrid/>
        </w:rPr>
        <w:t xml:space="preserve"> </w:t>
      </w:r>
      <w:r w:rsidR="00AE6421" w:rsidRPr="00EA13F4">
        <w:rPr>
          <w:snapToGrid/>
        </w:rPr>
        <w:noBreakHyphen/>
        <w:t>1,</w:t>
      </w:r>
      <w:r w:rsidR="0006169C" w:rsidRPr="00EA13F4">
        <w:rPr>
          <w:snapToGrid/>
        </w:rPr>
        <w:t>9 mmol/</w:t>
      </w:r>
      <w:r w:rsidR="003E6FE8" w:rsidRPr="00EA13F4">
        <w:rPr>
          <w:snapToGrid/>
        </w:rPr>
        <w:t>l</w:t>
      </w:r>
      <w:r w:rsidR="0006169C" w:rsidRPr="00EA13F4">
        <w:rPr>
          <w:snapToGrid/>
        </w:rPr>
        <w:t xml:space="preserve"> </w:t>
      </w:r>
      <w:r w:rsidRPr="00EA13F4">
        <w:rPr>
          <w:snapToGrid/>
        </w:rPr>
        <w:t>do</w:t>
      </w:r>
      <w:r w:rsidR="0006169C" w:rsidRPr="00EA13F4">
        <w:rPr>
          <w:snapToGrid/>
        </w:rPr>
        <w:t xml:space="preserve"> </w:t>
      </w:r>
      <w:r w:rsidR="0006169C" w:rsidRPr="00EA13F4">
        <w:rPr>
          <w:snapToGrid/>
        </w:rPr>
        <w:noBreakHyphen/>
        <w:t>2</w:t>
      </w:r>
      <w:r w:rsidR="00AE6421" w:rsidRPr="00EA13F4">
        <w:rPr>
          <w:snapToGrid/>
        </w:rPr>
        <w:t>,</w:t>
      </w:r>
      <w:r w:rsidR="0006169C" w:rsidRPr="00EA13F4">
        <w:rPr>
          <w:snapToGrid/>
        </w:rPr>
        <w:t>4 mmol/</w:t>
      </w:r>
      <w:r w:rsidR="003E6FE8" w:rsidRPr="00EA13F4">
        <w:rPr>
          <w:snapToGrid/>
        </w:rPr>
        <w:t>l</w:t>
      </w:r>
      <w:r w:rsidR="0006169C" w:rsidRPr="00EA13F4">
        <w:rPr>
          <w:snapToGrid/>
        </w:rPr>
        <w:t xml:space="preserve"> </w:t>
      </w:r>
      <w:r w:rsidRPr="00EA13F4">
        <w:rPr>
          <w:snapToGrid/>
        </w:rPr>
        <w:t>za</w:t>
      </w:r>
      <w:r w:rsidR="0006169C" w:rsidRPr="00EA13F4">
        <w:rPr>
          <w:snapToGrid/>
        </w:rPr>
        <w:t xml:space="preserve"> </w:t>
      </w:r>
      <w:r w:rsidRPr="00EA13F4">
        <w:rPr>
          <w:snapToGrid/>
        </w:rPr>
        <w:t>k</w:t>
      </w:r>
      <w:r w:rsidR="0006169C" w:rsidRPr="00EA13F4">
        <w:rPr>
          <w:snapToGrid/>
        </w:rPr>
        <w:t xml:space="preserve">anagliflozin </w:t>
      </w:r>
      <w:r w:rsidRPr="00EA13F4">
        <w:rPr>
          <w:snapToGrid/>
        </w:rPr>
        <w:t xml:space="preserve">od </w:t>
      </w:r>
      <w:r w:rsidR="0006169C" w:rsidRPr="00EA13F4">
        <w:rPr>
          <w:snapToGrid/>
        </w:rPr>
        <w:t xml:space="preserve">300 mg </w:t>
      </w:r>
      <w:r w:rsidRPr="00EA13F4">
        <w:rPr>
          <w:snapToGrid/>
          <w:lang w:eastAsia="zh-CN"/>
        </w:rPr>
        <w:t>jedanput na dan</w:t>
      </w:r>
      <w:r w:rsidR="0006169C" w:rsidRPr="00EA13F4">
        <w:rPr>
          <w:snapToGrid/>
        </w:rPr>
        <w:t xml:space="preserve">. </w:t>
      </w:r>
      <w:r w:rsidRPr="00EA13F4">
        <w:rPr>
          <w:snapToGrid/>
        </w:rPr>
        <w:t>Ova smanjenja održala su se tijekom liječenja, a približile su se maksimalnim nakon prvog dana liječenja.</w:t>
      </w:r>
    </w:p>
    <w:p w14:paraId="6C2C33F4" w14:textId="77777777" w:rsidR="0006169C" w:rsidRPr="00EA13F4" w:rsidRDefault="0006169C" w:rsidP="009F7F20">
      <w:pPr>
        <w:rPr>
          <w:snapToGrid/>
        </w:rPr>
      </w:pPr>
    </w:p>
    <w:p w14:paraId="76D20389" w14:textId="77777777" w:rsidR="00DB0E50" w:rsidRPr="00EA13F4" w:rsidRDefault="00DB0E50" w:rsidP="009F7F20">
      <w:pPr>
        <w:keepNext/>
        <w:rPr>
          <w:iCs/>
          <w:snapToGrid/>
          <w:u w:val="single"/>
        </w:rPr>
      </w:pPr>
      <w:r w:rsidRPr="00EA13F4">
        <w:rPr>
          <w:iCs/>
          <w:snapToGrid/>
          <w:u w:val="single"/>
        </w:rPr>
        <w:t>Postprandijalna glukoza</w:t>
      </w:r>
    </w:p>
    <w:p w14:paraId="71DE8E2F" w14:textId="77777777" w:rsidR="00D15118" w:rsidRPr="00EA13F4" w:rsidRDefault="00D15118" w:rsidP="009F7F20">
      <w:pPr>
        <w:keepNext/>
        <w:rPr>
          <w:i/>
          <w:iCs/>
          <w:snapToGrid/>
          <w:u w:val="single"/>
        </w:rPr>
      </w:pPr>
    </w:p>
    <w:p w14:paraId="0201A52D" w14:textId="77777777" w:rsidR="00DB0E50" w:rsidRPr="00EA13F4" w:rsidRDefault="00DB0E50" w:rsidP="009F7F20">
      <w:pPr>
        <w:rPr>
          <w:snapToGrid/>
        </w:rPr>
      </w:pPr>
      <w:r w:rsidRPr="00EA13F4">
        <w:rPr>
          <w:snapToGrid/>
        </w:rPr>
        <w:t>Uz mješoviti obrok kao poticaj, kanagliflozin kao monoterapija ili dodatna terapija s jednim ili dva oralna lijeka koji snižavaju glukozu, je smanji</w:t>
      </w:r>
      <w:r w:rsidR="003A2988" w:rsidRPr="00EA13F4">
        <w:rPr>
          <w:snapToGrid/>
        </w:rPr>
        <w:t>o</w:t>
      </w:r>
      <w:r w:rsidRPr="00EA13F4">
        <w:rPr>
          <w:snapToGrid/>
        </w:rPr>
        <w:t xml:space="preserve"> postprandijalnu glukozu (PPG) od početne vrijednosti u odnosu na placebo za </w:t>
      </w:r>
      <w:r w:rsidRPr="00EA13F4">
        <w:rPr>
          <w:snapToGrid/>
        </w:rPr>
        <w:noBreakHyphen/>
        <w:t>1,5 mmol/</w:t>
      </w:r>
      <w:r w:rsidR="003E6FE8" w:rsidRPr="00EA13F4">
        <w:rPr>
          <w:snapToGrid/>
        </w:rPr>
        <w:t>l</w:t>
      </w:r>
      <w:r w:rsidRPr="00EA13F4">
        <w:rPr>
          <w:snapToGrid/>
        </w:rPr>
        <w:t xml:space="preserve"> do </w:t>
      </w:r>
      <w:r w:rsidRPr="00EA13F4">
        <w:rPr>
          <w:snapToGrid/>
        </w:rPr>
        <w:noBreakHyphen/>
        <w:t>2,7 mmol/</w:t>
      </w:r>
      <w:r w:rsidR="003E6FE8" w:rsidRPr="00EA13F4">
        <w:rPr>
          <w:snapToGrid/>
        </w:rPr>
        <w:t>l</w:t>
      </w:r>
      <w:r w:rsidRPr="00EA13F4">
        <w:rPr>
          <w:snapToGrid/>
        </w:rPr>
        <w:t xml:space="preserve"> za kanagliflozin od 100 mg</w:t>
      </w:r>
      <w:r w:rsidR="0006169C" w:rsidRPr="00EA13F4">
        <w:rPr>
          <w:snapToGrid/>
        </w:rPr>
        <w:t xml:space="preserve"> </w:t>
      </w:r>
      <w:r w:rsidRPr="00EA13F4">
        <w:rPr>
          <w:snapToGrid/>
          <w:lang w:eastAsia="zh-CN"/>
        </w:rPr>
        <w:t>jedanput na dan odnosno</w:t>
      </w:r>
      <w:r w:rsidR="00AE6421" w:rsidRPr="00EA13F4">
        <w:rPr>
          <w:snapToGrid/>
        </w:rPr>
        <w:t xml:space="preserve"> </w:t>
      </w:r>
      <w:r w:rsidR="00AE6421" w:rsidRPr="00EA13F4">
        <w:rPr>
          <w:snapToGrid/>
        </w:rPr>
        <w:noBreakHyphen/>
        <w:t>2,</w:t>
      </w:r>
      <w:r w:rsidR="0006169C" w:rsidRPr="00EA13F4">
        <w:rPr>
          <w:snapToGrid/>
        </w:rPr>
        <w:t>1 mmol/</w:t>
      </w:r>
      <w:r w:rsidR="003E6FE8" w:rsidRPr="00EA13F4">
        <w:rPr>
          <w:snapToGrid/>
        </w:rPr>
        <w:t>l</w:t>
      </w:r>
      <w:r w:rsidR="0006169C" w:rsidRPr="00EA13F4">
        <w:rPr>
          <w:snapToGrid/>
        </w:rPr>
        <w:t xml:space="preserve"> </w:t>
      </w:r>
      <w:r w:rsidRPr="00EA13F4">
        <w:rPr>
          <w:snapToGrid/>
        </w:rPr>
        <w:t>do</w:t>
      </w:r>
      <w:r w:rsidR="0006169C" w:rsidRPr="00EA13F4">
        <w:rPr>
          <w:snapToGrid/>
        </w:rPr>
        <w:t xml:space="preserve"> </w:t>
      </w:r>
      <w:r w:rsidR="0006169C" w:rsidRPr="00EA13F4">
        <w:rPr>
          <w:snapToGrid/>
        </w:rPr>
        <w:noBreakHyphen/>
        <w:t>3</w:t>
      </w:r>
      <w:r w:rsidR="00AE6421" w:rsidRPr="00EA13F4">
        <w:rPr>
          <w:snapToGrid/>
        </w:rPr>
        <w:t>,</w:t>
      </w:r>
      <w:r w:rsidR="0006169C" w:rsidRPr="00EA13F4">
        <w:rPr>
          <w:snapToGrid/>
        </w:rPr>
        <w:t>5 mmol/</w:t>
      </w:r>
      <w:r w:rsidR="003E6FE8" w:rsidRPr="00EA13F4">
        <w:rPr>
          <w:snapToGrid/>
        </w:rPr>
        <w:t>l</w:t>
      </w:r>
      <w:r w:rsidR="0006169C" w:rsidRPr="00EA13F4">
        <w:rPr>
          <w:snapToGrid/>
        </w:rPr>
        <w:t xml:space="preserve"> </w:t>
      </w:r>
      <w:r w:rsidRPr="00EA13F4">
        <w:rPr>
          <w:snapToGrid/>
        </w:rPr>
        <w:t>za</w:t>
      </w:r>
      <w:r w:rsidR="0006169C" w:rsidRPr="00EA13F4">
        <w:rPr>
          <w:snapToGrid/>
        </w:rPr>
        <w:t xml:space="preserve"> </w:t>
      </w:r>
      <w:r w:rsidRPr="00EA13F4">
        <w:rPr>
          <w:snapToGrid/>
        </w:rPr>
        <w:t>k</w:t>
      </w:r>
      <w:r w:rsidR="0006169C" w:rsidRPr="00EA13F4">
        <w:rPr>
          <w:snapToGrid/>
        </w:rPr>
        <w:t xml:space="preserve">anagliflozin </w:t>
      </w:r>
      <w:r w:rsidRPr="00EA13F4">
        <w:rPr>
          <w:snapToGrid/>
        </w:rPr>
        <w:t xml:space="preserve">od </w:t>
      </w:r>
      <w:r w:rsidR="0006169C" w:rsidRPr="00EA13F4">
        <w:rPr>
          <w:snapToGrid/>
        </w:rPr>
        <w:t xml:space="preserve">300 mg </w:t>
      </w:r>
      <w:r w:rsidRPr="00EA13F4">
        <w:rPr>
          <w:snapToGrid/>
          <w:lang w:eastAsia="zh-CN"/>
        </w:rPr>
        <w:t>jedanput na dan</w:t>
      </w:r>
      <w:r w:rsidR="0006169C" w:rsidRPr="00EA13F4">
        <w:rPr>
          <w:snapToGrid/>
        </w:rPr>
        <w:t>,</w:t>
      </w:r>
      <w:r w:rsidRPr="00EA13F4">
        <w:rPr>
          <w:snapToGrid/>
        </w:rPr>
        <w:t xml:space="preserve"> zbog smanjenja koncentracija glukoze prije jela i smanjen</w:t>
      </w:r>
      <w:r w:rsidR="001C08BB" w:rsidRPr="00EA13F4">
        <w:rPr>
          <w:snapToGrid/>
        </w:rPr>
        <w:t>j</w:t>
      </w:r>
      <w:r w:rsidR="003A2988" w:rsidRPr="00EA13F4">
        <w:rPr>
          <w:snapToGrid/>
        </w:rPr>
        <w:t>a</w:t>
      </w:r>
      <w:r w:rsidRPr="00EA13F4">
        <w:rPr>
          <w:snapToGrid/>
        </w:rPr>
        <w:t xml:space="preserve"> ekskurzije postprandijalne glukoze.</w:t>
      </w:r>
    </w:p>
    <w:p w14:paraId="142A6BD1" w14:textId="77777777" w:rsidR="0006169C" w:rsidRPr="00EA13F4" w:rsidRDefault="0006169C" w:rsidP="009F7F20">
      <w:pPr>
        <w:rPr>
          <w:snapToGrid/>
        </w:rPr>
      </w:pPr>
    </w:p>
    <w:p w14:paraId="3A76FACF" w14:textId="77777777" w:rsidR="00DB0E50" w:rsidRPr="00EA13F4" w:rsidRDefault="00DB0E50" w:rsidP="009F7F20">
      <w:pPr>
        <w:keepNext/>
        <w:rPr>
          <w:snapToGrid/>
          <w:u w:val="single"/>
        </w:rPr>
      </w:pPr>
      <w:r w:rsidRPr="00EA13F4">
        <w:rPr>
          <w:snapToGrid/>
          <w:u w:val="single"/>
        </w:rPr>
        <w:t>Tjelesna težina</w:t>
      </w:r>
    </w:p>
    <w:p w14:paraId="0180A56E" w14:textId="77777777" w:rsidR="00D15118" w:rsidRPr="00EA13F4" w:rsidRDefault="00D15118" w:rsidP="009F7F20">
      <w:pPr>
        <w:keepNext/>
        <w:rPr>
          <w:i/>
          <w:snapToGrid/>
          <w:u w:val="single"/>
        </w:rPr>
      </w:pPr>
    </w:p>
    <w:p w14:paraId="3F57125A" w14:textId="77777777" w:rsidR="0006169C" w:rsidRPr="00EA13F4" w:rsidRDefault="00DB0E50" w:rsidP="009F7F20">
      <w:pPr>
        <w:rPr>
          <w:snapToGrid/>
        </w:rPr>
      </w:pPr>
      <w:r w:rsidRPr="00EA13F4">
        <w:rPr>
          <w:snapToGrid/>
        </w:rPr>
        <w:t>Kanagliflozin od 100 mg i 300 mg</w:t>
      </w:r>
      <w:r w:rsidR="0006169C" w:rsidRPr="00EA13F4">
        <w:rPr>
          <w:snapToGrid/>
        </w:rPr>
        <w:t xml:space="preserve"> </w:t>
      </w:r>
      <w:r w:rsidRPr="00EA13F4">
        <w:rPr>
          <w:snapToGrid/>
        </w:rPr>
        <w:t>jedanput na dan</w:t>
      </w:r>
      <w:r w:rsidR="00EE21C8" w:rsidRPr="00EA13F4">
        <w:rPr>
          <w:snapToGrid/>
        </w:rPr>
        <w:t xml:space="preserve"> kao dodatna dvojna i trojna terapija</w:t>
      </w:r>
      <w:r w:rsidR="00262BE6" w:rsidRPr="00EA13F4">
        <w:rPr>
          <w:snapToGrid/>
        </w:rPr>
        <w:t xml:space="preserve"> s metforminom</w:t>
      </w:r>
      <w:r w:rsidR="00EE21C8" w:rsidRPr="00EA13F4">
        <w:rPr>
          <w:snapToGrid/>
        </w:rPr>
        <w:t xml:space="preserve"> dovela je do statistički značajn</w:t>
      </w:r>
      <w:r w:rsidR="001539C8" w:rsidRPr="00EA13F4">
        <w:rPr>
          <w:snapToGrid/>
        </w:rPr>
        <w:t>og</w:t>
      </w:r>
      <w:r w:rsidR="00EE21C8" w:rsidRPr="00EA13F4">
        <w:rPr>
          <w:snapToGrid/>
        </w:rPr>
        <w:t xml:space="preserve"> postotka smanjenja tjelesne težine u 26 tjedana, u odnosu na placebo.</w:t>
      </w:r>
      <w:r w:rsidR="0006169C" w:rsidRPr="00EA13F4">
        <w:rPr>
          <w:snapToGrid/>
        </w:rPr>
        <w:t xml:space="preserve"> </w:t>
      </w:r>
      <w:r w:rsidR="00EE21C8" w:rsidRPr="00EA13F4">
        <w:rPr>
          <w:snapToGrid/>
        </w:rPr>
        <w:t>U dva 52</w:t>
      </w:r>
      <w:r w:rsidR="00EE21C8" w:rsidRPr="00EA13F4">
        <w:rPr>
          <w:snapToGrid/>
        </w:rPr>
        <w:noBreakHyphen/>
        <w:t>tjedna aktivno</w:t>
      </w:r>
      <w:r w:rsidR="001C08BB" w:rsidRPr="00EA13F4">
        <w:rPr>
          <w:snapToGrid/>
        </w:rPr>
        <w:t xml:space="preserve"> </w:t>
      </w:r>
      <w:r w:rsidR="00EE21C8" w:rsidRPr="00EA13F4">
        <w:rPr>
          <w:snapToGrid/>
        </w:rPr>
        <w:t xml:space="preserve">kontrolirana ispitivanja koja su usporedila kanagliflozin s glimepiridom i sitagliptinom, postojane i statistički značajne srednje vrijednosti postotka smanjenja tjelesne težine za kanagliflozin kao dodatne terapije na metformin bile su </w:t>
      </w:r>
      <w:r w:rsidR="00EE21C8" w:rsidRPr="00EA13F4">
        <w:rPr>
          <w:snapToGrid/>
        </w:rPr>
        <w:noBreakHyphen/>
        <w:t xml:space="preserve">4,2% i </w:t>
      </w:r>
      <w:r w:rsidR="00EE21C8" w:rsidRPr="00EA13F4">
        <w:rPr>
          <w:snapToGrid/>
        </w:rPr>
        <w:noBreakHyphen/>
        <w:t>4,7% za kanagliflozin od 100 mg, odnosno 300 mg</w:t>
      </w:r>
      <w:r w:rsidR="0006169C" w:rsidRPr="00EA13F4">
        <w:rPr>
          <w:snapToGrid/>
        </w:rPr>
        <w:t xml:space="preserve"> </w:t>
      </w:r>
      <w:r w:rsidR="00EE21C8" w:rsidRPr="00EA13F4">
        <w:rPr>
          <w:snapToGrid/>
        </w:rPr>
        <w:t>jedanput na dan</w:t>
      </w:r>
      <w:r w:rsidR="0006169C" w:rsidRPr="00EA13F4">
        <w:rPr>
          <w:snapToGrid/>
        </w:rPr>
        <w:t xml:space="preserve">, </w:t>
      </w:r>
      <w:r w:rsidR="00EE21C8" w:rsidRPr="00EA13F4">
        <w:rPr>
          <w:snapToGrid/>
        </w:rPr>
        <w:t xml:space="preserve">u usporedbi s kombinacijom glimepirida i metforminom (1,0%) i </w:t>
      </w:r>
      <w:r w:rsidR="00EE21C8" w:rsidRPr="00EA13F4">
        <w:rPr>
          <w:snapToGrid/>
        </w:rPr>
        <w:noBreakHyphen/>
        <w:t>2,5% za kanagliflozin od 300 mg jedanput na dan u kombinaciji s metforminom i sulfonilurejom u usporedbi sa sitagliptinom u kombinaciji s metforminom i sulfonilurejom (0,3%).</w:t>
      </w:r>
    </w:p>
    <w:p w14:paraId="0A67D2AD" w14:textId="77777777" w:rsidR="00EE21C8" w:rsidRPr="00EA13F4" w:rsidRDefault="00EE21C8" w:rsidP="009F7F20">
      <w:pPr>
        <w:rPr>
          <w:snapToGrid/>
        </w:rPr>
      </w:pPr>
    </w:p>
    <w:p w14:paraId="4C09FCD5" w14:textId="77777777" w:rsidR="00EE21C8" w:rsidRPr="00EA13F4" w:rsidRDefault="00EE21C8" w:rsidP="009F7F20">
      <w:pPr>
        <w:rPr>
          <w:snapToGrid/>
        </w:rPr>
      </w:pPr>
      <w:r w:rsidRPr="00EA13F4">
        <w:rPr>
          <w:snapToGrid/>
        </w:rPr>
        <w:t>Podskup</w:t>
      </w:r>
      <w:r w:rsidR="00262BE6" w:rsidRPr="00EA13F4">
        <w:rPr>
          <w:snapToGrid/>
        </w:rPr>
        <w:t>ina</w:t>
      </w:r>
      <w:r w:rsidRPr="00EA13F4">
        <w:rPr>
          <w:snapToGrid/>
        </w:rPr>
        <w:t xml:space="preserve"> bolesnika (N</w:t>
      </w:r>
      <w:r w:rsidR="00AE6421" w:rsidRPr="00EA13F4">
        <w:rPr>
          <w:snapToGrid/>
        </w:rPr>
        <w:t> = </w:t>
      </w:r>
      <w:r w:rsidRPr="00EA13F4">
        <w:rPr>
          <w:snapToGrid/>
        </w:rPr>
        <w:t>208) iz dvojne terapije ispitivanja s aktivnim usporednim lijekom s metforminom u kojem su bili podvrgnuti denzitometriji X</w:t>
      </w:r>
      <w:r w:rsidRPr="00EA13F4">
        <w:rPr>
          <w:snapToGrid/>
        </w:rPr>
        <w:noBreakHyphen/>
        <w:t xml:space="preserve">zrakama dualne energije (DXA) i kompjuteriziranoj tomografiji (CT) abdomena za procjenu sastava tijela, pokazao je da se oko dvije </w:t>
      </w:r>
      <w:r w:rsidRPr="00EA13F4">
        <w:rPr>
          <w:snapToGrid/>
        </w:rPr>
        <w:lastRenderedPageBreak/>
        <w:t>trećine gubitka težine s kanagliflozinom dogodio zbog gubitka mase masnoće uz sličan gubitak visceralne i abdominalne supkutane masnoće. Dvjesto i jedanaest (211) bolesnika iz kliničkih ispitivanja sa starijim bolesnicima sudjelovali su u podispitivanju sastava tijela korištenjem DXA analize sastava tijela. Ono je pokazalo da je približno dvije trećine gubitka težine povezanih s kanagliflozinom u odnosu na placebo bilo uzrokovano gubitkom težine masnoće. Nije bilo značajnih promjena gustoće kostiju trabekularnih i kortikalnih regija.</w:t>
      </w:r>
    </w:p>
    <w:p w14:paraId="363543E2" w14:textId="77777777" w:rsidR="0006169C" w:rsidRPr="00EA13F4" w:rsidRDefault="0006169C" w:rsidP="009F7F20">
      <w:pPr>
        <w:rPr>
          <w:snapToGrid/>
        </w:rPr>
      </w:pPr>
    </w:p>
    <w:p w14:paraId="3479FA09" w14:textId="77777777" w:rsidR="00D15118" w:rsidRPr="00EA13F4" w:rsidRDefault="00D15118" w:rsidP="00D15118">
      <w:pPr>
        <w:keepNext/>
        <w:rPr>
          <w:u w:val="single"/>
        </w:rPr>
      </w:pPr>
      <w:r w:rsidRPr="00EA13F4">
        <w:rPr>
          <w:u w:val="single"/>
        </w:rPr>
        <w:t>Krvni tlak</w:t>
      </w:r>
    </w:p>
    <w:p w14:paraId="467A094E" w14:textId="77777777" w:rsidR="00D15118" w:rsidRPr="00EA13F4" w:rsidRDefault="00D15118" w:rsidP="00D15118">
      <w:pPr>
        <w:keepNext/>
        <w:rPr>
          <w:iCs/>
          <w:szCs w:val="22"/>
        </w:rPr>
      </w:pPr>
    </w:p>
    <w:p w14:paraId="52C3CD9A" w14:textId="77777777" w:rsidR="00D15118" w:rsidRPr="00EA13F4" w:rsidRDefault="00D15118" w:rsidP="00D15118">
      <w:pPr>
        <w:rPr>
          <w:szCs w:val="22"/>
        </w:rPr>
      </w:pPr>
      <w:r w:rsidRPr="00EA13F4">
        <w:rPr>
          <w:iCs/>
          <w:szCs w:val="22"/>
        </w:rPr>
        <w:t xml:space="preserve">U </w:t>
      </w:r>
      <w:r w:rsidRPr="00EA13F4">
        <w:rPr>
          <w:szCs w:val="22"/>
        </w:rPr>
        <w:t>placebom kontroliranim ispitivanjima liječenje kanagliflozinom od</w:t>
      </w:r>
      <w:r w:rsidRPr="00EA13F4">
        <w:t xml:space="preserve"> 100 mg i 300 mg dovelo je do srednje vrijednosti smanjenja sistoličkog krvnog tlaka za </w:t>
      </w:r>
      <w:r w:rsidRPr="00EA13F4">
        <w:rPr>
          <w:szCs w:val="22"/>
        </w:rPr>
        <w:noBreakHyphen/>
        <w:t xml:space="preserve">3,9 mmHg odnosno </w:t>
      </w:r>
      <w:r w:rsidRPr="00EA13F4">
        <w:rPr>
          <w:szCs w:val="22"/>
        </w:rPr>
        <w:noBreakHyphen/>
        <w:t>5,3 mmHg u usporedbi s placebom (</w:t>
      </w:r>
      <w:r w:rsidRPr="00EA13F4">
        <w:rPr>
          <w:szCs w:val="22"/>
        </w:rPr>
        <w:noBreakHyphen/>
        <w:t xml:space="preserve">0,1 mmHg) i manjeg učinka na dijastolički krvni tlak, za koji je srednja vrijednost promjene uz kanagliflozin od 100 mg i 300 mg iznosila -2,1 mmHg odnosno </w:t>
      </w:r>
      <w:r w:rsidRPr="00EA13F4">
        <w:rPr>
          <w:szCs w:val="22"/>
        </w:rPr>
        <w:noBreakHyphen/>
        <w:t>2,5 mmHg u usporedbi s placebom (</w:t>
      </w:r>
      <w:r w:rsidRPr="00EA13F4">
        <w:rPr>
          <w:szCs w:val="22"/>
        </w:rPr>
        <w:noBreakHyphen/>
        <w:t>0,3 mmHg)</w:t>
      </w:r>
      <w:r w:rsidRPr="00EA13F4">
        <w:t>. Nije bilo značajnije promjene srčane frekvencije.</w:t>
      </w:r>
    </w:p>
    <w:p w14:paraId="3CB365BC" w14:textId="77777777" w:rsidR="00D15118" w:rsidRPr="00EA13F4" w:rsidRDefault="00D15118" w:rsidP="00D15118">
      <w:pPr>
        <w:rPr>
          <w:highlight w:val="yellow"/>
        </w:rPr>
      </w:pPr>
    </w:p>
    <w:p w14:paraId="4952C080" w14:textId="77777777" w:rsidR="00D15118" w:rsidRPr="00EA13F4" w:rsidRDefault="00D15118" w:rsidP="00D15118">
      <w:pPr>
        <w:keepNext/>
        <w:autoSpaceDE w:val="0"/>
        <w:autoSpaceDN w:val="0"/>
        <w:rPr>
          <w:iCs/>
          <w:szCs w:val="22"/>
          <w:u w:val="single"/>
        </w:rPr>
      </w:pPr>
      <w:r w:rsidRPr="00EA13F4">
        <w:rPr>
          <w:iCs/>
          <w:szCs w:val="22"/>
          <w:u w:val="single"/>
        </w:rPr>
        <w:t>Bolesnici s početnom vrijednošću HbA</w:t>
      </w:r>
      <w:r w:rsidRPr="00EA13F4">
        <w:rPr>
          <w:iCs/>
          <w:szCs w:val="22"/>
          <w:u w:val="single"/>
          <w:vertAlign w:val="subscript"/>
        </w:rPr>
        <w:t>1c</w:t>
      </w:r>
      <w:r w:rsidR="00536180" w:rsidRPr="00EA13F4">
        <w:rPr>
          <w:iCs/>
          <w:szCs w:val="22"/>
          <w:u w:val="single"/>
        </w:rPr>
        <w:t xml:space="preserve"> </w:t>
      </w:r>
      <w:r w:rsidRPr="00EA13F4">
        <w:rPr>
          <w:iCs/>
          <w:u w:val="single"/>
        </w:rPr>
        <w:t>&gt; </w:t>
      </w:r>
      <w:r w:rsidRPr="00EA13F4">
        <w:rPr>
          <w:u w:val="single"/>
        </w:rPr>
        <w:t>10% i ≤ 12</w:t>
      </w:r>
      <w:r w:rsidRPr="00EA13F4">
        <w:rPr>
          <w:iCs/>
          <w:szCs w:val="22"/>
          <w:u w:val="single"/>
        </w:rPr>
        <w:t>%</w:t>
      </w:r>
    </w:p>
    <w:p w14:paraId="06AFDB3A" w14:textId="77777777" w:rsidR="00D15118" w:rsidRPr="00EA13F4" w:rsidRDefault="00D15118" w:rsidP="00D15118">
      <w:pPr>
        <w:keepNext/>
        <w:rPr>
          <w:szCs w:val="22"/>
        </w:rPr>
      </w:pPr>
    </w:p>
    <w:p w14:paraId="2379E2B0" w14:textId="77777777" w:rsidR="00D15118" w:rsidRPr="00EA13F4" w:rsidRDefault="00D15118" w:rsidP="00D15118">
      <w:pPr>
        <w:rPr>
          <w:szCs w:val="22"/>
        </w:rPr>
      </w:pPr>
      <w:r w:rsidRPr="00EA13F4">
        <w:rPr>
          <w:szCs w:val="22"/>
        </w:rPr>
        <w:t>U podispitivanju provedenom u bolesnika s početnom vrijednošću HbA</w:t>
      </w:r>
      <w:r w:rsidRPr="00EA13F4">
        <w:rPr>
          <w:szCs w:val="22"/>
          <w:vertAlign w:val="subscript"/>
        </w:rPr>
        <w:t>1c</w:t>
      </w:r>
      <w:r w:rsidRPr="00EA13F4">
        <w:rPr>
          <w:szCs w:val="22"/>
        </w:rPr>
        <w:t> </w:t>
      </w:r>
      <w:r w:rsidRPr="00EA13F4">
        <w:rPr>
          <w:b/>
        </w:rPr>
        <w:t>&gt; </w:t>
      </w:r>
      <w:r w:rsidRPr="00EA13F4">
        <w:t xml:space="preserve">10% i ≤ 12% </w:t>
      </w:r>
      <w:r w:rsidRPr="00EA13F4">
        <w:rPr>
          <w:szCs w:val="22"/>
        </w:rPr>
        <w:t>koji su bili liječeni kanagliflozinom u monoterapiji zabilježeno je smanjenje početne vrijednosti</w:t>
      </w:r>
      <w:r w:rsidRPr="00EA13F4">
        <w:t xml:space="preserve"> HbA</w:t>
      </w:r>
      <w:r w:rsidRPr="00EA13F4">
        <w:rPr>
          <w:vertAlign w:val="subscript"/>
        </w:rPr>
        <w:t>1c</w:t>
      </w:r>
      <w:r w:rsidRPr="00EA13F4">
        <w:t xml:space="preserve"> (bez prilagodbe za placebo) za </w:t>
      </w:r>
      <w:r w:rsidRPr="00EA13F4">
        <w:noBreakHyphen/>
        <w:t xml:space="preserve">2,13% uz </w:t>
      </w:r>
      <w:r w:rsidRPr="00EA13F4">
        <w:rPr>
          <w:szCs w:val="22"/>
        </w:rPr>
        <w:t xml:space="preserve">kanagliflozin od 100 mg </w:t>
      </w:r>
      <w:r w:rsidRPr="00EA13F4">
        <w:t xml:space="preserve">odnosno </w:t>
      </w:r>
      <w:r w:rsidRPr="00EA13F4">
        <w:noBreakHyphen/>
        <w:t>2,56%</w:t>
      </w:r>
      <w:r w:rsidRPr="00EA13F4">
        <w:rPr>
          <w:szCs w:val="22"/>
        </w:rPr>
        <w:t> uz kanagliflozin od 300 mg.</w:t>
      </w:r>
    </w:p>
    <w:p w14:paraId="15FA50A2" w14:textId="77777777" w:rsidR="00D15118" w:rsidRPr="00EA13F4" w:rsidRDefault="00D15118" w:rsidP="00D15118">
      <w:pPr>
        <w:rPr>
          <w:szCs w:val="22"/>
        </w:rPr>
      </w:pPr>
    </w:p>
    <w:p w14:paraId="3EF41066" w14:textId="77777777" w:rsidR="00D15118" w:rsidRPr="00EA13F4" w:rsidRDefault="00D15118" w:rsidP="00D15118">
      <w:pPr>
        <w:keepNext/>
        <w:rPr>
          <w:szCs w:val="22"/>
          <w:u w:val="single"/>
        </w:rPr>
      </w:pPr>
      <w:r w:rsidRPr="00EA13F4">
        <w:rPr>
          <w:szCs w:val="22"/>
          <w:u w:val="single"/>
        </w:rPr>
        <w:t>Kardiovaskularni ishodi</w:t>
      </w:r>
      <w:r w:rsidR="00EA13F4" w:rsidRPr="00EA13F4">
        <w:rPr>
          <w:szCs w:val="22"/>
          <w:u w:val="single"/>
        </w:rPr>
        <w:t xml:space="preserve"> u ispitivanjima iz programa CANVAS</w:t>
      </w:r>
    </w:p>
    <w:p w14:paraId="3425DFB7" w14:textId="77777777" w:rsidR="00D15118" w:rsidRPr="00EA13F4" w:rsidRDefault="00D15118" w:rsidP="00D15118">
      <w:pPr>
        <w:keepNext/>
        <w:rPr>
          <w:i/>
          <w:szCs w:val="22"/>
          <w:u w:val="single"/>
        </w:rPr>
      </w:pPr>
    </w:p>
    <w:p w14:paraId="2C042DF9" w14:textId="77777777" w:rsidR="00D15118" w:rsidRPr="00EA13F4" w:rsidRDefault="00D15118" w:rsidP="00D15118">
      <w:r w:rsidRPr="00EA13F4">
        <w:t>Učinak kanagliflozina na kardiovaskularne događaje u odraslih bolesnika s dijabetesom tipa 2 koji su imali potvrđenu kardiovaskularnu (KV) bolest ili rizik od KVB</w:t>
      </w:r>
      <w:r w:rsidRPr="00EA13F4">
        <w:noBreakHyphen/>
        <w:t>a (dva ili više faktora KV rizika) ocjenjivao se u programu ispitivanja CANVAS (analiza objedinjenih podataka iz ispitivanja CANVAS i CANVAS</w:t>
      </w:r>
      <w:r w:rsidRPr="00EA13F4">
        <w:noBreakHyphen/>
        <w:t xml:space="preserve">R). To su bila multicentrična, multinacionalna, randomizirana, dvostruko slijepa ispitivanja s paralelnim skupinama, koja su imala slične uključne i isključne kriterije te slične populacije bolesnika. U programu CANVAS uspoređivao se rizik od velikog kardiovaskularnog štetnog događaja (engl. </w:t>
      </w:r>
      <w:r w:rsidRPr="00EA13F4">
        <w:rPr>
          <w:i/>
        </w:rPr>
        <w:t>Major Adverse Cardiovascular Event,</w:t>
      </w:r>
      <w:r w:rsidRPr="00EA13F4">
        <w:t xml:space="preserve"> MACE), koji se definirao kao </w:t>
      </w:r>
      <w:r w:rsidR="00DE1E00" w:rsidRPr="00EA13F4">
        <w:t>kompozitni</w:t>
      </w:r>
      <w:r w:rsidRPr="00EA13F4">
        <w:t xml:space="preserve"> događaj smrti zbog kardiovaskularnog uzroka, infarkta miokarda bez smrtnog ishoda i moždanog udara bez smrtnog ishoda, kod primjene kanagliflozina i placeba uz osnovne standardne terapije za dijabetes i aterosklerotsku kardiovaskularnu bolest.</w:t>
      </w:r>
    </w:p>
    <w:p w14:paraId="37646FAA" w14:textId="77777777" w:rsidR="00D15118" w:rsidRPr="00EA13F4" w:rsidRDefault="00D15118" w:rsidP="00D15118"/>
    <w:p w14:paraId="231CAE2B" w14:textId="77777777" w:rsidR="00D15118" w:rsidRPr="00EA13F4" w:rsidRDefault="00D15118" w:rsidP="00D15118">
      <w:r w:rsidRPr="00EA13F4">
        <w:t>U ispitivanju CANVAS ispitanici su bili randomizirani u omjeru 1:1:1 za primanje kanagliflozina od 100 mg, kanagliflozina od 300 mg ili placeba u odgovarajućem obliku. U ispitivanju CANVAS</w:t>
      </w:r>
      <w:r w:rsidRPr="00EA13F4">
        <w:noBreakHyphen/>
        <w:t>R ispitanici su bili randomizirani u omjeru 1:1 za primanje kanagliflozina od 100 mg ili placeba u odgovarajućem obliku, uz dopuštenu titraciju doze do 300 mg (ovisno o podnošljivosti i glikemijskim potrebama) nakon 13. tjedna. Istodobno primijenjeni antidijabetici i lijekovi za aterosklerozu mogli su se prilagoditi u skladu sa standardnim liječenjem za te bolesti.</w:t>
      </w:r>
    </w:p>
    <w:p w14:paraId="1E526032" w14:textId="77777777" w:rsidR="00D15118" w:rsidRPr="00EA13F4" w:rsidRDefault="00D15118" w:rsidP="00D15118"/>
    <w:p w14:paraId="594116F5" w14:textId="690E57E8" w:rsidR="00536180" w:rsidRPr="00EA13F4" w:rsidRDefault="00D15118" w:rsidP="00D15118">
      <w:r w:rsidRPr="00EA13F4">
        <w:t>Liječena su ukupno 10 134 bolesnika (4327 u sklopu ispitivanja CANVAS i 5807 u sklopu ispitivanja CANVAS</w:t>
      </w:r>
      <w:r w:rsidRPr="00EA13F4">
        <w:noBreakHyphen/>
        <w:t>R; ukupno 4344 bolesnika randomizirana su za placebo, a njih 5790 za kanagliflozin), koja su bila izložena lijeku tijekom srednjeg razdoblja od 149 tjedana (223 tjedna u ispitivanju CANVAS i 94 tjedna u ispitivanju CANVAS</w:t>
      </w:r>
      <w:r w:rsidRPr="00EA13F4">
        <w:noBreakHyphen/>
        <w:t>R). Podaci o vitalnom statusu prikupljeni su u 99,6% ispitanika iz oba ispitivanja. Srednja vrijednost dobi iznosila je 63 godine, a 64% ispitanika bili su muškarci. Šezdeset i šest posto ispitanika imalo je dijagnozu kardiovaskularne bolesti u anamnezi, pri čemu je 56% njih u anamnezi imalo koronarnu bolest, 19% cerebrovaskularnu bolest, 21% perifernu vaskularnu bolest, a 14% zatajenje srca.</w:t>
      </w:r>
    </w:p>
    <w:p w14:paraId="311AA912" w14:textId="77777777" w:rsidR="00D15118" w:rsidRPr="00EA13F4" w:rsidRDefault="00D15118" w:rsidP="00D15118"/>
    <w:p w14:paraId="66D4D8E0" w14:textId="77777777" w:rsidR="00D15118" w:rsidRPr="00EA13F4" w:rsidRDefault="00D15118" w:rsidP="00D15118">
      <w:r w:rsidRPr="00EA13F4">
        <w:t xml:space="preserve">Srednja vrijednost </w:t>
      </w:r>
      <w:r w:rsidRPr="00EA13F4">
        <w:rPr>
          <w:szCs w:val="24"/>
        </w:rPr>
        <w:t>HbA</w:t>
      </w:r>
      <w:r w:rsidRPr="00EA13F4">
        <w:rPr>
          <w:szCs w:val="24"/>
          <w:vertAlign w:val="subscript"/>
        </w:rPr>
        <w:t>1c</w:t>
      </w:r>
      <w:r w:rsidRPr="00EA13F4">
        <w:t xml:space="preserve"> na početku ispitivanja iznosila je 8,2%, a srednja vrijednost trajanja dijabetesa 13,5 godina.</w:t>
      </w:r>
    </w:p>
    <w:p w14:paraId="0E90F234" w14:textId="77777777" w:rsidR="00D15118" w:rsidRPr="00EA13F4" w:rsidRDefault="00D15118" w:rsidP="00D15118"/>
    <w:p w14:paraId="69A86CC9" w14:textId="77777777" w:rsidR="00D15118" w:rsidRPr="00EA13F4" w:rsidRDefault="00D15118" w:rsidP="00D15118">
      <w:r w:rsidRPr="00EA13F4">
        <w:t>Na početku je ispitivanja bubrežna funkcija bila normalna ili blago oštećena u 80% bolesnika, a umjereno oštećena u njih 20% (srednja vrijednost eGFR: 77 mL/min/1,73 m</w:t>
      </w:r>
      <w:r w:rsidRPr="00EA13F4">
        <w:rPr>
          <w:vertAlign w:val="superscript"/>
        </w:rPr>
        <w:t>2</w:t>
      </w:r>
      <w:r w:rsidRPr="00EA13F4">
        <w:t xml:space="preserve">). Na početku ispitivanja </w:t>
      </w:r>
      <w:r w:rsidRPr="00EA13F4">
        <w:lastRenderedPageBreak/>
        <w:t>bolesnici su primali jedan ili više antidijabetika, uključujući metformin (77%), inzulin (50%) i sulfonilureju (43%).</w:t>
      </w:r>
    </w:p>
    <w:p w14:paraId="7D624830" w14:textId="77777777" w:rsidR="00D15118" w:rsidRPr="00EA13F4" w:rsidRDefault="00D15118" w:rsidP="00D15118"/>
    <w:p w14:paraId="3E784C3A" w14:textId="77777777" w:rsidR="00D15118" w:rsidRPr="00EA13F4" w:rsidRDefault="00D15118" w:rsidP="00D15118">
      <w:r w:rsidRPr="00EA13F4">
        <w:t>Primarna mjera ishoda u programu CANVAS bila je vrijeme do prvog nastupa MACE događaja. Sekundarne mjere ishoda u sklopu sekvencijskog uvjetnog testiranja hipoteze bile su smrt zbog bilo kojeg uzroka i smrt zbog kardiovaskularnog uzroka.</w:t>
      </w:r>
    </w:p>
    <w:p w14:paraId="28113167" w14:textId="77777777" w:rsidR="00D15118" w:rsidRPr="00EA13F4" w:rsidRDefault="00D15118" w:rsidP="00D15118"/>
    <w:p w14:paraId="36A0F836" w14:textId="77777777" w:rsidR="00D15118" w:rsidRPr="00EA13F4" w:rsidRDefault="00D15118" w:rsidP="00D15118">
      <w:pPr>
        <w:rPr>
          <w:szCs w:val="24"/>
        </w:rPr>
      </w:pPr>
      <w:r w:rsidRPr="00EA13F4">
        <w:t xml:space="preserve">Bolesnici u objedinjenim skupinama liječenima </w:t>
      </w:r>
      <w:r w:rsidRPr="00EA13F4">
        <w:rPr>
          <w:szCs w:val="24"/>
        </w:rPr>
        <w:t>kanagliflozinom (analiza objedinjenih podataka za kanagliflozin od 100 mg, kanagliflozin od 300 mg i kanagliflozin titriran od 100 mg do 300 mg) imali su nižu stopu MACE događaja u usporedbi s placebom: 2,69 naspram 3,15 bolesnika na 100 bolesnik</w:t>
      </w:r>
      <w:r w:rsidRPr="00EA13F4">
        <w:rPr>
          <w:szCs w:val="24"/>
        </w:rPr>
        <w:noBreakHyphen/>
        <w:t>godina (HR u analizi objedinjenih podataka: 0,86; 95% CI [0,75; 0,97]).</w:t>
      </w:r>
    </w:p>
    <w:p w14:paraId="585F0782" w14:textId="77777777" w:rsidR="00D15118" w:rsidRPr="00EA13F4" w:rsidRDefault="00D15118" w:rsidP="00D15118">
      <w:pPr>
        <w:rPr>
          <w:szCs w:val="24"/>
        </w:rPr>
      </w:pPr>
    </w:p>
    <w:p w14:paraId="50AFE28A" w14:textId="77777777" w:rsidR="00D15118" w:rsidRPr="00EA13F4" w:rsidRDefault="00D15118" w:rsidP="00D15118">
      <w:pPr>
        <w:rPr>
          <w:szCs w:val="24"/>
        </w:rPr>
      </w:pPr>
      <w:r w:rsidRPr="00EA13F4">
        <w:rPr>
          <w:szCs w:val="24"/>
        </w:rPr>
        <w:t>Na temelju Kaplan</w:t>
      </w:r>
      <w:r w:rsidRPr="00EA13F4">
        <w:rPr>
          <w:szCs w:val="24"/>
        </w:rPr>
        <w:noBreakHyphen/>
        <w:t>Meierove krivulje za prvi nastup MACE događaja, koja je prikazana u nastavku, smanjenje stope MACE događaja u skupini koja je primala kanagliflozin opaženo je već u 26. tjednu te se održalo tijekom cijelog ostatka ispitivanja (vidjeti Sliku 1).</w:t>
      </w:r>
    </w:p>
    <w:p w14:paraId="06929995" w14:textId="77777777" w:rsidR="00D15118" w:rsidRPr="00EA13F4" w:rsidRDefault="00D15118" w:rsidP="00D15118">
      <w:pPr>
        <w:rPr>
          <w:noProof w:val="0"/>
        </w:rPr>
      </w:pPr>
    </w:p>
    <w:p w14:paraId="411AAD9D" w14:textId="77777777" w:rsidR="00D15118" w:rsidRPr="0042356E" w:rsidRDefault="00D15118" w:rsidP="0042356E">
      <w:pPr>
        <w:keepNext/>
        <w:ind w:left="1134" w:hanging="1134"/>
        <w:rPr>
          <w:b/>
          <w:noProof w:val="0"/>
          <w:szCs w:val="22"/>
        </w:rPr>
      </w:pPr>
      <w:r w:rsidRPr="0042356E">
        <w:rPr>
          <w:b/>
          <w:noProof w:val="0"/>
          <w:szCs w:val="22"/>
        </w:rPr>
        <w:t>Slika 1:</w:t>
      </w:r>
      <w:r w:rsidRPr="0042356E">
        <w:rPr>
          <w:b/>
          <w:noProof w:val="0"/>
          <w:szCs w:val="22"/>
        </w:rPr>
        <w:tab/>
        <w:t>Vrijeme do prvog nastupa MACE događaja</w:t>
      </w:r>
    </w:p>
    <w:p w14:paraId="37833AA0" w14:textId="77777777" w:rsidR="00D15118" w:rsidRPr="00EA13F4" w:rsidRDefault="000F5C0B" w:rsidP="00D15118">
      <w:pPr>
        <w:keepNext/>
        <w:jc w:val="center"/>
        <w:rPr>
          <w:i/>
          <w:iCs/>
          <w:szCs w:val="22"/>
          <w:u w:val="single"/>
        </w:rPr>
      </w:pPr>
      <w:r w:rsidRPr="00EA13F4">
        <w:rPr>
          <w:lang w:eastAsia="hr-HR"/>
        </w:rPr>
        <w:drawing>
          <wp:inline distT="0" distB="0" distL="0" distR="0" wp14:anchorId="62152C12" wp14:editId="61488D06">
            <wp:extent cx="4895850" cy="2933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95850" cy="2933700"/>
                    </a:xfrm>
                    <a:prstGeom prst="rect">
                      <a:avLst/>
                    </a:prstGeom>
                    <a:noFill/>
                    <a:ln>
                      <a:noFill/>
                    </a:ln>
                  </pic:spPr>
                </pic:pic>
              </a:graphicData>
            </a:graphic>
          </wp:inline>
        </w:drawing>
      </w:r>
    </w:p>
    <w:p w14:paraId="406CD6C1" w14:textId="77777777" w:rsidR="00D15118" w:rsidRPr="00EA13F4" w:rsidRDefault="00D15118" w:rsidP="00D15118">
      <w:pPr>
        <w:rPr>
          <w:noProof w:val="0"/>
          <w:szCs w:val="24"/>
        </w:rPr>
      </w:pPr>
    </w:p>
    <w:p w14:paraId="2A7780A8" w14:textId="77777777" w:rsidR="00D15118" w:rsidRPr="00EA13F4" w:rsidRDefault="00D15118" w:rsidP="00D15118">
      <w:pPr>
        <w:rPr>
          <w:noProof w:val="0"/>
          <w:szCs w:val="24"/>
        </w:rPr>
      </w:pPr>
      <w:r w:rsidRPr="00EA13F4">
        <w:rPr>
          <w:noProof w:val="0"/>
          <w:szCs w:val="24"/>
        </w:rPr>
        <w:t>U 2011</w:t>
      </w:r>
      <w:r w:rsidRPr="00EA13F4">
        <w:t xml:space="preserve"> bolesnika </w:t>
      </w:r>
      <w:r w:rsidRPr="00EA13F4">
        <w:rPr>
          <w:noProof w:val="0"/>
          <w:szCs w:val="24"/>
        </w:rPr>
        <w:t>eGFR</w:t>
      </w:r>
      <w:r w:rsidRPr="00EA13F4">
        <w:t xml:space="preserve"> je iznosio između </w:t>
      </w:r>
      <w:r w:rsidRPr="00EA13F4">
        <w:rPr>
          <w:noProof w:val="0"/>
        </w:rPr>
        <w:t>30</w:t>
      </w:r>
      <w:r w:rsidRPr="00EA13F4">
        <w:t xml:space="preserve"> i </w:t>
      </w:r>
      <w:r w:rsidRPr="00EA13F4">
        <w:rPr>
          <w:noProof w:val="0"/>
        </w:rPr>
        <w:t>&lt;</w:t>
      </w:r>
      <w:r w:rsidRPr="00EA13F4">
        <w:rPr>
          <w:noProof w:val="0"/>
          <w:szCs w:val="24"/>
        </w:rPr>
        <w:t> 60 mL/min/1,73 m</w:t>
      </w:r>
      <w:r w:rsidRPr="00EA13F4">
        <w:rPr>
          <w:noProof w:val="0"/>
          <w:szCs w:val="24"/>
          <w:vertAlign w:val="superscript"/>
        </w:rPr>
        <w:t>2</w:t>
      </w:r>
      <w:r w:rsidRPr="00EA13F4">
        <w:rPr>
          <w:noProof w:val="0"/>
          <w:szCs w:val="24"/>
        </w:rPr>
        <w:t>. Rezultati za MACE događaje u toj podskupini bolesnika bili su u skladu s ukupnim rezultatima.</w:t>
      </w:r>
    </w:p>
    <w:p w14:paraId="458F7F01" w14:textId="77777777" w:rsidR="00D15118" w:rsidRPr="00EA13F4" w:rsidRDefault="00D15118" w:rsidP="00D15118"/>
    <w:p w14:paraId="2D081844" w14:textId="77777777" w:rsidR="00D15118" w:rsidRPr="00EA13F4" w:rsidRDefault="00D15118" w:rsidP="00D15118">
      <w:pPr>
        <w:rPr>
          <w:noProof w:val="0"/>
          <w:szCs w:val="24"/>
        </w:rPr>
      </w:pPr>
      <w:r w:rsidRPr="00EA13F4">
        <w:rPr>
          <w:noProof w:val="0"/>
          <w:szCs w:val="24"/>
        </w:rPr>
        <w:t>Svak</w:t>
      </w:r>
      <w:r w:rsidR="00CC1496" w:rsidRPr="00EA13F4">
        <w:rPr>
          <w:noProof w:val="0"/>
          <w:szCs w:val="24"/>
        </w:rPr>
        <w:t>a</w:t>
      </w:r>
      <w:r w:rsidRPr="00EA13F4">
        <w:rPr>
          <w:noProof w:val="0"/>
          <w:szCs w:val="24"/>
        </w:rPr>
        <w:t xml:space="preserve"> je pojedinačn</w:t>
      </w:r>
      <w:r w:rsidR="00180A07" w:rsidRPr="00EA13F4">
        <w:rPr>
          <w:noProof w:val="0"/>
          <w:szCs w:val="24"/>
        </w:rPr>
        <w:t xml:space="preserve">a </w:t>
      </w:r>
      <w:r w:rsidR="00CC1496" w:rsidRPr="00EA13F4">
        <w:rPr>
          <w:noProof w:val="0"/>
          <w:szCs w:val="24"/>
        </w:rPr>
        <w:t>sastavnica</w:t>
      </w:r>
      <w:r w:rsidRPr="00EA13F4">
        <w:rPr>
          <w:noProof w:val="0"/>
          <w:szCs w:val="24"/>
        </w:rPr>
        <w:t xml:space="preserve"> MACE događaj</w:t>
      </w:r>
      <w:r w:rsidR="00CC1496" w:rsidRPr="00EA13F4">
        <w:rPr>
          <w:noProof w:val="0"/>
          <w:szCs w:val="24"/>
        </w:rPr>
        <w:t>a</w:t>
      </w:r>
      <w:r w:rsidRPr="00EA13F4">
        <w:rPr>
          <w:noProof w:val="0"/>
          <w:szCs w:val="24"/>
        </w:rPr>
        <w:t xml:space="preserve"> pozitivno pridoni</w:t>
      </w:r>
      <w:r w:rsidR="00CC1496" w:rsidRPr="00EA13F4">
        <w:rPr>
          <w:noProof w:val="0"/>
          <w:szCs w:val="24"/>
        </w:rPr>
        <w:t>jela</w:t>
      </w:r>
      <w:r w:rsidRPr="00EA13F4">
        <w:rPr>
          <w:noProof w:val="0"/>
          <w:szCs w:val="24"/>
        </w:rPr>
        <w:t xml:space="preserve"> ukupnoj </w:t>
      </w:r>
      <w:r w:rsidR="00CC1496" w:rsidRPr="00EA13F4">
        <w:rPr>
          <w:noProof w:val="0"/>
          <w:szCs w:val="24"/>
        </w:rPr>
        <w:t>kompozitnoj</w:t>
      </w:r>
      <w:r w:rsidRPr="00EA13F4">
        <w:rPr>
          <w:noProof w:val="0"/>
          <w:szCs w:val="24"/>
        </w:rPr>
        <w:t xml:space="preserve"> mjeri ishoda, što je prikazano na Slici 2. Rezultati opaženi kod primjene kanagliflozina u dozama od 100 mg i 300 mg bili su u skladu s rezultatima u skupinama koje su primale kombiniranu dozu.</w:t>
      </w:r>
    </w:p>
    <w:p w14:paraId="2A97A672" w14:textId="77777777" w:rsidR="00D15118" w:rsidRPr="00EA13F4" w:rsidRDefault="00D15118" w:rsidP="00D15118"/>
    <w:p w14:paraId="16D930AB" w14:textId="68224690" w:rsidR="00D15118" w:rsidRPr="0042356E" w:rsidRDefault="00D15118" w:rsidP="0042356E">
      <w:pPr>
        <w:keepNext/>
        <w:ind w:left="1134" w:hanging="1134"/>
        <w:rPr>
          <w:b/>
          <w:noProof w:val="0"/>
          <w:szCs w:val="22"/>
        </w:rPr>
      </w:pPr>
      <w:r w:rsidRPr="0042356E">
        <w:rPr>
          <w:b/>
          <w:noProof w:val="0"/>
          <w:szCs w:val="22"/>
        </w:rPr>
        <w:lastRenderedPageBreak/>
        <w:t>Slika</w:t>
      </w:r>
      <w:r w:rsidR="00EA13F4" w:rsidRPr="0042356E">
        <w:rPr>
          <w:b/>
          <w:noProof w:val="0"/>
          <w:szCs w:val="22"/>
        </w:rPr>
        <w:t> </w:t>
      </w:r>
      <w:r w:rsidRPr="0042356E">
        <w:rPr>
          <w:b/>
          <w:noProof w:val="0"/>
          <w:szCs w:val="22"/>
        </w:rPr>
        <w:t>2:</w:t>
      </w:r>
      <w:r w:rsidR="0042356E">
        <w:rPr>
          <w:b/>
          <w:noProof w:val="0"/>
          <w:szCs w:val="22"/>
        </w:rPr>
        <w:tab/>
      </w:r>
      <w:r w:rsidRPr="0042356E">
        <w:rPr>
          <w:b/>
          <w:noProof w:val="0"/>
          <w:szCs w:val="22"/>
        </w:rPr>
        <w:t xml:space="preserve">Utjecaj liječenja za primarnu </w:t>
      </w:r>
      <w:r w:rsidR="00BD54F1" w:rsidRPr="0042356E">
        <w:rPr>
          <w:b/>
          <w:noProof w:val="0"/>
          <w:szCs w:val="22"/>
        </w:rPr>
        <w:t>kompozitnu</w:t>
      </w:r>
      <w:r w:rsidRPr="0042356E">
        <w:rPr>
          <w:b/>
          <w:noProof w:val="0"/>
          <w:szCs w:val="22"/>
        </w:rPr>
        <w:t xml:space="preserve"> mjeru ishoda i njezine pojedinačne sastavnice</w:t>
      </w:r>
    </w:p>
    <w:p w14:paraId="252CCE04" w14:textId="77777777" w:rsidR="00D15118" w:rsidRPr="00EA13F4" w:rsidRDefault="00D15118" w:rsidP="00D15118">
      <w:pPr>
        <w:keepNext/>
        <w:rPr>
          <w:iCs/>
          <w:szCs w:val="22"/>
        </w:rPr>
      </w:pPr>
    </w:p>
    <w:p w14:paraId="42E82447" w14:textId="77777777" w:rsidR="00D15118" w:rsidRPr="00EA13F4" w:rsidRDefault="000F5C0B" w:rsidP="00D15118">
      <w:pPr>
        <w:keepNext/>
        <w:rPr>
          <w:i/>
          <w:iCs/>
          <w:szCs w:val="22"/>
          <w:u w:val="single"/>
        </w:rPr>
      </w:pPr>
      <w:r w:rsidRPr="00EA13F4">
        <w:rPr>
          <w:lang w:eastAsia="hr-HR"/>
        </w:rPr>
        <w:drawing>
          <wp:inline distT="0" distB="0" distL="0" distR="0" wp14:anchorId="3756FAE5" wp14:editId="1EE3E342">
            <wp:extent cx="5743575" cy="1895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3575" cy="1895475"/>
                    </a:xfrm>
                    <a:prstGeom prst="rect">
                      <a:avLst/>
                    </a:prstGeom>
                    <a:noFill/>
                    <a:ln>
                      <a:noFill/>
                    </a:ln>
                  </pic:spPr>
                </pic:pic>
              </a:graphicData>
            </a:graphic>
          </wp:inline>
        </w:drawing>
      </w:r>
    </w:p>
    <w:p w14:paraId="5EC493CE" w14:textId="77777777" w:rsidR="00D15118" w:rsidRPr="00EA13F4" w:rsidRDefault="00D15118" w:rsidP="00D15118">
      <w:pPr>
        <w:tabs>
          <w:tab w:val="left" w:pos="284"/>
        </w:tabs>
        <w:ind w:left="284" w:hanging="284"/>
        <w:rPr>
          <w:noProof w:val="0"/>
          <w:sz w:val="18"/>
          <w:szCs w:val="18"/>
        </w:rPr>
      </w:pPr>
      <w:r w:rsidRPr="00EA13F4">
        <w:rPr>
          <w:noProof w:val="0"/>
          <w:vertAlign w:val="superscript"/>
        </w:rPr>
        <w:t>1</w:t>
      </w:r>
      <w:r w:rsidRPr="00EA13F4">
        <w:rPr>
          <w:noProof w:val="0"/>
          <w:sz w:val="18"/>
          <w:szCs w:val="18"/>
        </w:rPr>
        <w:tab/>
        <w:t>P</w:t>
      </w:r>
      <w:r w:rsidRPr="00EA13F4">
        <w:rPr>
          <w:noProof w:val="0"/>
          <w:sz w:val="18"/>
          <w:szCs w:val="18"/>
        </w:rPr>
        <w:noBreakHyphen/>
        <w:t>vrijednost za superiornost (dvostrana) = 0,0158.</w:t>
      </w:r>
    </w:p>
    <w:p w14:paraId="366721C6" w14:textId="77777777" w:rsidR="00D15118" w:rsidRPr="00EA13F4" w:rsidRDefault="00D15118" w:rsidP="00D15118">
      <w:pPr>
        <w:rPr>
          <w:highlight w:val="yellow"/>
        </w:rPr>
      </w:pPr>
    </w:p>
    <w:p w14:paraId="2D877DE6" w14:textId="77777777" w:rsidR="00D15118" w:rsidRPr="00EA13F4" w:rsidRDefault="00D15118" w:rsidP="00D15118">
      <w:pPr>
        <w:keepNext/>
        <w:rPr>
          <w:noProof w:val="0"/>
          <w:u w:val="single"/>
        </w:rPr>
      </w:pPr>
      <w:r w:rsidRPr="00EA13F4">
        <w:rPr>
          <w:noProof w:val="0"/>
          <w:u w:val="single"/>
        </w:rPr>
        <w:t>Smrt zbog bilo kojeg uzroka</w:t>
      </w:r>
    </w:p>
    <w:p w14:paraId="41F5B9A5" w14:textId="77777777" w:rsidR="00D15118" w:rsidRPr="00EA13F4" w:rsidRDefault="00D15118" w:rsidP="00D15118">
      <w:pPr>
        <w:keepNext/>
        <w:rPr>
          <w:i/>
          <w:noProof w:val="0"/>
          <w:u w:val="single"/>
        </w:rPr>
      </w:pPr>
    </w:p>
    <w:p w14:paraId="0ADFC7A9" w14:textId="77777777" w:rsidR="00D15118" w:rsidRPr="00EA13F4" w:rsidRDefault="00D15118" w:rsidP="00D15118">
      <w:pPr>
        <w:rPr>
          <w:noProof w:val="0"/>
        </w:rPr>
      </w:pPr>
      <w:r w:rsidRPr="00EA13F4">
        <w:rPr>
          <w:noProof w:val="0"/>
        </w:rPr>
        <w:t xml:space="preserve">U objedinjenoj skupini bolesnika koji su primali kanagliflozin, omjer hazarda (engl. </w:t>
      </w:r>
      <w:r w:rsidRPr="00EA13F4">
        <w:rPr>
          <w:i/>
          <w:noProof w:val="0"/>
        </w:rPr>
        <w:t>hazard ratio</w:t>
      </w:r>
      <w:r w:rsidRPr="00EA13F4">
        <w:rPr>
          <w:noProof w:val="0"/>
        </w:rPr>
        <w:t>, HR) za smrt zbog bilo kojeg uzroka u odnosu na placebo iznosio je 0,87 (0,74; 1,01).</w:t>
      </w:r>
    </w:p>
    <w:p w14:paraId="45FB5445" w14:textId="77777777" w:rsidR="00D15118" w:rsidRPr="00EA13F4" w:rsidRDefault="00D15118" w:rsidP="00D15118">
      <w:pPr>
        <w:rPr>
          <w:noProof w:val="0"/>
        </w:rPr>
      </w:pPr>
    </w:p>
    <w:p w14:paraId="55DCA58B" w14:textId="77777777" w:rsidR="00D15118" w:rsidRPr="00EA13F4" w:rsidRDefault="00D15118" w:rsidP="00D15118">
      <w:pPr>
        <w:keepNext/>
        <w:rPr>
          <w:noProof w:val="0"/>
          <w:u w:val="single"/>
        </w:rPr>
      </w:pPr>
      <w:r w:rsidRPr="00EA13F4">
        <w:rPr>
          <w:noProof w:val="0"/>
          <w:u w:val="single"/>
        </w:rPr>
        <w:t>Zatajenje srca koje zahtijeva hospitalizaciju</w:t>
      </w:r>
    </w:p>
    <w:p w14:paraId="0CC7B478" w14:textId="77777777" w:rsidR="00D15118" w:rsidRPr="00EA13F4" w:rsidRDefault="00D15118" w:rsidP="00D15118">
      <w:pPr>
        <w:keepNext/>
        <w:rPr>
          <w:i/>
          <w:noProof w:val="0"/>
        </w:rPr>
      </w:pPr>
    </w:p>
    <w:p w14:paraId="64631371" w14:textId="77777777" w:rsidR="00D15118" w:rsidRPr="00EA13F4" w:rsidRDefault="00D15118" w:rsidP="00D15118">
      <w:pPr>
        <w:rPr>
          <w:noProof w:val="0"/>
        </w:rPr>
      </w:pPr>
      <w:r w:rsidRPr="00EA13F4">
        <w:rPr>
          <w:noProof w:val="0"/>
        </w:rPr>
        <w:t>Kanagliflozin je smanjio rizik od zatajenja srca koje zahtijeva hospitalizaciju u usporedbi s placebom (HR: 0.67; 95% CI [0,52; 0,87]).</w:t>
      </w:r>
    </w:p>
    <w:p w14:paraId="47EDCA90" w14:textId="77777777" w:rsidR="00D15118" w:rsidRPr="00EA13F4" w:rsidRDefault="00D15118" w:rsidP="00D15118">
      <w:pPr>
        <w:rPr>
          <w:noProof w:val="0"/>
        </w:rPr>
      </w:pPr>
    </w:p>
    <w:p w14:paraId="0880E177" w14:textId="77777777" w:rsidR="00D15118" w:rsidRPr="00EA13F4" w:rsidRDefault="00D15118" w:rsidP="00D15118">
      <w:pPr>
        <w:keepNext/>
        <w:rPr>
          <w:noProof w:val="0"/>
          <w:u w:val="single"/>
        </w:rPr>
      </w:pPr>
      <w:r w:rsidRPr="00EA13F4">
        <w:rPr>
          <w:noProof w:val="0"/>
          <w:u w:val="single"/>
        </w:rPr>
        <w:t>Bubrežne mjere ishoda</w:t>
      </w:r>
    </w:p>
    <w:p w14:paraId="53563BF7" w14:textId="77777777" w:rsidR="00D15118" w:rsidRPr="00EA13F4" w:rsidRDefault="00D15118" w:rsidP="00D15118">
      <w:pPr>
        <w:keepNext/>
        <w:rPr>
          <w:i/>
          <w:noProof w:val="0"/>
        </w:rPr>
      </w:pPr>
    </w:p>
    <w:p w14:paraId="2E47533D" w14:textId="77777777" w:rsidR="00DE399E" w:rsidRPr="00EA13F4" w:rsidRDefault="00DE399E" w:rsidP="00DE399E">
      <w:r w:rsidRPr="00EA13F4">
        <w:t xml:space="preserve">U CANVAS programu, za vrijeme do prvog </w:t>
      </w:r>
      <w:r w:rsidR="005972A8" w:rsidRPr="00EA13F4">
        <w:t>ocijenjenog</w:t>
      </w:r>
      <w:r w:rsidRPr="00EA13F4">
        <w:t xml:space="preserve"> nefropatskog događaja (udvostručavanje serumskog kreatinina, potreba za </w:t>
      </w:r>
      <w:r w:rsidR="00906171" w:rsidRPr="00EA13F4">
        <w:t xml:space="preserve">bubrežnom nadomjesnom </w:t>
      </w:r>
      <w:r w:rsidRPr="00EA13F4">
        <w:t>terapij</w:t>
      </w:r>
      <w:r w:rsidR="00906171" w:rsidRPr="00EA13F4">
        <w:t>om</w:t>
      </w:r>
      <w:r w:rsidRPr="00EA13F4">
        <w:t xml:space="preserve"> i smrt</w:t>
      </w:r>
      <w:r w:rsidR="00906171" w:rsidRPr="00EA13F4">
        <w:t xml:space="preserve"> zbog zatajenja bubrega</w:t>
      </w:r>
      <w:r w:rsidRPr="00EA13F4">
        <w:t>), HR je bio 0,53 (95% CI: 0,33, 0,84) za kanagliflozin (0,15 događaja na 100 bolesnik</w:t>
      </w:r>
      <w:r w:rsidRPr="00EA13F4">
        <w:noBreakHyphen/>
        <w:t>godina) naspram placeba (0,28 događaja na 100 bolesnik</w:t>
      </w:r>
      <w:r w:rsidRPr="00EA13F4">
        <w:noBreakHyphen/>
        <w:t>godina). Dodatno, kanagliflozin je smanjio progresiju albuminurije</w:t>
      </w:r>
      <w:r w:rsidR="000B7AA3" w:rsidRPr="00EA13F4">
        <w:t>, iznosila je</w:t>
      </w:r>
      <w:r w:rsidRPr="00EA13F4">
        <w:t xml:space="preserve"> 25,8% </w:t>
      </w:r>
      <w:r w:rsidR="000B7AA3" w:rsidRPr="00EA13F4">
        <w:t xml:space="preserve">za kanagliflozin </w:t>
      </w:r>
      <w:r w:rsidRPr="00EA13F4">
        <w:t xml:space="preserve">naspram </w:t>
      </w:r>
      <w:r w:rsidR="000B7AA3" w:rsidRPr="00EA13F4">
        <w:t xml:space="preserve">29,2% za </w:t>
      </w:r>
      <w:r w:rsidRPr="00EA13F4">
        <w:t>placeb</w:t>
      </w:r>
      <w:r w:rsidR="000B7AA3" w:rsidRPr="00EA13F4">
        <w:t>o</w:t>
      </w:r>
      <w:r w:rsidRPr="00EA13F4">
        <w:t xml:space="preserve"> (HR: 0,73; 95% CI: 0,67, 0,79) u bolesnika s normo- ili mikro</w:t>
      </w:r>
      <w:r w:rsidRPr="00EA13F4">
        <w:noBreakHyphen/>
        <w:t>albuminurijom na početku</w:t>
      </w:r>
      <w:r w:rsidR="00180A07" w:rsidRPr="00EA13F4">
        <w:t xml:space="preserve"> ispitivanja</w:t>
      </w:r>
      <w:r w:rsidRPr="00EA13F4">
        <w:t>.</w:t>
      </w:r>
    </w:p>
    <w:p w14:paraId="01512334" w14:textId="77777777" w:rsidR="00EA13F4" w:rsidRPr="00EA13F4" w:rsidRDefault="00EA13F4" w:rsidP="00DE399E"/>
    <w:p w14:paraId="27D9EC62" w14:textId="77777777" w:rsidR="00810230" w:rsidRDefault="00EA13F4" w:rsidP="00DE399E">
      <w:pPr>
        <w:rPr>
          <w:noProof w:val="0"/>
          <w:szCs w:val="22"/>
        </w:rPr>
      </w:pPr>
      <w:r w:rsidRPr="00EA13F4">
        <w:t>Kanagliflozin</w:t>
      </w:r>
      <w:r w:rsidR="00AB2C0A" w:rsidRPr="00AB2C0A">
        <w:rPr>
          <w:szCs w:val="22"/>
        </w:rPr>
        <w:t xml:space="preserve"> </w:t>
      </w:r>
      <w:r w:rsidR="00AB2C0A">
        <w:rPr>
          <w:szCs w:val="22"/>
        </w:rPr>
        <w:t>u dozi</w:t>
      </w:r>
      <w:r w:rsidRPr="00EA13F4">
        <w:t xml:space="preserve"> od 100 mg ispitivao se i u odraslih bolesnika s dijabetesom tipa 2 i dijabetičkom bubrežnom bolešću koji su imali procijenjenu brzinu glomerularne filtracije </w:t>
      </w:r>
      <w:r w:rsidRPr="00EA13F4">
        <w:rPr>
          <w:noProof w:val="0"/>
          <w:szCs w:val="22"/>
        </w:rPr>
        <w:t>(</w:t>
      </w:r>
      <w:r w:rsidRPr="00EA13F4">
        <w:rPr>
          <w:szCs w:val="22"/>
        </w:rPr>
        <w:t>eGFR) od 30 do &lt; 90 ml/min/1,73 m</w:t>
      </w:r>
      <w:r w:rsidRPr="00EA13F4">
        <w:rPr>
          <w:szCs w:val="22"/>
          <w:vertAlign w:val="superscript"/>
        </w:rPr>
        <w:t>2</w:t>
      </w:r>
      <w:r w:rsidRPr="00EA13F4">
        <w:rPr>
          <w:szCs w:val="22"/>
        </w:rPr>
        <w:t xml:space="preserve"> i albuminuriju</w:t>
      </w:r>
      <w:bookmarkStart w:id="413" w:name="_Hlk13561352"/>
      <w:r w:rsidRPr="00EA13F4">
        <w:rPr>
          <w:szCs w:val="22"/>
        </w:rPr>
        <w:t xml:space="preserve"> (˃</w:t>
      </w:r>
      <w:r w:rsidRPr="00EA13F4">
        <w:rPr>
          <w:noProof w:val="0"/>
          <w:szCs w:val="22"/>
        </w:rPr>
        <w:t> </w:t>
      </w:r>
      <w:r w:rsidRPr="00EA13F4">
        <w:rPr>
          <w:szCs w:val="22"/>
        </w:rPr>
        <w:t xml:space="preserve">33,9 do </w:t>
      </w:r>
      <w:r w:rsidRPr="00EA13F4">
        <w:rPr>
          <w:noProof w:val="0"/>
          <w:szCs w:val="22"/>
        </w:rPr>
        <w:t>565,6</w:t>
      </w:r>
      <w:r w:rsidRPr="00EA13F4">
        <w:rPr>
          <w:szCs w:val="22"/>
        </w:rPr>
        <w:t> </w:t>
      </w:r>
      <w:r w:rsidRPr="00EA13F4">
        <w:rPr>
          <w:noProof w:val="0"/>
          <w:szCs w:val="22"/>
        </w:rPr>
        <w:t>mg/</w:t>
      </w:r>
      <w:r w:rsidR="00AC190B">
        <w:rPr>
          <w:noProof w:val="0"/>
          <w:szCs w:val="22"/>
        </w:rPr>
        <w:t>m</w:t>
      </w:r>
      <w:r w:rsidRPr="00EA13F4">
        <w:rPr>
          <w:noProof w:val="0"/>
          <w:szCs w:val="22"/>
        </w:rPr>
        <w:t>mol kreatinina)</w:t>
      </w:r>
      <w:bookmarkEnd w:id="413"/>
      <w:r w:rsidRPr="00EA13F4">
        <w:rPr>
          <w:noProof w:val="0"/>
          <w:szCs w:val="22"/>
        </w:rPr>
        <w:t>. Nema dostupnih podataka o primjeni kombinacije fiksnih doza kanagliflozina i metformina u toj populaciji bolesnika.</w:t>
      </w:r>
    </w:p>
    <w:p w14:paraId="0B41AC81" w14:textId="59262803" w:rsidR="0006169C" w:rsidRPr="00EA13F4" w:rsidRDefault="0006169C" w:rsidP="009F7F20">
      <w:pPr>
        <w:rPr>
          <w:snapToGrid/>
        </w:rPr>
      </w:pPr>
    </w:p>
    <w:p w14:paraId="49B9E985" w14:textId="77777777" w:rsidR="00810230" w:rsidRDefault="00F02D62" w:rsidP="009F7F20">
      <w:pPr>
        <w:keepNext/>
      </w:pPr>
      <w:r w:rsidRPr="00EA13F4">
        <w:t>Metformin</w:t>
      </w:r>
    </w:p>
    <w:p w14:paraId="5C1B8EFD" w14:textId="6E4E37A7" w:rsidR="0006169C" w:rsidRPr="00EA13F4" w:rsidRDefault="0006169C" w:rsidP="009F7F20">
      <w:pPr>
        <w:keepNext/>
        <w:rPr>
          <w:snapToGrid/>
          <w:szCs w:val="24"/>
        </w:rPr>
      </w:pPr>
    </w:p>
    <w:p w14:paraId="28496E95" w14:textId="77777777" w:rsidR="0006169C" w:rsidRPr="00EA13F4" w:rsidRDefault="004002A2" w:rsidP="009F7F20">
      <w:pPr>
        <w:rPr>
          <w:snapToGrid/>
          <w:szCs w:val="24"/>
        </w:rPr>
      </w:pPr>
      <w:r w:rsidRPr="00EA13F4">
        <w:rPr>
          <w:snapToGrid/>
          <w:szCs w:val="24"/>
        </w:rPr>
        <w:t>P</w:t>
      </w:r>
      <w:r w:rsidR="0006169C" w:rsidRPr="00EA13F4">
        <w:rPr>
          <w:snapToGrid/>
          <w:szCs w:val="24"/>
        </w:rPr>
        <w:t>rospe</w:t>
      </w:r>
      <w:r w:rsidRPr="00EA13F4">
        <w:rPr>
          <w:snapToGrid/>
          <w:szCs w:val="24"/>
        </w:rPr>
        <w:t>ktivno randomizirano</w:t>
      </w:r>
      <w:r w:rsidR="0006169C" w:rsidRPr="00EA13F4">
        <w:rPr>
          <w:snapToGrid/>
          <w:szCs w:val="24"/>
        </w:rPr>
        <w:t xml:space="preserve"> (UKPDS) </w:t>
      </w:r>
      <w:r w:rsidRPr="00EA13F4">
        <w:rPr>
          <w:snapToGrid/>
          <w:szCs w:val="24"/>
        </w:rPr>
        <w:t xml:space="preserve">ispitivanje ustanovilo je dugotrajnu korist </w:t>
      </w:r>
      <w:r w:rsidR="0006169C" w:rsidRPr="00EA13F4">
        <w:rPr>
          <w:snapToGrid/>
          <w:szCs w:val="24"/>
        </w:rPr>
        <w:t>inten</w:t>
      </w:r>
      <w:r w:rsidRPr="00EA13F4">
        <w:rPr>
          <w:snapToGrid/>
          <w:szCs w:val="24"/>
        </w:rPr>
        <w:t>zivne kontrole glukoze u krvi kod dijabetesa tipa</w:t>
      </w:r>
      <w:r w:rsidR="0006169C" w:rsidRPr="00EA13F4">
        <w:rPr>
          <w:snapToGrid/>
          <w:szCs w:val="24"/>
        </w:rPr>
        <w:t xml:space="preserve"> 2. </w:t>
      </w:r>
      <w:r w:rsidRPr="00EA13F4">
        <w:rPr>
          <w:snapToGrid/>
          <w:szCs w:val="24"/>
        </w:rPr>
        <w:t xml:space="preserve">Prikazana je analiza </w:t>
      </w:r>
      <w:r w:rsidR="0006169C" w:rsidRPr="00EA13F4">
        <w:rPr>
          <w:snapToGrid/>
          <w:szCs w:val="24"/>
        </w:rPr>
        <w:t>re</w:t>
      </w:r>
      <w:r w:rsidRPr="00EA13F4">
        <w:rPr>
          <w:snapToGrid/>
          <w:szCs w:val="24"/>
        </w:rPr>
        <w:t>zultata za</w:t>
      </w:r>
      <w:r w:rsidR="0006169C" w:rsidRPr="00EA13F4">
        <w:rPr>
          <w:snapToGrid/>
          <w:szCs w:val="24"/>
        </w:rPr>
        <w:t xml:space="preserve"> </w:t>
      </w:r>
      <w:r w:rsidRPr="00EA13F4">
        <w:rPr>
          <w:snapToGrid/>
          <w:szCs w:val="24"/>
        </w:rPr>
        <w:t>pretile</w:t>
      </w:r>
      <w:r w:rsidR="0006169C" w:rsidRPr="00EA13F4">
        <w:rPr>
          <w:snapToGrid/>
          <w:szCs w:val="24"/>
        </w:rPr>
        <w:t xml:space="preserve"> </w:t>
      </w:r>
      <w:r w:rsidRPr="00EA13F4">
        <w:rPr>
          <w:snapToGrid/>
          <w:szCs w:val="24"/>
        </w:rPr>
        <w:t xml:space="preserve">bolesnike liječene </w:t>
      </w:r>
      <w:r w:rsidR="0006169C" w:rsidRPr="00EA13F4">
        <w:rPr>
          <w:snapToGrid/>
          <w:szCs w:val="24"/>
        </w:rPr>
        <w:t>metformin</w:t>
      </w:r>
      <w:r w:rsidRPr="00EA13F4">
        <w:rPr>
          <w:snapToGrid/>
          <w:szCs w:val="24"/>
        </w:rPr>
        <w:t>om nakon neuspjeha</w:t>
      </w:r>
      <w:r w:rsidR="0068157F" w:rsidRPr="00EA13F4">
        <w:rPr>
          <w:snapToGrid/>
          <w:szCs w:val="24"/>
        </w:rPr>
        <w:t xml:space="preserve"> liječenja</w:t>
      </w:r>
      <w:r w:rsidRPr="00EA13F4">
        <w:rPr>
          <w:snapToGrid/>
          <w:szCs w:val="24"/>
        </w:rPr>
        <w:t xml:space="preserve"> samo dijet</w:t>
      </w:r>
      <w:r w:rsidR="0068157F" w:rsidRPr="00EA13F4">
        <w:rPr>
          <w:snapToGrid/>
          <w:szCs w:val="24"/>
        </w:rPr>
        <w:t>om</w:t>
      </w:r>
      <w:r w:rsidRPr="00EA13F4">
        <w:rPr>
          <w:snapToGrid/>
          <w:szCs w:val="24"/>
        </w:rPr>
        <w:t>:</w:t>
      </w:r>
    </w:p>
    <w:p w14:paraId="24240879" w14:textId="77777777" w:rsidR="0006169C" w:rsidRPr="00EA13F4" w:rsidRDefault="001326B7" w:rsidP="00AC5F09">
      <w:pPr>
        <w:numPr>
          <w:ilvl w:val="0"/>
          <w:numId w:val="15"/>
        </w:numPr>
        <w:ind w:left="567" w:hanging="567"/>
        <w:rPr>
          <w:snapToGrid/>
          <w:szCs w:val="22"/>
        </w:rPr>
      </w:pPr>
      <w:r w:rsidRPr="00EA13F4">
        <w:rPr>
          <w:snapToGrid/>
          <w:szCs w:val="22"/>
        </w:rPr>
        <w:t>značajna redukcija apsolutnog rizika za pojavu bilo koje komplikacije povezane s dijabetesom u skupini s</w:t>
      </w:r>
      <w:r w:rsidR="0006169C" w:rsidRPr="00EA13F4">
        <w:rPr>
          <w:snapToGrid/>
          <w:szCs w:val="22"/>
        </w:rPr>
        <w:t xml:space="preserve"> metformin</w:t>
      </w:r>
      <w:r w:rsidRPr="00EA13F4">
        <w:rPr>
          <w:snapToGrid/>
          <w:szCs w:val="22"/>
        </w:rPr>
        <w:t>om (29,</w:t>
      </w:r>
      <w:r w:rsidR="0006169C" w:rsidRPr="00EA13F4">
        <w:rPr>
          <w:snapToGrid/>
          <w:szCs w:val="22"/>
        </w:rPr>
        <w:t>8 </w:t>
      </w:r>
      <w:r w:rsidRPr="00EA13F4">
        <w:rPr>
          <w:snapToGrid/>
          <w:szCs w:val="22"/>
        </w:rPr>
        <w:t>događaja/1</w:t>
      </w:r>
      <w:r w:rsidR="0006169C" w:rsidRPr="00EA13F4">
        <w:rPr>
          <w:snapToGrid/>
          <w:szCs w:val="22"/>
        </w:rPr>
        <w:t>000 </w:t>
      </w:r>
      <w:r w:rsidRPr="00EA13F4">
        <w:rPr>
          <w:snapToGrid/>
          <w:szCs w:val="22"/>
        </w:rPr>
        <w:t>bolesnik</w:t>
      </w:r>
      <w:r w:rsidR="0006169C" w:rsidRPr="00EA13F4">
        <w:rPr>
          <w:snapToGrid/>
          <w:szCs w:val="22"/>
        </w:rPr>
        <w:noBreakHyphen/>
      </w:r>
      <w:r w:rsidRPr="00EA13F4">
        <w:rPr>
          <w:snapToGrid/>
          <w:szCs w:val="22"/>
        </w:rPr>
        <w:t>godini</w:t>
      </w:r>
      <w:r w:rsidR="0006169C" w:rsidRPr="00EA13F4">
        <w:rPr>
          <w:snapToGrid/>
          <w:szCs w:val="22"/>
        </w:rPr>
        <w:t xml:space="preserve">) </w:t>
      </w:r>
      <w:r w:rsidR="0068157F" w:rsidRPr="00EA13F4">
        <w:rPr>
          <w:i/>
          <w:snapToGrid/>
          <w:szCs w:val="22"/>
        </w:rPr>
        <w:t>u odnosu na</w:t>
      </w:r>
      <w:r w:rsidR="0006169C" w:rsidRPr="00EA13F4">
        <w:rPr>
          <w:snapToGrid/>
          <w:szCs w:val="22"/>
        </w:rPr>
        <w:t xml:space="preserve"> </w:t>
      </w:r>
      <w:r w:rsidRPr="00EA13F4">
        <w:rPr>
          <w:snapToGrid/>
          <w:szCs w:val="22"/>
        </w:rPr>
        <w:t>sam</w:t>
      </w:r>
      <w:r w:rsidR="0068157F" w:rsidRPr="00EA13F4">
        <w:rPr>
          <w:snapToGrid/>
          <w:szCs w:val="22"/>
        </w:rPr>
        <w:t>u</w:t>
      </w:r>
      <w:r w:rsidRPr="00EA13F4">
        <w:rPr>
          <w:snapToGrid/>
          <w:szCs w:val="22"/>
        </w:rPr>
        <w:t xml:space="preserve"> dijet</w:t>
      </w:r>
      <w:r w:rsidR="0068157F" w:rsidRPr="00EA13F4">
        <w:rPr>
          <w:snapToGrid/>
          <w:szCs w:val="22"/>
        </w:rPr>
        <w:t>u</w:t>
      </w:r>
      <w:r w:rsidRPr="00EA13F4">
        <w:rPr>
          <w:snapToGrid/>
          <w:szCs w:val="22"/>
        </w:rPr>
        <w:t xml:space="preserve"> (43,</w:t>
      </w:r>
      <w:r w:rsidR="0006169C" w:rsidRPr="00EA13F4">
        <w:rPr>
          <w:snapToGrid/>
          <w:szCs w:val="22"/>
        </w:rPr>
        <w:t>3 </w:t>
      </w:r>
      <w:r w:rsidRPr="00EA13F4">
        <w:rPr>
          <w:snapToGrid/>
          <w:szCs w:val="22"/>
        </w:rPr>
        <w:t>događaja/1</w:t>
      </w:r>
      <w:r w:rsidR="0006169C" w:rsidRPr="00EA13F4">
        <w:rPr>
          <w:snapToGrid/>
          <w:szCs w:val="22"/>
        </w:rPr>
        <w:t>000 </w:t>
      </w:r>
      <w:r w:rsidRPr="00EA13F4">
        <w:rPr>
          <w:snapToGrid/>
          <w:szCs w:val="22"/>
        </w:rPr>
        <w:t>bolesnik</w:t>
      </w:r>
      <w:r w:rsidRPr="00EA13F4">
        <w:rPr>
          <w:snapToGrid/>
          <w:szCs w:val="22"/>
        </w:rPr>
        <w:noBreakHyphen/>
        <w:t>godini), p</w:t>
      </w:r>
      <w:r w:rsidR="00AE6421" w:rsidRPr="00EA13F4">
        <w:rPr>
          <w:snapToGrid/>
          <w:szCs w:val="22"/>
        </w:rPr>
        <w:t> = </w:t>
      </w:r>
      <w:r w:rsidRPr="00EA13F4">
        <w:rPr>
          <w:snapToGrid/>
          <w:szCs w:val="22"/>
        </w:rPr>
        <w:t>0,</w:t>
      </w:r>
      <w:r w:rsidR="0006169C" w:rsidRPr="00EA13F4">
        <w:rPr>
          <w:snapToGrid/>
          <w:szCs w:val="22"/>
        </w:rPr>
        <w:t xml:space="preserve">0023, </w:t>
      </w:r>
      <w:r w:rsidR="0068157F" w:rsidRPr="00EA13F4">
        <w:rPr>
          <w:snapToGrid/>
          <w:szCs w:val="22"/>
        </w:rPr>
        <w:t xml:space="preserve">te </w:t>
      </w:r>
      <w:r w:rsidR="0068157F" w:rsidRPr="00EA13F4">
        <w:rPr>
          <w:i/>
          <w:snapToGrid/>
          <w:szCs w:val="22"/>
        </w:rPr>
        <w:t>u odnosu na</w:t>
      </w:r>
      <w:r w:rsidR="0006169C" w:rsidRPr="00EA13F4">
        <w:rPr>
          <w:snapToGrid/>
          <w:szCs w:val="22"/>
        </w:rPr>
        <w:t xml:space="preserve"> </w:t>
      </w:r>
      <w:r w:rsidRPr="00EA13F4">
        <w:rPr>
          <w:snapToGrid/>
          <w:szCs w:val="22"/>
        </w:rPr>
        <w:t>skupin</w:t>
      </w:r>
      <w:r w:rsidR="0068157F" w:rsidRPr="00EA13F4">
        <w:rPr>
          <w:snapToGrid/>
          <w:szCs w:val="22"/>
        </w:rPr>
        <w:t>u</w:t>
      </w:r>
      <w:r w:rsidRPr="00EA13F4">
        <w:rPr>
          <w:snapToGrid/>
          <w:szCs w:val="22"/>
        </w:rPr>
        <w:t xml:space="preserve"> s kombinacijom </w:t>
      </w:r>
      <w:r w:rsidR="0006169C" w:rsidRPr="00EA13F4">
        <w:rPr>
          <w:snapToGrid/>
          <w:szCs w:val="22"/>
        </w:rPr>
        <w:t>sul</w:t>
      </w:r>
      <w:r w:rsidRPr="00EA13F4">
        <w:rPr>
          <w:snapToGrid/>
          <w:szCs w:val="22"/>
        </w:rPr>
        <w:t>fonilureje</w:t>
      </w:r>
      <w:r w:rsidR="0006169C" w:rsidRPr="00EA13F4">
        <w:rPr>
          <w:snapToGrid/>
          <w:szCs w:val="22"/>
        </w:rPr>
        <w:t xml:space="preserve"> </w:t>
      </w:r>
      <w:r w:rsidRPr="00EA13F4">
        <w:rPr>
          <w:snapToGrid/>
          <w:szCs w:val="22"/>
        </w:rPr>
        <w:t xml:space="preserve">i inzulinom u monoterapiji </w:t>
      </w:r>
      <w:r w:rsidR="0006169C" w:rsidRPr="00EA13F4">
        <w:rPr>
          <w:snapToGrid/>
          <w:szCs w:val="22"/>
        </w:rPr>
        <w:t>(40</w:t>
      </w:r>
      <w:r w:rsidRPr="00EA13F4">
        <w:rPr>
          <w:snapToGrid/>
          <w:szCs w:val="22"/>
        </w:rPr>
        <w:t>,</w:t>
      </w:r>
      <w:r w:rsidR="0006169C" w:rsidRPr="00EA13F4">
        <w:rPr>
          <w:snapToGrid/>
          <w:szCs w:val="22"/>
        </w:rPr>
        <w:t>1</w:t>
      </w:r>
      <w:r w:rsidR="0006169C" w:rsidRPr="00EA13F4">
        <w:rPr>
          <w:snapToGrid/>
        </w:rPr>
        <w:t> </w:t>
      </w:r>
      <w:r w:rsidRPr="00EA13F4">
        <w:rPr>
          <w:snapToGrid/>
          <w:szCs w:val="22"/>
        </w:rPr>
        <w:t>događaja/1</w:t>
      </w:r>
      <w:r w:rsidR="0006169C" w:rsidRPr="00EA13F4">
        <w:rPr>
          <w:snapToGrid/>
          <w:szCs w:val="22"/>
        </w:rPr>
        <w:t>000</w:t>
      </w:r>
      <w:r w:rsidR="0006169C" w:rsidRPr="00EA13F4">
        <w:rPr>
          <w:snapToGrid/>
        </w:rPr>
        <w:t> </w:t>
      </w:r>
      <w:r w:rsidRPr="00EA13F4">
        <w:rPr>
          <w:snapToGrid/>
          <w:szCs w:val="22"/>
        </w:rPr>
        <w:t>bolesnik</w:t>
      </w:r>
      <w:r w:rsidRPr="00EA13F4">
        <w:rPr>
          <w:snapToGrid/>
          <w:szCs w:val="22"/>
        </w:rPr>
        <w:noBreakHyphen/>
        <w:t>godini), p</w:t>
      </w:r>
      <w:r w:rsidR="00AE6421" w:rsidRPr="00EA13F4">
        <w:rPr>
          <w:snapToGrid/>
          <w:szCs w:val="22"/>
        </w:rPr>
        <w:t> = </w:t>
      </w:r>
      <w:r w:rsidRPr="00EA13F4">
        <w:rPr>
          <w:snapToGrid/>
          <w:szCs w:val="22"/>
        </w:rPr>
        <w:t>0,</w:t>
      </w:r>
      <w:r w:rsidR="0006169C" w:rsidRPr="00EA13F4">
        <w:rPr>
          <w:snapToGrid/>
          <w:szCs w:val="22"/>
        </w:rPr>
        <w:t>0034</w:t>
      </w:r>
    </w:p>
    <w:p w14:paraId="1565C23B" w14:textId="77777777" w:rsidR="0006169C" w:rsidRPr="00EA13F4" w:rsidRDefault="001326B7" w:rsidP="00AC5F09">
      <w:pPr>
        <w:numPr>
          <w:ilvl w:val="0"/>
          <w:numId w:val="15"/>
        </w:numPr>
        <w:ind w:left="567" w:hanging="567"/>
        <w:rPr>
          <w:snapToGrid/>
          <w:szCs w:val="22"/>
        </w:rPr>
      </w:pPr>
      <w:r w:rsidRPr="00EA13F4">
        <w:rPr>
          <w:snapToGrid/>
          <w:szCs w:val="22"/>
        </w:rPr>
        <w:t>značajna redukcija apsolutnog rizika za smrt povezane s dij</w:t>
      </w:r>
      <w:r w:rsidR="003A2988" w:rsidRPr="00EA13F4">
        <w:rPr>
          <w:snapToGrid/>
          <w:szCs w:val="22"/>
        </w:rPr>
        <w:t>a</w:t>
      </w:r>
      <w:r w:rsidRPr="00EA13F4">
        <w:rPr>
          <w:snapToGrid/>
          <w:szCs w:val="22"/>
        </w:rPr>
        <w:t>betesom</w:t>
      </w:r>
      <w:r w:rsidR="0006169C" w:rsidRPr="00EA13F4">
        <w:rPr>
          <w:snapToGrid/>
          <w:szCs w:val="22"/>
        </w:rPr>
        <w:t>: metformin 7</w:t>
      </w:r>
      <w:r w:rsidRPr="00EA13F4">
        <w:rPr>
          <w:snapToGrid/>
          <w:szCs w:val="22"/>
        </w:rPr>
        <w:t>,</w:t>
      </w:r>
      <w:r w:rsidR="0006169C" w:rsidRPr="00EA13F4">
        <w:rPr>
          <w:snapToGrid/>
          <w:szCs w:val="22"/>
        </w:rPr>
        <w:t>5 </w:t>
      </w:r>
      <w:r w:rsidRPr="00EA13F4">
        <w:rPr>
          <w:snapToGrid/>
          <w:szCs w:val="22"/>
        </w:rPr>
        <w:t>događaja</w:t>
      </w:r>
      <w:r w:rsidR="0006169C" w:rsidRPr="00EA13F4">
        <w:rPr>
          <w:snapToGrid/>
          <w:szCs w:val="22"/>
        </w:rPr>
        <w:t xml:space="preserve">/1000 </w:t>
      </w:r>
      <w:r w:rsidRPr="00EA13F4">
        <w:rPr>
          <w:snapToGrid/>
          <w:szCs w:val="22"/>
        </w:rPr>
        <w:t>bolesnik</w:t>
      </w:r>
      <w:r w:rsidRPr="00EA13F4">
        <w:rPr>
          <w:snapToGrid/>
          <w:szCs w:val="22"/>
        </w:rPr>
        <w:noBreakHyphen/>
        <w:t>godini</w:t>
      </w:r>
      <w:r w:rsidR="0006169C" w:rsidRPr="00EA13F4">
        <w:rPr>
          <w:snapToGrid/>
          <w:szCs w:val="22"/>
        </w:rPr>
        <w:t xml:space="preserve">, </w:t>
      </w:r>
      <w:r w:rsidRPr="00EA13F4">
        <w:rPr>
          <w:snapToGrid/>
          <w:szCs w:val="22"/>
        </w:rPr>
        <w:t>dijeta sama</w:t>
      </w:r>
      <w:r w:rsidR="0006169C" w:rsidRPr="00EA13F4">
        <w:rPr>
          <w:snapToGrid/>
          <w:szCs w:val="22"/>
        </w:rPr>
        <w:t xml:space="preserve"> 12</w:t>
      </w:r>
      <w:r w:rsidRPr="00EA13F4">
        <w:rPr>
          <w:snapToGrid/>
          <w:szCs w:val="22"/>
        </w:rPr>
        <w:t>,</w:t>
      </w:r>
      <w:r w:rsidR="0006169C" w:rsidRPr="00EA13F4">
        <w:rPr>
          <w:snapToGrid/>
          <w:szCs w:val="22"/>
        </w:rPr>
        <w:t>7</w:t>
      </w:r>
      <w:r w:rsidR="0006169C" w:rsidRPr="00EA13F4">
        <w:rPr>
          <w:snapToGrid/>
        </w:rPr>
        <w:t> </w:t>
      </w:r>
      <w:r w:rsidRPr="00EA13F4">
        <w:rPr>
          <w:snapToGrid/>
          <w:szCs w:val="22"/>
        </w:rPr>
        <w:t>događaja</w:t>
      </w:r>
      <w:r w:rsidR="0006169C" w:rsidRPr="00EA13F4">
        <w:rPr>
          <w:snapToGrid/>
          <w:szCs w:val="22"/>
        </w:rPr>
        <w:t>/1,000</w:t>
      </w:r>
      <w:r w:rsidR="0006169C" w:rsidRPr="00EA13F4">
        <w:rPr>
          <w:snapToGrid/>
        </w:rPr>
        <w:t> </w:t>
      </w:r>
      <w:r w:rsidRPr="00EA13F4">
        <w:rPr>
          <w:snapToGrid/>
          <w:szCs w:val="22"/>
        </w:rPr>
        <w:t>bolesnik</w:t>
      </w:r>
      <w:r w:rsidRPr="00EA13F4">
        <w:rPr>
          <w:snapToGrid/>
          <w:szCs w:val="22"/>
        </w:rPr>
        <w:noBreakHyphen/>
        <w:t>godini, p</w:t>
      </w:r>
      <w:r w:rsidR="00AE6421" w:rsidRPr="00EA13F4">
        <w:rPr>
          <w:snapToGrid/>
          <w:szCs w:val="22"/>
        </w:rPr>
        <w:t> = </w:t>
      </w:r>
      <w:r w:rsidRPr="00EA13F4">
        <w:rPr>
          <w:snapToGrid/>
          <w:szCs w:val="22"/>
        </w:rPr>
        <w:t>0,</w:t>
      </w:r>
      <w:r w:rsidR="0006169C" w:rsidRPr="00EA13F4">
        <w:rPr>
          <w:snapToGrid/>
          <w:szCs w:val="22"/>
        </w:rPr>
        <w:t>017</w:t>
      </w:r>
    </w:p>
    <w:p w14:paraId="7BD914B7" w14:textId="77777777" w:rsidR="0006169C" w:rsidRPr="00EA13F4" w:rsidRDefault="001326B7" w:rsidP="00AC5F09">
      <w:pPr>
        <w:numPr>
          <w:ilvl w:val="0"/>
          <w:numId w:val="15"/>
        </w:numPr>
        <w:ind w:left="567" w:hanging="567"/>
        <w:rPr>
          <w:snapToGrid/>
          <w:szCs w:val="22"/>
        </w:rPr>
      </w:pPr>
      <w:r w:rsidRPr="00EA13F4">
        <w:rPr>
          <w:snapToGrid/>
          <w:szCs w:val="22"/>
        </w:rPr>
        <w:t>značajna redukcija apsolutnog rizika za smrt općenito: metformin 13,</w:t>
      </w:r>
      <w:r w:rsidR="0006169C" w:rsidRPr="00EA13F4">
        <w:rPr>
          <w:snapToGrid/>
          <w:szCs w:val="22"/>
        </w:rPr>
        <w:t>5</w:t>
      </w:r>
      <w:r w:rsidR="0006169C" w:rsidRPr="00EA13F4">
        <w:rPr>
          <w:snapToGrid/>
        </w:rPr>
        <w:t> </w:t>
      </w:r>
      <w:r w:rsidRPr="00EA13F4">
        <w:rPr>
          <w:snapToGrid/>
          <w:szCs w:val="22"/>
        </w:rPr>
        <w:t xml:space="preserve">događaja </w:t>
      </w:r>
      <w:r w:rsidR="0006169C" w:rsidRPr="00EA13F4">
        <w:rPr>
          <w:snapToGrid/>
          <w:szCs w:val="22"/>
        </w:rPr>
        <w:t>/1,000 </w:t>
      </w:r>
      <w:r w:rsidRPr="00EA13F4">
        <w:rPr>
          <w:snapToGrid/>
          <w:szCs w:val="22"/>
        </w:rPr>
        <w:t>bolesnik</w:t>
      </w:r>
      <w:r w:rsidRPr="00EA13F4">
        <w:rPr>
          <w:snapToGrid/>
          <w:szCs w:val="22"/>
        </w:rPr>
        <w:noBreakHyphen/>
        <w:t>godini</w:t>
      </w:r>
      <w:r w:rsidR="0006169C" w:rsidRPr="00EA13F4">
        <w:rPr>
          <w:snapToGrid/>
          <w:szCs w:val="22"/>
        </w:rPr>
        <w:t xml:space="preserve"> </w:t>
      </w:r>
      <w:r w:rsidR="00170589" w:rsidRPr="00EA13F4">
        <w:rPr>
          <w:i/>
          <w:snapToGrid/>
          <w:szCs w:val="22"/>
        </w:rPr>
        <w:t xml:space="preserve">u odnosu na </w:t>
      </w:r>
      <w:r w:rsidR="00170589" w:rsidRPr="00EA13F4">
        <w:rPr>
          <w:snapToGrid/>
          <w:szCs w:val="22"/>
        </w:rPr>
        <w:t>samu dijetu</w:t>
      </w:r>
      <w:r w:rsidRPr="00EA13F4">
        <w:rPr>
          <w:snapToGrid/>
          <w:szCs w:val="22"/>
        </w:rPr>
        <w:t xml:space="preserve"> 20,</w:t>
      </w:r>
      <w:r w:rsidR="0006169C" w:rsidRPr="00EA13F4">
        <w:rPr>
          <w:snapToGrid/>
          <w:szCs w:val="22"/>
        </w:rPr>
        <w:t>6</w:t>
      </w:r>
      <w:r w:rsidR="0006169C" w:rsidRPr="00EA13F4">
        <w:rPr>
          <w:snapToGrid/>
        </w:rPr>
        <w:t> </w:t>
      </w:r>
      <w:r w:rsidRPr="00EA13F4">
        <w:rPr>
          <w:snapToGrid/>
          <w:szCs w:val="22"/>
        </w:rPr>
        <w:t>događaja</w:t>
      </w:r>
      <w:r w:rsidR="0006169C" w:rsidRPr="00EA13F4">
        <w:rPr>
          <w:snapToGrid/>
          <w:szCs w:val="22"/>
        </w:rPr>
        <w:t>/1000</w:t>
      </w:r>
      <w:r w:rsidR="0006169C" w:rsidRPr="00EA13F4">
        <w:rPr>
          <w:snapToGrid/>
        </w:rPr>
        <w:t> </w:t>
      </w:r>
      <w:r w:rsidRPr="00EA13F4">
        <w:rPr>
          <w:snapToGrid/>
          <w:szCs w:val="22"/>
        </w:rPr>
        <w:t>bolesnik</w:t>
      </w:r>
      <w:r w:rsidRPr="00EA13F4">
        <w:rPr>
          <w:snapToGrid/>
          <w:szCs w:val="22"/>
        </w:rPr>
        <w:noBreakHyphen/>
        <w:t>godini, (p</w:t>
      </w:r>
      <w:r w:rsidR="00AE6421" w:rsidRPr="00EA13F4">
        <w:rPr>
          <w:snapToGrid/>
          <w:szCs w:val="22"/>
        </w:rPr>
        <w:t> = </w:t>
      </w:r>
      <w:r w:rsidRPr="00EA13F4">
        <w:rPr>
          <w:snapToGrid/>
          <w:szCs w:val="22"/>
        </w:rPr>
        <w:t>0,</w:t>
      </w:r>
      <w:r w:rsidR="0006169C" w:rsidRPr="00EA13F4">
        <w:rPr>
          <w:snapToGrid/>
          <w:szCs w:val="22"/>
        </w:rPr>
        <w:t xml:space="preserve">011), </w:t>
      </w:r>
      <w:r w:rsidRPr="00EA13F4">
        <w:rPr>
          <w:snapToGrid/>
          <w:szCs w:val="22"/>
        </w:rPr>
        <w:t>i</w:t>
      </w:r>
      <w:r w:rsidR="0006169C" w:rsidRPr="00EA13F4">
        <w:rPr>
          <w:snapToGrid/>
          <w:szCs w:val="22"/>
        </w:rPr>
        <w:t xml:space="preserve"> </w:t>
      </w:r>
      <w:r w:rsidRPr="00EA13F4">
        <w:rPr>
          <w:i/>
          <w:snapToGrid/>
          <w:szCs w:val="22"/>
        </w:rPr>
        <w:t>naspram</w:t>
      </w:r>
      <w:r w:rsidR="0006169C" w:rsidRPr="00EA13F4">
        <w:rPr>
          <w:snapToGrid/>
          <w:szCs w:val="22"/>
        </w:rPr>
        <w:t xml:space="preserve"> </w:t>
      </w:r>
      <w:r w:rsidRPr="00EA13F4">
        <w:rPr>
          <w:snapToGrid/>
          <w:szCs w:val="22"/>
        </w:rPr>
        <w:t>skupina s kombinacijom sulfonilureje i s inzulinom u monoterapiji 18,</w:t>
      </w:r>
      <w:r w:rsidR="0006169C" w:rsidRPr="00EA13F4">
        <w:rPr>
          <w:snapToGrid/>
          <w:szCs w:val="22"/>
        </w:rPr>
        <w:t>9 </w:t>
      </w:r>
      <w:r w:rsidRPr="00EA13F4">
        <w:rPr>
          <w:snapToGrid/>
          <w:szCs w:val="22"/>
        </w:rPr>
        <w:t>događaja</w:t>
      </w:r>
      <w:r w:rsidR="0006169C" w:rsidRPr="00EA13F4">
        <w:rPr>
          <w:snapToGrid/>
          <w:szCs w:val="22"/>
        </w:rPr>
        <w:t>/1000 </w:t>
      </w:r>
      <w:r w:rsidRPr="00EA13F4">
        <w:rPr>
          <w:snapToGrid/>
          <w:szCs w:val="22"/>
        </w:rPr>
        <w:t>bolesnik</w:t>
      </w:r>
      <w:r w:rsidRPr="00EA13F4">
        <w:rPr>
          <w:snapToGrid/>
          <w:szCs w:val="22"/>
        </w:rPr>
        <w:noBreakHyphen/>
        <w:t>godini (p</w:t>
      </w:r>
      <w:r w:rsidR="00AE6421" w:rsidRPr="00EA13F4">
        <w:rPr>
          <w:snapToGrid/>
          <w:szCs w:val="22"/>
        </w:rPr>
        <w:t> = </w:t>
      </w:r>
      <w:r w:rsidRPr="00EA13F4">
        <w:rPr>
          <w:snapToGrid/>
          <w:szCs w:val="22"/>
        </w:rPr>
        <w:t>0,</w:t>
      </w:r>
      <w:r w:rsidR="0006169C" w:rsidRPr="00EA13F4">
        <w:rPr>
          <w:snapToGrid/>
          <w:szCs w:val="22"/>
        </w:rPr>
        <w:t>021)</w:t>
      </w:r>
    </w:p>
    <w:p w14:paraId="51FCB507" w14:textId="77777777" w:rsidR="0006169C" w:rsidRPr="00EA13F4" w:rsidRDefault="001326B7" w:rsidP="00AC5F09">
      <w:pPr>
        <w:numPr>
          <w:ilvl w:val="0"/>
          <w:numId w:val="15"/>
        </w:numPr>
        <w:ind w:left="567" w:hanging="567"/>
        <w:rPr>
          <w:snapToGrid/>
          <w:szCs w:val="22"/>
        </w:rPr>
      </w:pPr>
      <w:r w:rsidRPr="00EA13F4">
        <w:rPr>
          <w:snapToGrid/>
          <w:szCs w:val="22"/>
        </w:rPr>
        <w:lastRenderedPageBreak/>
        <w:t>značajna redukcija apsolutnog rizika za</w:t>
      </w:r>
      <w:r w:rsidR="0006169C" w:rsidRPr="00EA13F4">
        <w:rPr>
          <w:snapToGrid/>
          <w:szCs w:val="22"/>
        </w:rPr>
        <w:t xml:space="preserve"> </w:t>
      </w:r>
      <w:r w:rsidRPr="00EA13F4">
        <w:rPr>
          <w:snapToGrid/>
          <w:szCs w:val="22"/>
        </w:rPr>
        <w:t>infarkt miokarda</w:t>
      </w:r>
      <w:r w:rsidR="0006169C" w:rsidRPr="00EA13F4">
        <w:rPr>
          <w:snapToGrid/>
          <w:szCs w:val="22"/>
        </w:rPr>
        <w:t>: metformin 11 </w:t>
      </w:r>
      <w:r w:rsidRPr="00EA13F4">
        <w:rPr>
          <w:snapToGrid/>
          <w:szCs w:val="22"/>
        </w:rPr>
        <w:t>događaja</w:t>
      </w:r>
      <w:r w:rsidR="0006169C" w:rsidRPr="00EA13F4">
        <w:rPr>
          <w:snapToGrid/>
          <w:szCs w:val="22"/>
        </w:rPr>
        <w:t>/1000 </w:t>
      </w:r>
      <w:r w:rsidRPr="00EA13F4">
        <w:rPr>
          <w:snapToGrid/>
          <w:szCs w:val="22"/>
        </w:rPr>
        <w:t>bolesnik</w:t>
      </w:r>
      <w:r w:rsidRPr="00EA13F4">
        <w:rPr>
          <w:snapToGrid/>
          <w:szCs w:val="22"/>
        </w:rPr>
        <w:noBreakHyphen/>
        <w:t>godini</w:t>
      </w:r>
      <w:r w:rsidR="0006169C" w:rsidRPr="00EA13F4">
        <w:rPr>
          <w:snapToGrid/>
          <w:szCs w:val="22"/>
        </w:rPr>
        <w:t xml:space="preserve">, </w:t>
      </w:r>
      <w:r w:rsidRPr="00EA13F4">
        <w:rPr>
          <w:snapToGrid/>
          <w:szCs w:val="22"/>
        </w:rPr>
        <w:t>dijeta sama</w:t>
      </w:r>
      <w:r w:rsidR="0006169C" w:rsidRPr="00EA13F4">
        <w:rPr>
          <w:snapToGrid/>
          <w:szCs w:val="22"/>
        </w:rPr>
        <w:t xml:space="preserve"> 18 </w:t>
      </w:r>
      <w:r w:rsidRPr="00EA13F4">
        <w:rPr>
          <w:snapToGrid/>
          <w:szCs w:val="22"/>
        </w:rPr>
        <w:t>događaja/1</w:t>
      </w:r>
      <w:r w:rsidR="0006169C" w:rsidRPr="00EA13F4">
        <w:rPr>
          <w:snapToGrid/>
          <w:szCs w:val="22"/>
        </w:rPr>
        <w:t>000 </w:t>
      </w:r>
      <w:r w:rsidRPr="00EA13F4">
        <w:rPr>
          <w:snapToGrid/>
          <w:szCs w:val="22"/>
        </w:rPr>
        <w:t>bolesnik</w:t>
      </w:r>
      <w:r w:rsidRPr="00EA13F4">
        <w:rPr>
          <w:snapToGrid/>
          <w:szCs w:val="22"/>
        </w:rPr>
        <w:noBreakHyphen/>
        <w:t>godini, (p</w:t>
      </w:r>
      <w:r w:rsidR="00AE6421" w:rsidRPr="00EA13F4">
        <w:rPr>
          <w:snapToGrid/>
          <w:szCs w:val="22"/>
        </w:rPr>
        <w:t> = </w:t>
      </w:r>
      <w:r w:rsidRPr="00EA13F4">
        <w:rPr>
          <w:snapToGrid/>
          <w:szCs w:val="22"/>
        </w:rPr>
        <w:t>0,</w:t>
      </w:r>
      <w:r w:rsidR="0006169C" w:rsidRPr="00EA13F4">
        <w:rPr>
          <w:snapToGrid/>
          <w:szCs w:val="22"/>
        </w:rPr>
        <w:t>01).</w:t>
      </w:r>
    </w:p>
    <w:p w14:paraId="66B9B3D1" w14:textId="77777777" w:rsidR="0006169C" w:rsidRPr="00EA13F4" w:rsidRDefault="0006169C" w:rsidP="009F7F20">
      <w:pPr>
        <w:rPr>
          <w:snapToGrid/>
        </w:rPr>
      </w:pPr>
    </w:p>
    <w:p w14:paraId="7D3456CD" w14:textId="77777777" w:rsidR="0006169C" w:rsidRPr="00EA13F4" w:rsidRDefault="0006169C" w:rsidP="009F7F20">
      <w:pPr>
        <w:keepNext/>
        <w:rPr>
          <w:snapToGrid/>
          <w:u w:val="single"/>
        </w:rPr>
      </w:pPr>
      <w:r w:rsidRPr="00EA13F4">
        <w:rPr>
          <w:snapToGrid/>
          <w:u w:val="single"/>
        </w:rPr>
        <w:t>Pedijatrijska populacija</w:t>
      </w:r>
    </w:p>
    <w:p w14:paraId="5BF2FCAB" w14:textId="77777777" w:rsidR="00D15118" w:rsidRPr="00EA13F4" w:rsidRDefault="00D15118" w:rsidP="009F7F20">
      <w:pPr>
        <w:keepNext/>
        <w:rPr>
          <w:snapToGrid/>
          <w:u w:val="single"/>
        </w:rPr>
      </w:pPr>
    </w:p>
    <w:p w14:paraId="13D41240" w14:textId="5F13BF28" w:rsidR="00ED3D0D" w:rsidRPr="00EA13F4" w:rsidRDefault="00ED3D0D" w:rsidP="009F7F20">
      <w:pPr>
        <w:rPr>
          <w:snapToGrid/>
          <w:szCs w:val="22"/>
        </w:rPr>
      </w:pPr>
      <w:r w:rsidRPr="00EA13F4">
        <w:rPr>
          <w:snapToGrid/>
          <w:szCs w:val="22"/>
        </w:rPr>
        <w:t>Europska agencija za lijekove je izuzela obvezu podnošenja rezultata ispitivanja lijeka Vokanamet u svim podskupinama pedijatrijske populacije u dijabetesu tipa</w:t>
      </w:r>
      <w:ins w:id="414" w:author="LOC Croatia2" w:date="2026-06-09T14:31:00Z" w16du:dateUtc="2026-06-09T12:31:00Z">
        <w:r w:rsidR="0066614A">
          <w:rPr>
            <w:snapToGrid/>
            <w:szCs w:val="22"/>
          </w:rPr>
          <w:t> </w:t>
        </w:r>
      </w:ins>
      <w:del w:id="415" w:author="LOC Croatia2" w:date="2026-06-09T14:31:00Z" w16du:dateUtc="2026-06-09T12:31:00Z">
        <w:r w:rsidRPr="00EA13F4" w:rsidDel="0066614A">
          <w:rPr>
            <w:snapToGrid/>
            <w:szCs w:val="22"/>
          </w:rPr>
          <w:delText xml:space="preserve"> </w:delText>
        </w:r>
      </w:del>
      <w:r w:rsidRPr="00EA13F4">
        <w:rPr>
          <w:snapToGrid/>
          <w:szCs w:val="22"/>
        </w:rPr>
        <w:t>2 (vidjeti dio</w:t>
      </w:r>
      <w:ins w:id="416" w:author="EUCP BE1" w:date="2026-05-26T08:31:00Z">
        <w:r w:rsidR="0042356E">
          <w:rPr>
            <w:snapToGrid/>
            <w:szCs w:val="22"/>
          </w:rPr>
          <w:t> </w:t>
        </w:r>
      </w:ins>
      <w:del w:id="417" w:author="EUCP BE1" w:date="2026-05-26T08:31:00Z">
        <w:r w:rsidRPr="00EA13F4" w:rsidDel="0042356E">
          <w:rPr>
            <w:snapToGrid/>
            <w:szCs w:val="22"/>
          </w:rPr>
          <w:delText xml:space="preserve"> </w:delText>
        </w:r>
      </w:del>
      <w:r w:rsidRPr="00EA13F4">
        <w:rPr>
          <w:snapToGrid/>
          <w:szCs w:val="22"/>
        </w:rPr>
        <w:t>4.2 za informacije o pedijatrijskoj primjeni).</w:t>
      </w:r>
    </w:p>
    <w:p w14:paraId="49CCEAD4" w14:textId="77777777" w:rsidR="00ED3D0D" w:rsidRPr="00EA13F4" w:rsidRDefault="00ED3D0D" w:rsidP="009F7F20">
      <w:pPr>
        <w:ind w:left="567" w:hanging="567"/>
        <w:rPr>
          <w:b/>
          <w:bCs/>
        </w:rPr>
      </w:pPr>
    </w:p>
    <w:p w14:paraId="5559AF17" w14:textId="77777777" w:rsidR="0071115C" w:rsidRPr="00EA13F4" w:rsidRDefault="0071115C" w:rsidP="00CC6ADD">
      <w:pPr>
        <w:keepNext/>
        <w:ind w:left="567" w:hanging="567"/>
        <w:outlineLvl w:val="2"/>
        <w:rPr>
          <w:b/>
          <w:bCs/>
        </w:rPr>
      </w:pPr>
      <w:r w:rsidRPr="00EA13F4">
        <w:rPr>
          <w:b/>
          <w:bCs/>
        </w:rPr>
        <w:t>5.2</w:t>
      </w:r>
      <w:r w:rsidRPr="00EA13F4">
        <w:rPr>
          <w:b/>
          <w:bCs/>
        </w:rPr>
        <w:tab/>
        <w:t>Farmakokinetička svojstva</w:t>
      </w:r>
    </w:p>
    <w:p w14:paraId="6C9EEAA8" w14:textId="77777777" w:rsidR="00F30732" w:rsidRPr="00EA13F4" w:rsidRDefault="00F30732" w:rsidP="009F7F20">
      <w:pPr>
        <w:keepNext/>
        <w:rPr>
          <w:b/>
        </w:rPr>
      </w:pPr>
    </w:p>
    <w:p w14:paraId="279D1F0D" w14:textId="77777777" w:rsidR="00E16A6B" w:rsidRPr="00EA13F4" w:rsidRDefault="00F51E3A" w:rsidP="009F7F20">
      <w:pPr>
        <w:keepNext/>
        <w:rPr>
          <w:b/>
        </w:rPr>
      </w:pPr>
      <w:r w:rsidRPr="00EA13F4">
        <w:rPr>
          <w:szCs w:val="22"/>
        </w:rPr>
        <w:t>Vokanamet</w:t>
      </w:r>
    </w:p>
    <w:p w14:paraId="51BCFE7A" w14:textId="77777777" w:rsidR="00F30732" w:rsidRPr="00EA13F4" w:rsidRDefault="00F30732" w:rsidP="009F7F20">
      <w:pPr>
        <w:keepNext/>
      </w:pPr>
    </w:p>
    <w:p w14:paraId="5A7B7678" w14:textId="77777777" w:rsidR="00F30732" w:rsidRPr="00EA13F4" w:rsidRDefault="00F30732" w:rsidP="009F7F20">
      <w:pPr>
        <w:autoSpaceDE w:val="0"/>
        <w:autoSpaceDN w:val="0"/>
        <w:adjustRightInd w:val="0"/>
      </w:pPr>
      <w:r w:rsidRPr="00EA13F4">
        <w:t>Ispitivanja bioekvivalencije u zdravih ispitanika pokazala su da su tablete lijeka Vokanamet od 50 mg/850 mg, 50 mg/1000 mg, 150 mg/850 mg i 150 mg/1000 mg bioekvivalentne istovremenoj primjeni odgovarajućih doza kanagliflozina i metformina u pojedinačnim tabletama.</w:t>
      </w:r>
    </w:p>
    <w:p w14:paraId="4D7CC5DD" w14:textId="77777777" w:rsidR="00F30732" w:rsidRPr="00EA13F4" w:rsidRDefault="00F30732" w:rsidP="009F7F20">
      <w:pPr>
        <w:autoSpaceDE w:val="0"/>
        <w:autoSpaceDN w:val="0"/>
        <w:adjustRightInd w:val="0"/>
      </w:pPr>
    </w:p>
    <w:p w14:paraId="46BF9B2F" w14:textId="77777777" w:rsidR="00F30732" w:rsidRPr="00EA13F4" w:rsidRDefault="00F30732" w:rsidP="009F7F20">
      <w:pPr>
        <w:autoSpaceDE w:val="0"/>
        <w:autoSpaceDN w:val="0"/>
        <w:adjustRightInd w:val="0"/>
        <w:rPr>
          <w:szCs w:val="22"/>
        </w:rPr>
      </w:pPr>
      <w:r w:rsidRPr="00EA13F4">
        <w:t xml:space="preserve">Primjena lijeka Vokanamet od 150 mg/1000 mg </w:t>
      </w:r>
      <w:r w:rsidR="00A4423E" w:rsidRPr="00EA13F4">
        <w:t>uz</w:t>
      </w:r>
      <w:r w:rsidRPr="00EA13F4">
        <w:t xml:space="preserve"> hran</w:t>
      </w:r>
      <w:r w:rsidR="00A4423E" w:rsidRPr="00EA13F4">
        <w:t>u</w:t>
      </w:r>
      <w:r w:rsidRPr="00EA13F4">
        <w:t xml:space="preserve"> nije dovela do promjene u ukupnoj izloženosti kanagliflozinu. </w:t>
      </w:r>
      <w:r w:rsidR="00A4423E" w:rsidRPr="00EA13F4">
        <w:t>AUC</w:t>
      </w:r>
      <w:r w:rsidRPr="00EA13F4">
        <w:t xml:space="preserve"> metformina nije bio promijenjen, međutim, srednja vršna koncentracija metformina u plazmi bila je snižena za 16% kada je lijek primijenjen s hranom. </w:t>
      </w:r>
      <w:r w:rsidR="00A4423E" w:rsidRPr="00EA13F4">
        <w:t>U uvjetima sitosti u</w:t>
      </w:r>
      <w:r w:rsidRPr="00EA13F4">
        <w:t xml:space="preserve">očeno je zakašnjelo vrijeme do vršnih koncentracija u plazmi za obje komponente (2 sata za kanagliflozin i 1 sat za metformin). </w:t>
      </w:r>
      <w:r w:rsidR="00A4423E" w:rsidRPr="00EA13F4">
        <w:t>Ove promjene</w:t>
      </w:r>
      <w:r w:rsidRPr="00EA13F4">
        <w:t xml:space="preserve"> </w:t>
      </w:r>
      <w:r w:rsidR="00A4423E" w:rsidRPr="00EA13F4">
        <w:t>vjerojatno nisu klinički značajne</w:t>
      </w:r>
      <w:r w:rsidRPr="00EA13F4">
        <w:rPr>
          <w:szCs w:val="22"/>
        </w:rPr>
        <w:t xml:space="preserve">. </w:t>
      </w:r>
      <w:r w:rsidR="00AF5489" w:rsidRPr="00EA13F4">
        <w:rPr>
          <w:szCs w:val="22"/>
        </w:rPr>
        <w:t>S obzirom da</w:t>
      </w:r>
      <w:r w:rsidR="00A4423E" w:rsidRPr="00EA13F4">
        <w:rPr>
          <w:szCs w:val="22"/>
        </w:rPr>
        <w:t xml:space="preserve"> je</w:t>
      </w:r>
      <w:r w:rsidRPr="00EA13F4">
        <w:rPr>
          <w:szCs w:val="22"/>
        </w:rPr>
        <w:t xml:space="preserve"> </w:t>
      </w:r>
      <w:r w:rsidR="00A4423E" w:rsidRPr="00EA13F4">
        <w:rPr>
          <w:szCs w:val="22"/>
        </w:rPr>
        <w:t xml:space="preserve">preporučeno da se </w:t>
      </w:r>
      <w:r w:rsidRPr="00EA13F4">
        <w:rPr>
          <w:szCs w:val="22"/>
        </w:rPr>
        <w:t xml:space="preserve">metformin </w:t>
      </w:r>
      <w:r w:rsidR="00A4423E" w:rsidRPr="00EA13F4">
        <w:rPr>
          <w:szCs w:val="22"/>
        </w:rPr>
        <w:t xml:space="preserve">primjenjuje uz obrok, radi smanjenja incidencije </w:t>
      </w:r>
      <w:r w:rsidR="00D0387B" w:rsidRPr="00EA13F4">
        <w:rPr>
          <w:szCs w:val="22"/>
        </w:rPr>
        <w:t xml:space="preserve">gastrointestinalnih </w:t>
      </w:r>
      <w:r w:rsidR="00A4423E" w:rsidRPr="00EA13F4">
        <w:rPr>
          <w:szCs w:val="22"/>
        </w:rPr>
        <w:t>nusp</w:t>
      </w:r>
      <w:r w:rsidR="00B20513" w:rsidRPr="00EA13F4">
        <w:rPr>
          <w:szCs w:val="22"/>
        </w:rPr>
        <w:t>o</w:t>
      </w:r>
      <w:r w:rsidR="00A4423E" w:rsidRPr="00EA13F4">
        <w:rPr>
          <w:szCs w:val="22"/>
        </w:rPr>
        <w:t>java</w:t>
      </w:r>
      <w:r w:rsidRPr="00EA13F4">
        <w:rPr>
          <w:szCs w:val="22"/>
        </w:rPr>
        <w:t xml:space="preserve">, </w:t>
      </w:r>
      <w:r w:rsidR="00A4423E" w:rsidRPr="00EA13F4">
        <w:rPr>
          <w:szCs w:val="22"/>
        </w:rPr>
        <w:t>preporuč</w:t>
      </w:r>
      <w:r w:rsidR="001326B7" w:rsidRPr="00EA13F4">
        <w:rPr>
          <w:szCs w:val="22"/>
        </w:rPr>
        <w:t>eno je</w:t>
      </w:r>
      <w:r w:rsidRPr="00EA13F4">
        <w:rPr>
          <w:szCs w:val="22"/>
        </w:rPr>
        <w:t xml:space="preserve"> Vokanamet </w:t>
      </w:r>
      <w:r w:rsidR="00A4423E" w:rsidRPr="00EA13F4">
        <w:rPr>
          <w:szCs w:val="22"/>
        </w:rPr>
        <w:t xml:space="preserve">uzeti uz obrok radi smanjenja </w:t>
      </w:r>
      <w:r w:rsidR="00170589" w:rsidRPr="00EA13F4">
        <w:rPr>
          <w:szCs w:val="22"/>
        </w:rPr>
        <w:t xml:space="preserve">gstrointestinalnog </w:t>
      </w:r>
      <w:r w:rsidR="00A4423E" w:rsidRPr="00EA13F4">
        <w:rPr>
          <w:szCs w:val="22"/>
        </w:rPr>
        <w:t xml:space="preserve">nepodnošenja povezanog s </w:t>
      </w:r>
      <w:r w:rsidRPr="00EA13F4">
        <w:rPr>
          <w:szCs w:val="22"/>
        </w:rPr>
        <w:t>metformin</w:t>
      </w:r>
      <w:r w:rsidR="00A4423E" w:rsidRPr="00EA13F4">
        <w:rPr>
          <w:szCs w:val="22"/>
        </w:rPr>
        <w:t>om</w:t>
      </w:r>
      <w:r w:rsidRPr="00EA13F4">
        <w:rPr>
          <w:szCs w:val="22"/>
        </w:rPr>
        <w:t>.</w:t>
      </w:r>
    </w:p>
    <w:p w14:paraId="3FB12321" w14:textId="77777777" w:rsidR="00F30732" w:rsidRPr="00EA13F4" w:rsidRDefault="00F30732" w:rsidP="009F7F20">
      <w:pPr>
        <w:autoSpaceDE w:val="0"/>
        <w:autoSpaceDN w:val="0"/>
        <w:adjustRightInd w:val="0"/>
      </w:pPr>
    </w:p>
    <w:p w14:paraId="099D86A7" w14:textId="77777777" w:rsidR="00E16A6B" w:rsidRPr="00EA13F4" w:rsidRDefault="00F02D62" w:rsidP="009F7F20">
      <w:pPr>
        <w:keepNext/>
        <w:autoSpaceDE w:val="0"/>
        <w:autoSpaceDN w:val="0"/>
        <w:adjustRightInd w:val="0"/>
        <w:rPr>
          <w:b/>
        </w:rPr>
      </w:pPr>
      <w:r w:rsidRPr="00EA13F4">
        <w:rPr>
          <w:szCs w:val="22"/>
        </w:rPr>
        <w:t>Kanagliflozin</w:t>
      </w:r>
    </w:p>
    <w:p w14:paraId="7B436A17" w14:textId="77777777" w:rsidR="00F30732" w:rsidRPr="00EA13F4" w:rsidRDefault="00F30732" w:rsidP="009F7F20">
      <w:pPr>
        <w:keepNext/>
        <w:autoSpaceDE w:val="0"/>
        <w:autoSpaceDN w:val="0"/>
        <w:adjustRightInd w:val="0"/>
      </w:pPr>
    </w:p>
    <w:p w14:paraId="6449E1C0" w14:textId="2DAD198F" w:rsidR="00A4423E" w:rsidRPr="00EA13F4" w:rsidRDefault="00A4423E" w:rsidP="009F7F20">
      <w:pPr>
        <w:autoSpaceDE w:val="0"/>
        <w:autoSpaceDN w:val="0"/>
        <w:adjustRightInd w:val="0"/>
      </w:pPr>
      <w:r w:rsidRPr="00EA13F4">
        <w:rPr>
          <w:bCs/>
        </w:rPr>
        <w:t>Farmakokinetika</w:t>
      </w:r>
      <w:r w:rsidRPr="00EA13F4">
        <w:t xml:space="preserve"> kanagliflozina je u osnovi slična u zdravih ispitanika i u bolesnika s dijabetesom tipa 2. Nakon primjene jedne </w:t>
      </w:r>
      <w:r w:rsidR="00CB5AA8" w:rsidRPr="00EA13F4">
        <w:t>per</w:t>
      </w:r>
      <w:r w:rsidRPr="00EA13F4">
        <w:t>oraln</w:t>
      </w:r>
      <w:r w:rsidR="00CB5AA8" w:rsidRPr="00EA13F4">
        <w:t>o primijenjene</w:t>
      </w:r>
      <w:r w:rsidRPr="00EA13F4">
        <w:t xml:space="preserve"> doze od 100 mg i 300 mg, u zdravih ispitanika, kanagliflozin se brzo apsorbirao, uz pojavu vršnih koncentracija (medijan T</w:t>
      </w:r>
      <w:r w:rsidRPr="00EA13F4">
        <w:rPr>
          <w:vertAlign w:val="subscript"/>
        </w:rPr>
        <w:t>max</w:t>
      </w:r>
      <w:r w:rsidRPr="00EA13F4">
        <w:t>) 1 sat do 2 sata nakon uzimanja doze. C</w:t>
      </w:r>
      <w:r w:rsidRPr="00EA13F4">
        <w:rPr>
          <w:vertAlign w:val="subscript"/>
        </w:rPr>
        <w:t xml:space="preserve">max </w:t>
      </w:r>
      <w:r w:rsidRPr="00EA13F4">
        <w:t>i AUC kanagliflozina u plazmi povisili su se proporcionalno dozi od 50 mg do 300 mg. Prividno završno poluvrijeme (t</w:t>
      </w:r>
      <w:r w:rsidRPr="00EA13F4">
        <w:rPr>
          <w:vertAlign w:val="subscript"/>
        </w:rPr>
        <w:t>1/2</w:t>
      </w:r>
      <w:r w:rsidRPr="00EA13F4">
        <w:t>) (izraženo kao srednja vrijednost ± standardna devijacija) bilo je 10,6 ± 2,13 sati i 13,1 ± 3,28</w:t>
      </w:r>
      <w:r w:rsidR="00F02D62" w:rsidRPr="00EA13F4">
        <w:t> </w:t>
      </w:r>
      <w:r w:rsidRPr="00EA13F4">
        <w:t>sati za dozu od 100 mg odnosno od 300 mg. Stanje dinamičke ravnoteže postignuto je nakon 4 dana do 5 dana pri doziranju od jedanput na dan sa 100</w:t>
      </w:r>
      <w:ins w:id="418" w:author="EUCP BE1" w:date="2026-05-26T08:27:00Z">
        <w:r w:rsidR="0042356E">
          <w:t> </w:t>
        </w:r>
      </w:ins>
      <w:del w:id="419" w:author="EUCP BE1" w:date="2026-05-26T08:27:00Z">
        <w:r w:rsidRPr="00EA13F4" w:rsidDel="0042356E">
          <w:delText xml:space="preserve"> </w:delText>
        </w:r>
      </w:del>
      <w:r w:rsidRPr="00EA13F4">
        <w:t>mg do 300</w:t>
      </w:r>
      <w:ins w:id="420" w:author="EUCP BE1" w:date="2026-05-26T08:27:00Z">
        <w:r w:rsidR="0042356E">
          <w:t> </w:t>
        </w:r>
      </w:ins>
      <w:del w:id="421" w:author="EUCP BE1" w:date="2026-05-26T08:27:00Z">
        <w:r w:rsidRPr="00EA13F4" w:rsidDel="0042356E">
          <w:delText xml:space="preserve"> </w:delText>
        </w:r>
      </w:del>
      <w:r w:rsidRPr="00EA13F4">
        <w:t>mg kanagliflozina. Kanagliflozin ne pokazuje farmakokinetiku ovisnu o vremenu, te se akumulirao u plazmi do 36% nakon višekratnih doza od 100 mg i 300 mg.</w:t>
      </w:r>
    </w:p>
    <w:p w14:paraId="01666416" w14:textId="77777777" w:rsidR="00F30732" w:rsidRPr="00EA13F4" w:rsidRDefault="00F30732" w:rsidP="009F7F20">
      <w:pPr>
        <w:autoSpaceDE w:val="0"/>
        <w:autoSpaceDN w:val="0"/>
        <w:adjustRightInd w:val="0"/>
      </w:pPr>
    </w:p>
    <w:p w14:paraId="501A5198" w14:textId="77777777" w:rsidR="00F30732" w:rsidRPr="00EA13F4" w:rsidRDefault="00F30732" w:rsidP="009F7F20">
      <w:pPr>
        <w:keepNext/>
        <w:autoSpaceDE w:val="0"/>
        <w:autoSpaceDN w:val="0"/>
        <w:adjustRightInd w:val="0"/>
        <w:rPr>
          <w:u w:val="single"/>
        </w:rPr>
      </w:pPr>
      <w:r w:rsidRPr="00EA13F4">
        <w:rPr>
          <w:u w:val="single"/>
        </w:rPr>
        <w:t>Apsorpcija</w:t>
      </w:r>
    </w:p>
    <w:p w14:paraId="1CB91781" w14:textId="77777777" w:rsidR="00D15118" w:rsidRPr="00EA13F4" w:rsidRDefault="00D15118" w:rsidP="009F7F20">
      <w:pPr>
        <w:keepNext/>
        <w:autoSpaceDE w:val="0"/>
        <w:autoSpaceDN w:val="0"/>
        <w:adjustRightInd w:val="0"/>
        <w:rPr>
          <w:u w:val="single"/>
        </w:rPr>
      </w:pPr>
    </w:p>
    <w:p w14:paraId="03C7624B" w14:textId="77777777" w:rsidR="00F30732" w:rsidRPr="00EA13F4" w:rsidRDefault="00A4423E" w:rsidP="009F7F20">
      <w:pPr>
        <w:autoSpaceDE w:val="0"/>
        <w:autoSpaceDN w:val="0"/>
        <w:adjustRightInd w:val="0"/>
      </w:pPr>
      <w:r w:rsidRPr="00EA13F4">
        <w:t>Srednja vrijednost apsolutne bioraspoloživosti kanagliflozina uzetog peroralno približno je 65%. Istovremena primjena obroka s visokim udjelom masti s kanagliflozinom nije imala učinak na farmakokinetiku kanagliflozina</w:t>
      </w:r>
      <w:r w:rsidR="002721BF" w:rsidRPr="00EA13F4">
        <w:t>; stoga se kan</w:t>
      </w:r>
      <w:r w:rsidR="00114D94" w:rsidRPr="00EA13F4">
        <w:t>a</w:t>
      </w:r>
      <w:r w:rsidR="002721BF" w:rsidRPr="00EA13F4">
        <w:t>gliflozin može uzeti s ili bez hrane</w:t>
      </w:r>
      <w:r w:rsidR="00F30732" w:rsidRPr="00EA13F4">
        <w:t xml:space="preserve"> (</w:t>
      </w:r>
      <w:r w:rsidR="002721BF" w:rsidRPr="00EA13F4">
        <w:t>vidjeti dio</w:t>
      </w:r>
      <w:r w:rsidR="00F30732" w:rsidRPr="00EA13F4">
        <w:t> 4.2).</w:t>
      </w:r>
    </w:p>
    <w:p w14:paraId="13129417" w14:textId="77777777" w:rsidR="00F30732" w:rsidRPr="00EA13F4" w:rsidRDefault="00F30732" w:rsidP="009F7F20"/>
    <w:p w14:paraId="4AC7FCB6" w14:textId="77777777" w:rsidR="00F30732" w:rsidRPr="00EA13F4" w:rsidRDefault="00F30732" w:rsidP="009F7F20">
      <w:pPr>
        <w:keepNext/>
        <w:rPr>
          <w:szCs w:val="22"/>
          <w:u w:val="single"/>
        </w:rPr>
      </w:pPr>
      <w:r w:rsidRPr="00EA13F4">
        <w:rPr>
          <w:szCs w:val="22"/>
          <w:u w:val="single"/>
        </w:rPr>
        <w:t>Distribucija</w:t>
      </w:r>
    </w:p>
    <w:p w14:paraId="7536C175" w14:textId="77777777" w:rsidR="00D15118" w:rsidRPr="00EA13F4" w:rsidRDefault="00D15118" w:rsidP="009F7F20">
      <w:pPr>
        <w:keepNext/>
        <w:rPr>
          <w:szCs w:val="22"/>
          <w:u w:val="single"/>
        </w:rPr>
      </w:pPr>
    </w:p>
    <w:p w14:paraId="50A8A28F" w14:textId="5BC69ACB" w:rsidR="002721BF" w:rsidRPr="00EA13F4" w:rsidRDefault="002721BF" w:rsidP="009F7F20">
      <w:r w:rsidRPr="00EA13F4">
        <w:t xml:space="preserve">Srednja vrijednost volumena distribucije </w:t>
      </w:r>
      <w:r w:rsidR="00742366" w:rsidRPr="00EA13F4">
        <w:t>(V</w:t>
      </w:r>
      <w:r w:rsidR="00742366" w:rsidRPr="00EA13F4">
        <w:rPr>
          <w:vertAlign w:val="subscript"/>
        </w:rPr>
        <w:t>d</w:t>
      </w:r>
      <w:r w:rsidR="00742366" w:rsidRPr="00EA13F4">
        <w:t xml:space="preserve">) </w:t>
      </w:r>
      <w:r w:rsidRPr="00EA13F4">
        <w:t>kan</w:t>
      </w:r>
      <w:r w:rsidR="00114D94" w:rsidRPr="00EA13F4">
        <w:t>a</w:t>
      </w:r>
      <w:r w:rsidRPr="00EA13F4">
        <w:t xml:space="preserve">gliflozina u stanju dinamičke ravnoteže nakon jedne intravenske infuzije u zdravih ispitanika bila je </w:t>
      </w:r>
      <w:r w:rsidR="004F1F93" w:rsidRPr="00EA13F4">
        <w:t>83,5</w:t>
      </w:r>
      <w:ins w:id="422" w:author="LOC Croatia2" w:date="2026-06-09T14:31:00Z" w16du:dateUtc="2026-06-09T12:31:00Z">
        <w:r w:rsidR="0066614A">
          <w:t> </w:t>
        </w:r>
      </w:ins>
      <w:del w:id="423" w:author="LOC Croatia2" w:date="2026-06-09T14:31:00Z" w16du:dateUtc="2026-06-09T12:31:00Z">
        <w:r w:rsidR="004F1F93" w:rsidRPr="00EA13F4" w:rsidDel="0066614A">
          <w:delText xml:space="preserve"> </w:delText>
        </w:r>
      </w:del>
      <w:r w:rsidRPr="00EA13F4">
        <w:t>litara, što ukazuje na opsežnu distribuciju u tkiva. Kanagliflozin se opsežno veže na proteine u plazmi (99%),</w:t>
      </w:r>
      <w:ins w:id="424" w:author="LOC Croatia2" w:date="2026-06-09T14:31:00Z" w16du:dateUtc="2026-06-09T12:31:00Z">
        <w:r w:rsidR="0066614A">
          <w:t xml:space="preserve"> </w:t>
        </w:r>
      </w:ins>
      <w:del w:id="425" w:author="LOC Croatia2" w:date="2026-06-09T14:31:00Z" w16du:dateUtc="2026-06-09T12:31:00Z">
        <w:r w:rsidRPr="00EA13F4" w:rsidDel="0066614A">
          <w:delText> </w:delText>
        </w:r>
      </w:del>
      <w:r w:rsidRPr="00EA13F4">
        <w:t>uglavnom na albumin. Vezanje na proteine je neovisno o koncentraciji kanagliflozina u plazmi. Vezanje na proteine nije značajno promijenjeno u bolesnika s oštećenjem bubre</w:t>
      </w:r>
      <w:r w:rsidR="00114D94" w:rsidRPr="00EA13F4">
        <w:t>žne</w:t>
      </w:r>
      <w:r w:rsidRPr="00EA13F4">
        <w:t xml:space="preserve"> ili jetre</w:t>
      </w:r>
      <w:r w:rsidR="00114D94" w:rsidRPr="00EA13F4">
        <w:t>ne funkcije</w:t>
      </w:r>
      <w:r w:rsidRPr="00EA13F4">
        <w:t>.</w:t>
      </w:r>
    </w:p>
    <w:p w14:paraId="707127EE" w14:textId="77777777" w:rsidR="00F30732" w:rsidRPr="00EA13F4" w:rsidRDefault="00F30732" w:rsidP="009F7F20">
      <w:pPr>
        <w:rPr>
          <w:szCs w:val="22"/>
        </w:rPr>
      </w:pPr>
    </w:p>
    <w:p w14:paraId="4015C973" w14:textId="77777777" w:rsidR="00F30732" w:rsidRPr="00EA13F4" w:rsidRDefault="00F30732" w:rsidP="009F7F20">
      <w:pPr>
        <w:keepNext/>
        <w:rPr>
          <w:szCs w:val="22"/>
          <w:u w:val="single"/>
        </w:rPr>
      </w:pPr>
      <w:r w:rsidRPr="00EA13F4">
        <w:rPr>
          <w:szCs w:val="22"/>
          <w:u w:val="single"/>
        </w:rPr>
        <w:t>Biotransformacija</w:t>
      </w:r>
    </w:p>
    <w:p w14:paraId="1EDE2183" w14:textId="77777777" w:rsidR="00D15118" w:rsidRPr="00EA13F4" w:rsidRDefault="00D15118" w:rsidP="009F7F20">
      <w:pPr>
        <w:keepNext/>
        <w:rPr>
          <w:szCs w:val="22"/>
          <w:u w:val="single"/>
        </w:rPr>
      </w:pPr>
    </w:p>
    <w:p w14:paraId="4AB8652C" w14:textId="77777777" w:rsidR="002721BF" w:rsidRPr="00EA13F4" w:rsidRDefault="002721BF" w:rsidP="009F7F20">
      <w:pPr>
        <w:rPr>
          <w:snapToGrid/>
        </w:rPr>
      </w:pPr>
      <w:r w:rsidRPr="00EA13F4">
        <w:rPr>
          <w:i/>
          <w:snapToGrid/>
        </w:rPr>
        <w:t>O</w:t>
      </w:r>
      <w:r w:rsidRPr="00EA13F4">
        <w:rPr>
          <w:snapToGrid/>
        </w:rPr>
        <w:noBreakHyphen/>
        <w:t xml:space="preserve">glukuronidacija je glavni metabolički put eliminacije za kanagliflozin, koji većinom prolazi glukuronidaciju putem UGT1A9 i UGT2B4 u dva neaktivna </w:t>
      </w:r>
      <w:r w:rsidRPr="00EA13F4">
        <w:rPr>
          <w:i/>
          <w:snapToGrid/>
        </w:rPr>
        <w:t>O</w:t>
      </w:r>
      <w:r w:rsidRPr="00EA13F4">
        <w:rPr>
          <w:snapToGrid/>
        </w:rPr>
        <w:noBreakHyphen/>
        <w:t>glukuronidna metabolita. Metabolizam kanagliflozina posredovan s CYP3A4 (oksidativni) u ljudi je minimalan (približno 7%).</w:t>
      </w:r>
    </w:p>
    <w:p w14:paraId="1F0E26DF" w14:textId="77777777" w:rsidR="00F30732" w:rsidRPr="00EA13F4" w:rsidRDefault="00F30732" w:rsidP="009F7F20"/>
    <w:p w14:paraId="7CF60356" w14:textId="77777777" w:rsidR="002721BF" w:rsidRPr="00EA13F4" w:rsidRDefault="002721BF" w:rsidP="009F7F20">
      <w:r w:rsidRPr="00EA13F4">
        <w:t xml:space="preserve">U </w:t>
      </w:r>
      <w:r w:rsidRPr="00EA13F4">
        <w:rPr>
          <w:i/>
        </w:rPr>
        <w:t xml:space="preserve">in vitro </w:t>
      </w:r>
      <w:r w:rsidRPr="00EA13F4">
        <w:t>ispitivanjima, pri koncentracijama višim od terapijskih, kanagliflozin niti je inhibirao citokrome P450 CYP1A2,</w:t>
      </w:r>
      <w:r w:rsidR="00A647FE" w:rsidRPr="00EA13F4">
        <w:t xml:space="preserve"> </w:t>
      </w:r>
      <w:r w:rsidRPr="00EA13F4">
        <w:t xml:space="preserve">CYP2A6, CYP2C19, CYP2D6 ili CYP2E1, CYP2B6, CYP2C8, CYP2C9, niti je inducirao CYP1A2, CYP2C19, CYP2B6, CYP3A4. </w:t>
      </w:r>
      <w:r w:rsidRPr="00EA13F4">
        <w:rPr>
          <w:i/>
        </w:rPr>
        <w:t xml:space="preserve">In vivo </w:t>
      </w:r>
      <w:r w:rsidRPr="00EA13F4">
        <w:t>nije zabilježen klinički značajan učinak na CYP3A4 (vidjeti dio 4.5).</w:t>
      </w:r>
    </w:p>
    <w:p w14:paraId="04EB01A4" w14:textId="77777777" w:rsidR="00F30732" w:rsidRPr="00EA13F4" w:rsidRDefault="00F30732" w:rsidP="009F7F20"/>
    <w:p w14:paraId="46AAACBF" w14:textId="77777777" w:rsidR="00F30732" w:rsidRPr="00EA13F4" w:rsidRDefault="00F30732" w:rsidP="009F7F20">
      <w:pPr>
        <w:keepNext/>
        <w:rPr>
          <w:u w:val="single"/>
        </w:rPr>
      </w:pPr>
      <w:r w:rsidRPr="00EA13F4">
        <w:rPr>
          <w:u w:val="single"/>
        </w:rPr>
        <w:t>Eliminacija</w:t>
      </w:r>
    </w:p>
    <w:p w14:paraId="1CB1EFC2" w14:textId="77777777" w:rsidR="00D15118" w:rsidRPr="00EA13F4" w:rsidRDefault="00D15118" w:rsidP="009F7F20">
      <w:pPr>
        <w:keepNext/>
        <w:rPr>
          <w:u w:val="single"/>
        </w:rPr>
      </w:pPr>
    </w:p>
    <w:p w14:paraId="7147AD2E" w14:textId="77777777" w:rsidR="002721BF" w:rsidRPr="00EA13F4" w:rsidRDefault="002721BF" w:rsidP="009F7F20">
      <w:r w:rsidRPr="00EA13F4">
        <w:t>Nakon primjene jedne oralne doze [</w:t>
      </w:r>
      <w:r w:rsidRPr="00EA13F4">
        <w:rPr>
          <w:vertAlign w:val="superscript"/>
        </w:rPr>
        <w:t>14</w:t>
      </w:r>
      <w:r w:rsidRPr="00EA13F4">
        <w:t>C]kanagliflozina u zdravih ispitanika, 41,5%; 7,0% i 3,2% primijenjene radioaktivne doze se ponovno našlo u stolici</w:t>
      </w:r>
      <w:r w:rsidR="00114D94" w:rsidRPr="00EA13F4">
        <w:t xml:space="preserve"> kao kanagliflozin</w:t>
      </w:r>
      <w:r w:rsidRPr="00EA13F4">
        <w:t xml:space="preserve">, kao hidroksilirani odnosno </w:t>
      </w:r>
      <w:r w:rsidRPr="00EA13F4">
        <w:rPr>
          <w:i/>
        </w:rPr>
        <w:t>O</w:t>
      </w:r>
      <w:r w:rsidRPr="00EA13F4">
        <w:noBreakHyphen/>
        <w:t>glukuronidni metabolit. Enterohepatička cirkulacija kanagliflozina bila je zanemariva.</w:t>
      </w:r>
    </w:p>
    <w:p w14:paraId="65CBB764" w14:textId="77777777" w:rsidR="00F30732" w:rsidRPr="00EA13F4" w:rsidRDefault="00F30732" w:rsidP="009F7F20"/>
    <w:p w14:paraId="534776EE" w14:textId="77777777" w:rsidR="002721BF" w:rsidRPr="00EA13F4" w:rsidRDefault="002721BF" w:rsidP="009F7F20">
      <w:r w:rsidRPr="00EA13F4">
        <w:t xml:space="preserve">Približno 33% primijenjene radioaktivne doze bilo je izlučeno u mokraći, uglavnom kao </w:t>
      </w:r>
      <w:r w:rsidRPr="00EA13F4">
        <w:rPr>
          <w:i/>
          <w:iCs/>
        </w:rPr>
        <w:t>O</w:t>
      </w:r>
      <w:r w:rsidRPr="00EA13F4">
        <w:noBreakHyphen/>
        <w:t>glukuronidni metaboliti (30,5%). Manje od 1% doze bilo je izlučeno u mokraći kao nepromijenjeni kanagliflozin. Bubrežni klirens kanagliflozina za doze od 100 mg i 300 mg bio je u rasponu od 1,30 m</w:t>
      </w:r>
      <w:r w:rsidR="00766C01" w:rsidRPr="00EA13F4">
        <w:t>l</w:t>
      </w:r>
      <w:r w:rsidRPr="00EA13F4">
        <w:t>/min do 1,55 m</w:t>
      </w:r>
      <w:r w:rsidR="00766C01" w:rsidRPr="00EA13F4">
        <w:t>l</w:t>
      </w:r>
      <w:r w:rsidRPr="00EA13F4">
        <w:t>/min.</w:t>
      </w:r>
    </w:p>
    <w:p w14:paraId="77AA6F1C" w14:textId="77777777" w:rsidR="00F30732" w:rsidRPr="00EA13F4" w:rsidRDefault="00F30732" w:rsidP="009F7F20"/>
    <w:p w14:paraId="60757F87" w14:textId="77777777" w:rsidR="002721BF" w:rsidRPr="00EA13F4" w:rsidRDefault="002721BF" w:rsidP="009F7F20">
      <w:r w:rsidRPr="00EA13F4">
        <w:t>Kanagliflozin je tvar niskog klirensa, uz srednju vrijednost sistemskog klirensa od približno 192 m</w:t>
      </w:r>
      <w:r w:rsidR="00766C01" w:rsidRPr="00EA13F4">
        <w:t>l</w:t>
      </w:r>
      <w:r w:rsidRPr="00EA13F4">
        <w:t>/min u zdravih ispitanika nakon intravenske primjene.</w:t>
      </w:r>
    </w:p>
    <w:p w14:paraId="16AA4FB6" w14:textId="77777777" w:rsidR="00F30732" w:rsidRPr="00EA13F4" w:rsidRDefault="00F30732" w:rsidP="009F7F20">
      <w:pPr>
        <w:rPr>
          <w:szCs w:val="22"/>
        </w:rPr>
      </w:pPr>
    </w:p>
    <w:p w14:paraId="1EC0C1A6" w14:textId="77777777" w:rsidR="002721BF" w:rsidRPr="00EA13F4" w:rsidRDefault="002721BF" w:rsidP="009F7F20">
      <w:pPr>
        <w:keepNext/>
        <w:autoSpaceDE w:val="0"/>
        <w:autoSpaceDN w:val="0"/>
        <w:adjustRightInd w:val="0"/>
        <w:rPr>
          <w:i/>
          <w:szCs w:val="22"/>
          <w:u w:val="single"/>
        </w:rPr>
      </w:pPr>
      <w:bookmarkStart w:id="426" w:name="_Toc109749456"/>
      <w:bookmarkStart w:id="427" w:name="_Toc109771661"/>
      <w:bookmarkEnd w:id="426"/>
      <w:bookmarkEnd w:id="427"/>
      <w:r w:rsidRPr="00EA13F4">
        <w:rPr>
          <w:i/>
          <w:szCs w:val="22"/>
          <w:u w:val="single"/>
        </w:rPr>
        <w:t>Posebne populacije</w:t>
      </w:r>
    </w:p>
    <w:p w14:paraId="63D1D08C" w14:textId="77777777" w:rsidR="00D15118" w:rsidRPr="00EA13F4" w:rsidRDefault="00D15118" w:rsidP="009F7F20">
      <w:pPr>
        <w:keepNext/>
        <w:autoSpaceDE w:val="0"/>
        <w:autoSpaceDN w:val="0"/>
        <w:adjustRightInd w:val="0"/>
        <w:rPr>
          <w:i/>
          <w:szCs w:val="22"/>
          <w:u w:val="single"/>
        </w:rPr>
      </w:pPr>
    </w:p>
    <w:p w14:paraId="033A837F" w14:textId="77777777" w:rsidR="002721BF" w:rsidRPr="00EA13F4" w:rsidRDefault="004404CF" w:rsidP="009F7F20">
      <w:pPr>
        <w:keepNext/>
        <w:rPr>
          <w:i/>
        </w:rPr>
      </w:pPr>
      <w:r w:rsidRPr="00EA13F4">
        <w:rPr>
          <w:i/>
        </w:rPr>
        <w:t>O</w:t>
      </w:r>
      <w:r w:rsidR="002721BF" w:rsidRPr="00EA13F4">
        <w:rPr>
          <w:i/>
        </w:rPr>
        <w:t>štećenje bubre</w:t>
      </w:r>
      <w:r w:rsidR="00114D94" w:rsidRPr="00EA13F4">
        <w:rPr>
          <w:i/>
        </w:rPr>
        <w:t>žne funkcije</w:t>
      </w:r>
    </w:p>
    <w:p w14:paraId="76D3638B" w14:textId="11A08E82" w:rsidR="002721BF" w:rsidRPr="00EA13F4" w:rsidRDefault="002721BF" w:rsidP="009F7F20">
      <w:r w:rsidRPr="00EA13F4">
        <w:t>Otvoreno ispitivanje jedn</w:t>
      </w:r>
      <w:r w:rsidR="00C9793F" w:rsidRPr="00EA13F4">
        <w:t>e</w:t>
      </w:r>
      <w:r w:rsidRPr="00EA13F4">
        <w:t xml:space="preserve"> doze procijenilo je farmakokinetiku kanagliflozina od 200 mg u ispitanika s nejednakim stupnjem oštećenja</w:t>
      </w:r>
      <w:ins w:id="428" w:author="Review HR" w:date="2026-05-30T15:29:00Z">
        <w:r w:rsidR="00AF595D">
          <w:t xml:space="preserve"> funkcije</w:t>
        </w:r>
      </w:ins>
      <w:r w:rsidRPr="00EA13F4">
        <w:t xml:space="preserve"> bubrega (klasificirano pomoću CrCl temeljeno na Cockroft</w:t>
      </w:r>
      <w:r w:rsidRPr="00EA13F4">
        <w:noBreakHyphen/>
        <w:t>Gaultovoj jednadžbi) u usporedbi sa zdravim ispitanicima. Ispitivanje je uključilo 8 ispitanika s normalnom funkcijom bubrega (CrCl ≥ 80 m</w:t>
      </w:r>
      <w:r w:rsidR="00766C01" w:rsidRPr="00EA13F4">
        <w:t>l</w:t>
      </w:r>
      <w:r w:rsidRPr="00EA13F4">
        <w:t xml:space="preserve">/min), 8 ispitanika s blagim oštećenjem </w:t>
      </w:r>
      <w:ins w:id="429" w:author="Review HR" w:date="2026-05-30T15:29:00Z">
        <w:r w:rsidR="00AF595D">
          <w:t xml:space="preserve">funkcije </w:t>
        </w:r>
      </w:ins>
      <w:r w:rsidRPr="00EA13F4">
        <w:t>bubrega (CrCl 50</w:t>
      </w:r>
      <w:ins w:id="430" w:author="EUCP BE1" w:date="2026-05-26T08:27:00Z">
        <w:r w:rsidR="0042356E">
          <w:t> </w:t>
        </w:r>
      </w:ins>
      <w:del w:id="431" w:author="EUCP BE1" w:date="2026-05-26T08:27:00Z">
        <w:r w:rsidRPr="00EA13F4" w:rsidDel="0042356E">
          <w:delText xml:space="preserve"> </w:delText>
        </w:r>
      </w:del>
      <w:r w:rsidRPr="00EA13F4">
        <w:t>m</w:t>
      </w:r>
      <w:r w:rsidR="00766C01" w:rsidRPr="00EA13F4">
        <w:t>l</w:t>
      </w:r>
      <w:r w:rsidRPr="00EA13F4">
        <w:t>/min do &lt; 80 m</w:t>
      </w:r>
      <w:r w:rsidR="00766C01" w:rsidRPr="00EA13F4">
        <w:t>l</w:t>
      </w:r>
      <w:r w:rsidRPr="00EA13F4">
        <w:t>/min), 8 ispitanika s umjerenim oštećenjem</w:t>
      </w:r>
      <w:ins w:id="432" w:author="Review HR" w:date="2026-05-30T15:29:00Z">
        <w:r w:rsidR="00AF595D">
          <w:t xml:space="preserve"> funkcije</w:t>
        </w:r>
      </w:ins>
      <w:r w:rsidRPr="00EA13F4">
        <w:t xml:space="preserve"> bubrega (CrCl 30</w:t>
      </w:r>
      <w:ins w:id="433" w:author="EUCP BE1" w:date="2026-05-26T08:27:00Z">
        <w:r w:rsidR="0042356E">
          <w:t> </w:t>
        </w:r>
      </w:ins>
      <w:del w:id="434" w:author="EUCP BE1" w:date="2026-05-26T08:27:00Z">
        <w:r w:rsidRPr="00EA13F4" w:rsidDel="0042356E">
          <w:delText xml:space="preserve"> </w:delText>
        </w:r>
      </w:del>
      <w:r w:rsidRPr="00EA13F4">
        <w:t>m</w:t>
      </w:r>
      <w:r w:rsidR="00766C01" w:rsidRPr="00EA13F4">
        <w:t>l</w:t>
      </w:r>
      <w:r w:rsidRPr="00EA13F4">
        <w:t>/min do &lt; 50 m</w:t>
      </w:r>
      <w:r w:rsidR="00766C01" w:rsidRPr="00EA13F4">
        <w:t>l</w:t>
      </w:r>
      <w:r w:rsidRPr="00EA13F4">
        <w:t>/min), 8 ispitanika s teškim oštećenjem</w:t>
      </w:r>
      <w:ins w:id="435" w:author="Review HR" w:date="2026-05-30T15:29:00Z">
        <w:r w:rsidR="00AF595D">
          <w:t xml:space="preserve"> funkcije</w:t>
        </w:r>
      </w:ins>
      <w:r w:rsidRPr="00EA13F4">
        <w:t xml:space="preserve"> bubrega (CrCl &lt; 30 m</w:t>
      </w:r>
      <w:r w:rsidR="00766C01" w:rsidRPr="00EA13F4">
        <w:t>l</w:t>
      </w:r>
      <w:r w:rsidRPr="00EA13F4">
        <w:t>/min), kao i 8 ispitanika</w:t>
      </w:r>
      <w:r w:rsidR="004D2CC3" w:rsidRPr="00EA13F4">
        <w:t xml:space="preserve"> u završnom stadiju bubrežne bolesti</w:t>
      </w:r>
      <w:r w:rsidRPr="00EA13F4">
        <w:t xml:space="preserve"> </w:t>
      </w:r>
      <w:r w:rsidR="00F02D62" w:rsidRPr="00EA13F4">
        <w:t>na hemodijalizi</w:t>
      </w:r>
      <w:r w:rsidRPr="00EA13F4">
        <w:t>.</w:t>
      </w:r>
    </w:p>
    <w:p w14:paraId="269EC57C" w14:textId="77777777" w:rsidR="00F30732" w:rsidRPr="00EA13F4" w:rsidRDefault="00F30732" w:rsidP="009F7F20"/>
    <w:p w14:paraId="340AE583" w14:textId="77777777" w:rsidR="002721BF" w:rsidRPr="00EA13F4" w:rsidRDefault="002721BF" w:rsidP="009F7F20">
      <w:r w:rsidRPr="00EA13F4">
        <w:t>C</w:t>
      </w:r>
      <w:r w:rsidRPr="00EA13F4">
        <w:rPr>
          <w:vertAlign w:val="subscript"/>
        </w:rPr>
        <w:t>max</w:t>
      </w:r>
      <w:r w:rsidRPr="00EA13F4">
        <w:t xml:space="preserve"> kanagliflozina bio je umjereno povišen za 13%, 29% i 29% u bolesnika s blagim, umjerenim odnosno teškim zatajenjem bubrega, ali ne i u ispitanika na hemodijalizi. U usporedbi sa zdravim ispitanicima, AUC kanagliflozina u plazmi bio je povišen za približno 17%, 63% odnosno 50% u bolesnika s blagim, umjerenim odnosno teškim zatajenjem bubrega, ali bio je sličan za ispitanike u završnom stadiju bubrežne bolesti i zdrave ispitanike.</w:t>
      </w:r>
    </w:p>
    <w:p w14:paraId="2113A6A9" w14:textId="77777777" w:rsidR="00F30732" w:rsidRPr="00EA13F4" w:rsidRDefault="00F30732" w:rsidP="009F7F20"/>
    <w:p w14:paraId="09ED7398" w14:textId="77777777" w:rsidR="002721BF" w:rsidRPr="00EA13F4" w:rsidRDefault="002721BF" w:rsidP="009F7F20">
      <w:r w:rsidRPr="00EA13F4">
        <w:t>Kanagliflozin se zanemarivo uklanjao hemodijalizom.</w:t>
      </w:r>
    </w:p>
    <w:p w14:paraId="75784BA8" w14:textId="77777777" w:rsidR="00F30732" w:rsidRPr="00EA13F4" w:rsidRDefault="00F30732" w:rsidP="009F7F20">
      <w:pPr>
        <w:rPr>
          <w:szCs w:val="22"/>
        </w:rPr>
      </w:pPr>
    </w:p>
    <w:p w14:paraId="22FB6A23" w14:textId="77777777" w:rsidR="002721BF" w:rsidRPr="00EA13F4" w:rsidRDefault="004404CF" w:rsidP="009F7F20">
      <w:pPr>
        <w:keepNext/>
        <w:rPr>
          <w:i/>
          <w:snapToGrid/>
          <w:szCs w:val="22"/>
        </w:rPr>
      </w:pPr>
      <w:r w:rsidRPr="00EA13F4">
        <w:rPr>
          <w:i/>
          <w:snapToGrid/>
          <w:szCs w:val="22"/>
        </w:rPr>
        <w:t>O</w:t>
      </w:r>
      <w:r w:rsidR="002721BF" w:rsidRPr="00EA13F4">
        <w:rPr>
          <w:i/>
          <w:snapToGrid/>
          <w:szCs w:val="22"/>
        </w:rPr>
        <w:t>štećenje jetre</w:t>
      </w:r>
      <w:r w:rsidR="00114D94" w:rsidRPr="00EA13F4">
        <w:rPr>
          <w:i/>
          <w:snapToGrid/>
          <w:szCs w:val="22"/>
        </w:rPr>
        <w:t>ne funkcije</w:t>
      </w:r>
    </w:p>
    <w:p w14:paraId="22238F2B" w14:textId="77777777" w:rsidR="002721BF" w:rsidRPr="00EA13F4" w:rsidRDefault="002721BF" w:rsidP="009F7F20">
      <w:pPr>
        <w:rPr>
          <w:snapToGrid/>
        </w:rPr>
      </w:pPr>
      <w:r w:rsidRPr="00EA13F4">
        <w:rPr>
          <w:snapToGrid/>
        </w:rPr>
        <w:t>U odnosu na ispitanike s normalnom funkcijom jetre, geometrijske srednje vrijednosti omjera za C</w:t>
      </w:r>
      <w:r w:rsidRPr="00EA13F4">
        <w:rPr>
          <w:snapToGrid/>
          <w:vertAlign w:val="subscript"/>
        </w:rPr>
        <w:t>max</w:t>
      </w:r>
      <w:r w:rsidRPr="00EA13F4">
        <w:rPr>
          <w:snapToGrid/>
        </w:rPr>
        <w:t xml:space="preserve"> i AUC</w:t>
      </w:r>
      <w:r w:rsidRPr="00EA13F4">
        <w:rPr>
          <w:snapToGrid/>
          <w:vertAlign w:val="subscript"/>
        </w:rPr>
        <w:t>∞</w:t>
      </w:r>
      <w:r w:rsidRPr="00EA13F4">
        <w:rPr>
          <w:snapToGrid/>
        </w:rPr>
        <w:t xml:space="preserve"> kanagliflozina bile su 107% odnosno 110%, u ispitanika s Child</w:t>
      </w:r>
      <w:r w:rsidRPr="00EA13F4">
        <w:rPr>
          <w:snapToGrid/>
        </w:rPr>
        <w:noBreakHyphen/>
        <w:t xml:space="preserve">Pugh </w:t>
      </w:r>
      <w:r w:rsidR="00653BD5" w:rsidRPr="00EA13F4">
        <w:rPr>
          <w:snapToGrid/>
        </w:rPr>
        <w:t>stadijem </w:t>
      </w:r>
      <w:r w:rsidRPr="00EA13F4">
        <w:rPr>
          <w:snapToGrid/>
        </w:rPr>
        <w:t>A (blago oštećenje jetre</w:t>
      </w:r>
      <w:r w:rsidR="00CE4D91" w:rsidRPr="00EA13F4">
        <w:rPr>
          <w:snapToGrid/>
        </w:rPr>
        <w:t>ne funkcije</w:t>
      </w:r>
      <w:r w:rsidRPr="00EA13F4">
        <w:rPr>
          <w:snapToGrid/>
        </w:rPr>
        <w:t>) i 96% odnosno 111%, u ispitanika s Child</w:t>
      </w:r>
      <w:r w:rsidRPr="00EA13F4">
        <w:rPr>
          <w:snapToGrid/>
        </w:rPr>
        <w:noBreakHyphen/>
        <w:t xml:space="preserve">Pugh </w:t>
      </w:r>
      <w:r w:rsidR="00653BD5" w:rsidRPr="00EA13F4">
        <w:rPr>
          <w:snapToGrid/>
        </w:rPr>
        <w:t>stadijem </w:t>
      </w:r>
      <w:r w:rsidRPr="00EA13F4">
        <w:rPr>
          <w:snapToGrid/>
        </w:rPr>
        <w:t>B (umjereno) oštećenje jetre</w:t>
      </w:r>
      <w:r w:rsidR="00CE4D91" w:rsidRPr="00EA13F4">
        <w:rPr>
          <w:snapToGrid/>
        </w:rPr>
        <w:t>ne funkcije</w:t>
      </w:r>
      <w:r w:rsidRPr="00EA13F4">
        <w:rPr>
          <w:snapToGrid/>
        </w:rPr>
        <w:t xml:space="preserve"> nakon primjene pojedinačne doze kanagliflozina od 300 mg.</w:t>
      </w:r>
    </w:p>
    <w:p w14:paraId="49381EEA" w14:textId="77777777" w:rsidR="00F30732" w:rsidRPr="00EA13F4" w:rsidRDefault="00F30732" w:rsidP="009F7F20"/>
    <w:p w14:paraId="0906DCFD" w14:textId="77777777" w:rsidR="00F30732" w:rsidRPr="00EA13F4" w:rsidRDefault="00CE4D91" w:rsidP="009F7F20">
      <w:r w:rsidRPr="00EA13F4">
        <w:t>T</w:t>
      </w:r>
      <w:r w:rsidR="008B614E" w:rsidRPr="00EA13F4">
        <w:t xml:space="preserve">e </w:t>
      </w:r>
      <w:r w:rsidR="00C9793F" w:rsidRPr="00EA13F4">
        <w:t xml:space="preserve">razlike </w:t>
      </w:r>
      <w:r w:rsidR="008B614E" w:rsidRPr="00EA13F4">
        <w:t>ne smatra</w:t>
      </w:r>
      <w:r w:rsidRPr="00EA13F4">
        <w:t>ju</w:t>
      </w:r>
      <w:r w:rsidR="008B614E" w:rsidRPr="00EA13F4">
        <w:t xml:space="preserve"> se </w:t>
      </w:r>
      <w:r w:rsidR="00C9793F" w:rsidRPr="00EA13F4">
        <w:t>klinički zna</w:t>
      </w:r>
      <w:r w:rsidR="008B614E" w:rsidRPr="00EA13F4">
        <w:t>čaj</w:t>
      </w:r>
      <w:r w:rsidR="00C9793F" w:rsidRPr="00EA13F4">
        <w:t>n</w:t>
      </w:r>
      <w:r w:rsidRPr="00EA13F4">
        <w:t>im</w:t>
      </w:r>
      <w:r w:rsidR="00F30732" w:rsidRPr="00EA13F4">
        <w:t>.</w:t>
      </w:r>
    </w:p>
    <w:p w14:paraId="6758918D" w14:textId="77777777" w:rsidR="00F30732" w:rsidRPr="00EA13F4" w:rsidRDefault="00F30732" w:rsidP="009F7F20">
      <w:pPr>
        <w:rPr>
          <w:szCs w:val="22"/>
        </w:rPr>
      </w:pPr>
    </w:p>
    <w:p w14:paraId="4BD4BE8A" w14:textId="048CBEAA" w:rsidR="002721BF" w:rsidRPr="00EA13F4" w:rsidRDefault="002721BF" w:rsidP="009F7F20">
      <w:pPr>
        <w:keepNext/>
        <w:rPr>
          <w:i/>
          <w:snapToGrid/>
          <w:szCs w:val="22"/>
        </w:rPr>
      </w:pPr>
      <w:r w:rsidRPr="00EA13F4">
        <w:rPr>
          <w:i/>
          <w:snapToGrid/>
          <w:szCs w:val="22"/>
        </w:rPr>
        <w:t>Starij</w:t>
      </w:r>
      <w:r w:rsidR="00D15118" w:rsidRPr="00EA13F4">
        <w:rPr>
          <w:i/>
          <w:snapToGrid/>
          <w:szCs w:val="22"/>
        </w:rPr>
        <w:t>e osobe</w:t>
      </w:r>
    </w:p>
    <w:p w14:paraId="3B9E98B0" w14:textId="77777777" w:rsidR="002721BF" w:rsidRPr="00EA13F4" w:rsidRDefault="002721BF" w:rsidP="009F7F20">
      <w:pPr>
        <w:rPr>
          <w:snapToGrid/>
        </w:rPr>
      </w:pPr>
      <w:r w:rsidRPr="00EA13F4">
        <w:rPr>
          <w:snapToGrid/>
        </w:rPr>
        <w:t>Dob nije imala klinički značajan učinak na farmakokinetiku kanagliflozina na temelju analize populacijske farmakokinetike</w:t>
      </w:r>
      <w:r w:rsidRPr="00EA13F4">
        <w:rPr>
          <w:snapToGrid/>
          <w:szCs w:val="22"/>
        </w:rPr>
        <w:t xml:space="preserve"> </w:t>
      </w:r>
      <w:r w:rsidRPr="00EA13F4">
        <w:rPr>
          <w:snapToGrid/>
        </w:rPr>
        <w:t>(vidjeti dijelove 4.2, 4.4 i 4.8).</w:t>
      </w:r>
    </w:p>
    <w:p w14:paraId="4E5468A2" w14:textId="77777777" w:rsidR="00F30732" w:rsidRPr="00EA13F4" w:rsidRDefault="00F30732" w:rsidP="009F7F20"/>
    <w:p w14:paraId="173F00BF" w14:textId="77777777" w:rsidR="002721BF" w:rsidRPr="00EA13F4" w:rsidRDefault="002721BF" w:rsidP="009F7F20">
      <w:pPr>
        <w:keepNext/>
        <w:rPr>
          <w:i/>
        </w:rPr>
      </w:pPr>
      <w:r w:rsidRPr="00EA13F4">
        <w:rPr>
          <w:i/>
        </w:rPr>
        <w:t>Pedijatrijska populacija</w:t>
      </w:r>
    </w:p>
    <w:p w14:paraId="670C5675" w14:textId="09DEFABF" w:rsidR="008723E2" w:rsidRPr="00EA13F4" w:rsidRDefault="008723E2" w:rsidP="00F062E0">
      <w:pPr>
        <w:tabs>
          <w:tab w:val="clear" w:pos="567"/>
        </w:tabs>
      </w:pPr>
      <w:del w:id="436" w:author="LOC Croatia2" w:date="2026-04-30T17:44:00Z">
        <w:r w:rsidRPr="00EA13F4" w:rsidDel="00740A77">
          <w:delText>Pedijatrijsko ispitivanje faze 1, ispitalo je farmakokinetiku i farmakodinamiku kanagliflozina u djece i adolescenata s dijabetesom tipa 2 starosti ≥ 10 do &lt; 18 godina. Zabilježeni farmakokinetički i farmakodinamički odgovori bili su u skladu s onim nađenim u odraslih ispitanika.</w:delText>
        </w:r>
      </w:del>
      <w:ins w:id="437" w:author="LOC Croatia2" w:date="2026-04-30T17:41:00Z">
        <w:r w:rsidR="00740A77">
          <w:t>Farmakokinetika</w:t>
        </w:r>
      </w:ins>
      <w:ins w:id="438" w:author="LOC Croatia2" w:date="2026-04-30T17:44:00Z">
        <w:r w:rsidR="00740A77">
          <w:t xml:space="preserve"> </w:t>
        </w:r>
      </w:ins>
      <w:ins w:id="439" w:author="LOC Croatia2" w:date="2026-04-30T17:41:00Z">
        <w:r w:rsidR="00740A77">
          <w:t>i farmakodinamika kanagliflozina is</w:t>
        </w:r>
      </w:ins>
      <w:ins w:id="440" w:author="Review HR" w:date="2026-05-30T15:32:00Z">
        <w:r w:rsidR="00370011">
          <w:t>pitivane</w:t>
        </w:r>
      </w:ins>
      <w:ins w:id="441" w:author="LOC Croatia2" w:date="2026-04-30T17:41:00Z">
        <w:del w:id="442" w:author="Review HR" w:date="2026-05-30T15:32:00Z">
          <w:r w:rsidR="00740A77" w:rsidDel="00370011">
            <w:delText>traživane</w:delText>
          </w:r>
        </w:del>
        <w:r w:rsidR="00740A77">
          <w:t xml:space="preserve"> su u pedijatrijskih bole</w:t>
        </w:r>
      </w:ins>
      <w:ins w:id="443" w:author="LOC Croatia2" w:date="2026-04-30T17:42:00Z">
        <w:r w:rsidR="00740A77">
          <w:t xml:space="preserve">snika s dijabetesom tipa 2 </w:t>
        </w:r>
      </w:ins>
      <w:ins w:id="444" w:author="LOC Croatia2" w:date="2026-04-30T17:48:00Z">
        <w:r w:rsidR="000A5788">
          <w:t xml:space="preserve">u dobi od </w:t>
        </w:r>
      </w:ins>
      <w:ins w:id="445" w:author="LOC Croatia2" w:date="2026-04-30T17:42:00Z">
        <w:r w:rsidR="00740A77">
          <w:t>10 godina</w:t>
        </w:r>
      </w:ins>
      <w:ins w:id="446" w:author="LOC Croatia2" w:date="2026-04-30T17:48:00Z">
        <w:r w:rsidR="000A5788">
          <w:t xml:space="preserve"> i starijih</w:t>
        </w:r>
      </w:ins>
      <w:ins w:id="447" w:author="LOC Croatia2" w:date="2026-04-30T17:42:00Z">
        <w:r w:rsidR="00740A77">
          <w:t>. Peroralna pr</w:t>
        </w:r>
      </w:ins>
      <w:ins w:id="448" w:author="LOC Croatia2" w:date="2026-04-30T17:43:00Z">
        <w:r w:rsidR="00740A77">
          <w:t xml:space="preserve">imjena kanagliflozina </w:t>
        </w:r>
      </w:ins>
      <w:ins w:id="449" w:author="LOC Croatia2" w:date="2026-04-30T17:49:00Z">
        <w:r w:rsidR="000A5788">
          <w:t xml:space="preserve">u dozama </w:t>
        </w:r>
      </w:ins>
      <w:ins w:id="450" w:author="LOC Croatia2" w:date="2026-04-30T17:43:00Z">
        <w:r w:rsidR="00740A77">
          <w:t xml:space="preserve">od 100 mg i 300 mg </w:t>
        </w:r>
        <w:r w:rsidR="00740A77">
          <w:lastRenderedPageBreak/>
          <w:t>rezultirala je izloženošću i odgovor</w:t>
        </w:r>
      </w:ins>
      <w:ins w:id="451" w:author="LOC Croatia2" w:date="2026-04-30T17:45:00Z">
        <w:r w:rsidR="000A5788">
          <w:t>i</w:t>
        </w:r>
      </w:ins>
      <w:ins w:id="452" w:author="LOC Croatia2" w:date="2026-04-30T17:43:00Z">
        <w:r w:rsidR="00740A77">
          <w:t>m</w:t>
        </w:r>
      </w:ins>
      <w:ins w:id="453" w:author="LOC Croatia2" w:date="2026-04-30T17:46:00Z">
        <w:r w:rsidR="000A5788">
          <w:t>a</w:t>
        </w:r>
      </w:ins>
      <w:ins w:id="454" w:author="LOC Croatia2" w:date="2026-04-30T17:43:00Z">
        <w:r w:rsidR="00740A77">
          <w:t xml:space="preserve"> </w:t>
        </w:r>
      </w:ins>
      <w:ins w:id="455" w:author="LOC Croatia2" w:date="2026-04-30T17:46:00Z">
        <w:r w:rsidR="000A5788">
          <w:t>koji su</w:t>
        </w:r>
      </w:ins>
      <w:ins w:id="456" w:author="Review HR" w:date="2026-05-30T15:43:00Z">
        <w:r w:rsidR="00970BEB">
          <w:t xml:space="preserve"> bili</w:t>
        </w:r>
      </w:ins>
      <w:ins w:id="457" w:author="LOC Croatia2" w:date="2026-04-30T17:46:00Z">
        <w:r w:rsidR="000A5788">
          <w:t xml:space="preserve"> </w:t>
        </w:r>
      </w:ins>
      <w:ins w:id="458" w:author="LOC Croatia2" w:date="2026-04-30T17:43:00Z">
        <w:r w:rsidR="00740A77">
          <w:t>u s</w:t>
        </w:r>
      </w:ins>
      <w:ins w:id="459" w:author="LOC Croatia2" w:date="2026-04-30T17:44:00Z">
        <w:r w:rsidR="00740A77">
          <w:t>kladu s onim</w:t>
        </w:r>
      </w:ins>
      <w:ins w:id="460" w:author="Review HR" w:date="2026-05-30T15:32:00Z">
        <w:r w:rsidR="00370011">
          <w:t>a</w:t>
        </w:r>
      </w:ins>
      <w:ins w:id="461" w:author="LOC Croatia2" w:date="2026-04-30T17:44:00Z">
        <w:r w:rsidR="00740A77">
          <w:t xml:space="preserve"> </w:t>
        </w:r>
      </w:ins>
      <w:ins w:id="462" w:author="Review HR" w:date="2026-05-30T15:46:00Z">
        <w:r w:rsidR="001B4CAB">
          <w:t>opaženim</w:t>
        </w:r>
      </w:ins>
      <w:ins w:id="463" w:author="LOC Croatia2" w:date="2026-04-30T17:44:00Z">
        <w:del w:id="464" w:author="Review HR" w:date="2026-05-30T15:46:00Z">
          <w:r w:rsidR="00740A77" w:rsidDel="001B4CAB">
            <w:delText>nađenim</w:delText>
          </w:r>
        </w:del>
      </w:ins>
      <w:ins w:id="465" w:author="Review HR" w:date="2026-05-30T15:32:00Z">
        <w:r w:rsidR="00370011">
          <w:t>a</w:t>
        </w:r>
      </w:ins>
      <w:ins w:id="466" w:author="LOC Croatia2" w:date="2026-04-30T17:44:00Z">
        <w:r w:rsidR="00740A77">
          <w:t xml:space="preserve"> u odraslih </w:t>
        </w:r>
      </w:ins>
      <w:ins w:id="467" w:author="LOC Croatia [JACCR]" w:date="2026-05-04T11:14:00Z">
        <w:r w:rsidR="00A76522">
          <w:t>bolesnika</w:t>
        </w:r>
      </w:ins>
      <w:ins w:id="468" w:author="LOC Croatia2" w:date="2026-04-30T17:44:00Z">
        <w:r w:rsidR="00740A77">
          <w:t>.</w:t>
        </w:r>
      </w:ins>
    </w:p>
    <w:p w14:paraId="5F5DB3BF" w14:textId="77777777" w:rsidR="00F30732" w:rsidRPr="00EA13F4" w:rsidRDefault="00F30732" w:rsidP="009F7F20"/>
    <w:p w14:paraId="28C5A026" w14:textId="77777777" w:rsidR="002721BF" w:rsidRPr="00EA13F4" w:rsidRDefault="002721BF" w:rsidP="0024720A">
      <w:pPr>
        <w:keepNext/>
        <w:rPr>
          <w:i/>
        </w:rPr>
      </w:pPr>
      <w:r w:rsidRPr="00EA13F4">
        <w:rPr>
          <w:i/>
        </w:rPr>
        <w:t>Druge posebne populacije</w:t>
      </w:r>
    </w:p>
    <w:p w14:paraId="7BD37FB1" w14:textId="77777777" w:rsidR="000A5788" w:rsidRDefault="000A5788" w:rsidP="0042356E">
      <w:pPr>
        <w:keepNext/>
        <w:rPr>
          <w:ins w:id="469" w:author="LOC Croatia2" w:date="2026-04-30T17:46:00Z"/>
        </w:rPr>
      </w:pPr>
    </w:p>
    <w:p w14:paraId="409D8BA6" w14:textId="2AA0F493" w:rsidR="002721BF" w:rsidRPr="00EA13F4" w:rsidRDefault="002721BF" w:rsidP="0042356E">
      <w:pPr>
        <w:keepNext/>
      </w:pPr>
      <w:r w:rsidRPr="00EA13F4">
        <w:t>Farmakogenetika</w:t>
      </w:r>
    </w:p>
    <w:p w14:paraId="770341D5" w14:textId="77777777" w:rsidR="002721BF" w:rsidRPr="00EA13F4" w:rsidRDefault="002721BF" w:rsidP="009F7F20">
      <w:r w:rsidRPr="00EA13F4">
        <w:t xml:space="preserve">I UGT1A9 i UGT2B4 podložni su genskom polimorfizmu. Analizom </w:t>
      </w:r>
      <w:r w:rsidR="001B2FD6" w:rsidRPr="00EA13F4">
        <w:rPr>
          <w:szCs w:val="22"/>
        </w:rPr>
        <w:t xml:space="preserve">objedinjenih </w:t>
      </w:r>
      <w:r w:rsidRPr="00EA13F4">
        <w:t xml:space="preserve">kliničkih podataka, bila </w:t>
      </w:r>
      <w:r w:rsidR="00CE4D91" w:rsidRPr="00EA13F4">
        <w:t>s</w:t>
      </w:r>
      <w:r w:rsidRPr="00EA13F4">
        <w:t xml:space="preserve">u uočena povišenja AUC-a </w:t>
      </w:r>
      <w:r w:rsidR="00E66AAF" w:rsidRPr="00EA13F4">
        <w:t xml:space="preserve">kanagliflozina </w:t>
      </w:r>
      <w:r w:rsidRPr="00EA13F4">
        <w:t xml:space="preserve">od 26% u UGT1A9*1/*3 nositelja i 18% </w:t>
      </w:r>
      <w:r w:rsidR="009C140D" w:rsidRPr="00EA13F4">
        <w:t xml:space="preserve">u </w:t>
      </w:r>
      <w:r w:rsidRPr="00EA13F4">
        <w:t>UGT2B4*2/*2 nositelja. Ne očekuje se da će ova povišenja izloženosti kanagliflozinu biti klinički značajna. Homozigotno svojstvo (UGT1A9*3/*3, učestalost &lt; 0,1%) je vjerojatno više izraženo, ali nije bilo istraženo.</w:t>
      </w:r>
    </w:p>
    <w:p w14:paraId="5301831C" w14:textId="77777777" w:rsidR="002721BF" w:rsidRPr="00EA13F4" w:rsidRDefault="002721BF" w:rsidP="009F7F20">
      <w:pPr>
        <w:rPr>
          <w:i/>
          <w:u w:val="single"/>
        </w:rPr>
      </w:pPr>
    </w:p>
    <w:p w14:paraId="7C0FB763" w14:textId="657C25C4" w:rsidR="002721BF" w:rsidRPr="00EA13F4" w:rsidRDefault="002721BF" w:rsidP="009F7F20">
      <w:r w:rsidRPr="00EA13F4">
        <w:t>Rasa</w:t>
      </w:r>
      <w:ins w:id="470" w:author="Review HR" w:date="2026-05-30T15:48:00Z">
        <w:r w:rsidR="00E0591B">
          <w:t> </w:t>
        </w:r>
      </w:ins>
      <w:r w:rsidRPr="00EA13F4">
        <w:t>/</w:t>
      </w:r>
      <w:ins w:id="471" w:author="Review HR" w:date="2026-05-30T15:48:00Z">
        <w:r w:rsidR="00E0591B">
          <w:t> </w:t>
        </w:r>
      </w:ins>
      <w:r w:rsidRPr="00EA13F4">
        <w:t>etnička pripadnost ili indeks tjelesne mase nisu imali značajan klinički učinak na farmakokinetiku kanagliflozina temeljenu na analizi populacijske farmakokinetike.</w:t>
      </w:r>
    </w:p>
    <w:p w14:paraId="01FB5897" w14:textId="77777777" w:rsidR="00F30732" w:rsidRPr="00EA13F4" w:rsidRDefault="00F30732" w:rsidP="009F7F20"/>
    <w:p w14:paraId="228243A4" w14:textId="77777777" w:rsidR="00E16A6B" w:rsidRPr="00EA13F4" w:rsidRDefault="00F51E3A" w:rsidP="009F7F20">
      <w:pPr>
        <w:keepNext/>
        <w:autoSpaceDE w:val="0"/>
        <w:autoSpaceDN w:val="0"/>
        <w:adjustRightInd w:val="0"/>
        <w:rPr>
          <w:b/>
        </w:rPr>
      </w:pPr>
      <w:r w:rsidRPr="00EA13F4">
        <w:t>Metformin</w:t>
      </w:r>
    </w:p>
    <w:p w14:paraId="7A69B98D" w14:textId="77777777" w:rsidR="00F30732" w:rsidRPr="00EA13F4" w:rsidRDefault="00F30732" w:rsidP="009F7F20">
      <w:pPr>
        <w:keepNext/>
        <w:autoSpaceDE w:val="0"/>
        <w:autoSpaceDN w:val="0"/>
        <w:adjustRightInd w:val="0"/>
        <w:rPr>
          <w:u w:val="single"/>
        </w:rPr>
      </w:pPr>
    </w:p>
    <w:p w14:paraId="4500584C" w14:textId="77777777" w:rsidR="00F30732" w:rsidRPr="00EA13F4" w:rsidRDefault="00F30732" w:rsidP="009F7F20">
      <w:pPr>
        <w:keepNext/>
        <w:rPr>
          <w:u w:val="single"/>
        </w:rPr>
      </w:pPr>
      <w:r w:rsidRPr="00EA13F4">
        <w:rPr>
          <w:u w:val="single"/>
        </w:rPr>
        <w:t>Apsorpcija</w:t>
      </w:r>
    </w:p>
    <w:p w14:paraId="39484209" w14:textId="77777777" w:rsidR="00D15118" w:rsidRPr="00EA13F4" w:rsidRDefault="00D15118" w:rsidP="009F7F20">
      <w:pPr>
        <w:keepNext/>
        <w:rPr>
          <w:u w:val="single"/>
        </w:rPr>
      </w:pPr>
    </w:p>
    <w:p w14:paraId="241A38B9" w14:textId="3051F914" w:rsidR="00F30732" w:rsidRPr="00EA13F4" w:rsidRDefault="002721BF" w:rsidP="009F7F20">
      <w:r w:rsidRPr="00EA13F4">
        <w:t>Nakon oralne doze</w:t>
      </w:r>
      <w:r w:rsidR="00F30732" w:rsidRPr="00EA13F4">
        <w:t xml:space="preserve"> </w:t>
      </w:r>
      <w:r w:rsidRPr="00EA13F4">
        <w:t>tablet</w:t>
      </w:r>
      <w:r w:rsidR="00CE4D91" w:rsidRPr="00EA13F4">
        <w:t>e</w:t>
      </w:r>
      <w:r w:rsidRPr="00EA13F4">
        <w:t xml:space="preserve"> </w:t>
      </w:r>
      <w:r w:rsidR="00F30732" w:rsidRPr="00EA13F4">
        <w:t>metformin</w:t>
      </w:r>
      <w:r w:rsidRPr="00EA13F4">
        <w:rPr>
          <w:szCs w:val="24"/>
        </w:rPr>
        <w:t>klorida</w:t>
      </w:r>
      <w:r w:rsidR="00F30732" w:rsidRPr="00EA13F4">
        <w:t>, C</w:t>
      </w:r>
      <w:r w:rsidR="00F30732" w:rsidRPr="00EA13F4">
        <w:rPr>
          <w:vertAlign w:val="subscript"/>
        </w:rPr>
        <w:t>max</w:t>
      </w:r>
      <w:r w:rsidRPr="00EA13F4">
        <w:t xml:space="preserve"> dostižu se za otprilike 2,</w:t>
      </w:r>
      <w:r w:rsidR="00F30732" w:rsidRPr="00EA13F4">
        <w:t>5 </w:t>
      </w:r>
      <w:r w:rsidRPr="00EA13F4">
        <w:t>sata</w:t>
      </w:r>
      <w:r w:rsidR="00F30732" w:rsidRPr="00EA13F4">
        <w:t xml:space="preserve"> (T</w:t>
      </w:r>
      <w:r w:rsidR="00F30732" w:rsidRPr="00EA13F4">
        <w:rPr>
          <w:vertAlign w:val="subscript"/>
        </w:rPr>
        <w:t>max</w:t>
      </w:r>
      <w:r w:rsidR="00F30732" w:rsidRPr="00EA13F4">
        <w:t xml:space="preserve">). </w:t>
      </w:r>
      <w:r w:rsidRPr="00EA13F4">
        <w:t>Apsolutna</w:t>
      </w:r>
      <w:r w:rsidR="00F30732" w:rsidRPr="00EA13F4">
        <w:t xml:space="preserve"> </w:t>
      </w:r>
      <w:r w:rsidRPr="00EA13F4">
        <w:t>bioraspoloživost</w:t>
      </w:r>
      <w:r w:rsidR="00F30732" w:rsidRPr="00EA13F4">
        <w:t xml:space="preserve"> </w:t>
      </w:r>
      <w:r w:rsidRPr="00EA13F4">
        <w:t xml:space="preserve">tablete od </w:t>
      </w:r>
      <w:r w:rsidR="00F30732" w:rsidRPr="00EA13F4">
        <w:t xml:space="preserve">500 mg </w:t>
      </w:r>
      <w:r w:rsidRPr="00EA13F4">
        <w:t>ili 850 mg metforminklorida je približno</w:t>
      </w:r>
      <w:r w:rsidR="00F30732" w:rsidRPr="00EA13F4">
        <w:t xml:space="preserve"> 50</w:t>
      </w:r>
      <w:ins w:id="472" w:author="Review HR" w:date="2026-05-30T16:14:00Z">
        <w:r w:rsidR="00A46B57">
          <w:t> ‒</w:t>
        </w:r>
      </w:ins>
      <w:del w:id="473" w:author="Review HR" w:date="2026-05-30T16:14:00Z">
        <w:r w:rsidR="00F30732" w:rsidRPr="00EA13F4" w:rsidDel="00A46B57">
          <w:noBreakHyphen/>
        </w:r>
      </w:del>
      <w:ins w:id="474" w:author="Review HR" w:date="2026-05-30T16:14:00Z">
        <w:r w:rsidR="00A46B57">
          <w:t> </w:t>
        </w:r>
      </w:ins>
      <w:r w:rsidR="00F30732" w:rsidRPr="00EA13F4">
        <w:t>60%</w:t>
      </w:r>
      <w:r w:rsidR="00333D4A" w:rsidRPr="00EA13F4">
        <w:t xml:space="preserve"> </w:t>
      </w:r>
      <w:r w:rsidRPr="00EA13F4">
        <w:t>u zdravih ispitanika</w:t>
      </w:r>
      <w:r w:rsidR="00F30732" w:rsidRPr="00EA13F4">
        <w:t xml:space="preserve">. </w:t>
      </w:r>
      <w:r w:rsidRPr="00EA13F4">
        <w:t>Nakon oralne doze</w:t>
      </w:r>
      <w:r w:rsidR="00F30732" w:rsidRPr="00EA13F4">
        <w:t xml:space="preserve">, </w:t>
      </w:r>
      <w:r w:rsidRPr="00EA13F4">
        <w:t>neapsorbirana frakcija koja se pojavila u fecesu bila je</w:t>
      </w:r>
      <w:r w:rsidR="00F30732" w:rsidRPr="00EA13F4">
        <w:t xml:space="preserve"> 20</w:t>
      </w:r>
      <w:ins w:id="475" w:author="Review HR" w:date="2026-05-30T16:14:00Z">
        <w:r w:rsidR="00A46B57">
          <w:t> </w:t>
        </w:r>
      </w:ins>
      <w:del w:id="476" w:author="Review HR" w:date="2026-05-30T16:14:00Z">
        <w:r w:rsidR="00F30732" w:rsidRPr="00EA13F4" w:rsidDel="00A46B57">
          <w:noBreakHyphen/>
        </w:r>
      </w:del>
      <w:ins w:id="477" w:author="Review HR" w:date="2026-05-30T16:15:00Z">
        <w:r w:rsidR="00A46B57">
          <w:t>‒</w:t>
        </w:r>
      </w:ins>
      <w:ins w:id="478" w:author="Review HR" w:date="2026-05-30T16:14:00Z">
        <w:r w:rsidR="00A46B57">
          <w:t> </w:t>
        </w:r>
      </w:ins>
      <w:r w:rsidR="00F30732" w:rsidRPr="00EA13F4">
        <w:t>30%.</w:t>
      </w:r>
    </w:p>
    <w:p w14:paraId="1CFEE8CD" w14:textId="77777777" w:rsidR="00F30732" w:rsidRPr="00EA13F4" w:rsidRDefault="00F30732" w:rsidP="009F7F20"/>
    <w:p w14:paraId="7A35C0E8" w14:textId="77777777" w:rsidR="00F30732" w:rsidRPr="00EA13F4" w:rsidRDefault="002721BF" w:rsidP="009F7F20">
      <w:pPr>
        <w:rPr>
          <w:szCs w:val="24"/>
        </w:rPr>
      </w:pPr>
      <w:r w:rsidRPr="00EA13F4">
        <w:rPr>
          <w:szCs w:val="24"/>
        </w:rPr>
        <w:t xml:space="preserve">Nakon </w:t>
      </w:r>
      <w:r w:rsidR="004714C4" w:rsidRPr="00EA13F4">
        <w:rPr>
          <w:szCs w:val="24"/>
        </w:rPr>
        <w:t>per</w:t>
      </w:r>
      <w:r w:rsidRPr="00EA13F4">
        <w:rPr>
          <w:szCs w:val="24"/>
        </w:rPr>
        <w:t>oralne primjene</w:t>
      </w:r>
      <w:r w:rsidR="00F30732" w:rsidRPr="00EA13F4">
        <w:rPr>
          <w:szCs w:val="24"/>
        </w:rPr>
        <w:t xml:space="preserve">, </w:t>
      </w:r>
      <w:r w:rsidRPr="00EA13F4">
        <w:rPr>
          <w:szCs w:val="24"/>
        </w:rPr>
        <w:t xml:space="preserve">apsorpcija </w:t>
      </w:r>
      <w:r w:rsidR="00F30732" w:rsidRPr="00EA13F4">
        <w:rPr>
          <w:szCs w:val="24"/>
        </w:rPr>
        <w:t>metformin</w:t>
      </w:r>
      <w:r w:rsidRPr="00EA13F4">
        <w:rPr>
          <w:szCs w:val="24"/>
        </w:rPr>
        <w:t>a</w:t>
      </w:r>
      <w:r w:rsidR="00F30732" w:rsidRPr="00EA13F4">
        <w:rPr>
          <w:szCs w:val="24"/>
        </w:rPr>
        <w:t xml:space="preserve"> </w:t>
      </w:r>
      <w:r w:rsidRPr="00EA13F4">
        <w:rPr>
          <w:szCs w:val="24"/>
        </w:rPr>
        <w:t xml:space="preserve">je </w:t>
      </w:r>
      <w:r w:rsidR="00333D4A" w:rsidRPr="00EA13F4">
        <w:rPr>
          <w:szCs w:val="24"/>
        </w:rPr>
        <w:t>sklona zasić</w:t>
      </w:r>
      <w:r w:rsidR="00DB6D74" w:rsidRPr="00EA13F4">
        <w:rPr>
          <w:szCs w:val="24"/>
        </w:rPr>
        <w:t>ivanju i nepotpuna</w:t>
      </w:r>
      <w:r w:rsidR="00333D4A" w:rsidRPr="00EA13F4">
        <w:rPr>
          <w:szCs w:val="24"/>
        </w:rPr>
        <w:t xml:space="preserve"> je</w:t>
      </w:r>
      <w:r w:rsidR="00F30732" w:rsidRPr="00EA13F4">
        <w:rPr>
          <w:szCs w:val="24"/>
        </w:rPr>
        <w:t xml:space="preserve">. </w:t>
      </w:r>
      <w:r w:rsidR="00DB6D74" w:rsidRPr="00EA13F4">
        <w:rPr>
          <w:szCs w:val="24"/>
        </w:rPr>
        <w:t>Pretpostav</w:t>
      </w:r>
      <w:r w:rsidR="00521D35" w:rsidRPr="00EA13F4">
        <w:rPr>
          <w:szCs w:val="24"/>
        </w:rPr>
        <w:t>lj</w:t>
      </w:r>
      <w:r w:rsidR="00DB6D74" w:rsidRPr="00EA13F4">
        <w:rPr>
          <w:szCs w:val="24"/>
        </w:rPr>
        <w:t xml:space="preserve">a </w:t>
      </w:r>
      <w:r w:rsidR="00521D35" w:rsidRPr="00EA13F4">
        <w:rPr>
          <w:szCs w:val="24"/>
        </w:rPr>
        <w:t>s</w:t>
      </w:r>
      <w:r w:rsidR="00DB6D74" w:rsidRPr="00EA13F4">
        <w:rPr>
          <w:szCs w:val="24"/>
        </w:rPr>
        <w:t xml:space="preserve">e da je farmakokinetika apsorpcije </w:t>
      </w:r>
      <w:r w:rsidR="00F30732" w:rsidRPr="00EA13F4">
        <w:rPr>
          <w:szCs w:val="24"/>
        </w:rPr>
        <w:t>metformin</w:t>
      </w:r>
      <w:r w:rsidR="00DB6D74" w:rsidRPr="00EA13F4">
        <w:rPr>
          <w:szCs w:val="24"/>
        </w:rPr>
        <w:t>a</w:t>
      </w:r>
      <w:r w:rsidR="00F30732" w:rsidRPr="00EA13F4">
        <w:rPr>
          <w:szCs w:val="24"/>
        </w:rPr>
        <w:t xml:space="preserve"> </w:t>
      </w:r>
      <w:r w:rsidR="00DB6D74" w:rsidRPr="00EA13F4">
        <w:rPr>
          <w:szCs w:val="24"/>
        </w:rPr>
        <w:t>ne</w:t>
      </w:r>
      <w:r w:rsidR="00F30732" w:rsidRPr="00EA13F4">
        <w:rPr>
          <w:szCs w:val="24"/>
        </w:rPr>
        <w:t>linear</w:t>
      </w:r>
      <w:r w:rsidR="00DB6D74" w:rsidRPr="00EA13F4">
        <w:rPr>
          <w:szCs w:val="24"/>
        </w:rPr>
        <w:t>na</w:t>
      </w:r>
      <w:r w:rsidR="00F30732" w:rsidRPr="00EA13F4">
        <w:rPr>
          <w:szCs w:val="24"/>
        </w:rPr>
        <w:t>.</w:t>
      </w:r>
    </w:p>
    <w:p w14:paraId="7B368C93" w14:textId="77777777" w:rsidR="00F30732" w:rsidRPr="00EA13F4" w:rsidRDefault="00F30732" w:rsidP="009F7F20">
      <w:pPr>
        <w:rPr>
          <w:szCs w:val="24"/>
        </w:rPr>
      </w:pPr>
    </w:p>
    <w:p w14:paraId="76BBCCD3" w14:textId="4E9A3B42" w:rsidR="00F30732" w:rsidRPr="00EA13F4" w:rsidRDefault="00DB6D74" w:rsidP="009F7F20">
      <w:pPr>
        <w:rPr>
          <w:szCs w:val="24"/>
        </w:rPr>
      </w:pPr>
      <w:r w:rsidRPr="00EA13F4">
        <w:rPr>
          <w:szCs w:val="22"/>
        </w:rPr>
        <w:t>Pri preporučenim dozama metformina i rasporedu doziranja</w:t>
      </w:r>
      <w:r w:rsidR="00F30732" w:rsidRPr="00EA13F4">
        <w:rPr>
          <w:szCs w:val="22"/>
        </w:rPr>
        <w:t xml:space="preserve">, </w:t>
      </w:r>
      <w:r w:rsidRPr="00EA13F4">
        <w:rPr>
          <w:szCs w:val="22"/>
        </w:rPr>
        <w:t>koncentracije u stanju dinamičke ravnoteže dostižu se unutar</w:t>
      </w:r>
      <w:r w:rsidR="00F30732" w:rsidRPr="00EA13F4">
        <w:rPr>
          <w:szCs w:val="22"/>
        </w:rPr>
        <w:t xml:space="preserve"> 24</w:t>
      </w:r>
      <w:ins w:id="479" w:author="Review HR" w:date="2026-05-30T16:15:00Z">
        <w:r w:rsidR="00A46B57">
          <w:rPr>
            <w:szCs w:val="22"/>
          </w:rPr>
          <w:t xml:space="preserve"> ‒</w:t>
        </w:r>
      </w:ins>
      <w:del w:id="480" w:author="Review HR" w:date="2026-05-30T16:15:00Z">
        <w:r w:rsidR="00F30732" w:rsidRPr="00EA13F4" w:rsidDel="00A46B57">
          <w:rPr>
            <w:szCs w:val="22"/>
          </w:rPr>
          <w:noBreakHyphen/>
        </w:r>
      </w:del>
      <w:ins w:id="481" w:author="Review HR" w:date="2026-05-30T16:15:00Z">
        <w:r w:rsidR="00A46B57">
          <w:rPr>
            <w:szCs w:val="22"/>
          </w:rPr>
          <w:t xml:space="preserve"> </w:t>
        </w:r>
      </w:ins>
      <w:r w:rsidR="00F30732" w:rsidRPr="00EA13F4">
        <w:rPr>
          <w:szCs w:val="22"/>
        </w:rPr>
        <w:t>48 </w:t>
      </w:r>
      <w:r w:rsidRPr="00EA13F4">
        <w:rPr>
          <w:szCs w:val="22"/>
        </w:rPr>
        <w:t>sati te su općenito niže od</w:t>
      </w:r>
      <w:r w:rsidR="00F30732" w:rsidRPr="00EA13F4">
        <w:rPr>
          <w:szCs w:val="22"/>
        </w:rPr>
        <w:t xml:space="preserve"> 1 μg/m</w:t>
      </w:r>
      <w:r w:rsidR="00766C01" w:rsidRPr="00EA13F4">
        <w:rPr>
          <w:szCs w:val="22"/>
        </w:rPr>
        <w:t>l</w:t>
      </w:r>
      <w:r w:rsidR="00F30732" w:rsidRPr="00EA13F4">
        <w:rPr>
          <w:szCs w:val="22"/>
        </w:rPr>
        <w:t xml:space="preserve">. </w:t>
      </w:r>
      <w:r w:rsidRPr="00EA13F4">
        <w:rPr>
          <w:szCs w:val="22"/>
        </w:rPr>
        <w:t>U kontroliranim kliničkim ispitivanjima</w:t>
      </w:r>
      <w:r w:rsidR="00F30732" w:rsidRPr="00EA13F4">
        <w:rPr>
          <w:szCs w:val="22"/>
        </w:rPr>
        <w:t>, C</w:t>
      </w:r>
      <w:r w:rsidR="00F30732" w:rsidRPr="00EA13F4">
        <w:rPr>
          <w:szCs w:val="22"/>
          <w:vertAlign w:val="subscript"/>
        </w:rPr>
        <w:t>max</w:t>
      </w:r>
      <w:r w:rsidR="00F30732" w:rsidRPr="00EA13F4">
        <w:rPr>
          <w:szCs w:val="22"/>
        </w:rPr>
        <w:t xml:space="preserve"> </w:t>
      </w:r>
      <w:r w:rsidRPr="00EA13F4">
        <w:rPr>
          <w:szCs w:val="22"/>
        </w:rPr>
        <w:t>nisu prešle</w:t>
      </w:r>
      <w:r w:rsidR="00F30732" w:rsidRPr="00EA13F4">
        <w:rPr>
          <w:szCs w:val="22"/>
        </w:rPr>
        <w:t xml:space="preserve"> 5 μg/m</w:t>
      </w:r>
      <w:r w:rsidR="00766C01" w:rsidRPr="00EA13F4">
        <w:rPr>
          <w:szCs w:val="22"/>
        </w:rPr>
        <w:t>l</w:t>
      </w:r>
      <w:r w:rsidR="00F30732" w:rsidRPr="00EA13F4">
        <w:rPr>
          <w:szCs w:val="22"/>
        </w:rPr>
        <w:t xml:space="preserve">, </w:t>
      </w:r>
      <w:r w:rsidRPr="00EA13F4">
        <w:rPr>
          <w:szCs w:val="22"/>
        </w:rPr>
        <w:t>čak i pri maksimalnim dozama</w:t>
      </w:r>
      <w:r w:rsidR="00F30732" w:rsidRPr="00EA13F4">
        <w:rPr>
          <w:szCs w:val="24"/>
        </w:rPr>
        <w:t>.</w:t>
      </w:r>
    </w:p>
    <w:p w14:paraId="1DADAA5F" w14:textId="77777777" w:rsidR="00F30732" w:rsidRPr="00EA13F4" w:rsidRDefault="00F30732" w:rsidP="009F7F20">
      <w:pPr>
        <w:rPr>
          <w:szCs w:val="24"/>
        </w:rPr>
      </w:pPr>
    </w:p>
    <w:p w14:paraId="2A6DD1C2" w14:textId="77777777" w:rsidR="00F30732" w:rsidRPr="00EA13F4" w:rsidRDefault="00DB6D74" w:rsidP="009F7F20">
      <w:r w:rsidRPr="00EA13F4">
        <w:rPr>
          <w:szCs w:val="24"/>
        </w:rPr>
        <w:t>Hrana snižava</w:t>
      </w:r>
      <w:r w:rsidR="00F30732" w:rsidRPr="00EA13F4">
        <w:rPr>
          <w:szCs w:val="24"/>
        </w:rPr>
        <w:t xml:space="preserve"> </w:t>
      </w:r>
      <w:r w:rsidR="007C72F7" w:rsidRPr="00EA13F4">
        <w:rPr>
          <w:szCs w:val="24"/>
        </w:rPr>
        <w:t xml:space="preserve">opseg </w:t>
      </w:r>
      <w:r w:rsidR="00333D4A" w:rsidRPr="00EA13F4">
        <w:rPr>
          <w:szCs w:val="24"/>
        </w:rPr>
        <w:t xml:space="preserve">apsorpcije metformina </w:t>
      </w:r>
      <w:r w:rsidRPr="00EA13F4">
        <w:rPr>
          <w:szCs w:val="24"/>
        </w:rPr>
        <w:t xml:space="preserve">i neznatno </w:t>
      </w:r>
      <w:r w:rsidR="00333D4A" w:rsidRPr="00EA13F4">
        <w:rPr>
          <w:szCs w:val="24"/>
        </w:rPr>
        <w:t xml:space="preserve">ju </w:t>
      </w:r>
      <w:r w:rsidRPr="00EA13F4">
        <w:rPr>
          <w:szCs w:val="24"/>
        </w:rPr>
        <w:t>odgađa</w:t>
      </w:r>
      <w:r w:rsidR="00F30732" w:rsidRPr="00EA13F4">
        <w:rPr>
          <w:szCs w:val="24"/>
        </w:rPr>
        <w:t xml:space="preserve">. </w:t>
      </w:r>
      <w:r w:rsidRPr="00EA13F4">
        <w:rPr>
          <w:szCs w:val="24"/>
        </w:rPr>
        <w:t xml:space="preserve">Nakon </w:t>
      </w:r>
      <w:r w:rsidR="00062DF0" w:rsidRPr="00EA13F4">
        <w:rPr>
          <w:szCs w:val="24"/>
        </w:rPr>
        <w:t>per</w:t>
      </w:r>
      <w:r w:rsidRPr="00EA13F4">
        <w:rPr>
          <w:szCs w:val="24"/>
        </w:rPr>
        <w:t>oralne primjene tablete od</w:t>
      </w:r>
      <w:r w:rsidR="00F30732" w:rsidRPr="00EA13F4">
        <w:rPr>
          <w:szCs w:val="24"/>
        </w:rPr>
        <w:t xml:space="preserve"> 850 mg</w:t>
      </w:r>
      <w:r w:rsidRPr="00EA13F4">
        <w:rPr>
          <w:szCs w:val="24"/>
        </w:rPr>
        <w:t>, uočene su</w:t>
      </w:r>
      <w:r w:rsidR="00F30732" w:rsidRPr="00EA13F4">
        <w:rPr>
          <w:szCs w:val="24"/>
        </w:rPr>
        <w:t xml:space="preserve"> 40% </w:t>
      </w:r>
      <w:r w:rsidRPr="00EA13F4">
        <w:rPr>
          <w:szCs w:val="24"/>
        </w:rPr>
        <w:t xml:space="preserve">niže vršne koncentracije u plazmi, </w:t>
      </w:r>
      <w:r w:rsidR="00F30732" w:rsidRPr="00EA13F4">
        <w:rPr>
          <w:szCs w:val="24"/>
        </w:rPr>
        <w:t>25%</w:t>
      </w:r>
      <w:r w:rsidRPr="00EA13F4">
        <w:rPr>
          <w:szCs w:val="24"/>
        </w:rPr>
        <w:t xml:space="preserve">-tno sniženje </w:t>
      </w:r>
      <w:r w:rsidR="00F30732" w:rsidRPr="00EA13F4">
        <w:rPr>
          <w:szCs w:val="24"/>
        </w:rPr>
        <w:t>AUC</w:t>
      </w:r>
      <w:r w:rsidRPr="00EA13F4">
        <w:rPr>
          <w:szCs w:val="24"/>
        </w:rPr>
        <w:t>-a i produljenje vremena do postizanja vršnih koncentracija za 35 minuta</w:t>
      </w:r>
      <w:r w:rsidR="00F30732" w:rsidRPr="00EA13F4">
        <w:rPr>
          <w:szCs w:val="24"/>
        </w:rPr>
        <w:t xml:space="preserve">. </w:t>
      </w:r>
      <w:r w:rsidRPr="00EA13F4">
        <w:rPr>
          <w:szCs w:val="24"/>
        </w:rPr>
        <w:t>Klinički značaj ovih nalaza nije poznat</w:t>
      </w:r>
      <w:r w:rsidR="00F30732" w:rsidRPr="00EA13F4">
        <w:rPr>
          <w:szCs w:val="24"/>
        </w:rPr>
        <w:t>.</w:t>
      </w:r>
    </w:p>
    <w:p w14:paraId="5214D1BF" w14:textId="77777777" w:rsidR="00F30732" w:rsidRPr="00EA13F4" w:rsidRDefault="00F30732" w:rsidP="009F7F20"/>
    <w:p w14:paraId="03BF772A" w14:textId="77777777" w:rsidR="00F30732" w:rsidRPr="00EA13F4" w:rsidRDefault="00F30732" w:rsidP="009F7F20">
      <w:pPr>
        <w:keepNext/>
        <w:rPr>
          <w:szCs w:val="22"/>
          <w:u w:val="single"/>
        </w:rPr>
      </w:pPr>
      <w:r w:rsidRPr="00EA13F4">
        <w:rPr>
          <w:szCs w:val="22"/>
          <w:u w:val="single"/>
        </w:rPr>
        <w:t>Distribucija</w:t>
      </w:r>
    </w:p>
    <w:p w14:paraId="634B3383" w14:textId="77777777" w:rsidR="00D15118" w:rsidRPr="00EA13F4" w:rsidRDefault="00D15118" w:rsidP="009F7F20">
      <w:pPr>
        <w:keepNext/>
        <w:rPr>
          <w:szCs w:val="22"/>
          <w:u w:val="single"/>
        </w:rPr>
      </w:pPr>
    </w:p>
    <w:p w14:paraId="57041DB4" w14:textId="009DC471" w:rsidR="00F30732" w:rsidRPr="00EA13F4" w:rsidRDefault="00DB6D74" w:rsidP="009F7F20">
      <w:pPr>
        <w:rPr>
          <w:szCs w:val="22"/>
        </w:rPr>
      </w:pPr>
      <w:r w:rsidRPr="00EA13F4">
        <w:rPr>
          <w:szCs w:val="24"/>
        </w:rPr>
        <w:t>Vezanje na proteine plazme je zanemarivo</w:t>
      </w:r>
      <w:r w:rsidR="00F30732" w:rsidRPr="00EA13F4">
        <w:rPr>
          <w:szCs w:val="24"/>
        </w:rPr>
        <w:t xml:space="preserve">. Metformin </w:t>
      </w:r>
      <w:r w:rsidRPr="00EA13F4">
        <w:rPr>
          <w:szCs w:val="24"/>
        </w:rPr>
        <w:t>se rapodjeljuje</w:t>
      </w:r>
      <w:r w:rsidR="00F30732" w:rsidRPr="00EA13F4">
        <w:rPr>
          <w:szCs w:val="24"/>
        </w:rPr>
        <w:t xml:space="preserve"> </w:t>
      </w:r>
      <w:r w:rsidRPr="00EA13F4">
        <w:rPr>
          <w:szCs w:val="24"/>
        </w:rPr>
        <w:t>u eritrocite</w:t>
      </w:r>
      <w:r w:rsidR="00F30732" w:rsidRPr="00EA13F4">
        <w:rPr>
          <w:szCs w:val="24"/>
        </w:rPr>
        <w:t xml:space="preserve">. </w:t>
      </w:r>
      <w:r w:rsidRPr="00EA13F4">
        <w:rPr>
          <w:szCs w:val="24"/>
        </w:rPr>
        <w:t>Vr</w:t>
      </w:r>
      <w:r w:rsidR="00FE4CCA" w:rsidRPr="00EA13F4">
        <w:rPr>
          <w:szCs w:val="24"/>
        </w:rPr>
        <w:t>šna razina</w:t>
      </w:r>
      <w:r w:rsidRPr="00EA13F4">
        <w:rPr>
          <w:szCs w:val="24"/>
        </w:rPr>
        <w:t xml:space="preserve"> u krvi je niž</w:t>
      </w:r>
      <w:r w:rsidR="00FE4CCA" w:rsidRPr="00EA13F4">
        <w:rPr>
          <w:szCs w:val="24"/>
        </w:rPr>
        <w:t>a</w:t>
      </w:r>
      <w:r w:rsidRPr="00EA13F4">
        <w:rPr>
          <w:szCs w:val="24"/>
        </w:rPr>
        <w:t xml:space="preserve"> nego vr</w:t>
      </w:r>
      <w:r w:rsidR="00FE4CCA" w:rsidRPr="00EA13F4">
        <w:rPr>
          <w:szCs w:val="24"/>
        </w:rPr>
        <w:t>šna razina</w:t>
      </w:r>
      <w:r w:rsidRPr="00EA13F4">
        <w:rPr>
          <w:szCs w:val="24"/>
        </w:rPr>
        <w:t xml:space="preserve"> u plazmi, a pojavljuju se u</w:t>
      </w:r>
      <w:r w:rsidR="00333D4A" w:rsidRPr="00EA13F4">
        <w:rPr>
          <w:szCs w:val="24"/>
        </w:rPr>
        <w:t xml:space="preserve"> </w:t>
      </w:r>
      <w:r w:rsidRPr="00EA13F4">
        <w:rPr>
          <w:szCs w:val="24"/>
        </w:rPr>
        <w:t>približno isto vrijeme</w:t>
      </w:r>
      <w:r w:rsidR="00F30732" w:rsidRPr="00EA13F4">
        <w:rPr>
          <w:szCs w:val="24"/>
        </w:rPr>
        <w:t xml:space="preserve">. </w:t>
      </w:r>
      <w:r w:rsidR="00170589" w:rsidRPr="00EA13F4">
        <w:rPr>
          <w:szCs w:val="24"/>
        </w:rPr>
        <w:t>Eritrociti</w:t>
      </w:r>
      <w:r w:rsidR="00333D4A" w:rsidRPr="00EA13F4">
        <w:rPr>
          <w:szCs w:val="24"/>
        </w:rPr>
        <w:t xml:space="preserve"> vrlo vjerojatno predstavljaju drugi odjeljak distribucij</w:t>
      </w:r>
      <w:r w:rsidR="004373BB" w:rsidRPr="00EA13F4">
        <w:rPr>
          <w:szCs w:val="24"/>
        </w:rPr>
        <w:t>e</w:t>
      </w:r>
      <w:r w:rsidR="00F30732" w:rsidRPr="00EA13F4">
        <w:rPr>
          <w:szCs w:val="24"/>
        </w:rPr>
        <w:t xml:space="preserve">. </w:t>
      </w:r>
      <w:r w:rsidR="00333D4A" w:rsidRPr="00EA13F4">
        <w:rPr>
          <w:szCs w:val="24"/>
        </w:rPr>
        <w:t xml:space="preserve">Srednji </w:t>
      </w:r>
      <w:r w:rsidR="00F30732" w:rsidRPr="00EA13F4">
        <w:rPr>
          <w:szCs w:val="24"/>
        </w:rPr>
        <w:t>V</w:t>
      </w:r>
      <w:r w:rsidR="00F30732" w:rsidRPr="00EA13F4">
        <w:rPr>
          <w:szCs w:val="24"/>
          <w:vertAlign w:val="subscript"/>
        </w:rPr>
        <w:t>d</w:t>
      </w:r>
      <w:r w:rsidR="00333D4A" w:rsidRPr="00EA13F4">
        <w:rPr>
          <w:szCs w:val="24"/>
        </w:rPr>
        <w:t xml:space="preserve"> bio je u rasponu od 63</w:t>
      </w:r>
      <w:ins w:id="482" w:author="Review HR" w:date="2026-05-30T16:15:00Z">
        <w:r w:rsidR="00A46B57">
          <w:rPr>
            <w:szCs w:val="24"/>
          </w:rPr>
          <w:t xml:space="preserve"> do</w:t>
        </w:r>
      </w:ins>
      <w:del w:id="483" w:author="Review HR" w:date="2026-05-30T16:15:00Z">
        <w:r w:rsidR="00333D4A" w:rsidRPr="00EA13F4" w:rsidDel="00A46B57">
          <w:rPr>
            <w:szCs w:val="24"/>
          </w:rPr>
          <w:delText>–</w:delText>
        </w:r>
      </w:del>
      <w:ins w:id="484" w:author="Review HR" w:date="2026-05-30T16:15:00Z">
        <w:r w:rsidR="00A46B57">
          <w:rPr>
            <w:szCs w:val="24"/>
          </w:rPr>
          <w:t xml:space="preserve"> </w:t>
        </w:r>
      </w:ins>
      <w:r w:rsidR="00333D4A" w:rsidRPr="00EA13F4">
        <w:rPr>
          <w:szCs w:val="24"/>
        </w:rPr>
        <w:t>276 litara</w:t>
      </w:r>
      <w:r w:rsidR="00F30732" w:rsidRPr="00EA13F4">
        <w:rPr>
          <w:szCs w:val="24"/>
        </w:rPr>
        <w:t>.</w:t>
      </w:r>
    </w:p>
    <w:p w14:paraId="53F4588F" w14:textId="77777777" w:rsidR="00F30732" w:rsidRPr="00EA13F4" w:rsidRDefault="00F30732" w:rsidP="009F7F20">
      <w:pPr>
        <w:rPr>
          <w:szCs w:val="22"/>
        </w:rPr>
      </w:pPr>
    </w:p>
    <w:p w14:paraId="5FF63B71" w14:textId="77777777" w:rsidR="00F30732" w:rsidRPr="00EA13F4" w:rsidRDefault="00F30732" w:rsidP="009F7F20">
      <w:pPr>
        <w:keepNext/>
        <w:rPr>
          <w:szCs w:val="22"/>
          <w:u w:val="single"/>
        </w:rPr>
      </w:pPr>
      <w:r w:rsidRPr="00EA13F4">
        <w:rPr>
          <w:szCs w:val="22"/>
          <w:u w:val="single"/>
        </w:rPr>
        <w:t>Biotransformacija</w:t>
      </w:r>
    </w:p>
    <w:p w14:paraId="0453418F" w14:textId="77777777" w:rsidR="00D15118" w:rsidRPr="00EA13F4" w:rsidRDefault="00D15118" w:rsidP="009F7F20">
      <w:pPr>
        <w:keepNext/>
        <w:rPr>
          <w:szCs w:val="22"/>
          <w:u w:val="single"/>
        </w:rPr>
      </w:pPr>
    </w:p>
    <w:p w14:paraId="0906C6D2" w14:textId="77777777" w:rsidR="00F30732" w:rsidRPr="00EA13F4" w:rsidRDefault="00F30732" w:rsidP="009F7F20">
      <w:r w:rsidRPr="00EA13F4">
        <w:rPr>
          <w:szCs w:val="24"/>
        </w:rPr>
        <w:t xml:space="preserve">Metformin </w:t>
      </w:r>
      <w:r w:rsidR="00333D4A" w:rsidRPr="00EA13F4">
        <w:rPr>
          <w:szCs w:val="24"/>
        </w:rPr>
        <w:t xml:space="preserve">se izlučuje </w:t>
      </w:r>
      <w:r w:rsidR="002F07BD" w:rsidRPr="00EA13F4">
        <w:rPr>
          <w:szCs w:val="24"/>
        </w:rPr>
        <w:t xml:space="preserve">nepromijenjen </w:t>
      </w:r>
      <w:r w:rsidR="00333D4A" w:rsidRPr="00EA13F4">
        <w:rPr>
          <w:szCs w:val="24"/>
        </w:rPr>
        <w:t>putem mokraće</w:t>
      </w:r>
      <w:r w:rsidRPr="00EA13F4">
        <w:rPr>
          <w:szCs w:val="24"/>
        </w:rPr>
        <w:t xml:space="preserve">. </w:t>
      </w:r>
      <w:r w:rsidR="00333D4A" w:rsidRPr="00EA13F4">
        <w:rPr>
          <w:szCs w:val="24"/>
        </w:rPr>
        <w:t>U ljudi nisu identificirani metaboliti</w:t>
      </w:r>
      <w:r w:rsidRPr="00EA13F4">
        <w:rPr>
          <w:szCs w:val="24"/>
        </w:rPr>
        <w:t>.</w:t>
      </w:r>
    </w:p>
    <w:p w14:paraId="64061EC8" w14:textId="77777777" w:rsidR="00F30732" w:rsidRPr="00EA13F4" w:rsidRDefault="00F30732" w:rsidP="009F7F20"/>
    <w:p w14:paraId="59D7DD35" w14:textId="77777777" w:rsidR="00F30732" w:rsidRPr="00EA13F4" w:rsidRDefault="00F30732" w:rsidP="009F7F20">
      <w:pPr>
        <w:keepNext/>
        <w:rPr>
          <w:u w:val="single"/>
        </w:rPr>
      </w:pPr>
      <w:r w:rsidRPr="00EA13F4">
        <w:rPr>
          <w:u w:val="single"/>
        </w:rPr>
        <w:t>Eliminacija</w:t>
      </w:r>
    </w:p>
    <w:p w14:paraId="494E3270" w14:textId="77777777" w:rsidR="00D15118" w:rsidRPr="00EA13F4" w:rsidRDefault="00D15118" w:rsidP="009F7F20">
      <w:pPr>
        <w:keepNext/>
        <w:rPr>
          <w:u w:val="single"/>
        </w:rPr>
      </w:pPr>
    </w:p>
    <w:p w14:paraId="57F1DA03" w14:textId="77777777" w:rsidR="00F30732" w:rsidRPr="00EA13F4" w:rsidRDefault="00333D4A" w:rsidP="009F7F20">
      <w:pPr>
        <w:rPr>
          <w:szCs w:val="24"/>
        </w:rPr>
      </w:pPr>
      <w:r w:rsidRPr="00EA13F4">
        <w:rPr>
          <w:szCs w:val="24"/>
        </w:rPr>
        <w:t>Bubrežni klirens</w:t>
      </w:r>
      <w:r w:rsidR="00F30732" w:rsidRPr="00EA13F4">
        <w:rPr>
          <w:szCs w:val="24"/>
        </w:rPr>
        <w:t xml:space="preserve"> metformin</w:t>
      </w:r>
      <w:r w:rsidRPr="00EA13F4">
        <w:rPr>
          <w:szCs w:val="24"/>
        </w:rPr>
        <w:t>a</w:t>
      </w:r>
      <w:r w:rsidR="00F30732" w:rsidRPr="00EA13F4">
        <w:rPr>
          <w:szCs w:val="24"/>
        </w:rPr>
        <w:t xml:space="preserve"> </w:t>
      </w:r>
      <w:r w:rsidRPr="00EA13F4">
        <w:rPr>
          <w:szCs w:val="24"/>
        </w:rPr>
        <w:t>je</w:t>
      </w:r>
      <w:r w:rsidR="00F30732" w:rsidRPr="00EA13F4">
        <w:rPr>
          <w:szCs w:val="24"/>
        </w:rPr>
        <w:t xml:space="preserve"> &gt; 400 m</w:t>
      </w:r>
      <w:r w:rsidR="00766C01" w:rsidRPr="00EA13F4">
        <w:rPr>
          <w:szCs w:val="24"/>
        </w:rPr>
        <w:t>l</w:t>
      </w:r>
      <w:r w:rsidR="00F30732" w:rsidRPr="00EA13F4">
        <w:rPr>
          <w:szCs w:val="24"/>
        </w:rPr>
        <w:t xml:space="preserve">/min </w:t>
      </w:r>
      <w:r w:rsidRPr="00EA13F4">
        <w:rPr>
          <w:szCs w:val="24"/>
        </w:rPr>
        <w:t>i ukazuje na to da se</w:t>
      </w:r>
      <w:r w:rsidR="00F30732" w:rsidRPr="00EA13F4">
        <w:rPr>
          <w:szCs w:val="24"/>
        </w:rPr>
        <w:t xml:space="preserve"> metformin</w:t>
      </w:r>
      <w:r w:rsidRPr="00EA13F4">
        <w:rPr>
          <w:szCs w:val="24"/>
        </w:rPr>
        <w:t xml:space="preserve">klorid eliminira </w:t>
      </w:r>
      <w:r w:rsidR="00F30732" w:rsidRPr="00EA13F4">
        <w:rPr>
          <w:szCs w:val="24"/>
        </w:rPr>
        <w:t>glomerular</w:t>
      </w:r>
      <w:r w:rsidRPr="00EA13F4">
        <w:rPr>
          <w:szCs w:val="24"/>
        </w:rPr>
        <w:t>nom filtracijom i tubularnom sekrecijom</w:t>
      </w:r>
      <w:r w:rsidR="00F30732" w:rsidRPr="00EA13F4">
        <w:rPr>
          <w:szCs w:val="24"/>
        </w:rPr>
        <w:t xml:space="preserve">. </w:t>
      </w:r>
      <w:r w:rsidRPr="00EA13F4">
        <w:rPr>
          <w:szCs w:val="24"/>
        </w:rPr>
        <w:t>Nakon oralne doze</w:t>
      </w:r>
      <w:r w:rsidR="00F30732" w:rsidRPr="00EA13F4">
        <w:rPr>
          <w:szCs w:val="24"/>
        </w:rPr>
        <w:t>,</w:t>
      </w:r>
      <w:r w:rsidRPr="00EA13F4">
        <w:rPr>
          <w:szCs w:val="24"/>
        </w:rPr>
        <w:t xml:space="preserve"> </w:t>
      </w:r>
      <w:r w:rsidR="00B04ED9" w:rsidRPr="00EA13F4">
        <w:rPr>
          <w:szCs w:val="24"/>
        </w:rPr>
        <w:t>prividno polu</w:t>
      </w:r>
      <w:r w:rsidRPr="00EA13F4">
        <w:rPr>
          <w:szCs w:val="24"/>
        </w:rPr>
        <w:t>vrijeme</w:t>
      </w:r>
      <w:r w:rsidR="00F30732" w:rsidRPr="00EA13F4">
        <w:rPr>
          <w:szCs w:val="24"/>
        </w:rPr>
        <w:t xml:space="preserve"> </w:t>
      </w:r>
      <w:r w:rsidRPr="00EA13F4">
        <w:rPr>
          <w:szCs w:val="24"/>
        </w:rPr>
        <w:t>eliminacije je približno</w:t>
      </w:r>
      <w:r w:rsidR="00F30732" w:rsidRPr="00EA13F4">
        <w:rPr>
          <w:szCs w:val="24"/>
        </w:rPr>
        <w:t xml:space="preserve"> 6</w:t>
      </w:r>
      <w:r w:rsidRPr="00EA13F4">
        <w:rPr>
          <w:szCs w:val="24"/>
        </w:rPr>
        <w:t>,</w:t>
      </w:r>
      <w:r w:rsidR="00F30732" w:rsidRPr="00EA13F4">
        <w:rPr>
          <w:szCs w:val="24"/>
        </w:rPr>
        <w:t>5 </w:t>
      </w:r>
      <w:r w:rsidRPr="00EA13F4">
        <w:rPr>
          <w:szCs w:val="24"/>
        </w:rPr>
        <w:t>sati</w:t>
      </w:r>
      <w:r w:rsidR="00F30732" w:rsidRPr="00EA13F4">
        <w:rPr>
          <w:szCs w:val="24"/>
        </w:rPr>
        <w:t>.</w:t>
      </w:r>
    </w:p>
    <w:p w14:paraId="7445916F" w14:textId="77777777" w:rsidR="00F30732" w:rsidRPr="00EA13F4" w:rsidRDefault="00F30732" w:rsidP="009F7F20">
      <w:pPr>
        <w:rPr>
          <w:szCs w:val="24"/>
        </w:rPr>
      </w:pPr>
    </w:p>
    <w:p w14:paraId="2BE94231" w14:textId="77777777" w:rsidR="00F30732" w:rsidRPr="00EA13F4" w:rsidRDefault="00333D4A" w:rsidP="009F7F20">
      <w:pPr>
        <w:rPr>
          <w:szCs w:val="22"/>
        </w:rPr>
      </w:pPr>
      <w:r w:rsidRPr="00EA13F4">
        <w:rPr>
          <w:szCs w:val="24"/>
        </w:rPr>
        <w:t>U slučaju oštećenja bubrežne funkcije</w:t>
      </w:r>
      <w:r w:rsidR="00F30732" w:rsidRPr="00EA13F4">
        <w:rPr>
          <w:szCs w:val="24"/>
        </w:rPr>
        <w:t xml:space="preserve">, </w:t>
      </w:r>
      <w:r w:rsidRPr="00EA13F4">
        <w:rPr>
          <w:szCs w:val="24"/>
        </w:rPr>
        <w:t>bubrežni klirens je snižen proporcionalno kreatininu</w:t>
      </w:r>
      <w:r w:rsidR="002F07BD" w:rsidRPr="00EA13F4">
        <w:rPr>
          <w:szCs w:val="24"/>
        </w:rPr>
        <w:t>,</w:t>
      </w:r>
      <w:r w:rsidRPr="00EA13F4">
        <w:rPr>
          <w:szCs w:val="24"/>
        </w:rPr>
        <w:t xml:space="preserve"> stoga je </w:t>
      </w:r>
      <w:r w:rsidR="00793349" w:rsidRPr="00EA13F4">
        <w:rPr>
          <w:szCs w:val="24"/>
        </w:rPr>
        <w:t>polu</w:t>
      </w:r>
      <w:r w:rsidRPr="00EA13F4">
        <w:rPr>
          <w:szCs w:val="24"/>
        </w:rPr>
        <w:t>vrijeme eliminacije produljeno</w:t>
      </w:r>
      <w:r w:rsidR="00F30732" w:rsidRPr="00EA13F4">
        <w:rPr>
          <w:szCs w:val="24"/>
        </w:rPr>
        <w:t xml:space="preserve">, </w:t>
      </w:r>
      <w:r w:rsidRPr="00EA13F4">
        <w:rPr>
          <w:szCs w:val="24"/>
        </w:rPr>
        <w:t>što dovodi do povišenih razina</w:t>
      </w:r>
      <w:r w:rsidR="00F30732" w:rsidRPr="00EA13F4">
        <w:rPr>
          <w:szCs w:val="24"/>
        </w:rPr>
        <w:t xml:space="preserve"> metformin</w:t>
      </w:r>
      <w:r w:rsidRPr="00EA13F4">
        <w:rPr>
          <w:szCs w:val="24"/>
        </w:rPr>
        <w:t>a</w:t>
      </w:r>
      <w:r w:rsidR="00F30732" w:rsidRPr="00EA13F4">
        <w:rPr>
          <w:szCs w:val="24"/>
        </w:rPr>
        <w:t xml:space="preserve"> </w:t>
      </w:r>
      <w:r w:rsidRPr="00EA13F4">
        <w:rPr>
          <w:szCs w:val="24"/>
        </w:rPr>
        <w:t>u</w:t>
      </w:r>
      <w:r w:rsidR="00F30732" w:rsidRPr="00EA13F4">
        <w:rPr>
          <w:szCs w:val="24"/>
        </w:rPr>
        <w:t xml:space="preserve"> </w:t>
      </w:r>
      <w:r w:rsidRPr="00EA13F4">
        <w:rPr>
          <w:szCs w:val="24"/>
        </w:rPr>
        <w:t>plazmi</w:t>
      </w:r>
      <w:r w:rsidR="00F30732" w:rsidRPr="00EA13F4">
        <w:rPr>
          <w:szCs w:val="24"/>
        </w:rPr>
        <w:t>.</w:t>
      </w:r>
    </w:p>
    <w:p w14:paraId="2E9D16D0" w14:textId="77777777" w:rsidR="00F30732" w:rsidRPr="00EA13F4" w:rsidRDefault="00F30732" w:rsidP="009F7F20">
      <w:pPr>
        <w:rPr>
          <w:szCs w:val="22"/>
        </w:rPr>
      </w:pPr>
    </w:p>
    <w:p w14:paraId="5B80E834" w14:textId="77777777" w:rsidR="00F30732" w:rsidRPr="00EA13F4" w:rsidRDefault="00F30732" w:rsidP="009F7F20">
      <w:pPr>
        <w:keepNext/>
        <w:autoSpaceDE w:val="0"/>
        <w:autoSpaceDN w:val="0"/>
        <w:adjustRightInd w:val="0"/>
        <w:rPr>
          <w:szCs w:val="22"/>
          <w:u w:val="single"/>
        </w:rPr>
      </w:pPr>
      <w:r w:rsidRPr="00EA13F4">
        <w:rPr>
          <w:szCs w:val="22"/>
          <w:u w:val="single"/>
        </w:rPr>
        <w:t>P</w:t>
      </w:r>
      <w:r w:rsidR="00333D4A" w:rsidRPr="00EA13F4">
        <w:rPr>
          <w:szCs w:val="22"/>
          <w:u w:val="single"/>
        </w:rPr>
        <w:t>edijatrijska populacija</w:t>
      </w:r>
    </w:p>
    <w:p w14:paraId="7B58E708" w14:textId="77777777" w:rsidR="00D15118" w:rsidRPr="00EA13F4" w:rsidRDefault="00D15118" w:rsidP="009F7F20">
      <w:pPr>
        <w:keepNext/>
        <w:autoSpaceDE w:val="0"/>
        <w:autoSpaceDN w:val="0"/>
        <w:adjustRightInd w:val="0"/>
        <w:rPr>
          <w:szCs w:val="22"/>
          <w:u w:val="single"/>
        </w:rPr>
      </w:pPr>
    </w:p>
    <w:p w14:paraId="1CA41D70" w14:textId="77777777" w:rsidR="00F30732" w:rsidRPr="00EA13F4" w:rsidRDefault="00333D4A" w:rsidP="009F7F20">
      <w:pPr>
        <w:rPr>
          <w:szCs w:val="22"/>
        </w:rPr>
      </w:pPr>
      <w:r w:rsidRPr="00EA13F4">
        <w:rPr>
          <w:szCs w:val="22"/>
        </w:rPr>
        <w:t>Ispitivanje jedne doze</w:t>
      </w:r>
      <w:r w:rsidR="00F30732" w:rsidRPr="00EA13F4">
        <w:rPr>
          <w:szCs w:val="22"/>
        </w:rPr>
        <w:t xml:space="preserve">: </w:t>
      </w:r>
      <w:r w:rsidRPr="00EA13F4">
        <w:rPr>
          <w:szCs w:val="22"/>
        </w:rPr>
        <w:t>Nako</w:t>
      </w:r>
      <w:r w:rsidR="00101467" w:rsidRPr="00EA13F4">
        <w:rPr>
          <w:szCs w:val="22"/>
        </w:rPr>
        <w:t>n</w:t>
      </w:r>
      <w:r w:rsidRPr="00EA13F4">
        <w:rPr>
          <w:szCs w:val="22"/>
        </w:rPr>
        <w:t xml:space="preserve"> jedne doze</w:t>
      </w:r>
      <w:r w:rsidR="00F30732" w:rsidRPr="00EA13F4">
        <w:rPr>
          <w:szCs w:val="22"/>
        </w:rPr>
        <w:t xml:space="preserve"> metformin</w:t>
      </w:r>
      <w:r w:rsidRPr="00EA13F4">
        <w:rPr>
          <w:szCs w:val="22"/>
        </w:rPr>
        <w:t>klorida od</w:t>
      </w:r>
      <w:r w:rsidR="00F30732" w:rsidRPr="00EA13F4">
        <w:rPr>
          <w:szCs w:val="22"/>
        </w:rPr>
        <w:t xml:space="preserve"> 500 mg, </w:t>
      </w:r>
      <w:r w:rsidRPr="00EA13F4">
        <w:rPr>
          <w:szCs w:val="22"/>
        </w:rPr>
        <w:t>pedijatrijski</w:t>
      </w:r>
      <w:r w:rsidR="00F30732" w:rsidRPr="00EA13F4">
        <w:rPr>
          <w:szCs w:val="22"/>
        </w:rPr>
        <w:t xml:space="preserve"> </w:t>
      </w:r>
      <w:r w:rsidRPr="00EA13F4">
        <w:rPr>
          <w:szCs w:val="22"/>
        </w:rPr>
        <w:t>bolesnici pokazali su farmakokinetički profil</w:t>
      </w:r>
      <w:r w:rsidR="00057444" w:rsidRPr="00EA13F4">
        <w:rPr>
          <w:szCs w:val="22"/>
        </w:rPr>
        <w:t xml:space="preserve"> sličan onome</w:t>
      </w:r>
      <w:r w:rsidRPr="00EA13F4">
        <w:rPr>
          <w:szCs w:val="22"/>
        </w:rPr>
        <w:t xml:space="preserve"> </w:t>
      </w:r>
      <w:r w:rsidR="00BE5FF1" w:rsidRPr="00EA13F4">
        <w:rPr>
          <w:szCs w:val="22"/>
        </w:rPr>
        <w:t>koji je uočen</w:t>
      </w:r>
      <w:r w:rsidRPr="00EA13F4">
        <w:rPr>
          <w:szCs w:val="22"/>
        </w:rPr>
        <w:t xml:space="preserve"> u zdravih odraslih</w:t>
      </w:r>
      <w:r w:rsidR="00F30732" w:rsidRPr="00EA13F4">
        <w:rPr>
          <w:szCs w:val="22"/>
        </w:rPr>
        <w:t xml:space="preserve"> </w:t>
      </w:r>
      <w:r w:rsidRPr="00EA13F4">
        <w:rPr>
          <w:szCs w:val="22"/>
        </w:rPr>
        <w:t>osoba</w:t>
      </w:r>
      <w:r w:rsidR="00F30732" w:rsidRPr="00EA13F4">
        <w:rPr>
          <w:szCs w:val="22"/>
        </w:rPr>
        <w:t>.</w:t>
      </w:r>
    </w:p>
    <w:p w14:paraId="5F0A0B28" w14:textId="77777777" w:rsidR="00F30732" w:rsidRPr="00EA13F4" w:rsidRDefault="00F30732" w:rsidP="009F7F20">
      <w:pPr>
        <w:rPr>
          <w:szCs w:val="22"/>
        </w:rPr>
      </w:pPr>
    </w:p>
    <w:p w14:paraId="1F5AE396" w14:textId="77777777" w:rsidR="00F30732" w:rsidRPr="00EA13F4" w:rsidRDefault="00333D4A" w:rsidP="009F7F20">
      <w:pPr>
        <w:rPr>
          <w:szCs w:val="22"/>
        </w:rPr>
      </w:pPr>
      <w:r w:rsidRPr="00EA13F4">
        <w:rPr>
          <w:szCs w:val="22"/>
        </w:rPr>
        <w:t>Ispitivanje ponovljenih doza</w:t>
      </w:r>
      <w:r w:rsidR="00F30732" w:rsidRPr="00EA13F4">
        <w:rPr>
          <w:szCs w:val="22"/>
        </w:rPr>
        <w:t xml:space="preserve">: </w:t>
      </w:r>
      <w:r w:rsidRPr="00EA13F4">
        <w:rPr>
          <w:szCs w:val="22"/>
        </w:rPr>
        <w:t>Podaci su ograničeni na jedno ispitivanje</w:t>
      </w:r>
      <w:r w:rsidR="00F30732" w:rsidRPr="00EA13F4">
        <w:rPr>
          <w:szCs w:val="22"/>
        </w:rPr>
        <w:t xml:space="preserve">. </w:t>
      </w:r>
      <w:r w:rsidR="00BE5FF1" w:rsidRPr="00EA13F4">
        <w:rPr>
          <w:szCs w:val="22"/>
        </w:rPr>
        <w:t xml:space="preserve">Nakon ponovljenih doza od </w:t>
      </w:r>
      <w:r w:rsidR="00F30732" w:rsidRPr="00EA13F4">
        <w:rPr>
          <w:szCs w:val="22"/>
        </w:rPr>
        <w:t xml:space="preserve">500 mg </w:t>
      </w:r>
      <w:r w:rsidR="00BE5FF1" w:rsidRPr="00EA13F4">
        <w:rPr>
          <w:szCs w:val="22"/>
        </w:rPr>
        <w:t>dva puta na dan tijekom</w:t>
      </w:r>
      <w:r w:rsidR="00F30732" w:rsidRPr="00EA13F4">
        <w:rPr>
          <w:szCs w:val="22"/>
        </w:rPr>
        <w:t xml:space="preserve"> 7 </w:t>
      </w:r>
      <w:r w:rsidR="00BE5FF1" w:rsidRPr="00EA13F4">
        <w:rPr>
          <w:szCs w:val="22"/>
        </w:rPr>
        <w:t>dana u pedijatrijskih bolesnika</w:t>
      </w:r>
      <w:r w:rsidR="00F30732" w:rsidRPr="00EA13F4">
        <w:rPr>
          <w:szCs w:val="22"/>
        </w:rPr>
        <w:t xml:space="preserve">, </w:t>
      </w:r>
      <w:r w:rsidR="00BE5FF1" w:rsidRPr="00EA13F4">
        <w:rPr>
          <w:szCs w:val="22"/>
        </w:rPr>
        <w:t xml:space="preserve">vršne </w:t>
      </w:r>
      <w:r w:rsidR="00F30732" w:rsidRPr="00EA13F4">
        <w:rPr>
          <w:szCs w:val="22"/>
        </w:rPr>
        <w:t>C</w:t>
      </w:r>
      <w:r w:rsidR="00F30732" w:rsidRPr="00EA13F4">
        <w:rPr>
          <w:szCs w:val="22"/>
          <w:vertAlign w:val="subscript"/>
        </w:rPr>
        <w:t>max</w:t>
      </w:r>
      <w:r w:rsidR="00F30732" w:rsidRPr="00EA13F4">
        <w:rPr>
          <w:szCs w:val="22"/>
        </w:rPr>
        <w:t xml:space="preserve"> </w:t>
      </w:r>
      <w:r w:rsidR="00BE5FF1" w:rsidRPr="00EA13F4">
        <w:rPr>
          <w:szCs w:val="22"/>
        </w:rPr>
        <w:t>i</w:t>
      </w:r>
      <w:r w:rsidR="00F30732" w:rsidRPr="00EA13F4">
        <w:rPr>
          <w:szCs w:val="22"/>
        </w:rPr>
        <w:t xml:space="preserve"> AUC</w:t>
      </w:r>
      <w:r w:rsidR="00F30732" w:rsidRPr="00EA13F4">
        <w:rPr>
          <w:szCs w:val="22"/>
          <w:vertAlign w:val="subscript"/>
        </w:rPr>
        <w:t>0-t</w:t>
      </w:r>
      <w:r w:rsidR="00F30732" w:rsidRPr="00EA13F4">
        <w:rPr>
          <w:szCs w:val="22"/>
        </w:rPr>
        <w:t xml:space="preserve"> </w:t>
      </w:r>
      <w:r w:rsidR="00BE5FF1" w:rsidRPr="00EA13F4">
        <w:rPr>
          <w:szCs w:val="22"/>
        </w:rPr>
        <w:t>bile su snižene za otprilike</w:t>
      </w:r>
      <w:r w:rsidR="00F30732" w:rsidRPr="00EA13F4">
        <w:rPr>
          <w:szCs w:val="22"/>
        </w:rPr>
        <w:t xml:space="preserve"> 33% </w:t>
      </w:r>
      <w:r w:rsidR="00BE5FF1" w:rsidRPr="00EA13F4">
        <w:rPr>
          <w:szCs w:val="22"/>
        </w:rPr>
        <w:t>odnosno</w:t>
      </w:r>
      <w:r w:rsidR="00F30732" w:rsidRPr="00EA13F4">
        <w:rPr>
          <w:szCs w:val="22"/>
        </w:rPr>
        <w:t xml:space="preserve"> 40%, </w:t>
      </w:r>
      <w:r w:rsidR="00BE5FF1" w:rsidRPr="00EA13F4">
        <w:rPr>
          <w:szCs w:val="22"/>
        </w:rPr>
        <w:t xml:space="preserve">u usporedbi s odraslim s dijabetesom koji su primili ponovljene doze od </w:t>
      </w:r>
      <w:r w:rsidR="00F30732" w:rsidRPr="00EA13F4">
        <w:rPr>
          <w:szCs w:val="22"/>
        </w:rPr>
        <w:t xml:space="preserve">500 mg </w:t>
      </w:r>
      <w:r w:rsidR="00BE5FF1" w:rsidRPr="00EA13F4">
        <w:rPr>
          <w:szCs w:val="22"/>
        </w:rPr>
        <w:t>dva puta na dan tijekom 14 dana</w:t>
      </w:r>
      <w:r w:rsidR="00F30732" w:rsidRPr="00EA13F4">
        <w:rPr>
          <w:szCs w:val="22"/>
        </w:rPr>
        <w:t xml:space="preserve">. </w:t>
      </w:r>
      <w:r w:rsidR="00BE5FF1" w:rsidRPr="00EA13F4">
        <w:rPr>
          <w:szCs w:val="22"/>
        </w:rPr>
        <w:t>Budući da se doza titrira individualno, temeljeno na kontroli glikemije</w:t>
      </w:r>
      <w:r w:rsidR="00F30732" w:rsidRPr="00EA13F4">
        <w:rPr>
          <w:szCs w:val="22"/>
        </w:rPr>
        <w:t xml:space="preserve">, </w:t>
      </w:r>
      <w:r w:rsidR="00BE5FF1" w:rsidRPr="00EA13F4">
        <w:rPr>
          <w:szCs w:val="22"/>
        </w:rPr>
        <w:t>klinički značaj je ograničen</w:t>
      </w:r>
      <w:r w:rsidR="00F30732" w:rsidRPr="00EA13F4">
        <w:rPr>
          <w:szCs w:val="22"/>
        </w:rPr>
        <w:t>.</w:t>
      </w:r>
    </w:p>
    <w:p w14:paraId="7CD9B41A" w14:textId="77777777" w:rsidR="0071115C" w:rsidRPr="00EA13F4" w:rsidRDefault="0071115C" w:rsidP="009F7F20">
      <w:pPr>
        <w:numPr>
          <w:ilvl w:val="12"/>
          <w:numId w:val="0"/>
        </w:numPr>
      </w:pPr>
    </w:p>
    <w:p w14:paraId="46DF35A4" w14:textId="77777777" w:rsidR="0071115C" w:rsidRPr="00EA13F4" w:rsidRDefault="0071115C" w:rsidP="00CC6ADD">
      <w:pPr>
        <w:keepNext/>
        <w:ind w:left="567" w:hanging="567"/>
        <w:outlineLvl w:val="2"/>
        <w:rPr>
          <w:b/>
          <w:bCs/>
        </w:rPr>
      </w:pPr>
      <w:r w:rsidRPr="00EA13F4">
        <w:rPr>
          <w:b/>
          <w:bCs/>
        </w:rPr>
        <w:t>5.3</w:t>
      </w:r>
      <w:r w:rsidRPr="00EA13F4">
        <w:rPr>
          <w:b/>
          <w:bCs/>
        </w:rPr>
        <w:tab/>
        <w:t>Neklinički podaci o sigurnosti primjene</w:t>
      </w:r>
    </w:p>
    <w:p w14:paraId="7C19B981" w14:textId="77777777" w:rsidR="0071115C" w:rsidRPr="00EA13F4" w:rsidRDefault="0071115C" w:rsidP="009F7F20">
      <w:pPr>
        <w:keepNext/>
        <w:tabs>
          <w:tab w:val="clear" w:pos="567"/>
        </w:tabs>
      </w:pPr>
    </w:p>
    <w:p w14:paraId="01EE7D68" w14:textId="77777777" w:rsidR="00E16A6B" w:rsidRPr="00EA13F4" w:rsidRDefault="00742366" w:rsidP="009F7F20">
      <w:pPr>
        <w:keepNext/>
        <w:autoSpaceDE w:val="0"/>
        <w:autoSpaceDN w:val="0"/>
        <w:adjustRightInd w:val="0"/>
        <w:rPr>
          <w:szCs w:val="22"/>
          <w:u w:val="single"/>
        </w:rPr>
      </w:pPr>
      <w:r w:rsidRPr="00EA13F4">
        <w:rPr>
          <w:szCs w:val="22"/>
          <w:u w:val="single"/>
        </w:rPr>
        <w:t>Kanagliflozin</w:t>
      </w:r>
    </w:p>
    <w:p w14:paraId="354DB5DB" w14:textId="77777777" w:rsidR="00D15118" w:rsidRPr="00FB23A2" w:rsidRDefault="00D15118" w:rsidP="009F7F20">
      <w:pPr>
        <w:keepNext/>
        <w:autoSpaceDE w:val="0"/>
        <w:autoSpaceDN w:val="0"/>
        <w:adjustRightInd w:val="0"/>
        <w:rPr>
          <w:bCs/>
        </w:rPr>
      </w:pPr>
    </w:p>
    <w:p w14:paraId="01465972" w14:textId="77777777" w:rsidR="0071115C" w:rsidRPr="00EA13F4" w:rsidRDefault="0071115C" w:rsidP="009F7F20">
      <w:pPr>
        <w:tabs>
          <w:tab w:val="clear" w:pos="567"/>
        </w:tabs>
      </w:pPr>
      <w:r w:rsidRPr="00EA13F4">
        <w:t>Neklinički podaci ne ukazuju na poseban rizik za ljude na temelju konvencionalnih ispitivanja sigurnosne farmakologij</w:t>
      </w:r>
      <w:r w:rsidR="00A24079" w:rsidRPr="00EA13F4">
        <w:t>e, toksičnosti ponovljenih doza i</w:t>
      </w:r>
      <w:r w:rsidRPr="00EA13F4">
        <w:t xml:space="preserve"> genotoksičnosti</w:t>
      </w:r>
      <w:r w:rsidR="00A24079" w:rsidRPr="00EA13F4">
        <w:t>.</w:t>
      </w:r>
    </w:p>
    <w:p w14:paraId="02E22E74" w14:textId="77777777" w:rsidR="0071115C" w:rsidRPr="00EA13F4" w:rsidRDefault="0071115C" w:rsidP="009F7F20">
      <w:pPr>
        <w:tabs>
          <w:tab w:val="clear" w:pos="567"/>
        </w:tabs>
      </w:pPr>
    </w:p>
    <w:p w14:paraId="3A1CC8EC" w14:textId="267B2633" w:rsidR="00A24079" w:rsidRPr="00EA13F4" w:rsidRDefault="00A24079" w:rsidP="009F7F20">
      <w:r w:rsidRPr="00EA13F4">
        <w:rPr>
          <w:szCs w:val="22"/>
        </w:rPr>
        <w:t xml:space="preserve">Kanagliflozin nije pokazao učinak na plodnost i rani embrionalni razvoj u štakora pri ekspozicijama do 19 puta maksimalno preporučenih doza u ljudi (engl. </w:t>
      </w:r>
      <w:r w:rsidRPr="00EA13F4">
        <w:rPr>
          <w:i/>
          <w:szCs w:val="22"/>
        </w:rPr>
        <w:t>maximum recommended human dose</w:t>
      </w:r>
      <w:r w:rsidR="00B85AD7">
        <w:rPr>
          <w:iCs/>
          <w:szCs w:val="22"/>
        </w:rPr>
        <w:t>, MRHD</w:t>
      </w:r>
      <w:r w:rsidRPr="00EA13F4">
        <w:rPr>
          <w:szCs w:val="22"/>
        </w:rPr>
        <w:t>).</w:t>
      </w:r>
    </w:p>
    <w:p w14:paraId="7D54CE39" w14:textId="77777777" w:rsidR="0071115C" w:rsidRPr="00EA13F4" w:rsidRDefault="0071115C" w:rsidP="009F7F20">
      <w:pPr>
        <w:tabs>
          <w:tab w:val="clear" w:pos="567"/>
        </w:tabs>
      </w:pPr>
    </w:p>
    <w:p w14:paraId="3978530C" w14:textId="77777777" w:rsidR="00A24079" w:rsidRPr="00EA13F4" w:rsidRDefault="00A24079" w:rsidP="009F7F20">
      <w:pPr>
        <w:tabs>
          <w:tab w:val="clear" w:pos="567"/>
        </w:tabs>
      </w:pPr>
      <w:r w:rsidRPr="00EA13F4">
        <w:t>U embrio</w:t>
      </w:r>
      <w:r w:rsidRPr="00EA13F4">
        <w:noBreakHyphen/>
        <w:t>fetaln</w:t>
      </w:r>
      <w:r w:rsidR="00CA2187" w:rsidRPr="00EA13F4">
        <w:t>o</w:t>
      </w:r>
      <w:r w:rsidR="000748D0" w:rsidRPr="00EA13F4">
        <w:t xml:space="preserve"> </w:t>
      </w:r>
      <w:r w:rsidRPr="00EA13F4">
        <w:t>m razvojn</w:t>
      </w:r>
      <w:r w:rsidR="00CA2187" w:rsidRPr="00EA13F4">
        <w:t>om</w:t>
      </w:r>
      <w:r w:rsidRPr="00EA13F4">
        <w:t xml:space="preserve"> ispitivanj</w:t>
      </w:r>
      <w:r w:rsidR="00CA2187" w:rsidRPr="00EA13F4">
        <w:t>u</w:t>
      </w:r>
      <w:r w:rsidRPr="00EA13F4">
        <w:t xml:space="preserve"> u štakora, uočene su zakašnjele osifikacije metatarzalnih kostiju pri sistemskim izloženostima koj</w:t>
      </w:r>
      <w:r w:rsidR="00EE4B7B" w:rsidRPr="00EA13F4">
        <w:t>e</w:t>
      </w:r>
      <w:r w:rsidRPr="00EA13F4">
        <w:t xml:space="preserve"> su bil</w:t>
      </w:r>
      <w:r w:rsidR="00EE4B7B" w:rsidRPr="00EA13F4">
        <w:t>e</w:t>
      </w:r>
      <w:r w:rsidRPr="00EA13F4">
        <w:t xml:space="preserve"> 73 puta i 19 puta viš</w:t>
      </w:r>
      <w:r w:rsidR="00EE4B7B" w:rsidRPr="00EA13F4">
        <w:t>e</w:t>
      </w:r>
      <w:r w:rsidRPr="00EA13F4">
        <w:t xml:space="preserve"> u odnosu na kliničke izloženosti pri dozama od 100 mg i 300 mg. Nije poznato mogu li se zakašnjele osifikacije pripisati učincima kanagliflozina na homeostazu kalcija koja je primijećena u odraslih štakora.</w:t>
      </w:r>
    </w:p>
    <w:p w14:paraId="5816D464" w14:textId="77777777" w:rsidR="00A24079" w:rsidRPr="00EA13F4" w:rsidRDefault="00A24079" w:rsidP="009F7F20"/>
    <w:p w14:paraId="7EDEE2C8" w14:textId="6A03A564" w:rsidR="00A24079" w:rsidRPr="00EA13F4" w:rsidRDefault="00A24079" w:rsidP="009F7F20">
      <w:r w:rsidRPr="00EA13F4">
        <w:t>U pre</w:t>
      </w:r>
      <w:r w:rsidRPr="00EA13F4">
        <w:noBreakHyphen/>
        <w:t xml:space="preserve"> i postnatalnom razvojnom ispitivanju, kanagliflozin primijenjen ženkama štakora od gestacijskog dana 6 do dana dojenja 20 rezultiralo je smanjenim tjelesnim težinama i muške i ženske ml</w:t>
      </w:r>
      <w:r w:rsidR="00C9793F" w:rsidRPr="00EA13F4">
        <w:t>a</w:t>
      </w:r>
      <w:r w:rsidRPr="00EA13F4">
        <w:t>dunčadi pri toksičnim dozama za majku &gt; 30 mg/kg/dan (izloženosti ≥ 5,9 puta izloženosti kanagliflozinu u ljudi pri MHRD</w:t>
      </w:r>
      <w:ins w:id="485" w:author="Review HR" w:date="2026-05-30T16:15:00Z">
        <w:r w:rsidR="003D540F">
          <w:t>-u</w:t>
        </w:r>
      </w:ins>
      <w:r w:rsidRPr="00EA13F4">
        <w:t>). Toksičnost koja se odnosi na majku bila je ograničena na smanjeno dobivanje na tjelesnoj težini.</w:t>
      </w:r>
    </w:p>
    <w:p w14:paraId="47AF066C" w14:textId="77777777" w:rsidR="00A24079" w:rsidRPr="00EA13F4" w:rsidRDefault="00A24079" w:rsidP="009F7F20">
      <w:pPr>
        <w:rPr>
          <w:szCs w:val="22"/>
        </w:rPr>
      </w:pPr>
    </w:p>
    <w:p w14:paraId="20962924" w14:textId="734B1A01" w:rsidR="00A24079" w:rsidRPr="00EA13F4" w:rsidRDefault="00A24079" w:rsidP="009F7F20">
      <w:pPr>
        <w:rPr>
          <w:szCs w:val="22"/>
        </w:rPr>
      </w:pPr>
      <w:r w:rsidRPr="00EA13F4">
        <w:rPr>
          <w:szCs w:val="22"/>
        </w:rPr>
        <w:t xml:space="preserve">Ispitivanje u mladunčadi štakora kojima je kanagliflozin primijenjen od dana </w:t>
      </w:r>
      <w:r w:rsidR="00430561">
        <w:rPr>
          <w:szCs w:val="22"/>
        </w:rPr>
        <w:t>2</w:t>
      </w:r>
      <w:r w:rsidRPr="00EA13F4">
        <w:rPr>
          <w:szCs w:val="22"/>
        </w:rPr>
        <w:t xml:space="preserve">1 do dana 90 postnatalno, nije pokazalo povećanu osjetljivost u usporedbi s učincima koji su uočeni u odraslih štakora. Međutim, dilatacija bubrežne nakapnice primijećena je na razinama izloženosti pri kojoj nema uočljivih </w:t>
      </w:r>
      <w:r w:rsidRPr="00EA13F4">
        <w:rPr>
          <w:bCs/>
          <w:szCs w:val="22"/>
        </w:rPr>
        <w:t>učinaka</w:t>
      </w:r>
      <w:r w:rsidRPr="00EA13F4">
        <w:rPr>
          <w:szCs w:val="22"/>
        </w:rPr>
        <w:t xml:space="preserve"> (engl. </w:t>
      </w:r>
      <w:r w:rsidRPr="00EA13F4">
        <w:rPr>
          <w:i/>
          <w:szCs w:val="22"/>
        </w:rPr>
        <w:t>No Observed Effect Level</w:t>
      </w:r>
      <w:r w:rsidR="00B85AD7">
        <w:rPr>
          <w:iCs/>
          <w:szCs w:val="22"/>
        </w:rPr>
        <w:t>, NOEL</w:t>
      </w:r>
      <w:r w:rsidRPr="00EA13F4">
        <w:rPr>
          <w:szCs w:val="22"/>
        </w:rPr>
        <w:t>) pri izloženostima 2,4 puta i 0,</w:t>
      </w:r>
      <w:r w:rsidR="00430561">
        <w:rPr>
          <w:szCs w:val="22"/>
        </w:rPr>
        <w:t>5</w:t>
      </w:r>
      <w:r w:rsidRPr="00EA13F4">
        <w:rPr>
          <w:szCs w:val="22"/>
        </w:rPr>
        <w:t> puta kliničke izloženosti pri dozama od 100 mg odnosno 300 mg, te se nije u potpunosti povratila tijekom otprilike 1</w:t>
      </w:r>
      <w:r w:rsidRPr="00EA13F4">
        <w:rPr>
          <w:szCs w:val="22"/>
        </w:rPr>
        <w:noBreakHyphen/>
        <w:t xml:space="preserve">mjesečnog razdoblja oporavka. Trajni bubrežni nalazi u mladunčadi štakora najvjerojatnije se mogu pripisati smanjenoj sposobnosti bubrega u razvoju štakora </w:t>
      </w:r>
      <w:r w:rsidR="004D2CC3" w:rsidRPr="00EA13F4">
        <w:rPr>
          <w:szCs w:val="22"/>
        </w:rPr>
        <w:t>da podnese</w:t>
      </w:r>
      <w:r w:rsidRPr="00EA13F4">
        <w:rPr>
          <w:szCs w:val="22"/>
        </w:rPr>
        <w:t xml:space="preserve"> kanagliflozinom izazvan porast volumena mokraće, budući da funkcionalno sazrijevanje bubrega u štakora traje tijekom 6 tjedna starosti.</w:t>
      </w:r>
    </w:p>
    <w:p w14:paraId="3BB4FDA1" w14:textId="77777777" w:rsidR="00A24079" w:rsidRPr="00EA13F4" w:rsidRDefault="00A24079" w:rsidP="009F7F20">
      <w:pPr>
        <w:rPr>
          <w:szCs w:val="22"/>
        </w:rPr>
      </w:pPr>
    </w:p>
    <w:p w14:paraId="2972E221" w14:textId="77777777" w:rsidR="00A24079" w:rsidRPr="00EA13F4" w:rsidRDefault="00A24079" w:rsidP="009F7F20">
      <w:r w:rsidRPr="00EA13F4">
        <w:t>Kanagliflozin nije povisio incidenciju tumora u mužjaka i ženki miševa u 2</w:t>
      </w:r>
      <w:r w:rsidRPr="00EA13F4">
        <w:noBreakHyphen/>
        <w:t>godišnjem ispitivanju pri dozama od 10, 30, i 100 mg/kg. Najviša doza od 100 mg/kg pružila je i do 14 puta kliničke doze od 300 mg na temelju</w:t>
      </w:r>
      <w:r w:rsidR="00EE4B7B" w:rsidRPr="00EA13F4">
        <w:t xml:space="preserve"> izloženosti </w:t>
      </w:r>
      <w:r w:rsidR="004D2CC3" w:rsidRPr="00EA13F4">
        <w:t xml:space="preserve">prema </w:t>
      </w:r>
      <w:r w:rsidR="00EE4B7B" w:rsidRPr="00EA13F4">
        <w:t>AUC</w:t>
      </w:r>
      <w:r w:rsidRPr="00EA13F4">
        <w:t xml:space="preserve">. Kanagliflozin je povisio incidenciju tumora Leydigovih stanica testisa u mužjaka štakora pri svim ispitanim dozama (10, 30 i 100 mg/kg); najniža doza od 10 mg/kg je približno 1,5 puta kliničke doze od 300 mg na temelju izloženosti </w:t>
      </w:r>
      <w:r w:rsidR="004D2CC3" w:rsidRPr="00EA13F4">
        <w:t xml:space="preserve">prema </w:t>
      </w:r>
      <w:r w:rsidRPr="00EA13F4">
        <w:t xml:space="preserve">AUC. Više doze kanagliflozina (100 mg/kg) u mužjaka i ženki štakora povisile su incidenciju feokromocitoma i bubrežnih tubularnih tumora. Temeljeno na izloženosti </w:t>
      </w:r>
      <w:r w:rsidR="004D2CC3" w:rsidRPr="00EA13F4">
        <w:t xml:space="preserve">prema </w:t>
      </w:r>
      <w:r w:rsidRPr="00EA13F4">
        <w:t xml:space="preserve">AUC, NOEL od 30 mg/kg/ dan za feokromocitome i bubrežne tubularne tumore je približno 4,5 puta izloženosti pri dnevnoj kliničkoj dozi od 300 mg. Na temelju </w:t>
      </w:r>
      <w:r w:rsidR="00965418" w:rsidRPr="00EA13F4">
        <w:t>pr</w:t>
      </w:r>
      <w:r w:rsidRPr="00EA13F4">
        <w:t>e</w:t>
      </w:r>
      <w:r w:rsidR="00965418" w:rsidRPr="00EA13F4">
        <w:t>t</w:t>
      </w:r>
      <w:r w:rsidRPr="00EA13F4">
        <w:t>kliničkih i kliničkih mehanističkih ispitivanja, tumori Leydigovih stanica, tumori bubrežnih tubula i feokromocitomi se smatraju da su specifični za štakore. Čini se da su tumori bubrežnih tubula</w:t>
      </w:r>
      <w:r w:rsidR="00A60C70" w:rsidRPr="00EA13F4">
        <w:t xml:space="preserve"> </w:t>
      </w:r>
      <w:r w:rsidR="00BC2F17" w:rsidRPr="00EA13F4">
        <w:t xml:space="preserve">i feokromocitomi </w:t>
      </w:r>
      <w:r w:rsidRPr="00EA13F4">
        <w:t>uzrokovani kanagliflozinom u štakora uzrokovani malapsorpcijom ugljikohidrata kao posljedicom inhibitornog djelovanja kanagliflozina na crijevni SGLT1 u crijevima štakora; mehanistička klinička ispitivanja nisu pokazala malapsorpciju ugljikohidrata u ljudi pri dozama kanagliflozina do 2</w:t>
      </w:r>
      <w:r w:rsidRPr="00EA13F4">
        <w:noBreakHyphen/>
        <w:t xml:space="preserve">puta </w:t>
      </w:r>
      <w:r w:rsidRPr="00EA13F4">
        <w:rPr>
          <w:szCs w:val="22"/>
        </w:rPr>
        <w:t>maksimalne preporučene kliničke doze</w:t>
      </w:r>
      <w:r w:rsidRPr="00EA13F4">
        <w:t>. Tumori Leydigovih stanica povezani su s povišenjem luteinizirajućeg hormona (LH), koji je poznat mehanizam nastajanja tumora Leydigovih stanica u štakora. U 12</w:t>
      </w:r>
      <w:r w:rsidRPr="00EA13F4">
        <w:noBreakHyphen/>
        <w:t>tjednom kliničkom ispitivanju, nestimulirani LH nije se povisio u muških bolesnika liječenih kanagliflozinom.</w:t>
      </w:r>
    </w:p>
    <w:p w14:paraId="3759E142" w14:textId="77777777" w:rsidR="00EE4B7B" w:rsidRPr="00EA13F4" w:rsidRDefault="00EE4B7B" w:rsidP="009F7F20">
      <w:pPr>
        <w:autoSpaceDE w:val="0"/>
        <w:autoSpaceDN w:val="0"/>
        <w:adjustRightInd w:val="0"/>
      </w:pPr>
    </w:p>
    <w:p w14:paraId="0E236F94" w14:textId="77777777" w:rsidR="00E16A6B" w:rsidRPr="00EA13F4" w:rsidRDefault="005E7E7C" w:rsidP="009F7F20">
      <w:pPr>
        <w:keepNext/>
        <w:autoSpaceDE w:val="0"/>
        <w:autoSpaceDN w:val="0"/>
        <w:adjustRightInd w:val="0"/>
        <w:rPr>
          <w:u w:val="single"/>
        </w:rPr>
      </w:pPr>
      <w:r w:rsidRPr="00EA13F4">
        <w:rPr>
          <w:u w:val="single"/>
        </w:rPr>
        <w:lastRenderedPageBreak/>
        <w:t>M</w:t>
      </w:r>
      <w:r w:rsidR="00742366" w:rsidRPr="00EA13F4">
        <w:rPr>
          <w:u w:val="single"/>
        </w:rPr>
        <w:t>etformin</w:t>
      </w:r>
    </w:p>
    <w:p w14:paraId="007C4900" w14:textId="77777777" w:rsidR="00D15118" w:rsidRPr="00EA13F4" w:rsidRDefault="00D15118" w:rsidP="009F7F20">
      <w:pPr>
        <w:keepNext/>
        <w:autoSpaceDE w:val="0"/>
        <w:autoSpaceDN w:val="0"/>
        <w:adjustRightInd w:val="0"/>
        <w:rPr>
          <w:b/>
        </w:rPr>
      </w:pPr>
    </w:p>
    <w:p w14:paraId="3B093C5F" w14:textId="77777777" w:rsidR="00EE4B7B" w:rsidRPr="00EA13F4" w:rsidRDefault="003F2E1E" w:rsidP="009F7F20">
      <w:pPr>
        <w:rPr>
          <w:szCs w:val="24"/>
        </w:rPr>
      </w:pPr>
      <w:r w:rsidRPr="00EA13F4">
        <w:rPr>
          <w:szCs w:val="24"/>
        </w:rPr>
        <w:t>Pr</w:t>
      </w:r>
      <w:r w:rsidR="00EE4B7B" w:rsidRPr="00EA13F4">
        <w:rPr>
          <w:szCs w:val="24"/>
        </w:rPr>
        <w:t>e</w:t>
      </w:r>
      <w:r w:rsidRPr="00EA13F4">
        <w:rPr>
          <w:szCs w:val="24"/>
        </w:rPr>
        <w:t>t</w:t>
      </w:r>
      <w:r w:rsidR="00EE4B7B" w:rsidRPr="00EA13F4">
        <w:rPr>
          <w:szCs w:val="24"/>
        </w:rPr>
        <w:t>klinički podaci ne ukazuju na poseban rizik za ljude na temelju konvencionalnih ispitivanja sigurnosne farmakologije, toksičnosti ponovljenih doza, genotoksičnosti, kancerogenog potencijala i plodnosti.</w:t>
      </w:r>
    </w:p>
    <w:p w14:paraId="6C5DEB44" w14:textId="77777777" w:rsidR="00EE4B7B" w:rsidRPr="00EA13F4" w:rsidRDefault="00EE4B7B" w:rsidP="009F7F20">
      <w:pPr>
        <w:rPr>
          <w:szCs w:val="24"/>
        </w:rPr>
      </w:pPr>
    </w:p>
    <w:p w14:paraId="6A178470" w14:textId="77777777" w:rsidR="00EE4B7B" w:rsidRPr="00EA13F4" w:rsidRDefault="00EE4B7B" w:rsidP="009F7F20">
      <w:r w:rsidRPr="00EA13F4">
        <w:t>Procjena rizika za okoliš: ne očekuje se utjecaj na okoliš koji bi proizašao iz kliničke primjene bilo koje od djelatnih tvari u lijeku</w:t>
      </w:r>
      <w:r w:rsidR="00057444" w:rsidRPr="00EA13F4">
        <w:t xml:space="preserve"> </w:t>
      </w:r>
      <w:r w:rsidRPr="00EA13F4">
        <w:t>Vokanamet, kanagliflozina ili metformina.</w:t>
      </w:r>
    </w:p>
    <w:p w14:paraId="2340BCE4" w14:textId="77777777" w:rsidR="00EE4B7B" w:rsidRPr="00EA13F4" w:rsidRDefault="00EE4B7B" w:rsidP="009F7F20">
      <w:pPr>
        <w:rPr>
          <w:szCs w:val="24"/>
        </w:rPr>
      </w:pPr>
    </w:p>
    <w:p w14:paraId="059B4881" w14:textId="77777777" w:rsidR="00E16A6B" w:rsidRPr="00EA13F4" w:rsidRDefault="00E16A6B" w:rsidP="009F7F20">
      <w:pPr>
        <w:keepNext/>
        <w:autoSpaceDE w:val="0"/>
        <w:autoSpaceDN w:val="0"/>
        <w:adjustRightInd w:val="0"/>
        <w:rPr>
          <w:szCs w:val="22"/>
          <w:u w:val="single"/>
        </w:rPr>
      </w:pPr>
      <w:r w:rsidRPr="00EA13F4">
        <w:rPr>
          <w:szCs w:val="22"/>
          <w:u w:val="single"/>
        </w:rPr>
        <w:t>K</w:t>
      </w:r>
      <w:r w:rsidR="00742366" w:rsidRPr="00EA13F4">
        <w:rPr>
          <w:szCs w:val="22"/>
          <w:u w:val="single"/>
        </w:rPr>
        <w:t>anagliflozin/metformin</w:t>
      </w:r>
    </w:p>
    <w:p w14:paraId="31392FE4" w14:textId="77777777" w:rsidR="00D15118" w:rsidRPr="00EA13F4" w:rsidRDefault="00D15118" w:rsidP="009F7F20">
      <w:pPr>
        <w:keepNext/>
        <w:autoSpaceDE w:val="0"/>
        <w:autoSpaceDN w:val="0"/>
        <w:adjustRightInd w:val="0"/>
        <w:rPr>
          <w:b/>
          <w:szCs w:val="24"/>
        </w:rPr>
      </w:pPr>
    </w:p>
    <w:p w14:paraId="79EF0C0D" w14:textId="77777777" w:rsidR="00EE4B7B" w:rsidRPr="00EA13F4" w:rsidRDefault="00EE4B7B" w:rsidP="009F7F20">
      <w:pPr>
        <w:rPr>
          <w:szCs w:val="24"/>
        </w:rPr>
      </w:pPr>
      <w:r w:rsidRPr="00EA13F4">
        <w:rPr>
          <w:szCs w:val="24"/>
        </w:rPr>
        <w:t>U ispitivanju embriofetalnog razvoja u štakora, metformin sam (300 mg/kg/dan) je uzrokovao izostanak/nepotpunu osifikaciju, dok kanagliflozin sam (60 mg/kg/da</w:t>
      </w:r>
      <w:r w:rsidR="00F30732" w:rsidRPr="00EA13F4">
        <w:rPr>
          <w:szCs w:val="24"/>
        </w:rPr>
        <w:t>n</w:t>
      </w:r>
      <w:r w:rsidRPr="00EA13F4">
        <w:rPr>
          <w:szCs w:val="24"/>
        </w:rPr>
        <w:t xml:space="preserve">) nije pokazao učinke. Kada je kanagliflozin/metformin bio primijenjen u dozi od 60/300 mg/kg/dan (razine izloženosti 11 </w:t>
      </w:r>
      <w:r w:rsidR="00F30732" w:rsidRPr="00EA13F4">
        <w:rPr>
          <w:szCs w:val="24"/>
        </w:rPr>
        <w:t>odnosno</w:t>
      </w:r>
      <w:r w:rsidRPr="00EA13F4">
        <w:rPr>
          <w:szCs w:val="24"/>
        </w:rPr>
        <w:t xml:space="preserve"> 13 puta veće od kliničkih izloženosti za kanagliflozin i metformin, </w:t>
      </w:r>
      <w:r w:rsidR="00F30732" w:rsidRPr="00EA13F4">
        <w:rPr>
          <w:szCs w:val="24"/>
        </w:rPr>
        <w:t xml:space="preserve">pri dozama od </w:t>
      </w:r>
      <w:r w:rsidRPr="00EA13F4">
        <w:rPr>
          <w:szCs w:val="24"/>
        </w:rPr>
        <w:t xml:space="preserve">300/2000 mg), </w:t>
      </w:r>
      <w:r w:rsidR="00F30732" w:rsidRPr="00EA13F4">
        <w:rPr>
          <w:szCs w:val="24"/>
        </w:rPr>
        <w:t xml:space="preserve">učinci su bili izraženiji u </w:t>
      </w:r>
      <w:r w:rsidR="007670F6" w:rsidRPr="00EA13F4">
        <w:rPr>
          <w:szCs w:val="24"/>
        </w:rPr>
        <w:t xml:space="preserve">usporedbi sa </w:t>
      </w:r>
      <w:r w:rsidR="00F30732" w:rsidRPr="00EA13F4">
        <w:rPr>
          <w:szCs w:val="24"/>
        </w:rPr>
        <w:t>sam</w:t>
      </w:r>
      <w:r w:rsidR="007670F6" w:rsidRPr="00EA13F4">
        <w:rPr>
          <w:szCs w:val="24"/>
        </w:rPr>
        <w:t>im</w:t>
      </w:r>
      <w:r w:rsidR="00F30732" w:rsidRPr="00EA13F4">
        <w:rPr>
          <w:szCs w:val="24"/>
        </w:rPr>
        <w:t xml:space="preserve"> metformin</w:t>
      </w:r>
      <w:r w:rsidR="004D2CC3" w:rsidRPr="00EA13F4">
        <w:rPr>
          <w:szCs w:val="24"/>
        </w:rPr>
        <w:t>om</w:t>
      </w:r>
      <w:r w:rsidR="00F30732" w:rsidRPr="00EA13F4">
        <w:rPr>
          <w:szCs w:val="24"/>
        </w:rPr>
        <w:t>.</w:t>
      </w:r>
    </w:p>
    <w:p w14:paraId="62AE40D6" w14:textId="77777777" w:rsidR="0071115C" w:rsidRPr="00EA13F4" w:rsidRDefault="0071115C" w:rsidP="009F7F20">
      <w:pPr>
        <w:tabs>
          <w:tab w:val="clear" w:pos="567"/>
        </w:tabs>
      </w:pPr>
    </w:p>
    <w:p w14:paraId="51FA4428" w14:textId="77777777" w:rsidR="00F30732" w:rsidRPr="00EA13F4" w:rsidRDefault="00F30732" w:rsidP="009F7F20">
      <w:pPr>
        <w:tabs>
          <w:tab w:val="clear" w:pos="567"/>
        </w:tabs>
      </w:pPr>
    </w:p>
    <w:p w14:paraId="09159A63" w14:textId="77777777" w:rsidR="0071115C" w:rsidRPr="00EA13F4" w:rsidRDefault="0071115C" w:rsidP="00CC6ADD">
      <w:pPr>
        <w:keepNext/>
        <w:tabs>
          <w:tab w:val="clear" w:pos="567"/>
        </w:tabs>
        <w:ind w:left="567" w:hanging="567"/>
        <w:outlineLvl w:val="1"/>
        <w:rPr>
          <w:b/>
        </w:rPr>
      </w:pPr>
      <w:r w:rsidRPr="00EA13F4">
        <w:rPr>
          <w:b/>
        </w:rPr>
        <w:t>6.</w:t>
      </w:r>
      <w:r w:rsidRPr="00EA13F4">
        <w:rPr>
          <w:b/>
        </w:rPr>
        <w:tab/>
        <w:t>FARMACEUTSKI PODACI</w:t>
      </w:r>
    </w:p>
    <w:p w14:paraId="1CD07201" w14:textId="77777777" w:rsidR="0071115C" w:rsidRPr="00EA13F4" w:rsidRDefault="0071115C" w:rsidP="009F7F20">
      <w:pPr>
        <w:keepNext/>
        <w:tabs>
          <w:tab w:val="clear" w:pos="567"/>
        </w:tabs>
      </w:pPr>
    </w:p>
    <w:p w14:paraId="03B24006" w14:textId="77777777" w:rsidR="0071115C" w:rsidRPr="00EA13F4" w:rsidRDefault="0071115C" w:rsidP="00CC6ADD">
      <w:pPr>
        <w:keepNext/>
        <w:ind w:left="567" w:hanging="567"/>
        <w:outlineLvl w:val="2"/>
        <w:rPr>
          <w:b/>
          <w:bCs/>
        </w:rPr>
      </w:pPr>
      <w:r w:rsidRPr="00EA13F4">
        <w:rPr>
          <w:b/>
          <w:bCs/>
        </w:rPr>
        <w:t>6.1</w:t>
      </w:r>
      <w:r w:rsidRPr="00EA13F4">
        <w:rPr>
          <w:b/>
          <w:bCs/>
        </w:rPr>
        <w:tab/>
        <w:t>Popis pomoćnih tvari</w:t>
      </w:r>
    </w:p>
    <w:p w14:paraId="684EC75F" w14:textId="77777777" w:rsidR="00A24079" w:rsidRPr="00EA13F4" w:rsidRDefault="00A24079" w:rsidP="009F7F20">
      <w:pPr>
        <w:keepNext/>
        <w:autoSpaceDE w:val="0"/>
        <w:autoSpaceDN w:val="0"/>
        <w:adjustRightInd w:val="0"/>
        <w:rPr>
          <w:b/>
          <w:szCs w:val="22"/>
        </w:rPr>
      </w:pPr>
    </w:p>
    <w:p w14:paraId="31437343" w14:textId="77777777" w:rsidR="00A24079" w:rsidRPr="00EA13F4" w:rsidRDefault="00A24079" w:rsidP="009F7F20">
      <w:pPr>
        <w:keepNext/>
        <w:autoSpaceDE w:val="0"/>
        <w:autoSpaceDN w:val="0"/>
        <w:adjustRightInd w:val="0"/>
        <w:rPr>
          <w:szCs w:val="22"/>
          <w:u w:val="single"/>
        </w:rPr>
      </w:pPr>
      <w:r w:rsidRPr="00EA13F4">
        <w:rPr>
          <w:szCs w:val="22"/>
          <w:u w:val="single"/>
        </w:rPr>
        <w:t>Jezgra tablete</w:t>
      </w:r>
    </w:p>
    <w:p w14:paraId="03A98C76" w14:textId="77777777" w:rsidR="00A24079" w:rsidRPr="00EA13F4" w:rsidRDefault="00A24079" w:rsidP="009F7F20">
      <w:pPr>
        <w:keepNext/>
        <w:autoSpaceDE w:val="0"/>
        <w:autoSpaceDN w:val="0"/>
        <w:adjustRightInd w:val="0"/>
        <w:rPr>
          <w:szCs w:val="22"/>
        </w:rPr>
      </w:pPr>
    </w:p>
    <w:p w14:paraId="1A7E4A69" w14:textId="77777777" w:rsidR="00A24079" w:rsidRPr="00EA13F4" w:rsidRDefault="00A24079" w:rsidP="009F7F20">
      <w:pPr>
        <w:rPr>
          <w:szCs w:val="22"/>
        </w:rPr>
      </w:pPr>
      <w:r w:rsidRPr="00EA13F4">
        <w:rPr>
          <w:szCs w:val="22"/>
        </w:rPr>
        <w:t>celuloza, mikrokristalična</w:t>
      </w:r>
    </w:p>
    <w:p w14:paraId="79F952D1" w14:textId="77777777" w:rsidR="00A24079" w:rsidRPr="00EA13F4" w:rsidRDefault="00A24079" w:rsidP="009F7F20">
      <w:pPr>
        <w:rPr>
          <w:szCs w:val="22"/>
        </w:rPr>
      </w:pPr>
      <w:r w:rsidRPr="00EA13F4">
        <w:rPr>
          <w:szCs w:val="22"/>
        </w:rPr>
        <w:t>hipromeloza</w:t>
      </w:r>
    </w:p>
    <w:p w14:paraId="6CEB105D" w14:textId="77777777" w:rsidR="00A24079" w:rsidRPr="00EA13F4" w:rsidRDefault="00A24079" w:rsidP="009F7F20">
      <w:pPr>
        <w:rPr>
          <w:szCs w:val="22"/>
        </w:rPr>
      </w:pPr>
      <w:r w:rsidRPr="00EA13F4">
        <w:rPr>
          <w:szCs w:val="22"/>
        </w:rPr>
        <w:t>karmelozanatrij, umrežena</w:t>
      </w:r>
    </w:p>
    <w:p w14:paraId="10DFA41E" w14:textId="77777777" w:rsidR="00A24079" w:rsidRPr="00EA13F4" w:rsidRDefault="00A24079" w:rsidP="009F7F20">
      <w:pPr>
        <w:rPr>
          <w:szCs w:val="22"/>
        </w:rPr>
      </w:pPr>
      <w:r w:rsidRPr="00EA13F4">
        <w:rPr>
          <w:szCs w:val="22"/>
        </w:rPr>
        <w:t>magnezijev stearat</w:t>
      </w:r>
    </w:p>
    <w:p w14:paraId="6EA7CEC3" w14:textId="77777777" w:rsidR="00A24079" w:rsidRPr="00EA13F4" w:rsidRDefault="00A24079" w:rsidP="009F7F20">
      <w:pPr>
        <w:rPr>
          <w:szCs w:val="22"/>
        </w:rPr>
      </w:pPr>
    </w:p>
    <w:p w14:paraId="36B41410" w14:textId="77777777" w:rsidR="00A24079" w:rsidRPr="00EA13F4" w:rsidRDefault="00A24079" w:rsidP="009F7F20">
      <w:pPr>
        <w:keepNext/>
        <w:rPr>
          <w:snapToGrid/>
          <w:szCs w:val="22"/>
          <w:u w:val="single"/>
        </w:rPr>
      </w:pPr>
      <w:r w:rsidRPr="00EA13F4">
        <w:rPr>
          <w:snapToGrid/>
          <w:szCs w:val="22"/>
          <w:u w:val="single"/>
        </w:rPr>
        <w:t>Film ovojnica</w:t>
      </w:r>
    </w:p>
    <w:p w14:paraId="35728227" w14:textId="77777777" w:rsidR="00A24079" w:rsidRPr="00EA13F4" w:rsidRDefault="00A24079" w:rsidP="009F7F20">
      <w:pPr>
        <w:keepNext/>
        <w:rPr>
          <w:snapToGrid/>
          <w:szCs w:val="22"/>
        </w:rPr>
      </w:pPr>
    </w:p>
    <w:p w14:paraId="04F7F1EE" w14:textId="77777777" w:rsidR="00AE6421" w:rsidRPr="00EA13F4" w:rsidRDefault="004404CF" w:rsidP="00D82F1D">
      <w:pPr>
        <w:keepNext/>
        <w:rPr>
          <w:i/>
          <w:szCs w:val="22"/>
          <w:u w:val="single"/>
        </w:rPr>
      </w:pPr>
      <w:r w:rsidRPr="00EA13F4">
        <w:rPr>
          <w:i/>
          <w:szCs w:val="22"/>
          <w:u w:val="single"/>
        </w:rPr>
        <w:t>Vokanamet 50 mg/850 mg filmom obložene tablete</w:t>
      </w:r>
    </w:p>
    <w:p w14:paraId="3708F02F" w14:textId="77777777" w:rsidR="004261DE" w:rsidRPr="00EA13F4" w:rsidRDefault="004261DE" w:rsidP="00D82F1D">
      <w:pPr>
        <w:keepNext/>
        <w:rPr>
          <w:i/>
          <w:szCs w:val="22"/>
          <w:u w:val="single"/>
        </w:rPr>
      </w:pPr>
    </w:p>
    <w:p w14:paraId="6CF301CE" w14:textId="77777777" w:rsidR="005E7E7C" w:rsidRPr="00EA13F4" w:rsidRDefault="005E7E7C" w:rsidP="009F7F20">
      <w:pPr>
        <w:rPr>
          <w:szCs w:val="22"/>
        </w:rPr>
      </w:pPr>
      <w:r w:rsidRPr="00EA13F4">
        <w:rPr>
          <w:szCs w:val="22"/>
        </w:rPr>
        <w:t>makrogol (3350)</w:t>
      </w:r>
    </w:p>
    <w:p w14:paraId="419927A8" w14:textId="77777777" w:rsidR="005E7E7C" w:rsidRPr="00EA13F4" w:rsidRDefault="005E7E7C" w:rsidP="009F7F20">
      <w:pPr>
        <w:rPr>
          <w:szCs w:val="22"/>
        </w:rPr>
      </w:pPr>
      <w:r w:rsidRPr="00EA13F4">
        <w:rPr>
          <w:szCs w:val="22"/>
        </w:rPr>
        <w:t>poli</w:t>
      </w:r>
      <w:r w:rsidR="00A90986" w:rsidRPr="00EA13F4">
        <w:rPr>
          <w:szCs w:val="22"/>
        </w:rPr>
        <w:t>(</w:t>
      </w:r>
      <w:r w:rsidRPr="00EA13F4">
        <w:rPr>
          <w:szCs w:val="22"/>
        </w:rPr>
        <w:t>vinilni alkohol</w:t>
      </w:r>
      <w:r w:rsidR="00A90986" w:rsidRPr="00EA13F4">
        <w:rPr>
          <w:szCs w:val="22"/>
        </w:rPr>
        <w:t>)</w:t>
      </w:r>
    </w:p>
    <w:p w14:paraId="2B93408F" w14:textId="77777777" w:rsidR="005E7E7C" w:rsidRPr="00EA13F4" w:rsidRDefault="005E7E7C" w:rsidP="009F7F20">
      <w:pPr>
        <w:rPr>
          <w:szCs w:val="22"/>
        </w:rPr>
      </w:pPr>
      <w:r w:rsidRPr="00EA13F4">
        <w:rPr>
          <w:szCs w:val="22"/>
        </w:rPr>
        <w:t>talk</w:t>
      </w:r>
    </w:p>
    <w:p w14:paraId="4B207056" w14:textId="77777777" w:rsidR="005E7E7C" w:rsidRPr="00EA13F4" w:rsidRDefault="005E7E7C" w:rsidP="009F7F20">
      <w:pPr>
        <w:rPr>
          <w:szCs w:val="22"/>
        </w:rPr>
      </w:pPr>
      <w:r w:rsidRPr="00EA13F4">
        <w:rPr>
          <w:szCs w:val="22"/>
        </w:rPr>
        <w:t>titanijev dioksid (E171)</w:t>
      </w:r>
    </w:p>
    <w:p w14:paraId="36826A89" w14:textId="77777777" w:rsidR="005E7E7C" w:rsidRPr="00EA13F4" w:rsidRDefault="005E7E7C" w:rsidP="009F7F20">
      <w:pPr>
        <w:rPr>
          <w:szCs w:val="22"/>
        </w:rPr>
      </w:pPr>
      <w:r w:rsidRPr="00EA13F4">
        <w:rPr>
          <w:szCs w:val="22"/>
        </w:rPr>
        <w:t>željezov oksid, crveni (E172)</w:t>
      </w:r>
    </w:p>
    <w:p w14:paraId="443DD4B3" w14:textId="77777777" w:rsidR="005E7E7C" w:rsidRPr="00EA13F4" w:rsidRDefault="005E7E7C" w:rsidP="009F7F20">
      <w:pPr>
        <w:rPr>
          <w:szCs w:val="22"/>
        </w:rPr>
      </w:pPr>
      <w:r w:rsidRPr="00EA13F4">
        <w:rPr>
          <w:szCs w:val="22"/>
        </w:rPr>
        <w:t>željezov oksid, crni (E172)</w:t>
      </w:r>
    </w:p>
    <w:p w14:paraId="1315A315" w14:textId="77777777" w:rsidR="004404CF" w:rsidRPr="00EA13F4" w:rsidRDefault="004404CF" w:rsidP="009F7F20">
      <w:pPr>
        <w:rPr>
          <w:szCs w:val="22"/>
        </w:rPr>
      </w:pPr>
    </w:p>
    <w:p w14:paraId="401E1E1E" w14:textId="77777777" w:rsidR="004404CF" w:rsidRPr="00EA13F4" w:rsidRDefault="004404CF" w:rsidP="0024720A">
      <w:pPr>
        <w:keepNext/>
        <w:rPr>
          <w:i/>
          <w:szCs w:val="22"/>
          <w:u w:val="single"/>
        </w:rPr>
      </w:pPr>
      <w:r w:rsidRPr="00EA13F4">
        <w:rPr>
          <w:i/>
          <w:szCs w:val="22"/>
          <w:u w:val="single"/>
        </w:rPr>
        <w:t>Vokanamet 50 mg/1000 mg filmom obložene tablete</w:t>
      </w:r>
    </w:p>
    <w:p w14:paraId="5E76354C" w14:textId="77777777" w:rsidR="004261DE" w:rsidRPr="00EA13F4" w:rsidRDefault="004261DE" w:rsidP="0024720A">
      <w:pPr>
        <w:keepNext/>
        <w:rPr>
          <w:i/>
          <w:szCs w:val="22"/>
          <w:u w:val="single"/>
        </w:rPr>
      </w:pPr>
    </w:p>
    <w:p w14:paraId="77E77AA0" w14:textId="77777777" w:rsidR="004404CF" w:rsidRPr="00EA13F4" w:rsidRDefault="004404CF" w:rsidP="004404CF">
      <w:pPr>
        <w:rPr>
          <w:szCs w:val="22"/>
        </w:rPr>
      </w:pPr>
      <w:r w:rsidRPr="00EA13F4">
        <w:rPr>
          <w:szCs w:val="22"/>
        </w:rPr>
        <w:t>makrogol (3350)</w:t>
      </w:r>
    </w:p>
    <w:p w14:paraId="06583A0C" w14:textId="77777777" w:rsidR="004404CF" w:rsidRPr="00EA13F4" w:rsidRDefault="004404CF" w:rsidP="004404CF">
      <w:pPr>
        <w:rPr>
          <w:szCs w:val="22"/>
        </w:rPr>
      </w:pPr>
      <w:r w:rsidRPr="00EA13F4">
        <w:rPr>
          <w:szCs w:val="22"/>
        </w:rPr>
        <w:t>poli(vinilni alkohol)</w:t>
      </w:r>
    </w:p>
    <w:p w14:paraId="01B7A3D2" w14:textId="77777777" w:rsidR="004404CF" w:rsidRPr="00EA13F4" w:rsidRDefault="004404CF" w:rsidP="004404CF">
      <w:pPr>
        <w:rPr>
          <w:szCs w:val="22"/>
        </w:rPr>
      </w:pPr>
      <w:r w:rsidRPr="00EA13F4">
        <w:rPr>
          <w:szCs w:val="22"/>
        </w:rPr>
        <w:t>talk</w:t>
      </w:r>
    </w:p>
    <w:p w14:paraId="7D14715F" w14:textId="77777777" w:rsidR="004404CF" w:rsidRPr="00EA13F4" w:rsidRDefault="004404CF" w:rsidP="004404CF">
      <w:pPr>
        <w:rPr>
          <w:szCs w:val="22"/>
        </w:rPr>
      </w:pPr>
      <w:r w:rsidRPr="00EA13F4">
        <w:rPr>
          <w:szCs w:val="22"/>
        </w:rPr>
        <w:t>titanijev dioksid (E171)</w:t>
      </w:r>
    </w:p>
    <w:p w14:paraId="144E51A9" w14:textId="77777777" w:rsidR="004404CF" w:rsidRPr="00EA13F4" w:rsidRDefault="004404CF" w:rsidP="004404CF">
      <w:pPr>
        <w:rPr>
          <w:szCs w:val="22"/>
        </w:rPr>
      </w:pPr>
      <w:r w:rsidRPr="00EA13F4">
        <w:rPr>
          <w:szCs w:val="22"/>
        </w:rPr>
        <w:t>željezov oksid, crveni (E172)</w:t>
      </w:r>
    </w:p>
    <w:p w14:paraId="1B9F8C73" w14:textId="77777777" w:rsidR="004404CF" w:rsidRPr="00EA13F4" w:rsidRDefault="004404CF" w:rsidP="004404CF">
      <w:pPr>
        <w:rPr>
          <w:szCs w:val="22"/>
        </w:rPr>
      </w:pPr>
      <w:r w:rsidRPr="00EA13F4">
        <w:rPr>
          <w:szCs w:val="22"/>
        </w:rPr>
        <w:t>željezov oksid</w:t>
      </w:r>
      <w:r w:rsidR="00E83D49" w:rsidRPr="00EA13F4">
        <w:rPr>
          <w:szCs w:val="22"/>
        </w:rPr>
        <w:t>,</w:t>
      </w:r>
      <w:r w:rsidRPr="00EA13F4">
        <w:rPr>
          <w:szCs w:val="22"/>
        </w:rPr>
        <w:t xml:space="preserve"> žuti (E172)</w:t>
      </w:r>
    </w:p>
    <w:p w14:paraId="52DBD944" w14:textId="77777777" w:rsidR="004404CF" w:rsidRPr="00EA13F4" w:rsidRDefault="004404CF" w:rsidP="004404CF">
      <w:pPr>
        <w:rPr>
          <w:szCs w:val="22"/>
        </w:rPr>
      </w:pPr>
    </w:p>
    <w:p w14:paraId="572AD61A" w14:textId="77777777" w:rsidR="004404CF" w:rsidRPr="00EA13F4" w:rsidRDefault="004404CF" w:rsidP="0024720A">
      <w:pPr>
        <w:keepNext/>
        <w:rPr>
          <w:i/>
          <w:szCs w:val="22"/>
          <w:u w:val="single"/>
        </w:rPr>
      </w:pPr>
      <w:r w:rsidRPr="00EA13F4">
        <w:rPr>
          <w:i/>
          <w:szCs w:val="22"/>
          <w:u w:val="single"/>
        </w:rPr>
        <w:t>Vokanamet 150 mg/850 mg filmom obložene tablete</w:t>
      </w:r>
    </w:p>
    <w:p w14:paraId="21647977" w14:textId="77777777" w:rsidR="004261DE" w:rsidRPr="00EA13F4" w:rsidRDefault="004261DE" w:rsidP="0024720A">
      <w:pPr>
        <w:keepNext/>
        <w:rPr>
          <w:i/>
          <w:szCs w:val="22"/>
          <w:u w:val="single"/>
        </w:rPr>
      </w:pPr>
    </w:p>
    <w:p w14:paraId="269491CA" w14:textId="77777777" w:rsidR="004404CF" w:rsidRPr="00EA13F4" w:rsidRDefault="004404CF" w:rsidP="004404CF">
      <w:pPr>
        <w:rPr>
          <w:szCs w:val="22"/>
        </w:rPr>
      </w:pPr>
      <w:r w:rsidRPr="00EA13F4">
        <w:rPr>
          <w:szCs w:val="22"/>
        </w:rPr>
        <w:t>makrogol (3350)</w:t>
      </w:r>
    </w:p>
    <w:p w14:paraId="2CA9B7C5" w14:textId="77777777" w:rsidR="004404CF" w:rsidRPr="00EA13F4" w:rsidRDefault="004404CF" w:rsidP="004404CF">
      <w:pPr>
        <w:rPr>
          <w:szCs w:val="22"/>
        </w:rPr>
      </w:pPr>
      <w:r w:rsidRPr="00EA13F4">
        <w:rPr>
          <w:szCs w:val="22"/>
        </w:rPr>
        <w:t>poli(vinilni alkohol)</w:t>
      </w:r>
    </w:p>
    <w:p w14:paraId="05FBBBB0" w14:textId="77777777" w:rsidR="004404CF" w:rsidRPr="00EA13F4" w:rsidRDefault="004404CF" w:rsidP="004404CF">
      <w:pPr>
        <w:rPr>
          <w:szCs w:val="22"/>
        </w:rPr>
      </w:pPr>
      <w:r w:rsidRPr="00EA13F4">
        <w:rPr>
          <w:szCs w:val="22"/>
        </w:rPr>
        <w:t>talk</w:t>
      </w:r>
    </w:p>
    <w:p w14:paraId="255C0E7B" w14:textId="77777777" w:rsidR="004404CF" w:rsidRPr="00EA13F4" w:rsidRDefault="004404CF" w:rsidP="004404CF">
      <w:pPr>
        <w:rPr>
          <w:szCs w:val="22"/>
        </w:rPr>
      </w:pPr>
      <w:r w:rsidRPr="00EA13F4">
        <w:rPr>
          <w:szCs w:val="22"/>
        </w:rPr>
        <w:t>titanijev dioksid (E171)</w:t>
      </w:r>
    </w:p>
    <w:p w14:paraId="57A4395B" w14:textId="77777777" w:rsidR="004404CF" w:rsidRPr="00EA13F4" w:rsidRDefault="004404CF" w:rsidP="004404CF">
      <w:pPr>
        <w:rPr>
          <w:szCs w:val="22"/>
        </w:rPr>
      </w:pPr>
      <w:r w:rsidRPr="00EA13F4">
        <w:rPr>
          <w:szCs w:val="22"/>
        </w:rPr>
        <w:t>željezov oksid</w:t>
      </w:r>
      <w:r w:rsidR="00E83D49" w:rsidRPr="00EA13F4">
        <w:rPr>
          <w:szCs w:val="22"/>
        </w:rPr>
        <w:t>,</w:t>
      </w:r>
      <w:r w:rsidRPr="00EA13F4">
        <w:rPr>
          <w:szCs w:val="22"/>
        </w:rPr>
        <w:t xml:space="preserve"> žuti (E172)</w:t>
      </w:r>
    </w:p>
    <w:p w14:paraId="52394C7F" w14:textId="77777777" w:rsidR="004404CF" w:rsidRPr="00EA13F4" w:rsidRDefault="004404CF" w:rsidP="004404CF">
      <w:pPr>
        <w:rPr>
          <w:szCs w:val="22"/>
        </w:rPr>
      </w:pPr>
    </w:p>
    <w:p w14:paraId="7B388850" w14:textId="77777777" w:rsidR="004404CF" w:rsidRPr="00EA13F4" w:rsidRDefault="004404CF" w:rsidP="0024720A">
      <w:pPr>
        <w:keepNext/>
        <w:rPr>
          <w:i/>
          <w:szCs w:val="22"/>
          <w:u w:val="single"/>
        </w:rPr>
      </w:pPr>
      <w:r w:rsidRPr="00EA13F4">
        <w:rPr>
          <w:i/>
          <w:szCs w:val="22"/>
          <w:u w:val="single"/>
        </w:rPr>
        <w:lastRenderedPageBreak/>
        <w:t>Vokanamet 150 mg/1000 mg filmom obložene tablete</w:t>
      </w:r>
    </w:p>
    <w:p w14:paraId="42D25FA5" w14:textId="77777777" w:rsidR="004261DE" w:rsidRPr="00EA13F4" w:rsidRDefault="004261DE" w:rsidP="0024720A">
      <w:pPr>
        <w:keepNext/>
        <w:rPr>
          <w:szCs w:val="22"/>
          <w:u w:val="single"/>
        </w:rPr>
      </w:pPr>
    </w:p>
    <w:p w14:paraId="1BAC1D14" w14:textId="77777777" w:rsidR="004404CF" w:rsidRPr="00EA13F4" w:rsidRDefault="004404CF" w:rsidP="004404CF">
      <w:pPr>
        <w:rPr>
          <w:szCs w:val="22"/>
        </w:rPr>
      </w:pPr>
      <w:r w:rsidRPr="00EA13F4">
        <w:rPr>
          <w:szCs w:val="22"/>
        </w:rPr>
        <w:t>makrogol (3350)</w:t>
      </w:r>
    </w:p>
    <w:p w14:paraId="34E43D77" w14:textId="77777777" w:rsidR="004404CF" w:rsidRPr="00EA13F4" w:rsidRDefault="004404CF" w:rsidP="004404CF">
      <w:pPr>
        <w:rPr>
          <w:szCs w:val="22"/>
        </w:rPr>
      </w:pPr>
      <w:r w:rsidRPr="00EA13F4">
        <w:rPr>
          <w:szCs w:val="22"/>
        </w:rPr>
        <w:t>poli(vinilni alkohol)</w:t>
      </w:r>
    </w:p>
    <w:p w14:paraId="3316D6B9" w14:textId="77777777" w:rsidR="004404CF" w:rsidRPr="00EA13F4" w:rsidRDefault="004404CF" w:rsidP="004404CF">
      <w:pPr>
        <w:rPr>
          <w:szCs w:val="22"/>
        </w:rPr>
      </w:pPr>
      <w:r w:rsidRPr="00EA13F4">
        <w:rPr>
          <w:szCs w:val="22"/>
        </w:rPr>
        <w:t>talk</w:t>
      </w:r>
    </w:p>
    <w:p w14:paraId="0E383E8B" w14:textId="77777777" w:rsidR="004404CF" w:rsidRPr="00EA13F4" w:rsidRDefault="004404CF" w:rsidP="004404CF">
      <w:pPr>
        <w:rPr>
          <w:szCs w:val="22"/>
        </w:rPr>
      </w:pPr>
      <w:r w:rsidRPr="00EA13F4">
        <w:rPr>
          <w:szCs w:val="22"/>
        </w:rPr>
        <w:t>titanijev dioksid (E171)</w:t>
      </w:r>
    </w:p>
    <w:p w14:paraId="1EC40AFA" w14:textId="77777777" w:rsidR="004404CF" w:rsidRPr="00EA13F4" w:rsidRDefault="004404CF" w:rsidP="004404CF">
      <w:pPr>
        <w:rPr>
          <w:szCs w:val="22"/>
        </w:rPr>
      </w:pPr>
      <w:r w:rsidRPr="00EA13F4">
        <w:rPr>
          <w:szCs w:val="22"/>
        </w:rPr>
        <w:t>željezov oksid, crveni (E172)</w:t>
      </w:r>
    </w:p>
    <w:p w14:paraId="61E5E04D" w14:textId="77777777" w:rsidR="004404CF" w:rsidRPr="00EA13F4" w:rsidRDefault="004404CF" w:rsidP="004404CF">
      <w:pPr>
        <w:rPr>
          <w:szCs w:val="22"/>
        </w:rPr>
      </w:pPr>
      <w:r w:rsidRPr="00EA13F4">
        <w:rPr>
          <w:szCs w:val="22"/>
        </w:rPr>
        <w:t>željezov oksid, crni (E172)</w:t>
      </w:r>
    </w:p>
    <w:p w14:paraId="4ADACEC0" w14:textId="77777777" w:rsidR="00B76E81" w:rsidRPr="00EA13F4" w:rsidRDefault="00B76E81" w:rsidP="009F7F20">
      <w:pPr>
        <w:tabs>
          <w:tab w:val="clear" w:pos="567"/>
        </w:tabs>
      </w:pPr>
    </w:p>
    <w:p w14:paraId="473A815A" w14:textId="77777777" w:rsidR="0071115C" w:rsidRPr="00EA13F4" w:rsidRDefault="0071115C" w:rsidP="00CC6ADD">
      <w:pPr>
        <w:keepNext/>
        <w:ind w:left="567" w:hanging="567"/>
        <w:outlineLvl w:val="2"/>
        <w:rPr>
          <w:b/>
          <w:bCs/>
        </w:rPr>
      </w:pPr>
      <w:r w:rsidRPr="00EA13F4">
        <w:rPr>
          <w:b/>
          <w:bCs/>
        </w:rPr>
        <w:t>6.2</w:t>
      </w:r>
      <w:r w:rsidRPr="00EA13F4">
        <w:rPr>
          <w:b/>
          <w:bCs/>
        </w:rPr>
        <w:tab/>
        <w:t>Inkompatibilnosti</w:t>
      </w:r>
    </w:p>
    <w:p w14:paraId="2A813F3A" w14:textId="77777777" w:rsidR="0071115C" w:rsidRPr="00EA13F4" w:rsidRDefault="0071115C" w:rsidP="009F7F20">
      <w:pPr>
        <w:keepNext/>
        <w:tabs>
          <w:tab w:val="clear" w:pos="567"/>
        </w:tabs>
      </w:pPr>
    </w:p>
    <w:p w14:paraId="3B634C44" w14:textId="77777777" w:rsidR="0071115C" w:rsidRPr="00EA13F4" w:rsidRDefault="00A24079" w:rsidP="009F7F20">
      <w:pPr>
        <w:tabs>
          <w:tab w:val="clear" w:pos="567"/>
        </w:tabs>
      </w:pPr>
      <w:r w:rsidRPr="00EA13F4">
        <w:t>Nije primjenjivo.</w:t>
      </w:r>
    </w:p>
    <w:p w14:paraId="6B71AF62" w14:textId="77777777" w:rsidR="0071115C" w:rsidRPr="00EA13F4" w:rsidRDefault="0071115C" w:rsidP="009F7F20">
      <w:pPr>
        <w:tabs>
          <w:tab w:val="clear" w:pos="567"/>
        </w:tabs>
      </w:pPr>
    </w:p>
    <w:p w14:paraId="036224E9" w14:textId="77777777" w:rsidR="0071115C" w:rsidRPr="00EA13F4" w:rsidRDefault="0071115C" w:rsidP="00CC6ADD">
      <w:pPr>
        <w:keepNext/>
        <w:ind w:left="567" w:hanging="567"/>
        <w:outlineLvl w:val="2"/>
        <w:rPr>
          <w:b/>
          <w:bCs/>
        </w:rPr>
      </w:pPr>
      <w:r w:rsidRPr="00EA13F4">
        <w:rPr>
          <w:b/>
          <w:bCs/>
        </w:rPr>
        <w:t>6.3</w:t>
      </w:r>
      <w:r w:rsidRPr="00EA13F4">
        <w:rPr>
          <w:b/>
          <w:bCs/>
        </w:rPr>
        <w:tab/>
        <w:t>Rok valjanosti</w:t>
      </w:r>
    </w:p>
    <w:p w14:paraId="672EBE1B" w14:textId="77777777" w:rsidR="0071115C" w:rsidRPr="00EA13F4" w:rsidRDefault="0071115C" w:rsidP="009F7F20">
      <w:pPr>
        <w:keepNext/>
        <w:tabs>
          <w:tab w:val="clear" w:pos="567"/>
        </w:tabs>
      </w:pPr>
    </w:p>
    <w:p w14:paraId="07400C3F" w14:textId="77777777" w:rsidR="006A3EC3" w:rsidRPr="00EA13F4" w:rsidRDefault="006A3EC3" w:rsidP="006A3EC3">
      <w:pPr>
        <w:tabs>
          <w:tab w:val="clear" w:pos="567"/>
        </w:tabs>
      </w:pPr>
      <w:r w:rsidRPr="00EA13F4">
        <w:t>3 godine.</w:t>
      </w:r>
    </w:p>
    <w:p w14:paraId="3F2278B8" w14:textId="77777777" w:rsidR="0071115C" w:rsidRPr="00EA13F4" w:rsidRDefault="0071115C" w:rsidP="009F7F20">
      <w:pPr>
        <w:tabs>
          <w:tab w:val="clear" w:pos="567"/>
        </w:tabs>
      </w:pPr>
    </w:p>
    <w:p w14:paraId="287E0EA6" w14:textId="77777777" w:rsidR="0071115C" w:rsidRPr="00EA13F4" w:rsidRDefault="0071115C" w:rsidP="00CC6ADD">
      <w:pPr>
        <w:keepNext/>
        <w:ind w:left="567" w:hanging="567"/>
        <w:outlineLvl w:val="2"/>
        <w:rPr>
          <w:b/>
          <w:bCs/>
        </w:rPr>
      </w:pPr>
      <w:r w:rsidRPr="00EA13F4">
        <w:rPr>
          <w:b/>
          <w:bCs/>
        </w:rPr>
        <w:t>6.4</w:t>
      </w:r>
      <w:r w:rsidRPr="00EA13F4">
        <w:rPr>
          <w:b/>
          <w:bCs/>
        </w:rPr>
        <w:tab/>
        <w:t>Posebne mjere pri čuvanju lijeka</w:t>
      </w:r>
    </w:p>
    <w:p w14:paraId="0704CE0D" w14:textId="77777777" w:rsidR="0071115C" w:rsidRPr="00EA13F4" w:rsidRDefault="0071115C" w:rsidP="009F7F20">
      <w:pPr>
        <w:keepNext/>
        <w:tabs>
          <w:tab w:val="clear" w:pos="567"/>
        </w:tabs>
      </w:pPr>
    </w:p>
    <w:p w14:paraId="5E6170BC" w14:textId="6FD561A0" w:rsidR="00A24079" w:rsidRPr="00EA13F4" w:rsidRDefault="00A24079" w:rsidP="009F7F20">
      <w:r w:rsidRPr="00EA13F4">
        <w:t xml:space="preserve">Nemojte čuvati na temperaturi </w:t>
      </w:r>
      <w:r w:rsidRPr="002E24B5">
        <w:t>iznad 30</w:t>
      </w:r>
      <w:ins w:id="486" w:author="LOC Croatia2" w:date="2026-06-09T14:27:00Z" w16du:dateUtc="2026-06-09T12:27:00Z">
        <w:r w:rsidR="00C902EA" w:rsidRPr="002E24B5">
          <w:t> </w:t>
        </w:r>
      </w:ins>
      <w:r w:rsidRPr="002E24B5">
        <w:sym w:font="Symbol" w:char="F0B0"/>
      </w:r>
      <w:r w:rsidRPr="002E24B5">
        <w:t>C.</w:t>
      </w:r>
    </w:p>
    <w:p w14:paraId="5B2EB5FC" w14:textId="77777777" w:rsidR="0071115C" w:rsidRPr="00EA13F4" w:rsidRDefault="0071115C" w:rsidP="009F7F20">
      <w:pPr>
        <w:tabs>
          <w:tab w:val="clear" w:pos="567"/>
        </w:tabs>
      </w:pPr>
    </w:p>
    <w:p w14:paraId="2A086EA6" w14:textId="77777777" w:rsidR="0071115C" w:rsidRPr="00EA13F4" w:rsidRDefault="00A072FB" w:rsidP="00CC6ADD">
      <w:pPr>
        <w:keepNext/>
        <w:ind w:left="567" w:hanging="567"/>
        <w:outlineLvl w:val="2"/>
        <w:rPr>
          <w:b/>
          <w:bCs/>
        </w:rPr>
      </w:pPr>
      <w:r w:rsidRPr="00EA13F4">
        <w:rPr>
          <w:b/>
          <w:bCs/>
        </w:rPr>
        <w:t>6.5</w:t>
      </w:r>
      <w:r w:rsidRPr="00EA13F4">
        <w:rPr>
          <w:b/>
          <w:bCs/>
        </w:rPr>
        <w:tab/>
        <w:t>Vrsta i sadržaj spremnika</w:t>
      </w:r>
    </w:p>
    <w:p w14:paraId="20899193" w14:textId="77777777" w:rsidR="00A072FB" w:rsidRPr="00EA13F4" w:rsidRDefault="00A072FB" w:rsidP="009F7F20">
      <w:pPr>
        <w:keepNext/>
        <w:autoSpaceDE w:val="0"/>
        <w:autoSpaceDN w:val="0"/>
        <w:adjustRightInd w:val="0"/>
        <w:rPr>
          <w:snapToGrid/>
          <w:szCs w:val="22"/>
        </w:rPr>
      </w:pPr>
    </w:p>
    <w:p w14:paraId="58A281E1" w14:textId="77777777" w:rsidR="00A072FB" w:rsidRPr="00EA13F4" w:rsidRDefault="00A072FB" w:rsidP="009F7F20">
      <w:pPr>
        <w:rPr>
          <w:snapToGrid/>
          <w:szCs w:val="22"/>
        </w:rPr>
      </w:pPr>
      <w:r w:rsidRPr="00EA13F4">
        <w:rPr>
          <w:snapToGrid/>
          <w:szCs w:val="22"/>
        </w:rPr>
        <w:t xml:space="preserve">HDPE </w:t>
      </w:r>
      <w:r w:rsidR="00EE5461" w:rsidRPr="00EA13F4">
        <w:rPr>
          <w:snapToGrid/>
          <w:szCs w:val="22"/>
        </w:rPr>
        <w:t xml:space="preserve">boca </w:t>
      </w:r>
      <w:r w:rsidR="005E7E7C" w:rsidRPr="00EA13F4">
        <w:rPr>
          <w:snapToGrid/>
          <w:szCs w:val="22"/>
        </w:rPr>
        <w:t xml:space="preserve">sa </w:t>
      </w:r>
      <w:r w:rsidRPr="00EA13F4">
        <w:rPr>
          <w:snapToGrid/>
          <w:szCs w:val="22"/>
        </w:rPr>
        <w:t>sigurn</w:t>
      </w:r>
      <w:r w:rsidR="005E7E7C" w:rsidRPr="00EA13F4">
        <w:rPr>
          <w:snapToGrid/>
          <w:szCs w:val="22"/>
        </w:rPr>
        <w:t>osnim zatvaračem</w:t>
      </w:r>
      <w:r w:rsidRPr="00EA13F4">
        <w:rPr>
          <w:snapToGrid/>
          <w:szCs w:val="22"/>
        </w:rPr>
        <w:t xml:space="preserve"> za djecu, sa zaštitn</w:t>
      </w:r>
      <w:r w:rsidR="00A90986" w:rsidRPr="00EA13F4">
        <w:rPr>
          <w:snapToGrid/>
          <w:szCs w:val="22"/>
        </w:rPr>
        <w:t>o</w:t>
      </w:r>
      <w:r w:rsidRPr="00EA13F4">
        <w:rPr>
          <w:snapToGrid/>
          <w:szCs w:val="22"/>
        </w:rPr>
        <w:t xml:space="preserve">m </w:t>
      </w:r>
      <w:r w:rsidR="00A90986" w:rsidRPr="00EA13F4">
        <w:rPr>
          <w:snapToGrid/>
          <w:szCs w:val="22"/>
        </w:rPr>
        <w:t xml:space="preserve">folijom </w:t>
      </w:r>
      <w:r w:rsidRPr="00EA13F4">
        <w:rPr>
          <w:snapToGrid/>
          <w:szCs w:val="22"/>
        </w:rPr>
        <w:t xml:space="preserve">i </w:t>
      </w:r>
      <w:r w:rsidR="00A90986" w:rsidRPr="00EA13F4">
        <w:rPr>
          <w:snapToGrid/>
          <w:szCs w:val="22"/>
        </w:rPr>
        <w:t>sredstvom za sušenje</w:t>
      </w:r>
      <w:r w:rsidRPr="00EA13F4">
        <w:rPr>
          <w:snapToGrid/>
          <w:szCs w:val="22"/>
        </w:rPr>
        <w:t>.</w:t>
      </w:r>
    </w:p>
    <w:p w14:paraId="6D5D6788" w14:textId="77777777" w:rsidR="00742366" w:rsidRPr="00EA13F4" w:rsidRDefault="00742366" w:rsidP="009F7F20">
      <w:r w:rsidRPr="00EA13F4">
        <w:t>Boce sadrže 20 ili 60 filmom obloženih tableta.</w:t>
      </w:r>
    </w:p>
    <w:p w14:paraId="3359C198" w14:textId="77777777" w:rsidR="00742366" w:rsidRPr="00EA13F4" w:rsidRDefault="00742366" w:rsidP="009F7F20">
      <w:pPr>
        <w:rPr>
          <w:snapToGrid/>
          <w:szCs w:val="22"/>
        </w:rPr>
      </w:pPr>
    </w:p>
    <w:p w14:paraId="1564C15C" w14:textId="77777777" w:rsidR="005E7E7C" w:rsidRPr="00EA13F4" w:rsidRDefault="005E7E7C" w:rsidP="009F7F20">
      <w:r w:rsidRPr="00EA13F4">
        <w:rPr>
          <w:snapToGrid/>
          <w:szCs w:val="22"/>
        </w:rPr>
        <w:t>Veličine pakiranja</w:t>
      </w:r>
      <w:r w:rsidRPr="00EA13F4">
        <w:t>:</w:t>
      </w:r>
    </w:p>
    <w:p w14:paraId="555A916E" w14:textId="77777777" w:rsidR="00742366" w:rsidRPr="00EA13F4" w:rsidRDefault="00742366" w:rsidP="009F7F20">
      <w:r w:rsidRPr="00EA13F4">
        <w:t>1 x 20 filmom obloženih tableta</w:t>
      </w:r>
    </w:p>
    <w:p w14:paraId="0E8A0CD8" w14:textId="77777777" w:rsidR="00742366" w:rsidRPr="00EA13F4" w:rsidRDefault="00742366" w:rsidP="009F7F20">
      <w:r w:rsidRPr="00EA13F4">
        <w:t>1 x 60 filmom obloženih tableta</w:t>
      </w:r>
    </w:p>
    <w:p w14:paraId="611B72D0" w14:textId="77777777" w:rsidR="00742366" w:rsidRPr="00EA13F4" w:rsidRDefault="00F51E3A" w:rsidP="009F7F20">
      <w:pPr>
        <w:rPr>
          <w:szCs w:val="22"/>
        </w:rPr>
      </w:pPr>
      <w:r w:rsidRPr="00EA13F4">
        <w:rPr>
          <w:szCs w:val="22"/>
        </w:rPr>
        <w:t xml:space="preserve">Višestruko pakiranje koje sadrži </w:t>
      </w:r>
      <w:r w:rsidR="00742366" w:rsidRPr="00EA13F4">
        <w:t>180 (3 x 60) filmom obloženih tableta.</w:t>
      </w:r>
    </w:p>
    <w:p w14:paraId="7510862D" w14:textId="77777777" w:rsidR="00A072FB" w:rsidRPr="00EA13F4" w:rsidRDefault="00A072FB" w:rsidP="009F7F20">
      <w:pPr>
        <w:rPr>
          <w:snapToGrid/>
          <w:szCs w:val="22"/>
        </w:rPr>
      </w:pPr>
    </w:p>
    <w:p w14:paraId="15F86CC7" w14:textId="77777777" w:rsidR="0071115C" w:rsidRPr="00EA13F4" w:rsidRDefault="0071115C" w:rsidP="009F7F20">
      <w:pPr>
        <w:tabs>
          <w:tab w:val="clear" w:pos="567"/>
        </w:tabs>
      </w:pPr>
      <w:r w:rsidRPr="00EA13F4">
        <w:t xml:space="preserve">Na tržištu se ne moraju nalaziti sve veličine </w:t>
      </w:r>
      <w:r w:rsidR="004A6D68" w:rsidRPr="00EA13F4">
        <w:rPr>
          <w:szCs w:val="22"/>
        </w:rPr>
        <w:t>pakiranja</w:t>
      </w:r>
      <w:r w:rsidR="00A072FB" w:rsidRPr="00EA13F4">
        <w:t>.</w:t>
      </w:r>
    </w:p>
    <w:p w14:paraId="7671CEA7" w14:textId="77777777" w:rsidR="0071115C" w:rsidRPr="00EA13F4" w:rsidRDefault="0071115C" w:rsidP="009F7F20">
      <w:pPr>
        <w:tabs>
          <w:tab w:val="clear" w:pos="567"/>
        </w:tabs>
      </w:pPr>
    </w:p>
    <w:p w14:paraId="0711DDFF" w14:textId="77777777" w:rsidR="0071115C" w:rsidRPr="00EA13F4" w:rsidRDefault="0071115C" w:rsidP="00CC6ADD">
      <w:pPr>
        <w:keepNext/>
        <w:ind w:left="567" w:hanging="567"/>
        <w:outlineLvl w:val="2"/>
        <w:rPr>
          <w:b/>
          <w:bCs/>
        </w:rPr>
      </w:pPr>
      <w:bookmarkStart w:id="487" w:name="OLE_LINK1"/>
      <w:r w:rsidRPr="00EA13F4">
        <w:rPr>
          <w:b/>
          <w:bCs/>
        </w:rPr>
        <w:t>6.6</w:t>
      </w:r>
      <w:r w:rsidRPr="00EA13F4">
        <w:rPr>
          <w:b/>
          <w:bCs/>
        </w:rPr>
        <w:tab/>
        <w:t>Posebne mjere za zbrinjavanje</w:t>
      </w:r>
    </w:p>
    <w:p w14:paraId="537E46E5" w14:textId="77777777" w:rsidR="0071115C" w:rsidRPr="00EA13F4" w:rsidRDefault="0071115C" w:rsidP="009F7F20">
      <w:pPr>
        <w:keepNext/>
        <w:tabs>
          <w:tab w:val="clear" w:pos="567"/>
        </w:tabs>
      </w:pPr>
    </w:p>
    <w:p w14:paraId="2E728F11" w14:textId="0614A53E" w:rsidR="0071115C" w:rsidRPr="00EA13F4" w:rsidRDefault="00EA13F4" w:rsidP="009F7F20">
      <w:pPr>
        <w:tabs>
          <w:tab w:val="clear" w:pos="567"/>
        </w:tabs>
      </w:pPr>
      <w:r w:rsidRPr="00D006CC">
        <w:rPr>
          <w:lang w:bidi="hr-HR"/>
        </w:rPr>
        <w:t>Neiskorišteni lijek ili otpadni materijal potrebno je zbrinuti sukladno nacionalnim propisima.</w:t>
      </w:r>
    </w:p>
    <w:p w14:paraId="7BE74AC6" w14:textId="77777777" w:rsidR="0071115C" w:rsidRPr="00EA13F4" w:rsidRDefault="0071115C" w:rsidP="009F7F20">
      <w:pPr>
        <w:tabs>
          <w:tab w:val="clear" w:pos="567"/>
        </w:tabs>
      </w:pPr>
    </w:p>
    <w:bookmarkEnd w:id="487"/>
    <w:p w14:paraId="732C98B2" w14:textId="77777777" w:rsidR="0071115C" w:rsidRPr="00EA13F4" w:rsidRDefault="0071115C" w:rsidP="009F7F20">
      <w:pPr>
        <w:tabs>
          <w:tab w:val="clear" w:pos="567"/>
        </w:tabs>
      </w:pPr>
    </w:p>
    <w:p w14:paraId="10EACDCB" w14:textId="77777777" w:rsidR="0071115C" w:rsidRPr="00EA13F4" w:rsidRDefault="0071115C" w:rsidP="00CC6ADD">
      <w:pPr>
        <w:keepNext/>
        <w:ind w:left="567" w:hanging="567"/>
        <w:outlineLvl w:val="1"/>
        <w:rPr>
          <w:b/>
          <w:bCs/>
        </w:rPr>
      </w:pPr>
      <w:r w:rsidRPr="00EA13F4">
        <w:rPr>
          <w:b/>
          <w:bCs/>
        </w:rPr>
        <w:t>7.</w:t>
      </w:r>
      <w:r w:rsidRPr="00EA13F4">
        <w:rPr>
          <w:b/>
          <w:bCs/>
        </w:rPr>
        <w:tab/>
        <w:t>NOSITELJ ODOBRENJA ZA STAVLJANJE LIJEKA U PROMET</w:t>
      </w:r>
    </w:p>
    <w:p w14:paraId="1AE5923B" w14:textId="77777777" w:rsidR="00A072FB" w:rsidRPr="00EA13F4" w:rsidRDefault="00A072FB" w:rsidP="009F7F20">
      <w:pPr>
        <w:keepNext/>
        <w:autoSpaceDE w:val="0"/>
        <w:autoSpaceDN w:val="0"/>
        <w:adjustRightInd w:val="0"/>
        <w:rPr>
          <w:snapToGrid/>
          <w:szCs w:val="22"/>
        </w:rPr>
      </w:pPr>
    </w:p>
    <w:p w14:paraId="74279EB9" w14:textId="77777777" w:rsidR="00A072FB" w:rsidRPr="00EA13F4" w:rsidRDefault="00A072FB" w:rsidP="009F7F20">
      <w:pPr>
        <w:keepNext/>
        <w:widowControl w:val="0"/>
        <w:autoSpaceDE w:val="0"/>
        <w:autoSpaceDN w:val="0"/>
        <w:adjustRightInd w:val="0"/>
        <w:rPr>
          <w:snapToGrid/>
          <w:szCs w:val="22"/>
        </w:rPr>
      </w:pPr>
      <w:r w:rsidRPr="00EA13F4">
        <w:rPr>
          <w:snapToGrid/>
          <w:szCs w:val="22"/>
        </w:rPr>
        <w:t>Janssen</w:t>
      </w:r>
      <w:r w:rsidRPr="00EA13F4">
        <w:rPr>
          <w:snapToGrid/>
          <w:szCs w:val="22"/>
        </w:rPr>
        <w:noBreakHyphen/>
        <w:t>Cilag International NV</w:t>
      </w:r>
    </w:p>
    <w:p w14:paraId="2F010F60" w14:textId="77777777" w:rsidR="00A072FB" w:rsidRPr="00EA13F4" w:rsidRDefault="00A072FB" w:rsidP="009F7F20">
      <w:pPr>
        <w:keepNext/>
        <w:widowControl w:val="0"/>
        <w:autoSpaceDE w:val="0"/>
        <w:autoSpaceDN w:val="0"/>
        <w:adjustRightInd w:val="0"/>
        <w:rPr>
          <w:snapToGrid/>
          <w:szCs w:val="22"/>
        </w:rPr>
      </w:pPr>
      <w:r w:rsidRPr="00EA13F4">
        <w:rPr>
          <w:snapToGrid/>
          <w:szCs w:val="22"/>
        </w:rPr>
        <w:t>Turnhoutseweg 30</w:t>
      </w:r>
    </w:p>
    <w:p w14:paraId="56B7AC91" w14:textId="77777777" w:rsidR="00A072FB" w:rsidRPr="00EA13F4" w:rsidRDefault="00A072FB" w:rsidP="009F7F20">
      <w:pPr>
        <w:keepNext/>
        <w:widowControl w:val="0"/>
        <w:autoSpaceDE w:val="0"/>
        <w:autoSpaceDN w:val="0"/>
        <w:adjustRightInd w:val="0"/>
        <w:rPr>
          <w:snapToGrid/>
          <w:szCs w:val="22"/>
        </w:rPr>
      </w:pPr>
      <w:r w:rsidRPr="00EA13F4">
        <w:rPr>
          <w:snapToGrid/>
          <w:szCs w:val="22"/>
        </w:rPr>
        <w:t>B</w:t>
      </w:r>
      <w:r w:rsidRPr="00EA13F4">
        <w:rPr>
          <w:snapToGrid/>
          <w:szCs w:val="22"/>
        </w:rPr>
        <w:noBreakHyphen/>
        <w:t>2340 Beerse</w:t>
      </w:r>
    </w:p>
    <w:p w14:paraId="5F641695" w14:textId="77777777" w:rsidR="00A072FB" w:rsidRPr="00EA13F4" w:rsidRDefault="00A072FB" w:rsidP="009F7F20">
      <w:pPr>
        <w:rPr>
          <w:snapToGrid/>
          <w:szCs w:val="22"/>
        </w:rPr>
      </w:pPr>
      <w:r w:rsidRPr="00EA13F4">
        <w:rPr>
          <w:snapToGrid/>
          <w:szCs w:val="22"/>
        </w:rPr>
        <w:t>Belgija</w:t>
      </w:r>
    </w:p>
    <w:p w14:paraId="1DC33F27" w14:textId="77777777" w:rsidR="00A072FB" w:rsidRPr="00EA13F4" w:rsidRDefault="00A072FB" w:rsidP="009F7F20">
      <w:pPr>
        <w:rPr>
          <w:snapToGrid/>
          <w:szCs w:val="22"/>
        </w:rPr>
      </w:pPr>
    </w:p>
    <w:p w14:paraId="665A79A8" w14:textId="77777777" w:rsidR="00A072FB" w:rsidRPr="00EA13F4" w:rsidRDefault="00A072FB" w:rsidP="009F7F20">
      <w:pPr>
        <w:rPr>
          <w:snapToGrid/>
          <w:szCs w:val="22"/>
        </w:rPr>
      </w:pPr>
    </w:p>
    <w:p w14:paraId="37FA0E9A" w14:textId="77777777" w:rsidR="0071115C" w:rsidRPr="00EA13F4" w:rsidRDefault="0071115C" w:rsidP="00CC6ADD">
      <w:pPr>
        <w:keepNext/>
        <w:ind w:left="567" w:hanging="567"/>
        <w:outlineLvl w:val="1"/>
        <w:rPr>
          <w:b/>
          <w:bCs/>
        </w:rPr>
      </w:pPr>
      <w:r w:rsidRPr="00EA13F4">
        <w:rPr>
          <w:b/>
          <w:bCs/>
        </w:rPr>
        <w:t>8.</w:t>
      </w:r>
      <w:r w:rsidRPr="00EA13F4">
        <w:rPr>
          <w:b/>
          <w:bCs/>
        </w:rPr>
        <w:tab/>
        <w:t>BROJ(EVI) ODOBRENJA ZA STAVLJANJE LIJEKA U PROMET</w:t>
      </w:r>
    </w:p>
    <w:p w14:paraId="0F0F0B5B" w14:textId="77777777" w:rsidR="0071115C" w:rsidRPr="00EA13F4" w:rsidRDefault="0071115C" w:rsidP="009F7F20">
      <w:pPr>
        <w:keepNext/>
        <w:tabs>
          <w:tab w:val="clear" w:pos="567"/>
        </w:tabs>
      </w:pPr>
    </w:p>
    <w:p w14:paraId="4F335AA1" w14:textId="77777777" w:rsidR="00602168" w:rsidRPr="00EA13F4" w:rsidRDefault="00602168" w:rsidP="00602168">
      <w:pPr>
        <w:rPr>
          <w:szCs w:val="22"/>
          <w:u w:val="single"/>
        </w:rPr>
      </w:pPr>
      <w:r w:rsidRPr="00EA13F4">
        <w:rPr>
          <w:szCs w:val="22"/>
          <w:u w:val="single"/>
        </w:rPr>
        <w:t>Vokanamet 50 mg/</w:t>
      </w:r>
      <w:r w:rsidR="00E0698C" w:rsidRPr="00EA13F4">
        <w:rPr>
          <w:szCs w:val="22"/>
          <w:u w:val="single"/>
        </w:rPr>
        <w:t>850</w:t>
      </w:r>
      <w:r w:rsidRPr="00EA13F4">
        <w:rPr>
          <w:szCs w:val="22"/>
          <w:u w:val="single"/>
        </w:rPr>
        <w:t> mg filmom obložene tablete</w:t>
      </w:r>
    </w:p>
    <w:p w14:paraId="0028B1A7" w14:textId="77777777" w:rsidR="004261DE" w:rsidRPr="00EA13F4" w:rsidRDefault="004261DE" w:rsidP="00602168">
      <w:pPr>
        <w:rPr>
          <w:szCs w:val="22"/>
          <w:u w:val="single"/>
        </w:rPr>
      </w:pPr>
    </w:p>
    <w:p w14:paraId="3433FB02" w14:textId="77777777" w:rsidR="00616742" w:rsidRPr="00EA13F4" w:rsidRDefault="00616742" w:rsidP="009F7F20">
      <w:pPr>
        <w:rPr>
          <w:snapToGrid/>
          <w:szCs w:val="22"/>
          <w:highlight w:val="lightGray"/>
        </w:rPr>
      </w:pPr>
      <w:r w:rsidRPr="00EA13F4">
        <w:rPr>
          <w:snapToGrid/>
          <w:szCs w:val="22"/>
        </w:rPr>
        <w:t xml:space="preserve">EU/1/14/918/001 </w:t>
      </w:r>
      <w:r w:rsidRPr="00EA13F4">
        <w:rPr>
          <w:snapToGrid/>
          <w:szCs w:val="22"/>
          <w:highlight w:val="lightGray"/>
        </w:rPr>
        <w:t>(20 </w:t>
      </w:r>
      <w:r w:rsidR="004261DE" w:rsidRPr="00EA13F4">
        <w:rPr>
          <w:snapToGrid/>
          <w:szCs w:val="22"/>
          <w:highlight w:val="lightGray"/>
        </w:rPr>
        <w:t xml:space="preserve">filmom obloženih </w:t>
      </w:r>
      <w:r w:rsidRPr="00EA13F4">
        <w:rPr>
          <w:snapToGrid/>
          <w:szCs w:val="22"/>
          <w:highlight w:val="lightGray"/>
        </w:rPr>
        <w:t>tableta)</w:t>
      </w:r>
    </w:p>
    <w:p w14:paraId="49313D11" w14:textId="77777777" w:rsidR="00616742" w:rsidRPr="00EA13F4" w:rsidRDefault="00616742" w:rsidP="009F7F20">
      <w:pPr>
        <w:rPr>
          <w:snapToGrid/>
          <w:szCs w:val="22"/>
          <w:highlight w:val="lightGray"/>
        </w:rPr>
      </w:pPr>
      <w:r w:rsidRPr="00EA13F4">
        <w:rPr>
          <w:snapToGrid/>
          <w:szCs w:val="22"/>
          <w:highlight w:val="lightGray"/>
        </w:rPr>
        <w:t>EU/1/14/918/002 (60 </w:t>
      </w:r>
      <w:r w:rsidR="004261DE" w:rsidRPr="00EA13F4">
        <w:rPr>
          <w:snapToGrid/>
          <w:szCs w:val="22"/>
          <w:highlight w:val="lightGray"/>
        </w:rPr>
        <w:t xml:space="preserve">filmom obloženih </w:t>
      </w:r>
      <w:r w:rsidRPr="00EA13F4">
        <w:rPr>
          <w:snapToGrid/>
          <w:szCs w:val="22"/>
          <w:highlight w:val="lightGray"/>
        </w:rPr>
        <w:t>tableta)</w:t>
      </w:r>
    </w:p>
    <w:p w14:paraId="01008607" w14:textId="77777777" w:rsidR="0071115C" w:rsidRPr="00EA13F4" w:rsidRDefault="00616742" w:rsidP="009F7F20">
      <w:pPr>
        <w:tabs>
          <w:tab w:val="clear" w:pos="567"/>
        </w:tabs>
        <w:rPr>
          <w:snapToGrid/>
          <w:szCs w:val="22"/>
        </w:rPr>
      </w:pPr>
      <w:r w:rsidRPr="00EA13F4">
        <w:rPr>
          <w:snapToGrid/>
          <w:szCs w:val="22"/>
          <w:highlight w:val="lightGray"/>
        </w:rPr>
        <w:t>EU/1/14/918/003 (180 </w:t>
      </w:r>
      <w:r w:rsidR="004261DE" w:rsidRPr="00EA13F4">
        <w:rPr>
          <w:snapToGrid/>
          <w:szCs w:val="22"/>
          <w:highlight w:val="lightGray"/>
        </w:rPr>
        <w:t xml:space="preserve">filmom obloženih </w:t>
      </w:r>
      <w:r w:rsidRPr="00EA13F4">
        <w:rPr>
          <w:snapToGrid/>
          <w:szCs w:val="22"/>
          <w:highlight w:val="lightGray"/>
        </w:rPr>
        <w:t>tableta)</w:t>
      </w:r>
    </w:p>
    <w:p w14:paraId="0C226DA6" w14:textId="77777777" w:rsidR="00602168" w:rsidRPr="00EA13F4" w:rsidRDefault="00602168" w:rsidP="009F7F20">
      <w:pPr>
        <w:tabs>
          <w:tab w:val="clear" w:pos="567"/>
        </w:tabs>
        <w:rPr>
          <w:snapToGrid/>
          <w:szCs w:val="22"/>
        </w:rPr>
      </w:pPr>
    </w:p>
    <w:p w14:paraId="1FD52823" w14:textId="77777777" w:rsidR="00602168" w:rsidRPr="00EA13F4" w:rsidRDefault="00602168" w:rsidP="00602168">
      <w:pPr>
        <w:keepNext/>
        <w:keepLines/>
        <w:widowControl w:val="0"/>
        <w:rPr>
          <w:snapToGrid/>
          <w:szCs w:val="22"/>
          <w:u w:val="single"/>
        </w:rPr>
      </w:pPr>
      <w:r w:rsidRPr="00EA13F4">
        <w:rPr>
          <w:snapToGrid/>
          <w:szCs w:val="22"/>
          <w:u w:val="single"/>
        </w:rPr>
        <w:t>Vokanamet 5</w:t>
      </w:r>
      <w:r w:rsidRPr="00EA13F4">
        <w:rPr>
          <w:snapToGrid/>
          <w:u w:val="single"/>
        </w:rPr>
        <w:t>0 mg/1000 mg</w:t>
      </w:r>
      <w:r w:rsidRPr="00EA13F4">
        <w:rPr>
          <w:snapToGrid/>
          <w:szCs w:val="22"/>
          <w:u w:val="single"/>
        </w:rPr>
        <w:t xml:space="preserve"> filmom obložene tablete</w:t>
      </w:r>
    </w:p>
    <w:p w14:paraId="4F7199D9" w14:textId="77777777" w:rsidR="004261DE" w:rsidRPr="00EA13F4" w:rsidRDefault="004261DE" w:rsidP="00602168">
      <w:pPr>
        <w:keepNext/>
        <w:keepLines/>
        <w:widowControl w:val="0"/>
        <w:rPr>
          <w:snapToGrid/>
          <w:szCs w:val="22"/>
          <w:u w:val="single"/>
        </w:rPr>
      </w:pPr>
    </w:p>
    <w:p w14:paraId="5427F4D5" w14:textId="77777777" w:rsidR="00602168" w:rsidRPr="00EA13F4" w:rsidRDefault="00602168" w:rsidP="00602168">
      <w:pPr>
        <w:rPr>
          <w:snapToGrid/>
          <w:szCs w:val="22"/>
          <w:highlight w:val="lightGray"/>
        </w:rPr>
      </w:pPr>
      <w:r w:rsidRPr="00EA13F4">
        <w:rPr>
          <w:snapToGrid/>
          <w:szCs w:val="22"/>
        </w:rPr>
        <w:t xml:space="preserve">EU/1/14/918/004 </w:t>
      </w:r>
      <w:r w:rsidRPr="00EA13F4">
        <w:rPr>
          <w:snapToGrid/>
          <w:szCs w:val="22"/>
          <w:highlight w:val="lightGray"/>
        </w:rPr>
        <w:t>(20 </w:t>
      </w:r>
      <w:r w:rsidR="004261DE" w:rsidRPr="00EA13F4">
        <w:rPr>
          <w:snapToGrid/>
          <w:szCs w:val="22"/>
          <w:highlight w:val="lightGray"/>
        </w:rPr>
        <w:t xml:space="preserve">filmom obloženih </w:t>
      </w:r>
      <w:r w:rsidRPr="00EA13F4">
        <w:rPr>
          <w:snapToGrid/>
          <w:szCs w:val="22"/>
          <w:highlight w:val="lightGray"/>
        </w:rPr>
        <w:t>tableta)</w:t>
      </w:r>
    </w:p>
    <w:p w14:paraId="1BE86D31" w14:textId="77777777" w:rsidR="00602168" w:rsidRPr="00EA13F4" w:rsidRDefault="00602168" w:rsidP="00602168">
      <w:pPr>
        <w:rPr>
          <w:snapToGrid/>
          <w:szCs w:val="22"/>
          <w:highlight w:val="lightGray"/>
        </w:rPr>
      </w:pPr>
      <w:r w:rsidRPr="00EA13F4">
        <w:rPr>
          <w:snapToGrid/>
          <w:szCs w:val="22"/>
          <w:highlight w:val="lightGray"/>
        </w:rPr>
        <w:lastRenderedPageBreak/>
        <w:t>EU/1/14/918/005 (60 </w:t>
      </w:r>
      <w:r w:rsidR="004261DE" w:rsidRPr="00EA13F4">
        <w:rPr>
          <w:snapToGrid/>
          <w:szCs w:val="22"/>
          <w:highlight w:val="lightGray"/>
        </w:rPr>
        <w:t xml:space="preserve">filmom obloženih </w:t>
      </w:r>
      <w:r w:rsidRPr="00EA13F4">
        <w:rPr>
          <w:snapToGrid/>
          <w:szCs w:val="22"/>
          <w:highlight w:val="lightGray"/>
        </w:rPr>
        <w:t>tableta)</w:t>
      </w:r>
    </w:p>
    <w:p w14:paraId="3EB1B429" w14:textId="77777777" w:rsidR="00602168" w:rsidRPr="00EA13F4" w:rsidRDefault="00602168" w:rsidP="00602168">
      <w:pPr>
        <w:rPr>
          <w:snapToGrid/>
          <w:szCs w:val="22"/>
        </w:rPr>
      </w:pPr>
      <w:r w:rsidRPr="00EA13F4">
        <w:rPr>
          <w:snapToGrid/>
          <w:szCs w:val="22"/>
          <w:highlight w:val="lightGray"/>
        </w:rPr>
        <w:t>EU/1/14/918/006 (180 </w:t>
      </w:r>
      <w:r w:rsidR="004261DE" w:rsidRPr="00EA13F4">
        <w:rPr>
          <w:snapToGrid/>
          <w:szCs w:val="22"/>
          <w:highlight w:val="lightGray"/>
        </w:rPr>
        <w:t xml:space="preserve">filmom obloženih </w:t>
      </w:r>
      <w:r w:rsidRPr="00EA13F4">
        <w:rPr>
          <w:snapToGrid/>
          <w:szCs w:val="22"/>
          <w:highlight w:val="lightGray"/>
        </w:rPr>
        <w:t>tableta)</w:t>
      </w:r>
    </w:p>
    <w:p w14:paraId="42596E0C" w14:textId="77777777" w:rsidR="00602168" w:rsidRPr="00EA13F4" w:rsidRDefault="00602168" w:rsidP="00602168">
      <w:pPr>
        <w:widowControl w:val="0"/>
        <w:rPr>
          <w:snapToGrid/>
          <w:szCs w:val="22"/>
        </w:rPr>
      </w:pPr>
    </w:p>
    <w:p w14:paraId="7BDFA470" w14:textId="77777777" w:rsidR="00602168" w:rsidRPr="00EA13F4" w:rsidRDefault="00602168" w:rsidP="00602168">
      <w:pPr>
        <w:keepNext/>
        <w:keepLines/>
        <w:widowControl w:val="0"/>
        <w:rPr>
          <w:snapToGrid/>
          <w:szCs w:val="22"/>
          <w:u w:val="single"/>
        </w:rPr>
      </w:pPr>
      <w:r w:rsidRPr="00EA13F4">
        <w:rPr>
          <w:snapToGrid/>
          <w:szCs w:val="22"/>
          <w:u w:val="single"/>
        </w:rPr>
        <w:t>Vokanamet 150 mg/850 mg filmom obložene tablete</w:t>
      </w:r>
    </w:p>
    <w:p w14:paraId="4DB453F9" w14:textId="77777777" w:rsidR="004261DE" w:rsidRPr="00EA13F4" w:rsidRDefault="004261DE" w:rsidP="00602168">
      <w:pPr>
        <w:keepNext/>
        <w:keepLines/>
        <w:widowControl w:val="0"/>
        <w:rPr>
          <w:snapToGrid/>
          <w:szCs w:val="22"/>
          <w:u w:val="single"/>
        </w:rPr>
      </w:pPr>
    </w:p>
    <w:p w14:paraId="1A0657E4" w14:textId="77777777" w:rsidR="00602168" w:rsidRPr="00EA13F4" w:rsidRDefault="00602168" w:rsidP="00602168">
      <w:pPr>
        <w:rPr>
          <w:snapToGrid/>
          <w:szCs w:val="22"/>
          <w:highlight w:val="lightGray"/>
        </w:rPr>
      </w:pPr>
      <w:r w:rsidRPr="00EA13F4">
        <w:rPr>
          <w:snapToGrid/>
          <w:szCs w:val="22"/>
        </w:rPr>
        <w:t xml:space="preserve">EU/1/14/918/007 </w:t>
      </w:r>
      <w:r w:rsidRPr="00EA13F4">
        <w:rPr>
          <w:snapToGrid/>
          <w:szCs w:val="22"/>
          <w:highlight w:val="lightGray"/>
        </w:rPr>
        <w:t>(20 </w:t>
      </w:r>
      <w:r w:rsidR="004261DE" w:rsidRPr="00EA13F4">
        <w:rPr>
          <w:snapToGrid/>
          <w:szCs w:val="22"/>
          <w:highlight w:val="lightGray"/>
        </w:rPr>
        <w:t xml:space="preserve">filmom obloženih </w:t>
      </w:r>
      <w:r w:rsidRPr="00EA13F4">
        <w:rPr>
          <w:snapToGrid/>
          <w:szCs w:val="22"/>
          <w:highlight w:val="lightGray"/>
        </w:rPr>
        <w:t>tableta)</w:t>
      </w:r>
    </w:p>
    <w:p w14:paraId="006696E8" w14:textId="77777777" w:rsidR="00602168" w:rsidRPr="00EA13F4" w:rsidRDefault="00602168" w:rsidP="00602168">
      <w:pPr>
        <w:rPr>
          <w:snapToGrid/>
          <w:szCs w:val="22"/>
          <w:highlight w:val="lightGray"/>
        </w:rPr>
      </w:pPr>
      <w:r w:rsidRPr="00EA13F4">
        <w:rPr>
          <w:snapToGrid/>
          <w:szCs w:val="22"/>
          <w:highlight w:val="lightGray"/>
        </w:rPr>
        <w:t>EU/1/14/918/008 (60 </w:t>
      </w:r>
      <w:r w:rsidR="004261DE" w:rsidRPr="00EA13F4">
        <w:rPr>
          <w:snapToGrid/>
          <w:szCs w:val="22"/>
          <w:highlight w:val="lightGray"/>
        </w:rPr>
        <w:t xml:space="preserve">filmom obloženih </w:t>
      </w:r>
      <w:r w:rsidRPr="00EA13F4">
        <w:rPr>
          <w:snapToGrid/>
          <w:szCs w:val="22"/>
          <w:highlight w:val="lightGray"/>
        </w:rPr>
        <w:t>tableta)</w:t>
      </w:r>
    </w:p>
    <w:p w14:paraId="7AB7E3EC" w14:textId="77777777" w:rsidR="00602168" w:rsidRPr="00EA13F4" w:rsidRDefault="00602168" w:rsidP="00602168">
      <w:pPr>
        <w:rPr>
          <w:snapToGrid/>
          <w:szCs w:val="22"/>
        </w:rPr>
      </w:pPr>
      <w:r w:rsidRPr="00EA13F4">
        <w:rPr>
          <w:snapToGrid/>
          <w:szCs w:val="22"/>
          <w:highlight w:val="lightGray"/>
        </w:rPr>
        <w:t>EU/1/14/918/009 (180 </w:t>
      </w:r>
      <w:r w:rsidR="004261DE" w:rsidRPr="00EA13F4">
        <w:rPr>
          <w:snapToGrid/>
          <w:szCs w:val="22"/>
          <w:highlight w:val="lightGray"/>
        </w:rPr>
        <w:t xml:space="preserve">filmom obloženih </w:t>
      </w:r>
      <w:r w:rsidRPr="00EA13F4">
        <w:rPr>
          <w:snapToGrid/>
          <w:szCs w:val="22"/>
          <w:highlight w:val="lightGray"/>
        </w:rPr>
        <w:t>tableta)</w:t>
      </w:r>
    </w:p>
    <w:p w14:paraId="7BAFC3ED" w14:textId="77777777" w:rsidR="00602168" w:rsidRPr="00EA13F4" w:rsidRDefault="00602168" w:rsidP="00602168">
      <w:pPr>
        <w:widowControl w:val="0"/>
        <w:rPr>
          <w:snapToGrid/>
          <w:szCs w:val="22"/>
        </w:rPr>
      </w:pPr>
    </w:p>
    <w:p w14:paraId="20FC589B" w14:textId="77777777" w:rsidR="00602168" w:rsidRPr="00EA13F4" w:rsidRDefault="00602168" w:rsidP="00602168">
      <w:pPr>
        <w:keepNext/>
        <w:keepLines/>
        <w:widowControl w:val="0"/>
        <w:rPr>
          <w:snapToGrid/>
          <w:szCs w:val="22"/>
          <w:u w:val="single"/>
        </w:rPr>
      </w:pPr>
      <w:r w:rsidRPr="00EA13F4">
        <w:rPr>
          <w:snapToGrid/>
          <w:szCs w:val="22"/>
          <w:u w:val="single"/>
        </w:rPr>
        <w:t>Vokanamet 150 mg/1000 mg filmom obložene tablete</w:t>
      </w:r>
    </w:p>
    <w:p w14:paraId="0BDFEF61" w14:textId="77777777" w:rsidR="004261DE" w:rsidRPr="00EA13F4" w:rsidRDefault="004261DE" w:rsidP="00602168">
      <w:pPr>
        <w:keepNext/>
        <w:keepLines/>
        <w:widowControl w:val="0"/>
        <w:rPr>
          <w:snapToGrid/>
          <w:szCs w:val="22"/>
          <w:u w:val="single"/>
        </w:rPr>
      </w:pPr>
    </w:p>
    <w:p w14:paraId="28EF1124" w14:textId="77777777" w:rsidR="00602168" w:rsidRPr="00EA13F4" w:rsidRDefault="00602168" w:rsidP="00602168">
      <w:pPr>
        <w:rPr>
          <w:snapToGrid/>
          <w:szCs w:val="22"/>
          <w:highlight w:val="lightGray"/>
        </w:rPr>
      </w:pPr>
      <w:r w:rsidRPr="00EA13F4">
        <w:rPr>
          <w:snapToGrid/>
          <w:szCs w:val="22"/>
        </w:rPr>
        <w:t xml:space="preserve">EU/1/14/918/010 </w:t>
      </w:r>
      <w:r w:rsidRPr="00EA13F4">
        <w:rPr>
          <w:snapToGrid/>
          <w:szCs w:val="22"/>
          <w:highlight w:val="lightGray"/>
        </w:rPr>
        <w:t>(20 </w:t>
      </w:r>
      <w:r w:rsidR="004261DE" w:rsidRPr="00EA13F4">
        <w:rPr>
          <w:snapToGrid/>
          <w:szCs w:val="22"/>
          <w:highlight w:val="lightGray"/>
        </w:rPr>
        <w:t xml:space="preserve">filmom obloženih </w:t>
      </w:r>
      <w:r w:rsidRPr="00EA13F4">
        <w:rPr>
          <w:snapToGrid/>
          <w:szCs w:val="22"/>
          <w:highlight w:val="lightGray"/>
        </w:rPr>
        <w:t>tableta)</w:t>
      </w:r>
    </w:p>
    <w:p w14:paraId="76714EB1" w14:textId="77777777" w:rsidR="00602168" w:rsidRPr="00EA13F4" w:rsidRDefault="00602168" w:rsidP="00602168">
      <w:pPr>
        <w:rPr>
          <w:snapToGrid/>
          <w:szCs w:val="22"/>
          <w:highlight w:val="lightGray"/>
        </w:rPr>
      </w:pPr>
      <w:r w:rsidRPr="00EA13F4">
        <w:rPr>
          <w:snapToGrid/>
          <w:szCs w:val="22"/>
          <w:highlight w:val="lightGray"/>
        </w:rPr>
        <w:t>EU/1/14/918/011 (60 </w:t>
      </w:r>
      <w:r w:rsidR="004261DE" w:rsidRPr="00EA13F4">
        <w:rPr>
          <w:snapToGrid/>
          <w:szCs w:val="22"/>
          <w:highlight w:val="lightGray"/>
        </w:rPr>
        <w:t xml:space="preserve">filmom obloženih </w:t>
      </w:r>
      <w:r w:rsidRPr="00EA13F4">
        <w:rPr>
          <w:snapToGrid/>
          <w:szCs w:val="22"/>
          <w:highlight w:val="lightGray"/>
        </w:rPr>
        <w:t>tableta)</w:t>
      </w:r>
    </w:p>
    <w:p w14:paraId="73E4DA7A" w14:textId="77777777" w:rsidR="00602168" w:rsidRPr="00EA13F4" w:rsidRDefault="00602168" w:rsidP="00602168">
      <w:pPr>
        <w:tabs>
          <w:tab w:val="clear" w:pos="567"/>
        </w:tabs>
      </w:pPr>
      <w:r w:rsidRPr="00EA13F4">
        <w:rPr>
          <w:snapToGrid/>
          <w:szCs w:val="22"/>
          <w:highlight w:val="lightGray"/>
        </w:rPr>
        <w:t>EU/1/14/918/012 (180 </w:t>
      </w:r>
      <w:r w:rsidR="004261DE" w:rsidRPr="00EA13F4">
        <w:rPr>
          <w:snapToGrid/>
          <w:szCs w:val="22"/>
          <w:highlight w:val="lightGray"/>
        </w:rPr>
        <w:t xml:space="preserve">filmom obloženih </w:t>
      </w:r>
      <w:r w:rsidRPr="00EA13F4">
        <w:rPr>
          <w:snapToGrid/>
          <w:szCs w:val="22"/>
          <w:highlight w:val="lightGray"/>
        </w:rPr>
        <w:t>tableta)</w:t>
      </w:r>
    </w:p>
    <w:p w14:paraId="2D9E7607" w14:textId="77777777" w:rsidR="00A072FB" w:rsidRPr="00EA13F4" w:rsidRDefault="00A072FB" w:rsidP="009F7F20">
      <w:pPr>
        <w:tabs>
          <w:tab w:val="clear" w:pos="567"/>
        </w:tabs>
      </w:pPr>
    </w:p>
    <w:p w14:paraId="3322C030" w14:textId="77777777" w:rsidR="00FD72BB" w:rsidRPr="00EA13F4" w:rsidRDefault="00FD72BB" w:rsidP="009F7F20">
      <w:pPr>
        <w:tabs>
          <w:tab w:val="clear" w:pos="567"/>
        </w:tabs>
      </w:pPr>
    </w:p>
    <w:p w14:paraId="5733BC84" w14:textId="77AFB207" w:rsidR="00094EA3" w:rsidRPr="00EA13F4" w:rsidRDefault="0071115C" w:rsidP="00CC6ADD">
      <w:pPr>
        <w:keepNext/>
        <w:ind w:left="567" w:hanging="567"/>
        <w:outlineLvl w:val="1"/>
        <w:rPr>
          <w:b/>
          <w:bCs/>
        </w:rPr>
      </w:pPr>
      <w:r w:rsidRPr="00EA13F4">
        <w:rPr>
          <w:b/>
          <w:bCs/>
        </w:rPr>
        <w:t>9.</w:t>
      </w:r>
      <w:r w:rsidRPr="00EA13F4">
        <w:rPr>
          <w:b/>
          <w:bCs/>
        </w:rPr>
        <w:tab/>
        <w:t>DATUM PRVOG ODOBRENJA</w:t>
      </w:r>
      <w:ins w:id="488" w:author="Review HR" w:date="2026-05-30T15:49:00Z">
        <w:r w:rsidR="00E0591B">
          <w:rPr>
            <w:b/>
            <w:bCs/>
          </w:rPr>
          <w:t> </w:t>
        </w:r>
      </w:ins>
      <w:r w:rsidRPr="00EA13F4">
        <w:rPr>
          <w:b/>
          <w:bCs/>
        </w:rPr>
        <w:t>/</w:t>
      </w:r>
      <w:ins w:id="489" w:author="Review HR" w:date="2026-05-30T15:49:00Z">
        <w:r w:rsidR="00E0591B">
          <w:rPr>
            <w:b/>
            <w:bCs/>
          </w:rPr>
          <w:t> </w:t>
        </w:r>
      </w:ins>
      <w:r w:rsidRPr="00EA13F4">
        <w:rPr>
          <w:b/>
          <w:bCs/>
        </w:rPr>
        <w:t>DATUM OBNOVE ODOBRENJA</w:t>
      </w:r>
    </w:p>
    <w:p w14:paraId="76D3EDF0" w14:textId="77777777" w:rsidR="0071115C" w:rsidRPr="00EA13F4" w:rsidRDefault="0071115C" w:rsidP="009F7F20">
      <w:pPr>
        <w:keepNext/>
      </w:pPr>
    </w:p>
    <w:p w14:paraId="3B5C1629" w14:textId="77777777" w:rsidR="0071115C" w:rsidRPr="00EA13F4" w:rsidRDefault="005E7E7C" w:rsidP="009F7F20">
      <w:pPr>
        <w:tabs>
          <w:tab w:val="clear" w:pos="567"/>
        </w:tabs>
      </w:pPr>
      <w:r w:rsidRPr="00EA13F4">
        <w:t>Datum prvog odobrenja:</w:t>
      </w:r>
      <w:r w:rsidR="00EC0809" w:rsidRPr="00EA13F4">
        <w:rPr>
          <w:szCs w:val="22"/>
        </w:rPr>
        <w:t xml:space="preserve"> 23. travnj</w:t>
      </w:r>
      <w:r w:rsidR="008664B5" w:rsidRPr="00EA13F4">
        <w:rPr>
          <w:szCs w:val="22"/>
        </w:rPr>
        <w:t>a</w:t>
      </w:r>
      <w:r w:rsidR="00EC0809" w:rsidRPr="00EA13F4">
        <w:rPr>
          <w:szCs w:val="22"/>
        </w:rPr>
        <w:t xml:space="preserve"> 2014.</w:t>
      </w:r>
    </w:p>
    <w:p w14:paraId="56CAF40A" w14:textId="77777777" w:rsidR="005E7E7C" w:rsidRPr="00EA13F4" w:rsidRDefault="004261DE" w:rsidP="009F7F20">
      <w:pPr>
        <w:tabs>
          <w:tab w:val="clear" w:pos="567"/>
        </w:tabs>
      </w:pPr>
      <w:r w:rsidRPr="00EA13F4">
        <w:t>Datum posljednje obnove odobrenja:</w:t>
      </w:r>
      <w:r w:rsidR="00813470" w:rsidRPr="00EA13F4">
        <w:t xml:space="preserve"> 1</w:t>
      </w:r>
      <w:r w:rsidR="00956A5C" w:rsidRPr="00EA13F4">
        <w:t>8</w:t>
      </w:r>
      <w:r w:rsidR="00813470" w:rsidRPr="00EA13F4">
        <w:t>. prosinca 2018.</w:t>
      </w:r>
    </w:p>
    <w:p w14:paraId="430118F8" w14:textId="77777777" w:rsidR="0071115C" w:rsidRPr="00EA13F4" w:rsidRDefault="0071115C" w:rsidP="009F7F20">
      <w:pPr>
        <w:tabs>
          <w:tab w:val="clear" w:pos="567"/>
        </w:tabs>
      </w:pPr>
    </w:p>
    <w:p w14:paraId="1C27CD2B" w14:textId="77777777" w:rsidR="009379B1" w:rsidRPr="00EA13F4" w:rsidRDefault="009379B1" w:rsidP="009F7F20">
      <w:pPr>
        <w:tabs>
          <w:tab w:val="clear" w:pos="567"/>
        </w:tabs>
      </w:pPr>
    </w:p>
    <w:p w14:paraId="3DF6B3C0" w14:textId="77777777" w:rsidR="0071115C" w:rsidRPr="00EA13F4" w:rsidRDefault="0071115C" w:rsidP="00CC6ADD">
      <w:pPr>
        <w:keepNext/>
        <w:tabs>
          <w:tab w:val="clear" w:pos="567"/>
        </w:tabs>
        <w:ind w:left="567" w:hanging="567"/>
        <w:outlineLvl w:val="1"/>
        <w:rPr>
          <w:b/>
        </w:rPr>
      </w:pPr>
      <w:r w:rsidRPr="00EA13F4">
        <w:rPr>
          <w:b/>
        </w:rPr>
        <w:t>10.</w:t>
      </w:r>
      <w:r w:rsidRPr="00EA13F4">
        <w:rPr>
          <w:b/>
        </w:rPr>
        <w:tab/>
        <w:t>DATUM REVIZIJE TEKSTA</w:t>
      </w:r>
    </w:p>
    <w:p w14:paraId="3C5AB161" w14:textId="77777777" w:rsidR="0071115C" w:rsidRPr="00EA13F4" w:rsidRDefault="0071115C" w:rsidP="009F7F20">
      <w:pPr>
        <w:keepNext/>
        <w:tabs>
          <w:tab w:val="clear" w:pos="567"/>
        </w:tabs>
      </w:pPr>
    </w:p>
    <w:p w14:paraId="7E53ADE7" w14:textId="77777777" w:rsidR="0071115C" w:rsidRPr="00EA13F4" w:rsidRDefault="0071115C" w:rsidP="009F7F20"/>
    <w:p w14:paraId="6B4364B0" w14:textId="77777777" w:rsidR="00A072FB" w:rsidRPr="00EA13F4" w:rsidRDefault="00A072FB" w:rsidP="009F7F20"/>
    <w:p w14:paraId="137A91D3" w14:textId="77777777" w:rsidR="00870467" w:rsidRPr="00EA13F4" w:rsidRDefault="00870467" w:rsidP="009F7F20"/>
    <w:p w14:paraId="6039160E" w14:textId="10630EC0" w:rsidR="0071115C" w:rsidRPr="00EA13F4" w:rsidRDefault="0071115C" w:rsidP="009F7F20">
      <w:r w:rsidRPr="00EA13F4">
        <w:t xml:space="preserve">Detaljnije informacije o ovom lijeku dostupne su na </w:t>
      </w:r>
      <w:r w:rsidR="00D81718" w:rsidRPr="00EA13F4">
        <w:t xml:space="preserve">internetskoj </w:t>
      </w:r>
      <w:r w:rsidRPr="00EA13F4">
        <w:t xml:space="preserve">stranici Europske agencije za lijekove </w:t>
      </w:r>
      <w:hyperlink r:id="rId15" w:history="1">
        <w:r w:rsidR="00430561" w:rsidRPr="00430561">
          <w:rPr>
            <w:rStyle w:val="Hyperlink"/>
          </w:rPr>
          <w:t>https://www.ema.europa.eu</w:t>
        </w:r>
      </w:hyperlink>
      <w:r w:rsidRPr="00EA13F4">
        <w:t>.</w:t>
      </w:r>
    </w:p>
    <w:p w14:paraId="090FFF17" w14:textId="77777777" w:rsidR="00616742" w:rsidRPr="00EA13F4" w:rsidRDefault="0071115C" w:rsidP="00F27DDE">
      <w:pPr>
        <w:tabs>
          <w:tab w:val="clear" w:pos="567"/>
        </w:tabs>
      </w:pPr>
      <w:r w:rsidRPr="00EA13F4">
        <w:rPr>
          <w:b/>
        </w:rPr>
        <w:br w:type="page"/>
      </w:r>
    </w:p>
    <w:p w14:paraId="45B9CD54" w14:textId="77777777" w:rsidR="00616742" w:rsidRPr="00EA13F4" w:rsidRDefault="00616742" w:rsidP="009F7F20">
      <w:pPr>
        <w:jc w:val="center"/>
      </w:pPr>
    </w:p>
    <w:p w14:paraId="0406DD4C" w14:textId="77777777" w:rsidR="00616742" w:rsidRPr="00EA13F4" w:rsidRDefault="00616742" w:rsidP="009F7F20">
      <w:pPr>
        <w:jc w:val="center"/>
      </w:pPr>
    </w:p>
    <w:p w14:paraId="16644E8E" w14:textId="77777777" w:rsidR="0071115C" w:rsidRPr="00EA13F4" w:rsidRDefault="0071115C" w:rsidP="009F7F20">
      <w:pPr>
        <w:jc w:val="center"/>
      </w:pPr>
    </w:p>
    <w:p w14:paraId="21265BEE" w14:textId="77777777" w:rsidR="0071115C" w:rsidRPr="00EA13F4" w:rsidRDefault="0071115C" w:rsidP="009F7F20">
      <w:pPr>
        <w:jc w:val="center"/>
      </w:pPr>
    </w:p>
    <w:p w14:paraId="57A171BB" w14:textId="77777777" w:rsidR="0071115C" w:rsidRPr="00EA13F4" w:rsidRDefault="0071115C" w:rsidP="009F7F20">
      <w:pPr>
        <w:jc w:val="center"/>
      </w:pPr>
    </w:p>
    <w:p w14:paraId="6794FC95" w14:textId="77777777" w:rsidR="0071115C" w:rsidRPr="00EA13F4" w:rsidRDefault="0071115C" w:rsidP="009F7F20">
      <w:pPr>
        <w:jc w:val="center"/>
      </w:pPr>
    </w:p>
    <w:p w14:paraId="59AABE50" w14:textId="77777777" w:rsidR="0071115C" w:rsidRPr="00EA13F4" w:rsidRDefault="0071115C" w:rsidP="009F7F20">
      <w:pPr>
        <w:jc w:val="center"/>
      </w:pPr>
    </w:p>
    <w:p w14:paraId="0653E945" w14:textId="77777777" w:rsidR="0071115C" w:rsidRPr="00EA13F4" w:rsidRDefault="0071115C" w:rsidP="009F7F20">
      <w:pPr>
        <w:jc w:val="center"/>
      </w:pPr>
    </w:p>
    <w:p w14:paraId="5C28A640" w14:textId="77777777" w:rsidR="0071115C" w:rsidRPr="00EA13F4" w:rsidRDefault="0071115C" w:rsidP="009F7F20">
      <w:pPr>
        <w:jc w:val="center"/>
      </w:pPr>
    </w:p>
    <w:p w14:paraId="1E7EC935" w14:textId="77777777" w:rsidR="0071115C" w:rsidRPr="00EA13F4" w:rsidRDefault="0071115C" w:rsidP="009F7F20">
      <w:pPr>
        <w:jc w:val="center"/>
      </w:pPr>
    </w:p>
    <w:p w14:paraId="00F9B593" w14:textId="77777777" w:rsidR="0071115C" w:rsidRPr="00EA13F4" w:rsidRDefault="0071115C" w:rsidP="009F7F20">
      <w:pPr>
        <w:jc w:val="center"/>
      </w:pPr>
    </w:p>
    <w:p w14:paraId="06B7682D" w14:textId="77777777" w:rsidR="0071115C" w:rsidRPr="00EA13F4" w:rsidRDefault="0071115C" w:rsidP="009F7F20">
      <w:pPr>
        <w:jc w:val="center"/>
      </w:pPr>
    </w:p>
    <w:p w14:paraId="45243A6D" w14:textId="77777777" w:rsidR="0071115C" w:rsidRPr="00EA13F4" w:rsidRDefault="0071115C" w:rsidP="009F7F20">
      <w:pPr>
        <w:jc w:val="center"/>
      </w:pPr>
    </w:p>
    <w:p w14:paraId="19E22FCB" w14:textId="77777777" w:rsidR="0071115C" w:rsidRPr="00EA13F4" w:rsidRDefault="0071115C" w:rsidP="009F7F20">
      <w:pPr>
        <w:jc w:val="center"/>
      </w:pPr>
    </w:p>
    <w:p w14:paraId="155045C8" w14:textId="77777777" w:rsidR="0071115C" w:rsidRPr="00EA13F4" w:rsidRDefault="0071115C" w:rsidP="009F7F20">
      <w:pPr>
        <w:jc w:val="center"/>
      </w:pPr>
    </w:p>
    <w:p w14:paraId="4391C4A0" w14:textId="77777777" w:rsidR="0071115C" w:rsidRPr="00EA13F4" w:rsidRDefault="0071115C" w:rsidP="009F7F20">
      <w:pPr>
        <w:jc w:val="center"/>
      </w:pPr>
    </w:p>
    <w:p w14:paraId="4A310617" w14:textId="77777777" w:rsidR="0071115C" w:rsidRPr="00EA13F4" w:rsidRDefault="0071115C" w:rsidP="009F7F20">
      <w:pPr>
        <w:jc w:val="center"/>
      </w:pPr>
    </w:p>
    <w:p w14:paraId="55C383A2" w14:textId="77777777" w:rsidR="0071115C" w:rsidRPr="00EA13F4" w:rsidRDefault="0071115C" w:rsidP="009F7F20">
      <w:pPr>
        <w:jc w:val="center"/>
      </w:pPr>
    </w:p>
    <w:p w14:paraId="489DD18A" w14:textId="77777777" w:rsidR="0071115C" w:rsidRPr="00EA13F4" w:rsidRDefault="0071115C" w:rsidP="009F7F20">
      <w:pPr>
        <w:jc w:val="center"/>
      </w:pPr>
    </w:p>
    <w:p w14:paraId="697C865A" w14:textId="77777777" w:rsidR="0071115C" w:rsidRDefault="0071115C" w:rsidP="009F7F20">
      <w:pPr>
        <w:jc w:val="center"/>
      </w:pPr>
    </w:p>
    <w:p w14:paraId="693B2820" w14:textId="77777777" w:rsidR="003F50B9" w:rsidRPr="00EA13F4" w:rsidRDefault="003F50B9" w:rsidP="009F7F20">
      <w:pPr>
        <w:jc w:val="center"/>
      </w:pPr>
    </w:p>
    <w:p w14:paraId="1D7F3004" w14:textId="77777777" w:rsidR="0071115C" w:rsidRPr="00EA13F4" w:rsidRDefault="0071115C" w:rsidP="009F7F20">
      <w:pPr>
        <w:jc w:val="center"/>
      </w:pPr>
    </w:p>
    <w:p w14:paraId="3361BB82" w14:textId="77777777" w:rsidR="0071115C" w:rsidRPr="00EA13F4" w:rsidRDefault="0071115C" w:rsidP="009F7F20">
      <w:pPr>
        <w:jc w:val="center"/>
      </w:pPr>
    </w:p>
    <w:p w14:paraId="47632A97" w14:textId="77777777" w:rsidR="0071115C" w:rsidRPr="00EA13F4" w:rsidRDefault="00D81718" w:rsidP="00CC6ADD">
      <w:pPr>
        <w:jc w:val="center"/>
        <w:outlineLvl w:val="0"/>
      </w:pPr>
      <w:r w:rsidRPr="00EA13F4">
        <w:rPr>
          <w:b/>
        </w:rPr>
        <w:t xml:space="preserve">PRILOG </w:t>
      </w:r>
      <w:r w:rsidR="0071115C" w:rsidRPr="00EA13F4">
        <w:rPr>
          <w:b/>
        </w:rPr>
        <w:t>II</w:t>
      </w:r>
      <w:r w:rsidRPr="00EA13F4">
        <w:rPr>
          <w:b/>
        </w:rPr>
        <w:t>.</w:t>
      </w:r>
    </w:p>
    <w:p w14:paraId="4265BDD2" w14:textId="77777777" w:rsidR="0071115C" w:rsidRPr="00EA13F4" w:rsidRDefault="0071115C" w:rsidP="009F7F20">
      <w:pPr>
        <w:jc w:val="center"/>
      </w:pPr>
    </w:p>
    <w:p w14:paraId="542FE865" w14:textId="77777777" w:rsidR="0071115C" w:rsidRPr="00EA13F4" w:rsidRDefault="0071115C" w:rsidP="009F7F20">
      <w:pPr>
        <w:ind w:left="1701" w:right="567" w:hanging="567"/>
        <w:rPr>
          <w:b/>
        </w:rPr>
      </w:pPr>
      <w:r w:rsidRPr="00EA13F4">
        <w:rPr>
          <w:b/>
        </w:rPr>
        <w:t>A.</w:t>
      </w:r>
      <w:r w:rsidRPr="00EA13F4">
        <w:rPr>
          <w:b/>
        </w:rPr>
        <w:tab/>
        <w:t>PROIZVOĐAČ ODGOVORAN ZA PUŠTANJE SERIJE LIJEKA U PROMET</w:t>
      </w:r>
    </w:p>
    <w:p w14:paraId="4CF352FE" w14:textId="77777777" w:rsidR="0071115C" w:rsidRPr="00EA13F4" w:rsidRDefault="0071115C" w:rsidP="009F7F20">
      <w:pPr>
        <w:jc w:val="center"/>
      </w:pPr>
    </w:p>
    <w:p w14:paraId="2DC3AE1F" w14:textId="77777777" w:rsidR="00094EA3" w:rsidRPr="00EA13F4" w:rsidRDefault="0071115C" w:rsidP="009F7F20">
      <w:pPr>
        <w:ind w:left="1701" w:right="567" w:hanging="567"/>
        <w:rPr>
          <w:b/>
        </w:rPr>
      </w:pPr>
      <w:r w:rsidRPr="00EA13F4">
        <w:rPr>
          <w:b/>
        </w:rPr>
        <w:t>B.</w:t>
      </w:r>
      <w:r w:rsidRPr="00EA13F4">
        <w:rPr>
          <w:b/>
        </w:rPr>
        <w:tab/>
        <w:t>UVJETI ILI OGRANIČENJA VEZANI UZ OPSKRBU I PRIMJENU</w:t>
      </w:r>
    </w:p>
    <w:p w14:paraId="46FB988E" w14:textId="77777777" w:rsidR="0071115C" w:rsidRPr="00EA13F4" w:rsidRDefault="0071115C" w:rsidP="009F7F20">
      <w:pPr>
        <w:jc w:val="center"/>
      </w:pPr>
    </w:p>
    <w:p w14:paraId="3D184964" w14:textId="77777777" w:rsidR="0071115C" w:rsidRPr="00EA13F4" w:rsidRDefault="0071115C" w:rsidP="009F7F20">
      <w:pPr>
        <w:ind w:left="1701" w:right="567" w:hanging="567"/>
        <w:rPr>
          <w:b/>
        </w:rPr>
      </w:pPr>
      <w:r w:rsidRPr="00EA13F4">
        <w:rPr>
          <w:b/>
        </w:rPr>
        <w:t>C.</w:t>
      </w:r>
      <w:r w:rsidRPr="00EA13F4">
        <w:rPr>
          <w:b/>
        </w:rPr>
        <w:tab/>
        <w:t xml:space="preserve">OSTALI UVJETI I ZAHTJEVI </w:t>
      </w:r>
      <w:r w:rsidR="004A6D68" w:rsidRPr="00EA13F4">
        <w:rPr>
          <w:b/>
        </w:rPr>
        <w:t xml:space="preserve">ODOBRENJA </w:t>
      </w:r>
      <w:r w:rsidRPr="00EA13F4">
        <w:rPr>
          <w:b/>
        </w:rPr>
        <w:t>ZA STAVLJANJE LIJEKA U PROMET</w:t>
      </w:r>
    </w:p>
    <w:p w14:paraId="67C457F1" w14:textId="77777777" w:rsidR="0071115C" w:rsidRPr="00EA13F4" w:rsidRDefault="0071115C" w:rsidP="009F7F20">
      <w:pPr>
        <w:jc w:val="center"/>
      </w:pPr>
    </w:p>
    <w:p w14:paraId="726EB7DA" w14:textId="77777777" w:rsidR="0071115C" w:rsidRPr="00EA13F4" w:rsidRDefault="0071115C" w:rsidP="009F7F20">
      <w:pPr>
        <w:ind w:left="1701" w:right="567" w:hanging="567"/>
        <w:rPr>
          <w:b/>
        </w:rPr>
      </w:pPr>
      <w:r w:rsidRPr="00EA13F4">
        <w:rPr>
          <w:b/>
        </w:rPr>
        <w:t>D.</w:t>
      </w:r>
      <w:r w:rsidRPr="00EA13F4">
        <w:rPr>
          <w:b/>
        </w:rPr>
        <w:tab/>
        <w:t>UVJETI ILI OGRANIČENJA VEZANI UZ SIGURNU I UČINKOVITU PRIMJENU LIJEKA</w:t>
      </w:r>
    </w:p>
    <w:p w14:paraId="5EDC22DF" w14:textId="77777777" w:rsidR="0071115C" w:rsidRPr="00EA13F4" w:rsidRDefault="0071115C" w:rsidP="00CC6ADD">
      <w:pPr>
        <w:pStyle w:val="EUCP-Heading-2"/>
        <w:outlineLvl w:val="1"/>
      </w:pPr>
      <w:bookmarkStart w:id="490" w:name="OLE_LINK6"/>
      <w:bookmarkStart w:id="491" w:name="OLE_LINK7"/>
      <w:r w:rsidRPr="00EA13F4">
        <w:br w:type="page"/>
      </w:r>
      <w:r w:rsidRPr="00EA13F4">
        <w:lastRenderedPageBreak/>
        <w:t>A.</w:t>
      </w:r>
      <w:r w:rsidRPr="00EA13F4">
        <w:tab/>
        <w:t>PROIZVOĐAČ ODGOVORAN ZA PUŠTANJE SERIJE LIJEKA U PROMET</w:t>
      </w:r>
      <w:bookmarkEnd w:id="490"/>
      <w:bookmarkEnd w:id="491"/>
    </w:p>
    <w:p w14:paraId="3E329CAE" w14:textId="77777777" w:rsidR="0071115C" w:rsidRPr="00EA13F4" w:rsidRDefault="0071115C" w:rsidP="00CC6ADD">
      <w:pPr>
        <w:rPr>
          <w:szCs w:val="22"/>
        </w:rPr>
      </w:pPr>
    </w:p>
    <w:p w14:paraId="36B1869E" w14:textId="77777777" w:rsidR="0071115C" w:rsidRPr="00EA13F4" w:rsidRDefault="0071115C" w:rsidP="00CC6ADD">
      <w:pPr>
        <w:keepNext/>
        <w:rPr>
          <w:szCs w:val="22"/>
          <w:u w:val="single"/>
        </w:rPr>
      </w:pPr>
      <w:r w:rsidRPr="00EA13F4">
        <w:rPr>
          <w:szCs w:val="22"/>
          <w:u w:val="single"/>
        </w:rPr>
        <w:t>Naziv i adresa proizvođača odgovornog za puštanje serije lijeka u promet</w:t>
      </w:r>
    </w:p>
    <w:p w14:paraId="53863935" w14:textId="77777777" w:rsidR="0071115C" w:rsidRPr="00EA13F4" w:rsidRDefault="0071115C" w:rsidP="00CC6ADD">
      <w:pPr>
        <w:keepNext/>
        <w:rPr>
          <w:szCs w:val="22"/>
        </w:rPr>
      </w:pPr>
    </w:p>
    <w:p w14:paraId="5F4D8FFA" w14:textId="77777777" w:rsidR="009A6036" w:rsidRPr="00EA13F4" w:rsidRDefault="009A6036" w:rsidP="00CC6ADD">
      <w:pPr>
        <w:keepNext/>
      </w:pPr>
      <w:r w:rsidRPr="00EA13F4">
        <w:t>Janssen</w:t>
      </w:r>
      <w:r w:rsidRPr="00EA13F4">
        <w:noBreakHyphen/>
        <w:t>Cilag SpA</w:t>
      </w:r>
    </w:p>
    <w:p w14:paraId="3D994EF9" w14:textId="77777777" w:rsidR="009A6036" w:rsidRPr="00EA13F4" w:rsidRDefault="009A6036" w:rsidP="00CC6ADD">
      <w:pPr>
        <w:keepNext/>
      </w:pPr>
      <w:r w:rsidRPr="00EA13F4">
        <w:t>Via C. Janssen</w:t>
      </w:r>
    </w:p>
    <w:p w14:paraId="3D77888A" w14:textId="77777777" w:rsidR="009A6036" w:rsidRPr="00EA13F4" w:rsidRDefault="009A6036" w:rsidP="00CC6ADD">
      <w:pPr>
        <w:keepNext/>
      </w:pPr>
      <w:r w:rsidRPr="00EA13F4">
        <w:t>Borgo San Michele</w:t>
      </w:r>
    </w:p>
    <w:p w14:paraId="2DBDE70F" w14:textId="77777777" w:rsidR="009A6036" w:rsidRPr="00EA13F4" w:rsidRDefault="009A6036" w:rsidP="00CC6ADD">
      <w:pPr>
        <w:keepNext/>
      </w:pPr>
      <w:r w:rsidRPr="00EA13F4">
        <w:t>04100 Latina</w:t>
      </w:r>
    </w:p>
    <w:p w14:paraId="6955E484" w14:textId="77777777" w:rsidR="0071115C" w:rsidRPr="00EA13F4" w:rsidRDefault="009A6036" w:rsidP="00CC6ADD">
      <w:pPr>
        <w:rPr>
          <w:szCs w:val="22"/>
        </w:rPr>
      </w:pPr>
      <w:r w:rsidRPr="00EA13F4">
        <w:t>Italija</w:t>
      </w:r>
    </w:p>
    <w:p w14:paraId="1F2C9364" w14:textId="77777777" w:rsidR="0071115C" w:rsidRPr="00EA13F4" w:rsidRDefault="0071115C" w:rsidP="00CC6ADD">
      <w:pPr>
        <w:rPr>
          <w:szCs w:val="22"/>
        </w:rPr>
      </w:pPr>
    </w:p>
    <w:p w14:paraId="0C1F2B56" w14:textId="77777777" w:rsidR="0071115C" w:rsidRPr="00EA13F4" w:rsidRDefault="0071115C" w:rsidP="00CC6ADD">
      <w:pPr>
        <w:rPr>
          <w:szCs w:val="22"/>
        </w:rPr>
      </w:pPr>
    </w:p>
    <w:p w14:paraId="22CE4B13" w14:textId="77777777" w:rsidR="0071115C" w:rsidRPr="00EA13F4" w:rsidRDefault="0071115C" w:rsidP="00CC6ADD">
      <w:pPr>
        <w:pStyle w:val="EUCP-Heading-2"/>
        <w:outlineLvl w:val="1"/>
      </w:pPr>
      <w:r w:rsidRPr="00EA13F4">
        <w:t>B.</w:t>
      </w:r>
      <w:r w:rsidRPr="00EA13F4">
        <w:tab/>
        <w:t>UVJETI ILI OGRANIČENJA VEZANI UZ OPSKRBU I PRIMJENU</w:t>
      </w:r>
    </w:p>
    <w:p w14:paraId="5F22E0A8" w14:textId="77777777" w:rsidR="0071115C" w:rsidRPr="00EA13F4" w:rsidRDefault="0071115C" w:rsidP="00CC6ADD">
      <w:pPr>
        <w:keepNext/>
        <w:rPr>
          <w:szCs w:val="22"/>
        </w:rPr>
      </w:pPr>
    </w:p>
    <w:p w14:paraId="5811752E" w14:textId="77777777" w:rsidR="0071115C" w:rsidRPr="00EA13F4" w:rsidRDefault="0071115C" w:rsidP="00CC6ADD">
      <w:pPr>
        <w:numPr>
          <w:ilvl w:val="12"/>
          <w:numId w:val="0"/>
        </w:numPr>
      </w:pPr>
      <w:r w:rsidRPr="00EA13F4">
        <w:t>Lijek se izdaje na recept.</w:t>
      </w:r>
    </w:p>
    <w:p w14:paraId="30C951FC" w14:textId="77777777" w:rsidR="0071115C" w:rsidRPr="00EA13F4" w:rsidRDefault="0071115C" w:rsidP="00CC6ADD"/>
    <w:p w14:paraId="365AF615" w14:textId="77777777" w:rsidR="009A6036" w:rsidRPr="00EA13F4" w:rsidRDefault="009A6036" w:rsidP="00CC6ADD"/>
    <w:p w14:paraId="5A9F4CAF" w14:textId="77777777" w:rsidR="0071115C" w:rsidRPr="00EA13F4" w:rsidRDefault="0071115C" w:rsidP="00CC6ADD">
      <w:pPr>
        <w:pStyle w:val="EUCP-Heading-2"/>
        <w:outlineLvl w:val="1"/>
      </w:pPr>
      <w:r w:rsidRPr="00EA13F4">
        <w:t>C.</w:t>
      </w:r>
      <w:r w:rsidRPr="00EA13F4">
        <w:tab/>
        <w:t>OSTALI UVJETI I ZAHTJEVI ODOBRENJA ZA STAVLJANJE LIJEKA U PROMET</w:t>
      </w:r>
    </w:p>
    <w:p w14:paraId="2C4DB33C" w14:textId="77777777" w:rsidR="0071115C" w:rsidRPr="00EA13F4" w:rsidRDefault="0071115C" w:rsidP="00CC6ADD">
      <w:pPr>
        <w:keepNext/>
      </w:pPr>
    </w:p>
    <w:p w14:paraId="3BE1E096" w14:textId="77777777" w:rsidR="0071115C" w:rsidRPr="00EA13F4" w:rsidRDefault="0071115C" w:rsidP="00CC6ADD">
      <w:pPr>
        <w:keepNext/>
        <w:numPr>
          <w:ilvl w:val="0"/>
          <w:numId w:val="15"/>
        </w:numPr>
        <w:ind w:left="567" w:hanging="567"/>
        <w:rPr>
          <w:b/>
          <w:bCs/>
        </w:rPr>
      </w:pPr>
      <w:r w:rsidRPr="00EA13F4">
        <w:rPr>
          <w:b/>
        </w:rPr>
        <w:t>Periodička izvješća o neškodljivosti</w:t>
      </w:r>
      <w:r w:rsidR="007F4F1D" w:rsidRPr="00EA13F4">
        <w:rPr>
          <w:b/>
        </w:rPr>
        <w:t xml:space="preserve"> </w:t>
      </w:r>
      <w:r w:rsidR="002A7A0C">
        <w:rPr>
          <w:b/>
        </w:rPr>
        <w:t xml:space="preserve">lijeka </w:t>
      </w:r>
      <w:r w:rsidR="007F4F1D" w:rsidRPr="00EA13F4">
        <w:rPr>
          <w:b/>
        </w:rPr>
        <w:t>(PSUR-evi)</w:t>
      </w:r>
    </w:p>
    <w:p w14:paraId="6371A186" w14:textId="77777777" w:rsidR="0071115C" w:rsidRPr="00EA13F4" w:rsidRDefault="0071115C" w:rsidP="00CC6ADD">
      <w:pPr>
        <w:keepNext/>
      </w:pPr>
    </w:p>
    <w:p w14:paraId="194E7304" w14:textId="77777777" w:rsidR="0071115C" w:rsidRPr="00EA13F4" w:rsidRDefault="004261DE" w:rsidP="00CC6ADD">
      <w:pPr>
        <w:tabs>
          <w:tab w:val="left" w:pos="0"/>
        </w:tabs>
      </w:pPr>
      <w:r w:rsidRPr="00EA13F4">
        <w:t xml:space="preserve">Zahtjevi za podnošenje </w:t>
      </w:r>
      <w:r w:rsidR="007F4F1D" w:rsidRPr="00EA13F4">
        <w:t>PSUR-eva</w:t>
      </w:r>
      <w:r w:rsidR="007F4F1D" w:rsidRPr="00EA13F4" w:rsidDel="007F4F1D">
        <w:t xml:space="preserve"> </w:t>
      </w:r>
      <w:r w:rsidRPr="00EA13F4">
        <w:t>za ovaj lijek definirani su u referentnom popisu datuma EU (EURD popis) predviđenom člankom 107.c stavkom 7. Direktive 2001/83/EZ i svim sljedećim ažuriranim verzijama objavljenima na europskom internetskom portalu za lijekove.</w:t>
      </w:r>
    </w:p>
    <w:p w14:paraId="719F120E" w14:textId="77777777" w:rsidR="0071115C" w:rsidRPr="00EA13F4" w:rsidRDefault="0071115C" w:rsidP="00CC6ADD"/>
    <w:p w14:paraId="7E84865D" w14:textId="77777777" w:rsidR="0071115C" w:rsidRPr="00EA13F4" w:rsidRDefault="0071115C" w:rsidP="00CC6ADD"/>
    <w:p w14:paraId="3D23918D" w14:textId="77777777" w:rsidR="0071115C" w:rsidRPr="00EA13F4" w:rsidRDefault="0071115C" w:rsidP="00CC6ADD">
      <w:pPr>
        <w:pStyle w:val="EUCP-Heading-2"/>
        <w:outlineLvl w:val="1"/>
      </w:pPr>
      <w:r w:rsidRPr="00EA13F4">
        <w:t>D.</w:t>
      </w:r>
      <w:r w:rsidRPr="00EA13F4">
        <w:tab/>
        <w:t>UVJETI ILI OGRANIČENJA VEZANI UZ SIGURNU I UČINKOVITU PRIMJENU LIJEKA</w:t>
      </w:r>
    </w:p>
    <w:p w14:paraId="18939A21" w14:textId="77777777" w:rsidR="0071115C" w:rsidRPr="00EA13F4" w:rsidRDefault="0071115C" w:rsidP="00CE1EC2">
      <w:pPr>
        <w:keepNext/>
      </w:pPr>
    </w:p>
    <w:p w14:paraId="718C9789" w14:textId="77777777" w:rsidR="0071115C" w:rsidRPr="00EA13F4" w:rsidRDefault="0071115C" w:rsidP="00AC5F09">
      <w:pPr>
        <w:keepNext/>
        <w:numPr>
          <w:ilvl w:val="0"/>
          <w:numId w:val="15"/>
        </w:numPr>
        <w:ind w:left="567" w:hanging="567"/>
        <w:rPr>
          <w:b/>
        </w:rPr>
      </w:pPr>
      <w:r w:rsidRPr="00EA13F4">
        <w:rPr>
          <w:b/>
        </w:rPr>
        <w:t>Plan upravljanja rizikom (RMP)</w:t>
      </w:r>
    </w:p>
    <w:p w14:paraId="399E61C6" w14:textId="77777777" w:rsidR="0071115C" w:rsidRPr="00EA13F4" w:rsidRDefault="0071115C" w:rsidP="00CE1EC2">
      <w:pPr>
        <w:keepNext/>
      </w:pPr>
    </w:p>
    <w:p w14:paraId="0C19BE47" w14:textId="77777777" w:rsidR="0071115C" w:rsidRPr="00EA13F4" w:rsidRDefault="0071115C" w:rsidP="009F7F20">
      <w:pPr>
        <w:tabs>
          <w:tab w:val="left" w:pos="0"/>
        </w:tabs>
      </w:pPr>
      <w:r w:rsidRPr="00EA13F4">
        <w:t xml:space="preserve">Nositelj odobrenja obavljat će </w:t>
      </w:r>
      <w:r w:rsidR="004261DE" w:rsidRPr="00EA13F4">
        <w:t xml:space="preserve">zadane </w:t>
      </w:r>
      <w:r w:rsidRPr="00EA13F4">
        <w:t>farmakovigilancijske aktivnosti i intervencije</w:t>
      </w:r>
      <w:r w:rsidRPr="00EA13F4">
        <w:rPr>
          <w:szCs w:val="22"/>
        </w:rPr>
        <w:t>,</w:t>
      </w:r>
      <w:r w:rsidRPr="00EA13F4">
        <w:t xml:space="preserve"> detaljno objašnjene u dogovorenom Planu upravljanja rizikom</w:t>
      </w:r>
      <w:r w:rsidR="004261DE" w:rsidRPr="00EA13F4">
        <w:t xml:space="preserve"> (RMP), koji se nalazi</w:t>
      </w:r>
      <w:r w:rsidRPr="00EA13F4">
        <w:t xml:space="preserve"> u Modulu 1.8.2 Odobrenja za stavljanje lijeka u promet, te svim sljedećim dogovorenim </w:t>
      </w:r>
      <w:r w:rsidR="004261DE" w:rsidRPr="00EA13F4">
        <w:t>ažuriranim verzijama RMP-a.</w:t>
      </w:r>
    </w:p>
    <w:p w14:paraId="52A558FF" w14:textId="77777777" w:rsidR="0071115C" w:rsidRPr="00EA13F4" w:rsidRDefault="0071115C" w:rsidP="009F7F20"/>
    <w:p w14:paraId="2C54191D" w14:textId="77777777" w:rsidR="0071115C" w:rsidRPr="00EA13F4" w:rsidRDefault="004261DE" w:rsidP="00CE1EC2">
      <w:pPr>
        <w:keepNext/>
      </w:pPr>
      <w:r w:rsidRPr="00EA13F4">
        <w:t>Ažurirani</w:t>
      </w:r>
      <w:r w:rsidR="0071115C" w:rsidRPr="00EA13F4">
        <w:t xml:space="preserve"> RMP treba dostaviti:</w:t>
      </w:r>
    </w:p>
    <w:p w14:paraId="31542548" w14:textId="77777777" w:rsidR="0071115C" w:rsidRPr="00EA13F4" w:rsidRDefault="004261DE" w:rsidP="00AC5F09">
      <w:pPr>
        <w:numPr>
          <w:ilvl w:val="0"/>
          <w:numId w:val="15"/>
        </w:numPr>
        <w:ind w:left="567" w:hanging="567"/>
      </w:pPr>
      <w:r w:rsidRPr="00EA13F4">
        <w:t>n</w:t>
      </w:r>
      <w:r w:rsidR="0071115C" w:rsidRPr="00EA13F4">
        <w:t>a zahtjev Europske agencije za lijekove;</w:t>
      </w:r>
    </w:p>
    <w:p w14:paraId="04271A65" w14:textId="77777777" w:rsidR="0071115C" w:rsidRPr="00EA13F4" w:rsidRDefault="004261DE" w:rsidP="00AC5F09">
      <w:pPr>
        <w:numPr>
          <w:ilvl w:val="0"/>
          <w:numId w:val="15"/>
        </w:numPr>
        <w:ind w:left="567" w:hanging="567"/>
      </w:pPr>
      <w:r w:rsidRPr="00EA13F4">
        <w:t xml:space="preserve">prilikom </w:t>
      </w:r>
      <w:r w:rsidR="0071115C" w:rsidRPr="00EA13F4">
        <w:t>svake izmjene sustava za upravljanje rizi</w:t>
      </w:r>
      <w:r w:rsidRPr="00EA13F4">
        <w:t>kom</w:t>
      </w:r>
      <w:r w:rsidR="0071115C" w:rsidRPr="00EA13F4">
        <w:t xml:space="preserve">, a naročito kada je ta izmjena rezultat primitka novih informacija koje mogu voditi ka značajnim izmjenama omjera korist/rizik, odnosno kada </w:t>
      </w:r>
      <w:r w:rsidRPr="00EA13F4">
        <w:t>je izmjena</w:t>
      </w:r>
      <w:r w:rsidRPr="00EA13F4" w:rsidDel="004261DE">
        <w:t xml:space="preserve"> </w:t>
      </w:r>
      <w:r w:rsidR="0071115C" w:rsidRPr="00EA13F4">
        <w:t xml:space="preserve">rezultat ostvarenja nekog važnog cilja (u smislu farmakovigilancije ili </w:t>
      </w:r>
      <w:r w:rsidRPr="00EA13F4">
        <w:t xml:space="preserve">minimizacije </w:t>
      </w:r>
      <w:r w:rsidR="0071115C" w:rsidRPr="00EA13F4">
        <w:t>rizika).</w:t>
      </w:r>
    </w:p>
    <w:p w14:paraId="6B2C42FF" w14:textId="77777777" w:rsidR="0071115C" w:rsidRPr="00EA13F4" w:rsidRDefault="0071115C" w:rsidP="009F7F20">
      <w:pPr>
        <w:jc w:val="center"/>
      </w:pPr>
      <w:r w:rsidRPr="00EA13F4">
        <w:br w:type="page"/>
      </w:r>
    </w:p>
    <w:p w14:paraId="1C131438" w14:textId="77777777" w:rsidR="0071115C" w:rsidRPr="00EA13F4" w:rsidRDefault="0071115C" w:rsidP="009F7F20">
      <w:pPr>
        <w:tabs>
          <w:tab w:val="clear" w:pos="567"/>
        </w:tabs>
        <w:jc w:val="center"/>
      </w:pPr>
    </w:p>
    <w:p w14:paraId="22FB6B42" w14:textId="77777777" w:rsidR="0071115C" w:rsidRPr="00EA13F4" w:rsidRDefault="0071115C" w:rsidP="009F7F20">
      <w:pPr>
        <w:tabs>
          <w:tab w:val="clear" w:pos="567"/>
        </w:tabs>
        <w:jc w:val="center"/>
      </w:pPr>
    </w:p>
    <w:p w14:paraId="224E7E52" w14:textId="77777777" w:rsidR="0071115C" w:rsidRPr="00EA13F4" w:rsidRDefault="0071115C" w:rsidP="009F7F20">
      <w:pPr>
        <w:tabs>
          <w:tab w:val="clear" w:pos="567"/>
        </w:tabs>
        <w:jc w:val="center"/>
      </w:pPr>
    </w:p>
    <w:p w14:paraId="3850E43C" w14:textId="77777777" w:rsidR="0071115C" w:rsidRPr="00EA13F4" w:rsidRDefault="0071115C" w:rsidP="009F7F20">
      <w:pPr>
        <w:tabs>
          <w:tab w:val="clear" w:pos="567"/>
        </w:tabs>
        <w:jc w:val="center"/>
      </w:pPr>
    </w:p>
    <w:p w14:paraId="1250A07A" w14:textId="77777777" w:rsidR="0071115C" w:rsidRPr="00EA13F4" w:rsidRDefault="0071115C" w:rsidP="009F7F20">
      <w:pPr>
        <w:tabs>
          <w:tab w:val="clear" w:pos="567"/>
        </w:tabs>
        <w:jc w:val="center"/>
      </w:pPr>
    </w:p>
    <w:p w14:paraId="3A291128" w14:textId="77777777" w:rsidR="0071115C" w:rsidRPr="00EA13F4" w:rsidRDefault="0071115C" w:rsidP="009F7F20">
      <w:pPr>
        <w:tabs>
          <w:tab w:val="clear" w:pos="567"/>
        </w:tabs>
        <w:jc w:val="center"/>
      </w:pPr>
    </w:p>
    <w:p w14:paraId="54840525" w14:textId="77777777" w:rsidR="0071115C" w:rsidRPr="00EA13F4" w:rsidRDefault="0071115C" w:rsidP="009F7F20">
      <w:pPr>
        <w:tabs>
          <w:tab w:val="clear" w:pos="567"/>
        </w:tabs>
        <w:jc w:val="center"/>
      </w:pPr>
    </w:p>
    <w:p w14:paraId="67C63F92" w14:textId="77777777" w:rsidR="0071115C" w:rsidRPr="00EA13F4" w:rsidRDefault="0071115C" w:rsidP="009F7F20">
      <w:pPr>
        <w:tabs>
          <w:tab w:val="clear" w:pos="567"/>
        </w:tabs>
        <w:jc w:val="center"/>
      </w:pPr>
    </w:p>
    <w:p w14:paraId="3B81A9CB" w14:textId="77777777" w:rsidR="0071115C" w:rsidRPr="00EA13F4" w:rsidRDefault="0071115C" w:rsidP="009F7F20">
      <w:pPr>
        <w:tabs>
          <w:tab w:val="clear" w:pos="567"/>
        </w:tabs>
        <w:jc w:val="center"/>
      </w:pPr>
    </w:p>
    <w:p w14:paraId="785B9DD8" w14:textId="77777777" w:rsidR="0071115C" w:rsidRPr="00EA13F4" w:rsidRDefault="0071115C" w:rsidP="009F7F20">
      <w:pPr>
        <w:tabs>
          <w:tab w:val="clear" w:pos="567"/>
        </w:tabs>
        <w:jc w:val="center"/>
      </w:pPr>
    </w:p>
    <w:p w14:paraId="6DC36426" w14:textId="77777777" w:rsidR="0071115C" w:rsidRPr="00EA13F4" w:rsidRDefault="0071115C" w:rsidP="009F7F20">
      <w:pPr>
        <w:tabs>
          <w:tab w:val="clear" w:pos="567"/>
        </w:tabs>
        <w:jc w:val="center"/>
      </w:pPr>
    </w:p>
    <w:p w14:paraId="7BE5E93B" w14:textId="77777777" w:rsidR="0071115C" w:rsidRPr="00EA13F4" w:rsidRDefault="0071115C" w:rsidP="009F7F20">
      <w:pPr>
        <w:tabs>
          <w:tab w:val="clear" w:pos="567"/>
        </w:tabs>
        <w:jc w:val="center"/>
      </w:pPr>
    </w:p>
    <w:p w14:paraId="3E317E23" w14:textId="77777777" w:rsidR="0071115C" w:rsidRPr="00EA13F4" w:rsidRDefault="0071115C" w:rsidP="009F7F20">
      <w:pPr>
        <w:tabs>
          <w:tab w:val="clear" w:pos="567"/>
        </w:tabs>
        <w:jc w:val="center"/>
      </w:pPr>
    </w:p>
    <w:p w14:paraId="0BC0C861" w14:textId="77777777" w:rsidR="0071115C" w:rsidRPr="00EA13F4" w:rsidRDefault="0071115C" w:rsidP="009F7F20">
      <w:pPr>
        <w:tabs>
          <w:tab w:val="clear" w:pos="567"/>
        </w:tabs>
        <w:jc w:val="center"/>
      </w:pPr>
    </w:p>
    <w:p w14:paraId="7DD3E589" w14:textId="77777777" w:rsidR="0071115C" w:rsidRPr="00EA13F4" w:rsidRDefault="0071115C" w:rsidP="009F7F20">
      <w:pPr>
        <w:tabs>
          <w:tab w:val="clear" w:pos="567"/>
        </w:tabs>
        <w:jc w:val="center"/>
      </w:pPr>
    </w:p>
    <w:p w14:paraId="4519B0BB" w14:textId="77777777" w:rsidR="0071115C" w:rsidRPr="00EA13F4" w:rsidRDefault="0071115C" w:rsidP="009F7F20">
      <w:pPr>
        <w:tabs>
          <w:tab w:val="clear" w:pos="567"/>
        </w:tabs>
        <w:jc w:val="center"/>
      </w:pPr>
    </w:p>
    <w:p w14:paraId="059DC86F" w14:textId="77777777" w:rsidR="0071115C" w:rsidRPr="00EA13F4" w:rsidRDefault="0071115C" w:rsidP="009F7F20">
      <w:pPr>
        <w:jc w:val="center"/>
      </w:pPr>
    </w:p>
    <w:p w14:paraId="111EFD47" w14:textId="77777777" w:rsidR="0071115C" w:rsidRPr="00EA13F4" w:rsidRDefault="0071115C" w:rsidP="009F7F20">
      <w:pPr>
        <w:jc w:val="center"/>
      </w:pPr>
    </w:p>
    <w:p w14:paraId="6CE7540C" w14:textId="77777777" w:rsidR="0071115C" w:rsidRPr="00EA13F4" w:rsidRDefault="0071115C" w:rsidP="009F7F20">
      <w:pPr>
        <w:jc w:val="center"/>
      </w:pPr>
    </w:p>
    <w:p w14:paraId="0190469A" w14:textId="77777777" w:rsidR="0071115C" w:rsidRPr="00EA13F4" w:rsidRDefault="0071115C" w:rsidP="009F7F20">
      <w:pPr>
        <w:jc w:val="center"/>
      </w:pPr>
    </w:p>
    <w:p w14:paraId="16F12756" w14:textId="77777777" w:rsidR="0071115C" w:rsidRDefault="0071115C" w:rsidP="009F7F20">
      <w:pPr>
        <w:jc w:val="center"/>
      </w:pPr>
    </w:p>
    <w:p w14:paraId="3C7EDA39" w14:textId="77777777" w:rsidR="003F50B9" w:rsidRPr="00EA13F4" w:rsidRDefault="003F50B9" w:rsidP="009F7F20">
      <w:pPr>
        <w:jc w:val="center"/>
      </w:pPr>
    </w:p>
    <w:p w14:paraId="698682BA" w14:textId="77777777" w:rsidR="0071115C" w:rsidRPr="00EA13F4" w:rsidRDefault="0071115C" w:rsidP="009F7F20">
      <w:pPr>
        <w:jc w:val="center"/>
      </w:pPr>
    </w:p>
    <w:p w14:paraId="6851FCC6" w14:textId="77777777" w:rsidR="0071115C" w:rsidRPr="00EA13F4" w:rsidRDefault="0045055C" w:rsidP="009F7F20">
      <w:pPr>
        <w:tabs>
          <w:tab w:val="clear" w:pos="567"/>
        </w:tabs>
        <w:jc w:val="center"/>
        <w:outlineLvl w:val="0"/>
        <w:rPr>
          <w:b/>
        </w:rPr>
      </w:pPr>
      <w:r w:rsidRPr="00EA13F4">
        <w:rPr>
          <w:b/>
        </w:rPr>
        <w:t xml:space="preserve">PRILOG </w:t>
      </w:r>
      <w:r w:rsidR="0071115C" w:rsidRPr="00EA13F4">
        <w:rPr>
          <w:b/>
        </w:rPr>
        <w:t>III</w:t>
      </w:r>
      <w:r w:rsidRPr="00EA13F4">
        <w:rPr>
          <w:b/>
        </w:rPr>
        <w:t>.</w:t>
      </w:r>
    </w:p>
    <w:p w14:paraId="2C5B24A7" w14:textId="77777777" w:rsidR="0071115C" w:rsidRPr="00EA13F4" w:rsidRDefault="0071115C" w:rsidP="00FB1750">
      <w:pPr>
        <w:tabs>
          <w:tab w:val="clear" w:pos="567"/>
        </w:tabs>
        <w:jc w:val="center"/>
        <w:rPr>
          <w:b/>
        </w:rPr>
      </w:pPr>
    </w:p>
    <w:p w14:paraId="3F99E3A6" w14:textId="77777777" w:rsidR="0071115C" w:rsidRPr="00EA13F4" w:rsidRDefault="0071115C" w:rsidP="00FB1750">
      <w:pPr>
        <w:tabs>
          <w:tab w:val="clear" w:pos="567"/>
        </w:tabs>
        <w:jc w:val="center"/>
        <w:rPr>
          <w:b/>
        </w:rPr>
      </w:pPr>
      <w:r w:rsidRPr="00EA13F4">
        <w:rPr>
          <w:b/>
        </w:rPr>
        <w:t>OZNAČ</w:t>
      </w:r>
      <w:r w:rsidR="0045055C" w:rsidRPr="00EA13F4">
        <w:rPr>
          <w:b/>
        </w:rPr>
        <w:t>I</w:t>
      </w:r>
      <w:r w:rsidRPr="00EA13F4">
        <w:rPr>
          <w:b/>
        </w:rPr>
        <w:t>VANJE I UPUTA O LIJEKU</w:t>
      </w:r>
    </w:p>
    <w:p w14:paraId="7A546F8B" w14:textId="77777777" w:rsidR="0071115C" w:rsidRPr="00EA13F4" w:rsidRDefault="0071115C" w:rsidP="009F7F20">
      <w:pPr>
        <w:tabs>
          <w:tab w:val="clear" w:pos="567"/>
        </w:tabs>
        <w:jc w:val="center"/>
      </w:pPr>
      <w:r w:rsidRPr="00EA13F4">
        <w:br w:type="page"/>
      </w:r>
    </w:p>
    <w:p w14:paraId="14481485" w14:textId="77777777" w:rsidR="0071115C" w:rsidRPr="00EA13F4" w:rsidRDefault="0071115C" w:rsidP="009F7F20">
      <w:pPr>
        <w:tabs>
          <w:tab w:val="clear" w:pos="567"/>
        </w:tabs>
        <w:jc w:val="center"/>
      </w:pPr>
    </w:p>
    <w:p w14:paraId="2C47F0E2" w14:textId="77777777" w:rsidR="0071115C" w:rsidRPr="00EA13F4" w:rsidRDefault="0071115C" w:rsidP="009F7F20">
      <w:pPr>
        <w:tabs>
          <w:tab w:val="clear" w:pos="567"/>
        </w:tabs>
        <w:jc w:val="center"/>
      </w:pPr>
    </w:p>
    <w:p w14:paraId="5EF0DB47" w14:textId="77777777" w:rsidR="0071115C" w:rsidRPr="00EA13F4" w:rsidRDefault="0071115C" w:rsidP="009F7F20">
      <w:pPr>
        <w:tabs>
          <w:tab w:val="clear" w:pos="567"/>
        </w:tabs>
        <w:jc w:val="center"/>
      </w:pPr>
    </w:p>
    <w:p w14:paraId="59191014" w14:textId="77777777" w:rsidR="0071115C" w:rsidRPr="00EA13F4" w:rsidRDefault="0071115C" w:rsidP="009F7F20">
      <w:pPr>
        <w:tabs>
          <w:tab w:val="clear" w:pos="567"/>
        </w:tabs>
        <w:jc w:val="center"/>
      </w:pPr>
    </w:p>
    <w:p w14:paraId="318AAE93" w14:textId="77777777" w:rsidR="0071115C" w:rsidRPr="00EA13F4" w:rsidRDefault="0071115C" w:rsidP="009F7F20">
      <w:pPr>
        <w:tabs>
          <w:tab w:val="clear" w:pos="567"/>
        </w:tabs>
        <w:jc w:val="center"/>
      </w:pPr>
    </w:p>
    <w:p w14:paraId="3058190A" w14:textId="77777777" w:rsidR="0071115C" w:rsidRPr="00EA13F4" w:rsidRDefault="0071115C" w:rsidP="009F7F20">
      <w:pPr>
        <w:tabs>
          <w:tab w:val="clear" w:pos="567"/>
        </w:tabs>
        <w:jc w:val="center"/>
      </w:pPr>
    </w:p>
    <w:p w14:paraId="3EC57418" w14:textId="77777777" w:rsidR="0071115C" w:rsidRPr="00EA13F4" w:rsidRDefault="0071115C" w:rsidP="009F7F20">
      <w:pPr>
        <w:tabs>
          <w:tab w:val="clear" w:pos="567"/>
        </w:tabs>
        <w:jc w:val="center"/>
      </w:pPr>
    </w:p>
    <w:p w14:paraId="38037FEE" w14:textId="77777777" w:rsidR="0071115C" w:rsidRPr="00EA13F4" w:rsidRDefault="0071115C" w:rsidP="009F7F20">
      <w:pPr>
        <w:tabs>
          <w:tab w:val="clear" w:pos="567"/>
        </w:tabs>
        <w:jc w:val="center"/>
      </w:pPr>
    </w:p>
    <w:p w14:paraId="794FA4AD" w14:textId="77777777" w:rsidR="0071115C" w:rsidRPr="00EA13F4" w:rsidRDefault="0071115C" w:rsidP="009F7F20">
      <w:pPr>
        <w:tabs>
          <w:tab w:val="clear" w:pos="567"/>
        </w:tabs>
        <w:jc w:val="center"/>
      </w:pPr>
    </w:p>
    <w:p w14:paraId="7F6D6B2B" w14:textId="77777777" w:rsidR="0071115C" w:rsidRPr="00EA13F4" w:rsidRDefault="0071115C" w:rsidP="009F7F20">
      <w:pPr>
        <w:tabs>
          <w:tab w:val="clear" w:pos="567"/>
        </w:tabs>
        <w:jc w:val="center"/>
      </w:pPr>
    </w:p>
    <w:p w14:paraId="23B5473C" w14:textId="77777777" w:rsidR="0071115C" w:rsidRPr="00EA13F4" w:rsidRDefault="0071115C" w:rsidP="009F7F20">
      <w:pPr>
        <w:tabs>
          <w:tab w:val="clear" w:pos="567"/>
        </w:tabs>
        <w:jc w:val="center"/>
      </w:pPr>
    </w:p>
    <w:p w14:paraId="7C7A90F3" w14:textId="77777777" w:rsidR="0071115C" w:rsidRPr="00EA13F4" w:rsidRDefault="0071115C" w:rsidP="009F7F20">
      <w:pPr>
        <w:tabs>
          <w:tab w:val="clear" w:pos="567"/>
        </w:tabs>
        <w:jc w:val="center"/>
      </w:pPr>
    </w:p>
    <w:p w14:paraId="0517B769" w14:textId="77777777" w:rsidR="0071115C" w:rsidRPr="00EA13F4" w:rsidRDefault="0071115C" w:rsidP="009F7F20">
      <w:pPr>
        <w:tabs>
          <w:tab w:val="clear" w:pos="567"/>
        </w:tabs>
        <w:jc w:val="center"/>
      </w:pPr>
    </w:p>
    <w:p w14:paraId="79E3F7CE" w14:textId="77777777" w:rsidR="0071115C" w:rsidRPr="00EA13F4" w:rsidRDefault="0071115C" w:rsidP="009F7F20">
      <w:pPr>
        <w:tabs>
          <w:tab w:val="clear" w:pos="567"/>
        </w:tabs>
        <w:jc w:val="center"/>
      </w:pPr>
    </w:p>
    <w:p w14:paraId="39A690AC" w14:textId="77777777" w:rsidR="0071115C" w:rsidRPr="00EA13F4" w:rsidRDefault="0071115C" w:rsidP="009F7F20">
      <w:pPr>
        <w:tabs>
          <w:tab w:val="clear" w:pos="567"/>
        </w:tabs>
        <w:jc w:val="center"/>
      </w:pPr>
    </w:p>
    <w:p w14:paraId="4608F39F" w14:textId="77777777" w:rsidR="0071115C" w:rsidRPr="00EA13F4" w:rsidRDefault="0071115C" w:rsidP="009F7F20">
      <w:pPr>
        <w:tabs>
          <w:tab w:val="clear" w:pos="567"/>
        </w:tabs>
        <w:jc w:val="center"/>
      </w:pPr>
    </w:p>
    <w:p w14:paraId="6076EC22" w14:textId="77777777" w:rsidR="0071115C" w:rsidRPr="00EA13F4" w:rsidRDefault="0071115C" w:rsidP="009F7F20">
      <w:pPr>
        <w:tabs>
          <w:tab w:val="clear" w:pos="567"/>
        </w:tabs>
        <w:jc w:val="center"/>
      </w:pPr>
    </w:p>
    <w:p w14:paraId="4D4DB83B" w14:textId="77777777" w:rsidR="0071115C" w:rsidRPr="00EA13F4" w:rsidRDefault="0071115C" w:rsidP="009F7F20">
      <w:pPr>
        <w:tabs>
          <w:tab w:val="clear" w:pos="567"/>
        </w:tabs>
        <w:jc w:val="center"/>
      </w:pPr>
    </w:p>
    <w:p w14:paraId="39A18E25" w14:textId="77777777" w:rsidR="0071115C" w:rsidRPr="00EA13F4" w:rsidRDefault="0071115C" w:rsidP="009F7F20">
      <w:pPr>
        <w:tabs>
          <w:tab w:val="clear" w:pos="567"/>
        </w:tabs>
        <w:jc w:val="center"/>
      </w:pPr>
    </w:p>
    <w:p w14:paraId="05D6EBB3" w14:textId="77777777" w:rsidR="0071115C" w:rsidRDefault="0071115C" w:rsidP="009F7F20">
      <w:pPr>
        <w:tabs>
          <w:tab w:val="clear" w:pos="567"/>
        </w:tabs>
        <w:jc w:val="center"/>
      </w:pPr>
    </w:p>
    <w:p w14:paraId="211CE5BB" w14:textId="77777777" w:rsidR="003F50B9" w:rsidRPr="00EA13F4" w:rsidRDefault="003F50B9" w:rsidP="009F7F20">
      <w:pPr>
        <w:tabs>
          <w:tab w:val="clear" w:pos="567"/>
        </w:tabs>
        <w:jc w:val="center"/>
      </w:pPr>
    </w:p>
    <w:p w14:paraId="6CA5F725" w14:textId="77777777" w:rsidR="0071115C" w:rsidRPr="00EA13F4" w:rsidRDefault="0071115C" w:rsidP="009F7F20">
      <w:pPr>
        <w:tabs>
          <w:tab w:val="clear" w:pos="567"/>
        </w:tabs>
        <w:jc w:val="center"/>
      </w:pPr>
    </w:p>
    <w:p w14:paraId="360739D5" w14:textId="77777777" w:rsidR="0071115C" w:rsidRPr="00EA13F4" w:rsidRDefault="0071115C" w:rsidP="009F7F20">
      <w:pPr>
        <w:tabs>
          <w:tab w:val="clear" w:pos="567"/>
        </w:tabs>
        <w:jc w:val="center"/>
      </w:pPr>
    </w:p>
    <w:p w14:paraId="4E426FBA" w14:textId="77777777" w:rsidR="0071115C" w:rsidRPr="00EA13F4" w:rsidRDefault="0071115C" w:rsidP="00FB1750">
      <w:pPr>
        <w:pStyle w:val="EUCP-Heading-1"/>
        <w:outlineLvl w:val="1"/>
      </w:pPr>
      <w:r w:rsidRPr="00EA13F4">
        <w:t>A. OZNAČ</w:t>
      </w:r>
      <w:r w:rsidR="0045055C" w:rsidRPr="00EA13F4">
        <w:t>I</w:t>
      </w:r>
      <w:r w:rsidRPr="00EA13F4">
        <w:t>VANJE</w:t>
      </w:r>
    </w:p>
    <w:p w14:paraId="65C51A1F" w14:textId="77777777" w:rsidR="00A711FD" w:rsidRPr="00EA13F4" w:rsidRDefault="0071115C" w:rsidP="00CE1EC2">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br w:type="page"/>
      </w:r>
      <w:r w:rsidR="00A711FD" w:rsidRPr="00EA13F4">
        <w:rPr>
          <w:b/>
          <w:bCs/>
        </w:rPr>
        <w:lastRenderedPageBreak/>
        <w:t>PODACI KOJI SE MORAJU NALAZITI NA VANJSKOM PAKIRANJU</w:t>
      </w:r>
    </w:p>
    <w:p w14:paraId="5587F226" w14:textId="77777777" w:rsidR="00A711FD" w:rsidRPr="00EA13F4" w:rsidRDefault="00A711FD" w:rsidP="00CE1EC2">
      <w:pPr>
        <w:keepNext/>
        <w:pBdr>
          <w:top w:val="single" w:sz="4" w:space="1" w:color="auto"/>
          <w:left w:val="single" w:sz="4" w:space="4" w:color="auto"/>
          <w:bottom w:val="single" w:sz="4" w:space="1" w:color="auto"/>
          <w:right w:val="single" w:sz="4" w:space="4" w:color="auto"/>
        </w:pBdr>
        <w:ind w:left="567" w:hanging="567"/>
        <w:rPr>
          <w:b/>
          <w:bCs/>
        </w:rPr>
      </w:pPr>
    </w:p>
    <w:p w14:paraId="5B61824E" w14:textId="77777777" w:rsidR="00A60C70" w:rsidRPr="00EA13F4" w:rsidRDefault="00A711FD" w:rsidP="00CE1EC2">
      <w:pPr>
        <w:keepNext/>
        <w:pBdr>
          <w:top w:val="single" w:sz="4" w:space="1" w:color="auto"/>
          <w:left w:val="single" w:sz="4" w:space="4" w:color="auto"/>
          <w:bottom w:val="single" w:sz="4" w:space="1" w:color="auto"/>
          <w:right w:val="single" w:sz="4" w:space="4" w:color="auto"/>
        </w:pBdr>
        <w:ind w:left="567" w:hanging="567"/>
        <w:rPr>
          <w:b/>
          <w:bCs/>
          <w:szCs w:val="22"/>
        </w:rPr>
      </w:pPr>
      <w:r w:rsidRPr="00EA13F4">
        <w:rPr>
          <w:b/>
          <w:bCs/>
          <w:szCs w:val="22"/>
        </w:rPr>
        <w:t>VANJSKA KUTIJA</w:t>
      </w:r>
    </w:p>
    <w:p w14:paraId="46D0D6C2" w14:textId="77777777" w:rsidR="00A711FD" w:rsidRPr="00EA13F4" w:rsidRDefault="00A711FD" w:rsidP="009F7F20">
      <w:pPr>
        <w:tabs>
          <w:tab w:val="clear" w:pos="567"/>
        </w:tabs>
      </w:pPr>
    </w:p>
    <w:p w14:paraId="54CBA3F2" w14:textId="77777777" w:rsidR="00A711FD" w:rsidRPr="00EA13F4" w:rsidRDefault="00A711FD" w:rsidP="009F7F20">
      <w:pPr>
        <w:tabs>
          <w:tab w:val="clear" w:pos="567"/>
        </w:tabs>
      </w:pPr>
    </w:p>
    <w:p w14:paraId="235D6218"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1.</w:t>
      </w:r>
      <w:r w:rsidRPr="00EA13F4">
        <w:rPr>
          <w:b/>
        </w:rPr>
        <w:tab/>
        <w:t>NAZIV LIJEKA</w:t>
      </w:r>
    </w:p>
    <w:p w14:paraId="5088EAC4" w14:textId="77777777" w:rsidR="00A711FD" w:rsidRPr="00EA13F4" w:rsidRDefault="00A711FD" w:rsidP="00CE1EC2">
      <w:pPr>
        <w:keepNext/>
      </w:pPr>
    </w:p>
    <w:p w14:paraId="2FA335F3" w14:textId="77777777" w:rsidR="00A711FD" w:rsidRPr="00EA13F4" w:rsidRDefault="00A711FD" w:rsidP="009F7F20">
      <w:pPr>
        <w:widowControl w:val="0"/>
        <w:rPr>
          <w:szCs w:val="22"/>
        </w:rPr>
      </w:pPr>
      <w:r w:rsidRPr="00EA13F4">
        <w:rPr>
          <w:szCs w:val="22"/>
        </w:rPr>
        <w:t>Vokanamet 50 mg/850 mg filmom obložene tablete</w:t>
      </w:r>
    </w:p>
    <w:p w14:paraId="23596F77" w14:textId="77777777" w:rsidR="00A711FD" w:rsidRPr="00EA13F4" w:rsidRDefault="00A711FD" w:rsidP="009F7F20">
      <w:pPr>
        <w:widowControl w:val="0"/>
        <w:rPr>
          <w:szCs w:val="22"/>
          <w:highlight w:val="lightGray"/>
        </w:rPr>
      </w:pPr>
      <w:r w:rsidRPr="00EA13F4">
        <w:rPr>
          <w:szCs w:val="22"/>
          <w:highlight w:val="lightGray"/>
        </w:rPr>
        <w:t>Vokanamet 50 mg/1000 mg filmom obložene tablete</w:t>
      </w:r>
    </w:p>
    <w:p w14:paraId="3915E6F2" w14:textId="77777777" w:rsidR="00A711FD" w:rsidRPr="00EA13F4" w:rsidRDefault="00A711FD" w:rsidP="009F7F20">
      <w:pPr>
        <w:widowControl w:val="0"/>
        <w:rPr>
          <w:szCs w:val="22"/>
          <w:highlight w:val="lightGray"/>
        </w:rPr>
      </w:pPr>
      <w:r w:rsidRPr="00EA13F4">
        <w:rPr>
          <w:szCs w:val="22"/>
          <w:highlight w:val="lightGray"/>
        </w:rPr>
        <w:t>Vokanamet 150 mg/850 mg filmom obložene tablete</w:t>
      </w:r>
    </w:p>
    <w:p w14:paraId="1849AD08" w14:textId="77777777" w:rsidR="00A711FD" w:rsidRPr="00EA13F4" w:rsidRDefault="00A711FD" w:rsidP="009F7F20">
      <w:pPr>
        <w:widowControl w:val="0"/>
        <w:rPr>
          <w:szCs w:val="22"/>
        </w:rPr>
      </w:pPr>
      <w:r w:rsidRPr="00EA13F4">
        <w:rPr>
          <w:szCs w:val="22"/>
          <w:highlight w:val="lightGray"/>
        </w:rPr>
        <w:t>Vokanamet 150 mg/1000 mg filmom obložene tablete</w:t>
      </w:r>
    </w:p>
    <w:p w14:paraId="5D7FBA96" w14:textId="77777777" w:rsidR="00A711FD" w:rsidRPr="00EA13F4" w:rsidRDefault="00A711FD" w:rsidP="009F7F20">
      <w:pPr>
        <w:tabs>
          <w:tab w:val="clear" w:pos="567"/>
        </w:tabs>
      </w:pPr>
      <w:r w:rsidRPr="00EA13F4">
        <w:rPr>
          <w:szCs w:val="22"/>
        </w:rPr>
        <w:t>kanagliflozin/metforminklorid</w:t>
      </w:r>
    </w:p>
    <w:p w14:paraId="0825EC8E" w14:textId="77777777" w:rsidR="00A711FD" w:rsidRPr="00EA13F4" w:rsidRDefault="00A711FD" w:rsidP="009F7F20">
      <w:pPr>
        <w:tabs>
          <w:tab w:val="clear" w:pos="567"/>
        </w:tabs>
      </w:pPr>
    </w:p>
    <w:p w14:paraId="31F0B1D1" w14:textId="77777777" w:rsidR="00A711FD" w:rsidRPr="00EA13F4" w:rsidRDefault="00A711FD" w:rsidP="009F7F20">
      <w:pPr>
        <w:tabs>
          <w:tab w:val="clear" w:pos="567"/>
        </w:tabs>
      </w:pPr>
    </w:p>
    <w:p w14:paraId="79E27B89"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2.</w:t>
      </w:r>
      <w:r w:rsidRPr="00EA13F4">
        <w:rPr>
          <w:b/>
        </w:rPr>
        <w:tab/>
        <w:t>NAVOĐENJE DJELATNE</w:t>
      </w:r>
      <w:r w:rsidR="00E51501" w:rsidRPr="00EA13F4">
        <w:rPr>
          <w:b/>
        </w:rPr>
        <w:t>(</w:t>
      </w:r>
      <w:r w:rsidRPr="00EA13F4">
        <w:rPr>
          <w:b/>
        </w:rPr>
        <w:t>IH</w:t>
      </w:r>
      <w:r w:rsidR="00E51501" w:rsidRPr="00EA13F4">
        <w:rPr>
          <w:b/>
        </w:rPr>
        <w:t>)</w:t>
      </w:r>
      <w:r w:rsidRPr="00EA13F4">
        <w:rPr>
          <w:b/>
        </w:rPr>
        <w:t xml:space="preserve"> TVARI</w:t>
      </w:r>
    </w:p>
    <w:p w14:paraId="00AA2418" w14:textId="77777777" w:rsidR="00A711FD" w:rsidRPr="00EA13F4" w:rsidRDefault="00A711FD" w:rsidP="00CE1EC2">
      <w:pPr>
        <w:keepNext/>
      </w:pPr>
    </w:p>
    <w:p w14:paraId="1A3760CC" w14:textId="77777777" w:rsidR="00A711FD" w:rsidRPr="00EA13F4" w:rsidRDefault="00A711FD" w:rsidP="009F7F20">
      <w:pPr>
        <w:tabs>
          <w:tab w:val="clear" w:pos="567"/>
        </w:tabs>
      </w:pPr>
      <w:r w:rsidRPr="00EA13F4">
        <w:t>Jedna tableta sadrži kanagliflozin hemihidrat, što odgovara 50 mg kanagliflozina i sadrži 850 mg metforminklorida.</w:t>
      </w:r>
    </w:p>
    <w:p w14:paraId="59892ECD" w14:textId="77777777" w:rsidR="00A711FD" w:rsidRPr="00EA13F4" w:rsidRDefault="00A711FD" w:rsidP="009F7F20">
      <w:pPr>
        <w:tabs>
          <w:tab w:val="clear" w:pos="567"/>
        </w:tabs>
        <w:rPr>
          <w:highlight w:val="lightGray"/>
        </w:rPr>
      </w:pPr>
      <w:r w:rsidRPr="00EA13F4">
        <w:rPr>
          <w:highlight w:val="lightGray"/>
        </w:rPr>
        <w:t>Jedna tableta sadrži kanagliflozin hemihidrat, što odgovara 50 mg kanagliflozina i sadrži 1000 mg metforminklorida.</w:t>
      </w:r>
    </w:p>
    <w:p w14:paraId="7ED558C1" w14:textId="77777777" w:rsidR="00A711FD" w:rsidRPr="00EA13F4" w:rsidRDefault="00A711FD" w:rsidP="009F7F20">
      <w:pPr>
        <w:tabs>
          <w:tab w:val="clear" w:pos="567"/>
        </w:tabs>
        <w:rPr>
          <w:highlight w:val="lightGray"/>
        </w:rPr>
      </w:pPr>
      <w:r w:rsidRPr="00EA13F4">
        <w:rPr>
          <w:highlight w:val="lightGray"/>
        </w:rPr>
        <w:t>Jedna tableta sadrži kanagliflozin hemihidrat, što odgovara 150 mg kanagliflozina i sadrži 850 mg metforminklorida.</w:t>
      </w:r>
    </w:p>
    <w:p w14:paraId="59BAEA62" w14:textId="77777777" w:rsidR="00A711FD" w:rsidRPr="00EA13F4" w:rsidRDefault="00A711FD" w:rsidP="009F7F20">
      <w:pPr>
        <w:tabs>
          <w:tab w:val="clear" w:pos="567"/>
        </w:tabs>
      </w:pPr>
      <w:r w:rsidRPr="00EA13F4">
        <w:rPr>
          <w:highlight w:val="lightGray"/>
        </w:rPr>
        <w:t>Jedna tableta sadrži kanagliflozin hemihidrat, što odgovara 150 mg kanagliflozina i sadrži 1000 mg metforminklorida.</w:t>
      </w:r>
    </w:p>
    <w:p w14:paraId="72BE9E9F" w14:textId="77777777" w:rsidR="00A711FD" w:rsidRPr="00EA13F4" w:rsidRDefault="00A711FD" w:rsidP="009F7F20">
      <w:pPr>
        <w:tabs>
          <w:tab w:val="clear" w:pos="567"/>
        </w:tabs>
      </w:pPr>
    </w:p>
    <w:p w14:paraId="15D81E9E" w14:textId="77777777" w:rsidR="00A711FD" w:rsidRPr="00EA13F4" w:rsidRDefault="00A711FD" w:rsidP="009F7F20">
      <w:pPr>
        <w:tabs>
          <w:tab w:val="clear" w:pos="567"/>
        </w:tabs>
      </w:pPr>
    </w:p>
    <w:p w14:paraId="1F1B59C2"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3.</w:t>
      </w:r>
      <w:r w:rsidRPr="00EA13F4">
        <w:rPr>
          <w:b/>
        </w:rPr>
        <w:tab/>
        <w:t>POPIS POMOĆNIH TVARI</w:t>
      </w:r>
    </w:p>
    <w:p w14:paraId="774F3074" w14:textId="77777777" w:rsidR="00A711FD" w:rsidRPr="00EA13F4" w:rsidRDefault="00A711FD" w:rsidP="00CE1EC2">
      <w:pPr>
        <w:keepNext/>
      </w:pPr>
    </w:p>
    <w:p w14:paraId="3402CF32" w14:textId="77777777" w:rsidR="00A711FD" w:rsidRPr="00EA13F4" w:rsidRDefault="00A711FD" w:rsidP="009F7F20">
      <w:pPr>
        <w:tabs>
          <w:tab w:val="clear" w:pos="567"/>
        </w:tabs>
      </w:pPr>
    </w:p>
    <w:p w14:paraId="6AD39125"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4.</w:t>
      </w:r>
      <w:r w:rsidRPr="00EA13F4">
        <w:rPr>
          <w:b/>
        </w:rPr>
        <w:tab/>
        <w:t>FARMACEUTSKI OBLIK I SADRŽAJ</w:t>
      </w:r>
    </w:p>
    <w:p w14:paraId="51742C6E" w14:textId="77777777" w:rsidR="00A711FD" w:rsidRPr="00EA13F4" w:rsidRDefault="00A711FD" w:rsidP="00CE1EC2">
      <w:pPr>
        <w:keepNext/>
      </w:pPr>
    </w:p>
    <w:p w14:paraId="70D958B1" w14:textId="6113F0B9" w:rsidR="00D7016E" w:rsidRDefault="00D7016E" w:rsidP="009F7F20">
      <w:pPr>
        <w:widowControl w:val="0"/>
        <w:rPr>
          <w:szCs w:val="22"/>
        </w:rPr>
      </w:pPr>
      <w:r w:rsidRPr="00810230">
        <w:rPr>
          <w:szCs w:val="22"/>
          <w:highlight w:val="lightGray"/>
        </w:rPr>
        <w:t>Filmom obložena tableta</w:t>
      </w:r>
    </w:p>
    <w:p w14:paraId="5D2C6B3F" w14:textId="77777777" w:rsidR="00A711FD" w:rsidRPr="00EA13F4" w:rsidRDefault="00A711FD" w:rsidP="009F7F20">
      <w:pPr>
        <w:widowControl w:val="0"/>
        <w:rPr>
          <w:szCs w:val="22"/>
        </w:rPr>
      </w:pPr>
      <w:r w:rsidRPr="00EA13F4">
        <w:rPr>
          <w:szCs w:val="22"/>
        </w:rPr>
        <w:t>20 filmom obloženih tableta</w:t>
      </w:r>
    </w:p>
    <w:p w14:paraId="0C1B2DED" w14:textId="77777777" w:rsidR="00A711FD" w:rsidRPr="00EA13F4" w:rsidRDefault="00A711FD" w:rsidP="009F7F20">
      <w:pPr>
        <w:widowControl w:val="0"/>
        <w:rPr>
          <w:szCs w:val="22"/>
          <w:highlight w:val="lightGray"/>
        </w:rPr>
      </w:pPr>
      <w:r w:rsidRPr="00EA13F4">
        <w:rPr>
          <w:szCs w:val="22"/>
          <w:highlight w:val="lightGray"/>
        </w:rPr>
        <w:t>60 filmom obloženih tableta</w:t>
      </w:r>
    </w:p>
    <w:p w14:paraId="09BD8F01" w14:textId="77777777" w:rsidR="00A711FD" w:rsidRPr="00EA13F4" w:rsidRDefault="00A711FD" w:rsidP="009F7F20">
      <w:pPr>
        <w:tabs>
          <w:tab w:val="clear" w:pos="567"/>
        </w:tabs>
      </w:pPr>
    </w:p>
    <w:p w14:paraId="4823CBCA" w14:textId="77777777" w:rsidR="00A711FD" w:rsidRPr="00EA13F4" w:rsidRDefault="00A711FD" w:rsidP="009F7F20">
      <w:pPr>
        <w:tabs>
          <w:tab w:val="clear" w:pos="567"/>
        </w:tabs>
      </w:pPr>
    </w:p>
    <w:p w14:paraId="204DE797"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5.</w:t>
      </w:r>
      <w:r w:rsidRPr="00EA13F4">
        <w:rPr>
          <w:b/>
        </w:rPr>
        <w:tab/>
        <w:t>NAČIN I PUT(EVI) PRIMJENE LIJEKA</w:t>
      </w:r>
    </w:p>
    <w:p w14:paraId="67BA5236" w14:textId="77777777" w:rsidR="00A711FD" w:rsidRPr="00EA13F4" w:rsidRDefault="00A711FD" w:rsidP="00CE1EC2">
      <w:pPr>
        <w:keepNext/>
      </w:pPr>
    </w:p>
    <w:p w14:paraId="71F0D0F5" w14:textId="77777777" w:rsidR="00A711FD" w:rsidRPr="00EA13F4" w:rsidRDefault="00A711FD" w:rsidP="009F7F20">
      <w:pPr>
        <w:tabs>
          <w:tab w:val="clear" w:pos="567"/>
        </w:tabs>
      </w:pPr>
      <w:r w:rsidRPr="00EA13F4">
        <w:t xml:space="preserve">Prije uporabe pročitajte </w:t>
      </w:r>
      <w:r w:rsidR="00057444" w:rsidRPr="00EA13F4">
        <w:t>u</w:t>
      </w:r>
      <w:r w:rsidRPr="00EA13F4">
        <w:t>putu o lijeku.</w:t>
      </w:r>
    </w:p>
    <w:p w14:paraId="3E8D440F" w14:textId="77777777" w:rsidR="00A711FD" w:rsidRPr="00EA13F4" w:rsidRDefault="00A711FD" w:rsidP="009F7F20">
      <w:pPr>
        <w:autoSpaceDE w:val="0"/>
        <w:autoSpaceDN w:val="0"/>
        <w:adjustRightInd w:val="0"/>
        <w:rPr>
          <w:szCs w:val="22"/>
        </w:rPr>
      </w:pPr>
      <w:r w:rsidRPr="00EA13F4">
        <w:rPr>
          <w:szCs w:val="22"/>
        </w:rPr>
        <w:t>Primjena kroz usta.</w:t>
      </w:r>
    </w:p>
    <w:p w14:paraId="4C78D36F" w14:textId="77777777" w:rsidR="00A711FD" w:rsidRPr="00EA13F4" w:rsidRDefault="00A711FD" w:rsidP="009F7F20">
      <w:pPr>
        <w:autoSpaceDE w:val="0"/>
        <w:autoSpaceDN w:val="0"/>
        <w:adjustRightInd w:val="0"/>
        <w:rPr>
          <w:szCs w:val="22"/>
        </w:rPr>
      </w:pPr>
    </w:p>
    <w:p w14:paraId="525416F3" w14:textId="77777777" w:rsidR="003D47EB" w:rsidRPr="00EA13F4" w:rsidRDefault="003D47EB" w:rsidP="009F7F20">
      <w:pPr>
        <w:autoSpaceDE w:val="0"/>
        <w:autoSpaceDN w:val="0"/>
        <w:adjustRightInd w:val="0"/>
        <w:rPr>
          <w:szCs w:val="22"/>
        </w:rPr>
      </w:pPr>
    </w:p>
    <w:p w14:paraId="7F014902"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6.</w:t>
      </w:r>
      <w:r w:rsidRPr="00EA13F4">
        <w:rPr>
          <w:b/>
        </w:rPr>
        <w:tab/>
        <w:t>POSEBNO UPOZORENJE O ČUVANJU LIJEKA IZVAN POGLEDA I DOHVATA DJECE</w:t>
      </w:r>
    </w:p>
    <w:p w14:paraId="6F5ABEAB" w14:textId="77777777" w:rsidR="00A711FD" w:rsidRPr="00EA13F4" w:rsidRDefault="00A711FD" w:rsidP="00CE1EC2">
      <w:pPr>
        <w:keepNext/>
      </w:pPr>
    </w:p>
    <w:p w14:paraId="0751AA86" w14:textId="77777777" w:rsidR="00A711FD" w:rsidRPr="00EA13F4" w:rsidRDefault="00A711FD" w:rsidP="009F7F20">
      <w:pPr>
        <w:tabs>
          <w:tab w:val="clear" w:pos="567"/>
        </w:tabs>
        <w:rPr>
          <w:szCs w:val="22"/>
        </w:rPr>
      </w:pPr>
      <w:r w:rsidRPr="00EA13F4">
        <w:rPr>
          <w:szCs w:val="22"/>
        </w:rPr>
        <w:t>Č</w:t>
      </w:r>
      <w:r w:rsidRPr="00EA13F4">
        <w:t>uvati</w:t>
      </w:r>
      <w:r w:rsidRPr="00EA13F4">
        <w:rPr>
          <w:szCs w:val="22"/>
        </w:rPr>
        <w:t xml:space="preserve"> </w:t>
      </w:r>
      <w:r w:rsidRPr="00EA13F4">
        <w:t>izvan</w:t>
      </w:r>
      <w:r w:rsidRPr="00EA13F4">
        <w:rPr>
          <w:szCs w:val="22"/>
        </w:rPr>
        <w:t xml:space="preserve"> </w:t>
      </w:r>
      <w:r w:rsidRPr="00EA13F4">
        <w:t>pogleda</w:t>
      </w:r>
      <w:r w:rsidRPr="00EA13F4">
        <w:rPr>
          <w:szCs w:val="22"/>
        </w:rPr>
        <w:t xml:space="preserve"> </w:t>
      </w:r>
      <w:r w:rsidRPr="00EA13F4">
        <w:t>i</w:t>
      </w:r>
      <w:r w:rsidRPr="00EA13F4">
        <w:rPr>
          <w:szCs w:val="22"/>
        </w:rPr>
        <w:t xml:space="preserve"> </w:t>
      </w:r>
      <w:r w:rsidRPr="00EA13F4">
        <w:t>dohvata</w:t>
      </w:r>
      <w:r w:rsidRPr="00EA13F4">
        <w:rPr>
          <w:szCs w:val="22"/>
        </w:rPr>
        <w:t xml:space="preserve"> </w:t>
      </w:r>
      <w:r w:rsidRPr="00EA13F4">
        <w:t>djece</w:t>
      </w:r>
      <w:r w:rsidRPr="00EA13F4">
        <w:rPr>
          <w:szCs w:val="22"/>
        </w:rPr>
        <w:t>.</w:t>
      </w:r>
    </w:p>
    <w:p w14:paraId="630788A8" w14:textId="77777777" w:rsidR="00A711FD" w:rsidRPr="00EA13F4" w:rsidRDefault="00A711FD" w:rsidP="009F7F20">
      <w:pPr>
        <w:tabs>
          <w:tab w:val="clear" w:pos="567"/>
        </w:tabs>
        <w:rPr>
          <w:szCs w:val="22"/>
        </w:rPr>
      </w:pPr>
    </w:p>
    <w:p w14:paraId="331274CA" w14:textId="77777777" w:rsidR="00A711FD" w:rsidRPr="00EA13F4" w:rsidRDefault="00A711FD" w:rsidP="009F7F20">
      <w:pPr>
        <w:tabs>
          <w:tab w:val="clear" w:pos="567"/>
        </w:tabs>
        <w:rPr>
          <w:szCs w:val="22"/>
        </w:rPr>
      </w:pPr>
    </w:p>
    <w:p w14:paraId="66174877"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7.</w:t>
      </w:r>
      <w:r w:rsidRPr="00EA13F4">
        <w:rPr>
          <w:b/>
        </w:rPr>
        <w:tab/>
        <w:t>DRUGO(A) POSEBNO(A) UPOZORENJE(A), AKO JE POTREBNO</w:t>
      </w:r>
    </w:p>
    <w:p w14:paraId="2643EA54" w14:textId="77777777" w:rsidR="00A711FD" w:rsidRPr="00EA13F4" w:rsidRDefault="00A711FD" w:rsidP="00CE1EC2">
      <w:pPr>
        <w:keepNext/>
      </w:pPr>
    </w:p>
    <w:p w14:paraId="16815DFA" w14:textId="77777777" w:rsidR="00A711FD" w:rsidRPr="00EA13F4" w:rsidRDefault="00A711FD" w:rsidP="009F7F20">
      <w:pPr>
        <w:tabs>
          <w:tab w:val="clear" w:pos="567"/>
        </w:tabs>
      </w:pPr>
    </w:p>
    <w:p w14:paraId="7BFF01E7" w14:textId="77777777" w:rsidR="00A711FD" w:rsidRPr="00EA13F4" w:rsidRDefault="00A711FD" w:rsidP="009F7F20">
      <w:pPr>
        <w:keepNext/>
        <w:pBdr>
          <w:top w:val="single" w:sz="4" w:space="1" w:color="auto"/>
          <w:left w:val="single" w:sz="4" w:space="4" w:color="auto"/>
          <w:bottom w:val="single" w:sz="4" w:space="1" w:color="auto"/>
          <w:right w:val="single" w:sz="4" w:space="4" w:color="auto"/>
        </w:pBdr>
        <w:ind w:left="567" w:hanging="567"/>
        <w:rPr>
          <w:b/>
        </w:rPr>
      </w:pPr>
      <w:r w:rsidRPr="00EA13F4">
        <w:rPr>
          <w:b/>
        </w:rPr>
        <w:t>8.</w:t>
      </w:r>
      <w:r w:rsidRPr="00EA13F4">
        <w:rPr>
          <w:b/>
        </w:rPr>
        <w:tab/>
        <w:t>ROK VALJANOSTI</w:t>
      </w:r>
    </w:p>
    <w:p w14:paraId="00F90311" w14:textId="77777777" w:rsidR="00A711FD" w:rsidRPr="00EA13F4" w:rsidRDefault="00A711FD" w:rsidP="00CE1EC2">
      <w:pPr>
        <w:keepNext/>
      </w:pPr>
    </w:p>
    <w:p w14:paraId="6BF7584C" w14:textId="77777777" w:rsidR="00A711FD" w:rsidRPr="00EA13F4" w:rsidRDefault="00A711FD" w:rsidP="009F7F20">
      <w:pPr>
        <w:tabs>
          <w:tab w:val="clear" w:pos="567"/>
        </w:tabs>
      </w:pPr>
      <w:r w:rsidRPr="00EA13F4">
        <w:t>Rok valjanosti</w:t>
      </w:r>
    </w:p>
    <w:p w14:paraId="0B035380" w14:textId="77777777" w:rsidR="00A711FD" w:rsidRPr="00EA13F4" w:rsidRDefault="00A711FD" w:rsidP="009F7F20">
      <w:pPr>
        <w:tabs>
          <w:tab w:val="clear" w:pos="567"/>
        </w:tabs>
      </w:pPr>
    </w:p>
    <w:p w14:paraId="19A70622" w14:textId="77777777" w:rsidR="00A711FD" w:rsidRPr="00EA13F4" w:rsidRDefault="00A711FD" w:rsidP="009F7F20">
      <w:pPr>
        <w:tabs>
          <w:tab w:val="clear" w:pos="567"/>
        </w:tabs>
      </w:pPr>
    </w:p>
    <w:p w14:paraId="37A2F568"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9.</w:t>
      </w:r>
      <w:r w:rsidRPr="00EA13F4">
        <w:rPr>
          <w:b/>
        </w:rPr>
        <w:tab/>
        <w:t>POSEBNE MJERE ČUVANJA</w:t>
      </w:r>
    </w:p>
    <w:p w14:paraId="01AD7352" w14:textId="77777777" w:rsidR="00A711FD" w:rsidRPr="00EA13F4" w:rsidRDefault="00A711FD" w:rsidP="00CE1EC2">
      <w:pPr>
        <w:keepNext/>
      </w:pPr>
    </w:p>
    <w:p w14:paraId="762DD0C6" w14:textId="39F7DAA1" w:rsidR="00A711FD" w:rsidRPr="00EA13F4" w:rsidRDefault="00A711FD" w:rsidP="009F7F20">
      <w:r w:rsidRPr="00EA13F4">
        <w:t>Nemojte čuvati na temperaturi iznad 30</w:t>
      </w:r>
      <w:r w:rsidRPr="00EA13F4">
        <w:sym w:font="Symbol" w:char="F0B0"/>
      </w:r>
      <w:r w:rsidRPr="00EA13F4">
        <w:t>C.</w:t>
      </w:r>
    </w:p>
    <w:p w14:paraId="56AF40C7" w14:textId="77777777" w:rsidR="00A711FD" w:rsidRPr="00EA13F4" w:rsidRDefault="00A711FD" w:rsidP="009F7F20"/>
    <w:p w14:paraId="1C550503" w14:textId="77777777" w:rsidR="00A711FD" w:rsidRPr="00EA13F4" w:rsidRDefault="00A711FD" w:rsidP="009F7F20"/>
    <w:p w14:paraId="04ADFB17"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10.</w:t>
      </w:r>
      <w:r w:rsidRPr="00EA13F4">
        <w:rPr>
          <w:b/>
        </w:rPr>
        <w:tab/>
        <w:t>POSEBNE MJERE ZA ZBRINJAVANJE NEISKORIŠTENOG LIJEKA ILI OTPADNIH MATERIJALA KOJI POTJEČU OD LIJEKA, AKO JE POTREBNO</w:t>
      </w:r>
    </w:p>
    <w:p w14:paraId="21866146" w14:textId="77777777" w:rsidR="00A711FD" w:rsidRPr="00EA13F4" w:rsidRDefault="00A711FD" w:rsidP="00CE1EC2">
      <w:pPr>
        <w:keepNext/>
      </w:pPr>
    </w:p>
    <w:p w14:paraId="3B4E6B95" w14:textId="77777777" w:rsidR="00A711FD" w:rsidRPr="00EA13F4" w:rsidRDefault="00A711FD" w:rsidP="009F7F20">
      <w:pPr>
        <w:tabs>
          <w:tab w:val="clear" w:pos="567"/>
        </w:tabs>
      </w:pPr>
    </w:p>
    <w:p w14:paraId="4A8212F6"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11.</w:t>
      </w:r>
      <w:r w:rsidRPr="00EA13F4">
        <w:rPr>
          <w:b/>
        </w:rPr>
        <w:tab/>
      </w:r>
      <w:r w:rsidR="00E51501" w:rsidRPr="00EA13F4">
        <w:rPr>
          <w:b/>
        </w:rPr>
        <w:t xml:space="preserve">NAZIV </w:t>
      </w:r>
      <w:r w:rsidRPr="00EA13F4">
        <w:rPr>
          <w:b/>
        </w:rPr>
        <w:t>I ADRESA NOSITELJA ODOBRENJA ZA STAVLJANJE LIJEKA U PROMET</w:t>
      </w:r>
    </w:p>
    <w:p w14:paraId="7B1E4D6B" w14:textId="77777777" w:rsidR="00A711FD" w:rsidRPr="00EA13F4" w:rsidRDefault="00A711FD" w:rsidP="00CE1EC2">
      <w:pPr>
        <w:keepNext/>
      </w:pPr>
    </w:p>
    <w:p w14:paraId="548CEAD8" w14:textId="77777777" w:rsidR="00A711FD" w:rsidRPr="00EA13F4" w:rsidRDefault="00A711FD" w:rsidP="00CE1EC2">
      <w:pPr>
        <w:keepNext/>
        <w:rPr>
          <w:szCs w:val="22"/>
        </w:rPr>
      </w:pPr>
      <w:r w:rsidRPr="00EA13F4">
        <w:rPr>
          <w:szCs w:val="22"/>
        </w:rPr>
        <w:t>Janssen</w:t>
      </w:r>
      <w:r w:rsidRPr="00EA13F4">
        <w:rPr>
          <w:szCs w:val="22"/>
        </w:rPr>
        <w:noBreakHyphen/>
        <w:t>Cilag International NV</w:t>
      </w:r>
    </w:p>
    <w:p w14:paraId="3D1A4CBE" w14:textId="77777777" w:rsidR="00A711FD" w:rsidRPr="00EA13F4" w:rsidRDefault="00A711FD" w:rsidP="00CE1EC2">
      <w:pPr>
        <w:keepNext/>
        <w:rPr>
          <w:szCs w:val="22"/>
        </w:rPr>
      </w:pPr>
      <w:r w:rsidRPr="00EA13F4">
        <w:rPr>
          <w:szCs w:val="22"/>
        </w:rPr>
        <w:t>Turnhoutseweg 30</w:t>
      </w:r>
    </w:p>
    <w:p w14:paraId="34FEDA8F" w14:textId="77777777" w:rsidR="00A711FD" w:rsidRPr="00EA13F4" w:rsidRDefault="00A711FD" w:rsidP="00CE1EC2">
      <w:pPr>
        <w:keepNext/>
        <w:rPr>
          <w:szCs w:val="22"/>
        </w:rPr>
      </w:pPr>
      <w:r w:rsidRPr="00EA13F4">
        <w:rPr>
          <w:szCs w:val="22"/>
        </w:rPr>
        <w:t>B</w:t>
      </w:r>
      <w:r w:rsidRPr="00EA13F4">
        <w:rPr>
          <w:szCs w:val="22"/>
        </w:rPr>
        <w:noBreakHyphen/>
        <w:t>2340 Beerse</w:t>
      </w:r>
    </w:p>
    <w:p w14:paraId="30136901" w14:textId="77777777" w:rsidR="00A711FD" w:rsidRPr="00EA13F4" w:rsidRDefault="00A711FD" w:rsidP="00CE1EC2">
      <w:pPr>
        <w:keepNext/>
        <w:rPr>
          <w:szCs w:val="22"/>
        </w:rPr>
      </w:pPr>
      <w:r w:rsidRPr="00EA13F4">
        <w:rPr>
          <w:szCs w:val="22"/>
        </w:rPr>
        <w:t>Belgija</w:t>
      </w:r>
    </w:p>
    <w:p w14:paraId="73B02905" w14:textId="77777777" w:rsidR="00A711FD" w:rsidRPr="00EA13F4" w:rsidRDefault="00A711FD" w:rsidP="009F7F20">
      <w:pPr>
        <w:widowControl w:val="0"/>
        <w:rPr>
          <w:szCs w:val="22"/>
        </w:rPr>
      </w:pPr>
    </w:p>
    <w:p w14:paraId="4822A6F7" w14:textId="77777777" w:rsidR="00A711FD" w:rsidRPr="00EA13F4" w:rsidRDefault="00A711FD" w:rsidP="009F7F20">
      <w:pPr>
        <w:tabs>
          <w:tab w:val="clear" w:pos="567"/>
        </w:tabs>
      </w:pPr>
    </w:p>
    <w:p w14:paraId="746C3F33"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12.</w:t>
      </w:r>
      <w:r w:rsidRPr="00EA13F4">
        <w:rPr>
          <w:b/>
        </w:rPr>
        <w:tab/>
        <w:t>BROJ(EVI) ODOBRENJA ZA STAVLJANJE LIJEKA U PROMET</w:t>
      </w:r>
    </w:p>
    <w:p w14:paraId="77C16FD3" w14:textId="77777777" w:rsidR="00A711FD" w:rsidRPr="00EA13F4" w:rsidRDefault="00A711FD" w:rsidP="00CE1EC2">
      <w:pPr>
        <w:keepNext/>
      </w:pPr>
    </w:p>
    <w:p w14:paraId="52EBEBDC" w14:textId="77777777" w:rsidR="00AB5ADE" w:rsidRPr="00EA13F4" w:rsidRDefault="00AB5ADE" w:rsidP="009F7F20">
      <w:pPr>
        <w:rPr>
          <w:szCs w:val="22"/>
          <w:highlight w:val="lightGray"/>
        </w:rPr>
      </w:pPr>
      <w:r w:rsidRPr="00EA13F4">
        <w:rPr>
          <w:szCs w:val="22"/>
        </w:rPr>
        <w:t xml:space="preserve">EU/1/14/918/001 </w:t>
      </w:r>
      <w:r w:rsidRPr="00EA13F4">
        <w:rPr>
          <w:szCs w:val="22"/>
          <w:highlight w:val="lightGray"/>
        </w:rPr>
        <w:t xml:space="preserve">(50 mg/850 mg </w:t>
      </w:r>
      <w:r w:rsidR="004261DE" w:rsidRPr="00EA13F4">
        <w:rPr>
          <w:highlight w:val="lightGray"/>
        </w:rPr>
        <w:t>–</w:t>
      </w:r>
      <w:r w:rsidRPr="00EA13F4">
        <w:rPr>
          <w:szCs w:val="22"/>
          <w:highlight w:val="lightGray"/>
        </w:rPr>
        <w:t xml:space="preserve"> 20</w:t>
      </w:r>
      <w:r w:rsidR="004261DE" w:rsidRPr="00EA13F4">
        <w:rPr>
          <w:szCs w:val="22"/>
          <w:highlight w:val="lightGray"/>
        </w:rPr>
        <w:t xml:space="preserve"> filmom obloženih</w:t>
      </w:r>
      <w:r w:rsidRPr="00EA13F4">
        <w:rPr>
          <w:szCs w:val="22"/>
          <w:highlight w:val="lightGray"/>
        </w:rPr>
        <w:t> tableta)</w:t>
      </w:r>
    </w:p>
    <w:p w14:paraId="3FC43AA7" w14:textId="4D0F198F" w:rsidR="00AB5ADE" w:rsidRDefault="00AB5ADE" w:rsidP="009F7F20">
      <w:pPr>
        <w:rPr>
          <w:szCs w:val="22"/>
          <w:highlight w:val="lightGray"/>
        </w:rPr>
      </w:pPr>
      <w:r w:rsidRPr="00EA13F4">
        <w:rPr>
          <w:szCs w:val="22"/>
          <w:highlight w:val="lightGray"/>
        </w:rPr>
        <w:t xml:space="preserve">EU/1/14/918/002 (50 mg/850 mg </w:t>
      </w:r>
      <w:r w:rsidR="004261DE" w:rsidRPr="00EA13F4">
        <w:rPr>
          <w:highlight w:val="lightGray"/>
        </w:rPr>
        <w:t>–</w:t>
      </w:r>
      <w:r w:rsidRPr="00EA13F4">
        <w:rPr>
          <w:szCs w:val="22"/>
          <w:highlight w:val="lightGray"/>
        </w:rPr>
        <w:t xml:space="preserve"> 60 </w:t>
      </w:r>
      <w:r w:rsidR="004261DE" w:rsidRPr="00EA13F4">
        <w:rPr>
          <w:szCs w:val="22"/>
          <w:highlight w:val="lightGray"/>
        </w:rPr>
        <w:t>filmom obloženih </w:t>
      </w:r>
      <w:r w:rsidRPr="00EA13F4">
        <w:rPr>
          <w:szCs w:val="22"/>
          <w:highlight w:val="lightGray"/>
        </w:rPr>
        <w:t>tableta)</w:t>
      </w:r>
    </w:p>
    <w:p w14:paraId="5754736A" w14:textId="77777777" w:rsidR="006919E6" w:rsidRPr="00EA13F4" w:rsidRDefault="006919E6" w:rsidP="009F7F20">
      <w:pPr>
        <w:rPr>
          <w:szCs w:val="22"/>
          <w:highlight w:val="lightGray"/>
        </w:rPr>
      </w:pPr>
    </w:p>
    <w:p w14:paraId="660AE970" w14:textId="77777777" w:rsidR="00AB5ADE" w:rsidRPr="00EA13F4" w:rsidRDefault="00AB5ADE" w:rsidP="009F7F20">
      <w:pPr>
        <w:rPr>
          <w:szCs w:val="22"/>
          <w:highlight w:val="lightGray"/>
        </w:rPr>
      </w:pPr>
      <w:r w:rsidRPr="00EA13F4">
        <w:rPr>
          <w:szCs w:val="22"/>
          <w:highlight w:val="lightGray"/>
        </w:rPr>
        <w:t xml:space="preserve">EU/1/14/918/004 (50 mg/1000 mg </w:t>
      </w:r>
      <w:r w:rsidR="004261DE" w:rsidRPr="00EA13F4">
        <w:rPr>
          <w:highlight w:val="lightGray"/>
        </w:rPr>
        <w:t>–</w:t>
      </w:r>
      <w:r w:rsidRPr="00EA13F4">
        <w:rPr>
          <w:szCs w:val="22"/>
          <w:highlight w:val="lightGray"/>
        </w:rPr>
        <w:t xml:space="preserve"> 20</w:t>
      </w:r>
      <w:r w:rsidR="004261DE" w:rsidRPr="00EA13F4">
        <w:rPr>
          <w:szCs w:val="22"/>
          <w:highlight w:val="lightGray"/>
        </w:rPr>
        <w:t xml:space="preserve"> filmom obloženih</w:t>
      </w:r>
      <w:r w:rsidRPr="00EA13F4">
        <w:rPr>
          <w:szCs w:val="22"/>
          <w:highlight w:val="lightGray"/>
        </w:rPr>
        <w:t> tableta)</w:t>
      </w:r>
    </w:p>
    <w:p w14:paraId="4BAA668C" w14:textId="6E275231" w:rsidR="00AB5ADE" w:rsidRDefault="00AB5ADE" w:rsidP="009F7F20">
      <w:pPr>
        <w:rPr>
          <w:szCs w:val="22"/>
          <w:highlight w:val="lightGray"/>
        </w:rPr>
      </w:pPr>
      <w:r w:rsidRPr="00EA13F4">
        <w:rPr>
          <w:szCs w:val="22"/>
          <w:highlight w:val="lightGray"/>
        </w:rPr>
        <w:t xml:space="preserve">EU/1/14/918/005 (50 mg/1000 mg </w:t>
      </w:r>
      <w:r w:rsidR="004261DE" w:rsidRPr="00EA13F4">
        <w:rPr>
          <w:highlight w:val="lightGray"/>
        </w:rPr>
        <w:t>–</w:t>
      </w:r>
      <w:r w:rsidRPr="00EA13F4">
        <w:rPr>
          <w:szCs w:val="22"/>
          <w:highlight w:val="lightGray"/>
        </w:rPr>
        <w:t xml:space="preserve"> 60</w:t>
      </w:r>
      <w:r w:rsidR="004261DE" w:rsidRPr="00EA13F4">
        <w:rPr>
          <w:szCs w:val="22"/>
          <w:highlight w:val="lightGray"/>
        </w:rPr>
        <w:t xml:space="preserve"> filmom obloženih</w:t>
      </w:r>
      <w:r w:rsidRPr="00EA13F4">
        <w:rPr>
          <w:szCs w:val="22"/>
          <w:highlight w:val="lightGray"/>
        </w:rPr>
        <w:t> tableta)</w:t>
      </w:r>
    </w:p>
    <w:p w14:paraId="75890C6C" w14:textId="77777777" w:rsidR="006919E6" w:rsidRPr="00EA13F4" w:rsidRDefault="006919E6" w:rsidP="009F7F20">
      <w:pPr>
        <w:rPr>
          <w:szCs w:val="22"/>
          <w:highlight w:val="lightGray"/>
        </w:rPr>
      </w:pPr>
    </w:p>
    <w:p w14:paraId="632CE22C" w14:textId="77777777" w:rsidR="00AB5ADE" w:rsidRPr="00EA13F4" w:rsidRDefault="00AB5ADE" w:rsidP="009F7F20">
      <w:pPr>
        <w:rPr>
          <w:szCs w:val="22"/>
          <w:highlight w:val="lightGray"/>
        </w:rPr>
      </w:pPr>
      <w:r w:rsidRPr="00EA13F4">
        <w:rPr>
          <w:szCs w:val="22"/>
          <w:highlight w:val="lightGray"/>
        </w:rPr>
        <w:t xml:space="preserve">EU/1/14/918/007 (150 mg/850 mg </w:t>
      </w:r>
      <w:r w:rsidR="004261DE" w:rsidRPr="00EA13F4">
        <w:rPr>
          <w:highlight w:val="lightGray"/>
        </w:rPr>
        <w:t>–</w:t>
      </w:r>
      <w:r w:rsidRPr="00EA13F4">
        <w:rPr>
          <w:szCs w:val="22"/>
          <w:highlight w:val="lightGray"/>
        </w:rPr>
        <w:t xml:space="preserve"> 20</w:t>
      </w:r>
      <w:r w:rsidR="004261DE" w:rsidRPr="00EA13F4">
        <w:rPr>
          <w:szCs w:val="22"/>
          <w:highlight w:val="lightGray"/>
        </w:rPr>
        <w:t xml:space="preserve"> filmom obloženih</w:t>
      </w:r>
      <w:r w:rsidRPr="00EA13F4">
        <w:rPr>
          <w:szCs w:val="22"/>
          <w:highlight w:val="lightGray"/>
        </w:rPr>
        <w:t> tableta)</w:t>
      </w:r>
    </w:p>
    <w:p w14:paraId="4BED9F9B" w14:textId="39673284" w:rsidR="00AB5ADE" w:rsidRDefault="00AB5ADE" w:rsidP="009F7F20">
      <w:pPr>
        <w:rPr>
          <w:szCs w:val="22"/>
          <w:highlight w:val="lightGray"/>
        </w:rPr>
      </w:pPr>
      <w:r w:rsidRPr="00EA13F4">
        <w:rPr>
          <w:szCs w:val="22"/>
          <w:highlight w:val="lightGray"/>
        </w:rPr>
        <w:t xml:space="preserve">EU/1/14/918/008 (150 mg/850 mg </w:t>
      </w:r>
      <w:r w:rsidR="004261DE" w:rsidRPr="00EA13F4">
        <w:rPr>
          <w:highlight w:val="lightGray"/>
        </w:rPr>
        <w:t>–</w:t>
      </w:r>
      <w:r w:rsidRPr="00EA13F4">
        <w:rPr>
          <w:szCs w:val="22"/>
          <w:highlight w:val="lightGray"/>
        </w:rPr>
        <w:t xml:space="preserve"> 60</w:t>
      </w:r>
      <w:r w:rsidR="004261DE" w:rsidRPr="00EA13F4">
        <w:rPr>
          <w:szCs w:val="22"/>
          <w:highlight w:val="lightGray"/>
        </w:rPr>
        <w:t xml:space="preserve"> filmom obloženih</w:t>
      </w:r>
      <w:r w:rsidRPr="00EA13F4">
        <w:rPr>
          <w:szCs w:val="22"/>
          <w:highlight w:val="lightGray"/>
        </w:rPr>
        <w:t> tableta)</w:t>
      </w:r>
    </w:p>
    <w:p w14:paraId="4709CBCB" w14:textId="77777777" w:rsidR="006919E6" w:rsidRPr="00EA13F4" w:rsidRDefault="006919E6" w:rsidP="009F7F20">
      <w:pPr>
        <w:rPr>
          <w:szCs w:val="22"/>
          <w:highlight w:val="lightGray"/>
        </w:rPr>
      </w:pPr>
    </w:p>
    <w:p w14:paraId="7610CD2E" w14:textId="77777777" w:rsidR="00AB5ADE" w:rsidRPr="00EA13F4" w:rsidRDefault="00AB5ADE" w:rsidP="009F7F20">
      <w:pPr>
        <w:rPr>
          <w:szCs w:val="22"/>
          <w:highlight w:val="lightGray"/>
        </w:rPr>
      </w:pPr>
      <w:r w:rsidRPr="00EA13F4">
        <w:rPr>
          <w:szCs w:val="22"/>
          <w:highlight w:val="lightGray"/>
        </w:rPr>
        <w:t xml:space="preserve">EU/1/14/918/010 (150 mg/1000 mg </w:t>
      </w:r>
      <w:r w:rsidR="004261DE" w:rsidRPr="00EA13F4">
        <w:rPr>
          <w:highlight w:val="lightGray"/>
        </w:rPr>
        <w:t>–</w:t>
      </w:r>
      <w:r w:rsidRPr="00EA13F4">
        <w:rPr>
          <w:szCs w:val="22"/>
          <w:highlight w:val="lightGray"/>
        </w:rPr>
        <w:t xml:space="preserve"> 20</w:t>
      </w:r>
      <w:r w:rsidR="004261DE" w:rsidRPr="00EA13F4">
        <w:rPr>
          <w:szCs w:val="22"/>
          <w:highlight w:val="lightGray"/>
        </w:rPr>
        <w:t xml:space="preserve"> filmom obloženih</w:t>
      </w:r>
      <w:r w:rsidRPr="00EA13F4">
        <w:rPr>
          <w:szCs w:val="22"/>
          <w:highlight w:val="lightGray"/>
        </w:rPr>
        <w:t> tableta)</w:t>
      </w:r>
    </w:p>
    <w:p w14:paraId="7D9C4FAC" w14:textId="77777777" w:rsidR="00AB5ADE" w:rsidRPr="00EA13F4" w:rsidRDefault="00AB5ADE" w:rsidP="009F7F20">
      <w:pPr>
        <w:rPr>
          <w:szCs w:val="22"/>
          <w:highlight w:val="lightGray"/>
        </w:rPr>
      </w:pPr>
      <w:r w:rsidRPr="00EA13F4">
        <w:rPr>
          <w:szCs w:val="22"/>
          <w:highlight w:val="lightGray"/>
        </w:rPr>
        <w:t xml:space="preserve">EU/1/14/918/011 (150 mg/1000 mg </w:t>
      </w:r>
      <w:r w:rsidR="004261DE" w:rsidRPr="00EA13F4">
        <w:rPr>
          <w:highlight w:val="lightGray"/>
        </w:rPr>
        <w:t>–</w:t>
      </w:r>
      <w:r w:rsidRPr="00EA13F4">
        <w:rPr>
          <w:szCs w:val="22"/>
          <w:highlight w:val="lightGray"/>
        </w:rPr>
        <w:t xml:space="preserve"> 60</w:t>
      </w:r>
      <w:r w:rsidR="004261DE" w:rsidRPr="00EA13F4">
        <w:rPr>
          <w:szCs w:val="22"/>
          <w:highlight w:val="lightGray"/>
        </w:rPr>
        <w:t xml:space="preserve"> filmom obloženih</w:t>
      </w:r>
      <w:r w:rsidRPr="00EA13F4">
        <w:rPr>
          <w:szCs w:val="22"/>
          <w:highlight w:val="lightGray"/>
        </w:rPr>
        <w:t> tableta)</w:t>
      </w:r>
    </w:p>
    <w:p w14:paraId="70A98453" w14:textId="77777777" w:rsidR="00A711FD" w:rsidRPr="00EA13F4" w:rsidRDefault="00A711FD" w:rsidP="009F7F20">
      <w:pPr>
        <w:tabs>
          <w:tab w:val="clear" w:pos="567"/>
        </w:tabs>
      </w:pPr>
    </w:p>
    <w:p w14:paraId="32465452" w14:textId="77777777" w:rsidR="00153B8D" w:rsidRPr="00EA13F4" w:rsidRDefault="00153B8D" w:rsidP="009F7F20">
      <w:pPr>
        <w:tabs>
          <w:tab w:val="clear" w:pos="567"/>
        </w:tabs>
      </w:pPr>
    </w:p>
    <w:p w14:paraId="4F1DA47B"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13.</w:t>
      </w:r>
      <w:r w:rsidRPr="00EA13F4">
        <w:rPr>
          <w:b/>
        </w:rPr>
        <w:tab/>
        <w:t>BROJ SERIJE</w:t>
      </w:r>
    </w:p>
    <w:p w14:paraId="3F3BE298" w14:textId="77777777" w:rsidR="00A711FD" w:rsidRPr="00EA13F4" w:rsidRDefault="00A711FD" w:rsidP="00CE1EC2">
      <w:pPr>
        <w:keepNext/>
      </w:pPr>
    </w:p>
    <w:p w14:paraId="7770A7E0" w14:textId="77777777" w:rsidR="00A711FD" w:rsidRPr="00EA13F4" w:rsidRDefault="00A711FD" w:rsidP="009F7F20">
      <w:r w:rsidRPr="00EA13F4">
        <w:t>Serija</w:t>
      </w:r>
    </w:p>
    <w:p w14:paraId="37E5213B" w14:textId="77777777" w:rsidR="00A711FD" w:rsidRPr="00EA13F4" w:rsidRDefault="00A711FD" w:rsidP="009F7F20">
      <w:pPr>
        <w:tabs>
          <w:tab w:val="clear" w:pos="567"/>
        </w:tabs>
      </w:pPr>
    </w:p>
    <w:p w14:paraId="6C389ACA" w14:textId="77777777" w:rsidR="00A711FD" w:rsidRPr="00EA13F4" w:rsidRDefault="00A711FD" w:rsidP="009F7F20">
      <w:pPr>
        <w:tabs>
          <w:tab w:val="clear" w:pos="567"/>
        </w:tabs>
      </w:pPr>
    </w:p>
    <w:p w14:paraId="529726BA"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14.</w:t>
      </w:r>
      <w:r w:rsidRPr="00EA13F4">
        <w:rPr>
          <w:b/>
        </w:rPr>
        <w:tab/>
        <w:t>NAČIN IZDAVANJA LIJEKA</w:t>
      </w:r>
    </w:p>
    <w:p w14:paraId="0BB5846A" w14:textId="77777777" w:rsidR="00A711FD" w:rsidRPr="00EA13F4" w:rsidRDefault="00A711FD" w:rsidP="00CE1EC2">
      <w:pPr>
        <w:keepNext/>
      </w:pPr>
    </w:p>
    <w:p w14:paraId="4DA59DFD" w14:textId="77777777" w:rsidR="00A711FD" w:rsidRPr="00EA13F4" w:rsidRDefault="00A711FD" w:rsidP="009F7F20">
      <w:pPr>
        <w:tabs>
          <w:tab w:val="clear" w:pos="567"/>
        </w:tabs>
      </w:pPr>
    </w:p>
    <w:p w14:paraId="65AAD7B0" w14:textId="77777777" w:rsidR="00A711FD" w:rsidRPr="00EA13F4" w:rsidRDefault="00A711FD" w:rsidP="00153B8D">
      <w:pPr>
        <w:keepNext/>
        <w:pBdr>
          <w:top w:val="single" w:sz="4" w:space="1" w:color="auto"/>
          <w:left w:val="single" w:sz="4" w:space="4" w:color="auto"/>
          <w:bottom w:val="single" w:sz="4" w:space="1" w:color="auto"/>
          <w:right w:val="single" w:sz="4" w:space="4" w:color="auto"/>
        </w:pBdr>
        <w:ind w:left="567" w:hanging="567"/>
        <w:rPr>
          <w:b/>
        </w:rPr>
      </w:pPr>
      <w:r w:rsidRPr="00EA13F4">
        <w:rPr>
          <w:b/>
        </w:rPr>
        <w:t>15.</w:t>
      </w:r>
      <w:r w:rsidRPr="00EA13F4">
        <w:rPr>
          <w:b/>
        </w:rPr>
        <w:tab/>
        <w:t>UPUTE ZA UPORABU</w:t>
      </w:r>
    </w:p>
    <w:p w14:paraId="6621608A" w14:textId="77777777" w:rsidR="00A711FD" w:rsidRPr="00EA13F4" w:rsidRDefault="00A711FD" w:rsidP="009F7F20"/>
    <w:p w14:paraId="298173AA" w14:textId="77777777" w:rsidR="00A711FD" w:rsidRPr="00EA13F4" w:rsidRDefault="00A711FD" w:rsidP="009F7F20">
      <w:pPr>
        <w:tabs>
          <w:tab w:val="clear" w:pos="567"/>
        </w:tabs>
      </w:pPr>
    </w:p>
    <w:p w14:paraId="663EF8F4" w14:textId="77777777" w:rsidR="00A711FD" w:rsidRPr="00EA13F4" w:rsidRDefault="00A711FD" w:rsidP="009F7F20">
      <w:pPr>
        <w:keepNext/>
        <w:pBdr>
          <w:top w:val="single" w:sz="4" w:space="1" w:color="auto"/>
          <w:left w:val="single" w:sz="4" w:space="4" w:color="auto"/>
          <w:bottom w:val="single" w:sz="4" w:space="1" w:color="auto"/>
          <w:right w:val="single" w:sz="4" w:space="4" w:color="auto"/>
        </w:pBdr>
        <w:ind w:left="567" w:hanging="567"/>
        <w:rPr>
          <w:b/>
        </w:rPr>
      </w:pPr>
      <w:r w:rsidRPr="00EA13F4">
        <w:rPr>
          <w:b/>
        </w:rPr>
        <w:t>16.</w:t>
      </w:r>
      <w:r w:rsidRPr="00EA13F4">
        <w:rPr>
          <w:b/>
        </w:rPr>
        <w:tab/>
        <w:t>PODACI NA BRAILLEOVOM PISMU</w:t>
      </w:r>
    </w:p>
    <w:p w14:paraId="18E18B53" w14:textId="77777777" w:rsidR="00A711FD" w:rsidRPr="00EA13F4" w:rsidRDefault="00A711FD" w:rsidP="009F7F20">
      <w:pPr>
        <w:keepNext/>
      </w:pPr>
    </w:p>
    <w:p w14:paraId="1FAAAB19" w14:textId="77777777" w:rsidR="00A711FD" w:rsidRPr="00EA13F4" w:rsidRDefault="00A711FD" w:rsidP="009F7F20">
      <w:pPr>
        <w:widowControl w:val="0"/>
        <w:rPr>
          <w:szCs w:val="22"/>
        </w:rPr>
      </w:pPr>
      <w:r w:rsidRPr="00EA13F4">
        <w:rPr>
          <w:szCs w:val="22"/>
        </w:rPr>
        <w:t>vokanamet 50 mg/850 mg</w:t>
      </w:r>
    </w:p>
    <w:p w14:paraId="71729D8B" w14:textId="77777777" w:rsidR="00A711FD" w:rsidRPr="00EA13F4" w:rsidRDefault="00A711FD" w:rsidP="009F7F20">
      <w:pPr>
        <w:widowControl w:val="0"/>
        <w:rPr>
          <w:szCs w:val="22"/>
          <w:highlight w:val="lightGray"/>
        </w:rPr>
      </w:pPr>
      <w:r w:rsidRPr="00EA13F4">
        <w:rPr>
          <w:szCs w:val="22"/>
          <w:highlight w:val="lightGray"/>
        </w:rPr>
        <w:t>vokanamet 50 mg/1000 mg</w:t>
      </w:r>
    </w:p>
    <w:p w14:paraId="5512D7EE" w14:textId="77777777" w:rsidR="00A711FD" w:rsidRPr="00EA13F4" w:rsidRDefault="00A711FD" w:rsidP="009F7F20">
      <w:pPr>
        <w:widowControl w:val="0"/>
        <w:rPr>
          <w:szCs w:val="22"/>
          <w:highlight w:val="lightGray"/>
        </w:rPr>
      </w:pPr>
      <w:r w:rsidRPr="00EA13F4">
        <w:rPr>
          <w:szCs w:val="22"/>
          <w:highlight w:val="lightGray"/>
        </w:rPr>
        <w:t>vokanamet 150 mg/850 mg</w:t>
      </w:r>
    </w:p>
    <w:p w14:paraId="4EF297CE" w14:textId="77777777" w:rsidR="00153B8D" w:rsidRPr="00EA13F4" w:rsidRDefault="00A711FD" w:rsidP="009F7F20">
      <w:pPr>
        <w:widowControl w:val="0"/>
        <w:rPr>
          <w:szCs w:val="22"/>
        </w:rPr>
      </w:pPr>
      <w:r w:rsidRPr="00EA13F4">
        <w:rPr>
          <w:szCs w:val="22"/>
          <w:highlight w:val="lightGray"/>
        </w:rPr>
        <w:t>vokanamet 150 mg/1000 mg</w:t>
      </w:r>
    </w:p>
    <w:p w14:paraId="4BB6AB94" w14:textId="77777777" w:rsidR="004261DE" w:rsidRDefault="004261DE" w:rsidP="009F7F20">
      <w:pPr>
        <w:widowControl w:val="0"/>
        <w:rPr>
          <w:szCs w:val="22"/>
        </w:rPr>
      </w:pPr>
    </w:p>
    <w:p w14:paraId="79666FDD" w14:textId="77777777" w:rsidR="00430561" w:rsidRPr="00EA13F4" w:rsidRDefault="00430561" w:rsidP="009F7F20">
      <w:pPr>
        <w:widowControl w:val="0"/>
        <w:rPr>
          <w:szCs w:val="22"/>
        </w:rPr>
      </w:pPr>
    </w:p>
    <w:p w14:paraId="39E11C44" w14:textId="77777777" w:rsidR="004261DE" w:rsidRPr="00EA13F4" w:rsidRDefault="005E54A6" w:rsidP="00536180">
      <w:pPr>
        <w:keepNext/>
        <w:pBdr>
          <w:top w:val="single" w:sz="4" w:space="1" w:color="auto"/>
          <w:left w:val="single" w:sz="4" w:space="4" w:color="auto"/>
          <w:bottom w:val="single" w:sz="4" w:space="1" w:color="auto"/>
          <w:right w:val="single" w:sz="4" w:space="4" w:color="auto"/>
        </w:pBdr>
        <w:ind w:left="567" w:hanging="567"/>
        <w:rPr>
          <w:b/>
        </w:rPr>
      </w:pPr>
      <w:r w:rsidRPr="00EA13F4">
        <w:rPr>
          <w:b/>
        </w:rPr>
        <w:t>17.</w:t>
      </w:r>
      <w:r w:rsidRPr="00EA13F4">
        <w:rPr>
          <w:b/>
        </w:rPr>
        <w:tab/>
      </w:r>
      <w:r w:rsidR="004261DE" w:rsidRPr="00EA13F4">
        <w:rPr>
          <w:b/>
        </w:rPr>
        <w:t>JEDINSTVENI IDENTIFIKATOR – 2D BARKOD</w:t>
      </w:r>
    </w:p>
    <w:p w14:paraId="0C062BD5" w14:textId="77777777" w:rsidR="004261DE" w:rsidRPr="00EA13F4" w:rsidRDefault="004261DE" w:rsidP="004261DE">
      <w:pPr>
        <w:tabs>
          <w:tab w:val="clear" w:pos="567"/>
          <w:tab w:val="left" w:pos="708"/>
        </w:tabs>
      </w:pPr>
    </w:p>
    <w:p w14:paraId="63CC36A9" w14:textId="77777777" w:rsidR="004261DE" w:rsidRPr="00EA13F4" w:rsidRDefault="004261DE" w:rsidP="004261DE">
      <w:r w:rsidRPr="00EA13F4">
        <w:rPr>
          <w:highlight w:val="lightGray"/>
        </w:rPr>
        <w:t>Sadrži 2D barkod s jedinstvenim identifikatorom.</w:t>
      </w:r>
    </w:p>
    <w:p w14:paraId="2C59D8A6" w14:textId="77777777" w:rsidR="00A33D9F" w:rsidRPr="00EA13F4" w:rsidRDefault="00A33D9F" w:rsidP="004261DE">
      <w:pPr>
        <w:tabs>
          <w:tab w:val="clear" w:pos="567"/>
          <w:tab w:val="left" w:pos="708"/>
        </w:tabs>
        <w:rPr>
          <w:szCs w:val="22"/>
        </w:rPr>
      </w:pPr>
    </w:p>
    <w:p w14:paraId="0DD91753" w14:textId="77777777" w:rsidR="004261DE" w:rsidRPr="00EA13F4" w:rsidRDefault="004261DE" w:rsidP="004261DE">
      <w:pPr>
        <w:tabs>
          <w:tab w:val="clear" w:pos="567"/>
          <w:tab w:val="left" w:pos="708"/>
        </w:tabs>
        <w:rPr>
          <w:vanish/>
          <w:szCs w:val="22"/>
        </w:rPr>
      </w:pPr>
    </w:p>
    <w:p w14:paraId="5C607569" w14:textId="77777777" w:rsidR="004261DE" w:rsidRPr="00EA13F4" w:rsidRDefault="005E54A6">
      <w:pPr>
        <w:keepNext/>
        <w:pBdr>
          <w:top w:val="single" w:sz="4" w:space="1" w:color="auto"/>
          <w:left w:val="single" w:sz="4" w:space="4" w:color="auto"/>
          <w:bottom w:val="single" w:sz="4" w:space="1" w:color="auto"/>
          <w:right w:val="single" w:sz="4" w:space="4" w:color="auto"/>
        </w:pBdr>
        <w:ind w:left="567" w:hanging="567"/>
        <w:rPr>
          <w:b/>
        </w:rPr>
      </w:pPr>
      <w:r w:rsidRPr="00EA13F4">
        <w:rPr>
          <w:b/>
        </w:rPr>
        <w:t>18.</w:t>
      </w:r>
      <w:r w:rsidRPr="00EA13F4">
        <w:rPr>
          <w:b/>
        </w:rPr>
        <w:tab/>
      </w:r>
      <w:r w:rsidR="004261DE" w:rsidRPr="00EA13F4">
        <w:rPr>
          <w:b/>
        </w:rPr>
        <w:t>JEDINSTVENI IDENTIFIKATOR – PODACI ČITLJIVI LJUDSKIM OKOM</w:t>
      </w:r>
    </w:p>
    <w:p w14:paraId="7B852810" w14:textId="77777777" w:rsidR="004261DE" w:rsidRPr="00EA13F4" w:rsidRDefault="004261DE" w:rsidP="00810230">
      <w:pPr>
        <w:keepNext/>
      </w:pPr>
    </w:p>
    <w:p w14:paraId="3E5EF5BC" w14:textId="77777777" w:rsidR="004261DE" w:rsidRPr="00EA13F4" w:rsidRDefault="004261DE" w:rsidP="004261DE">
      <w:pPr>
        <w:rPr>
          <w:noProof w:val="0"/>
          <w:szCs w:val="22"/>
        </w:rPr>
      </w:pPr>
      <w:r w:rsidRPr="00EA13F4">
        <w:t>PC</w:t>
      </w:r>
    </w:p>
    <w:p w14:paraId="5C05F3F4" w14:textId="77777777" w:rsidR="004261DE" w:rsidRPr="00EA13F4" w:rsidRDefault="004261DE" w:rsidP="004261DE">
      <w:pPr>
        <w:rPr>
          <w:szCs w:val="22"/>
        </w:rPr>
      </w:pPr>
      <w:r w:rsidRPr="00EA13F4">
        <w:t>SN</w:t>
      </w:r>
    </w:p>
    <w:p w14:paraId="6B6CBC7E" w14:textId="77777777" w:rsidR="004261DE" w:rsidRPr="00EA13F4" w:rsidRDefault="004261DE" w:rsidP="004261DE">
      <w:pPr>
        <w:rPr>
          <w:szCs w:val="22"/>
        </w:rPr>
      </w:pPr>
      <w:r w:rsidRPr="00EA13F4">
        <w:t>NN</w:t>
      </w:r>
    </w:p>
    <w:p w14:paraId="6C3913C0" w14:textId="77777777" w:rsidR="003475CF" w:rsidRDefault="003475CF">
      <w:pPr>
        <w:tabs>
          <w:tab w:val="clear" w:pos="567"/>
        </w:tabs>
        <w:rPr>
          <w:b/>
          <w:bCs/>
          <w:szCs w:val="22"/>
        </w:rPr>
      </w:pPr>
      <w:r>
        <w:rPr>
          <w:b/>
          <w:bCs/>
          <w:szCs w:val="22"/>
        </w:rPr>
        <w:br w:type="page"/>
      </w:r>
    </w:p>
    <w:p w14:paraId="0D250863" w14:textId="77777777" w:rsidR="003475CF" w:rsidRPr="00EA13F4" w:rsidRDefault="003475CF" w:rsidP="003475CF">
      <w:pPr>
        <w:pBdr>
          <w:top w:val="single" w:sz="4" w:space="1" w:color="auto"/>
          <w:left w:val="single" w:sz="4" w:space="4" w:color="auto"/>
          <w:bottom w:val="single" w:sz="4" w:space="1" w:color="auto"/>
          <w:right w:val="single" w:sz="4" w:space="4" w:color="auto"/>
        </w:pBdr>
        <w:rPr>
          <w:b/>
          <w:bCs/>
          <w:szCs w:val="22"/>
        </w:rPr>
      </w:pPr>
      <w:r w:rsidRPr="00EA13F4">
        <w:rPr>
          <w:b/>
          <w:bCs/>
          <w:szCs w:val="22"/>
        </w:rPr>
        <w:lastRenderedPageBreak/>
        <w:t>PODACI KOJI SE MORAJU NALAZITI NA UNUTARNJEM PAKIRANJU</w:t>
      </w:r>
    </w:p>
    <w:p w14:paraId="60BF890B" w14:textId="77777777" w:rsidR="003475CF" w:rsidRPr="00EA13F4" w:rsidRDefault="003475CF" w:rsidP="003475CF">
      <w:pPr>
        <w:pBdr>
          <w:top w:val="single" w:sz="4" w:space="1" w:color="auto"/>
          <w:left w:val="single" w:sz="4" w:space="4" w:color="auto"/>
          <w:bottom w:val="single" w:sz="4" w:space="1" w:color="auto"/>
          <w:right w:val="single" w:sz="4" w:space="4" w:color="auto"/>
        </w:pBdr>
        <w:ind w:left="567" w:hanging="567"/>
        <w:rPr>
          <w:b/>
          <w:bCs/>
        </w:rPr>
      </w:pPr>
    </w:p>
    <w:p w14:paraId="14B8E250" w14:textId="2EF944FD"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EA13F4">
        <w:rPr>
          <w:b/>
          <w:bCs/>
          <w:szCs w:val="22"/>
        </w:rPr>
        <w:t>NALJEPNICA ZA BOCU</w:t>
      </w:r>
    </w:p>
    <w:p w14:paraId="13CED4A8" w14:textId="77777777" w:rsidR="003475CF" w:rsidRPr="000F4B28" w:rsidRDefault="003475CF" w:rsidP="003475CF">
      <w:pPr>
        <w:keepNext/>
        <w:rPr>
          <w:szCs w:val="22"/>
        </w:rPr>
      </w:pPr>
    </w:p>
    <w:p w14:paraId="00C0F05A" w14:textId="77777777" w:rsidR="003475CF" w:rsidRPr="000F4B28" w:rsidRDefault="003475CF" w:rsidP="003475CF">
      <w:pPr>
        <w:keepNext/>
        <w:rPr>
          <w:szCs w:val="22"/>
        </w:rPr>
      </w:pPr>
    </w:p>
    <w:p w14:paraId="04D14C78" w14:textId="10BE33C5"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1.</w:t>
      </w:r>
      <w:r w:rsidRPr="000F4B28">
        <w:rPr>
          <w:b/>
          <w:bCs/>
          <w:szCs w:val="22"/>
        </w:rPr>
        <w:tab/>
      </w:r>
      <w:r w:rsidRPr="00EA13F4">
        <w:rPr>
          <w:b/>
        </w:rPr>
        <w:t>NAZIV LIJEKA</w:t>
      </w:r>
    </w:p>
    <w:p w14:paraId="6C6F4BAB" w14:textId="77777777" w:rsidR="003475CF" w:rsidRPr="000F4B28" w:rsidRDefault="003475CF" w:rsidP="003475CF">
      <w:pPr>
        <w:keepNext/>
        <w:rPr>
          <w:szCs w:val="22"/>
        </w:rPr>
      </w:pPr>
    </w:p>
    <w:p w14:paraId="04B6CDAD" w14:textId="341DE6FE" w:rsidR="003475CF" w:rsidRPr="000F4B28" w:rsidRDefault="003475CF" w:rsidP="003475CF">
      <w:pPr>
        <w:widowControl w:val="0"/>
        <w:rPr>
          <w:szCs w:val="22"/>
        </w:rPr>
      </w:pPr>
      <w:r w:rsidRPr="000F4B28">
        <w:rPr>
          <w:szCs w:val="22"/>
        </w:rPr>
        <w:t xml:space="preserve">Vokanamet 50 mg/850 mg </w:t>
      </w:r>
      <w:r w:rsidRPr="00EA13F4">
        <w:rPr>
          <w:szCs w:val="22"/>
        </w:rPr>
        <w:t>filmom obložene tablete</w:t>
      </w:r>
    </w:p>
    <w:p w14:paraId="73FD254F" w14:textId="474E9887" w:rsidR="003475CF" w:rsidRPr="00C352A5" w:rsidRDefault="003475CF" w:rsidP="003475CF">
      <w:pPr>
        <w:widowControl w:val="0"/>
        <w:rPr>
          <w:szCs w:val="22"/>
          <w:highlight w:val="lightGray"/>
        </w:rPr>
      </w:pPr>
      <w:r w:rsidRPr="00C352A5">
        <w:rPr>
          <w:szCs w:val="22"/>
          <w:highlight w:val="lightGray"/>
        </w:rPr>
        <w:t xml:space="preserve">Vokanamet 50 mg/1,000 mg </w:t>
      </w:r>
      <w:r w:rsidRPr="00EA13F4">
        <w:rPr>
          <w:szCs w:val="22"/>
          <w:highlight w:val="lightGray"/>
        </w:rPr>
        <w:t>filmom obložene tablete</w:t>
      </w:r>
    </w:p>
    <w:p w14:paraId="518D4222" w14:textId="64986311" w:rsidR="003475CF" w:rsidRPr="00C352A5" w:rsidRDefault="003475CF" w:rsidP="003475CF">
      <w:pPr>
        <w:widowControl w:val="0"/>
        <w:rPr>
          <w:szCs w:val="22"/>
          <w:highlight w:val="lightGray"/>
        </w:rPr>
      </w:pPr>
      <w:r w:rsidRPr="00C352A5">
        <w:rPr>
          <w:szCs w:val="22"/>
          <w:highlight w:val="lightGray"/>
        </w:rPr>
        <w:t xml:space="preserve">Vokanamet 150 mg/850 mg </w:t>
      </w:r>
      <w:r w:rsidRPr="00EA13F4">
        <w:rPr>
          <w:szCs w:val="22"/>
          <w:highlight w:val="lightGray"/>
        </w:rPr>
        <w:t>filmom obložene tablete</w:t>
      </w:r>
    </w:p>
    <w:p w14:paraId="332EE4B3" w14:textId="472A518E" w:rsidR="003475CF" w:rsidRPr="000F4B28" w:rsidRDefault="003475CF" w:rsidP="003475CF">
      <w:pPr>
        <w:widowControl w:val="0"/>
        <w:rPr>
          <w:szCs w:val="22"/>
        </w:rPr>
      </w:pPr>
      <w:r w:rsidRPr="00C352A5">
        <w:rPr>
          <w:szCs w:val="22"/>
          <w:highlight w:val="lightGray"/>
        </w:rPr>
        <w:t xml:space="preserve">Vokanamet 150 mg/1,000 mg </w:t>
      </w:r>
      <w:r w:rsidRPr="00EA13F4">
        <w:rPr>
          <w:szCs w:val="22"/>
          <w:highlight w:val="lightGray"/>
        </w:rPr>
        <w:t>filmom obložene tablete</w:t>
      </w:r>
    </w:p>
    <w:p w14:paraId="29087268" w14:textId="68405A40" w:rsidR="003475CF" w:rsidRPr="000F4B28" w:rsidRDefault="003475CF" w:rsidP="003475CF">
      <w:pPr>
        <w:widowControl w:val="0"/>
        <w:rPr>
          <w:szCs w:val="22"/>
        </w:rPr>
      </w:pPr>
      <w:r w:rsidRPr="00EA13F4">
        <w:rPr>
          <w:szCs w:val="22"/>
        </w:rPr>
        <w:t>kanagliflozin/metforminklorid</w:t>
      </w:r>
    </w:p>
    <w:p w14:paraId="4419CF48" w14:textId="77777777" w:rsidR="003475CF" w:rsidRPr="000F4B28" w:rsidRDefault="003475CF" w:rsidP="003475CF">
      <w:pPr>
        <w:widowControl w:val="0"/>
        <w:rPr>
          <w:szCs w:val="22"/>
        </w:rPr>
      </w:pPr>
    </w:p>
    <w:p w14:paraId="2D31CC48" w14:textId="77777777" w:rsidR="003475CF" w:rsidRPr="000F4B28" w:rsidRDefault="003475CF" w:rsidP="003475CF">
      <w:pPr>
        <w:widowControl w:val="0"/>
        <w:rPr>
          <w:szCs w:val="22"/>
        </w:rPr>
      </w:pPr>
    </w:p>
    <w:p w14:paraId="6A76B8CD" w14:textId="5ABD5F59"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2.</w:t>
      </w:r>
      <w:r w:rsidRPr="000F4B28">
        <w:rPr>
          <w:b/>
          <w:bCs/>
          <w:szCs w:val="22"/>
        </w:rPr>
        <w:tab/>
      </w:r>
      <w:r w:rsidRPr="00EA13F4">
        <w:rPr>
          <w:b/>
        </w:rPr>
        <w:t>NAVOĐENJE DJELATNE(IH) TVARI</w:t>
      </w:r>
    </w:p>
    <w:p w14:paraId="679C77B9" w14:textId="77777777" w:rsidR="003475CF" w:rsidRPr="000F4B28" w:rsidRDefault="003475CF" w:rsidP="003475CF">
      <w:pPr>
        <w:keepNext/>
      </w:pPr>
    </w:p>
    <w:p w14:paraId="3E7FD08C" w14:textId="77777777" w:rsidR="003475CF" w:rsidRPr="00EA13F4" w:rsidRDefault="003475CF" w:rsidP="003475CF">
      <w:pPr>
        <w:tabs>
          <w:tab w:val="clear" w:pos="567"/>
        </w:tabs>
      </w:pPr>
      <w:r w:rsidRPr="00EA13F4">
        <w:t>Jedna tableta sadrži kanagliflozin hemihidrat, što odgovara 50 mg kanagliflozina i sadrži 850 mg metforminklorida.</w:t>
      </w:r>
    </w:p>
    <w:p w14:paraId="4870636D" w14:textId="77777777" w:rsidR="003475CF" w:rsidRPr="00EA13F4" w:rsidRDefault="003475CF" w:rsidP="003475CF">
      <w:pPr>
        <w:tabs>
          <w:tab w:val="clear" w:pos="567"/>
        </w:tabs>
        <w:rPr>
          <w:highlight w:val="lightGray"/>
        </w:rPr>
      </w:pPr>
      <w:r w:rsidRPr="00EA13F4">
        <w:rPr>
          <w:highlight w:val="lightGray"/>
        </w:rPr>
        <w:t>Jedna tableta sadrži kanagliflozin hemihidrat, što odgovara 50 mg kanagliflozina i sadrži 1000 mg metforminklorida.</w:t>
      </w:r>
    </w:p>
    <w:p w14:paraId="1AA31AE6" w14:textId="77777777" w:rsidR="003475CF" w:rsidRPr="00EA13F4" w:rsidRDefault="003475CF" w:rsidP="003475CF">
      <w:pPr>
        <w:tabs>
          <w:tab w:val="clear" w:pos="567"/>
        </w:tabs>
        <w:rPr>
          <w:highlight w:val="lightGray"/>
        </w:rPr>
      </w:pPr>
      <w:r w:rsidRPr="00EA13F4">
        <w:rPr>
          <w:highlight w:val="lightGray"/>
        </w:rPr>
        <w:t>Jedna tableta sadrži kanagliflozin hemihidrat, što odgovara 150 mg kanagliflozina i sadrži 850 mg metforminklorida.</w:t>
      </w:r>
    </w:p>
    <w:p w14:paraId="591DE952" w14:textId="7E4BBC46" w:rsidR="003475CF" w:rsidRPr="000F4B28" w:rsidRDefault="003475CF" w:rsidP="003475CF">
      <w:pPr>
        <w:widowControl w:val="0"/>
        <w:rPr>
          <w:szCs w:val="22"/>
        </w:rPr>
      </w:pPr>
      <w:r w:rsidRPr="00EA13F4">
        <w:rPr>
          <w:highlight w:val="lightGray"/>
        </w:rPr>
        <w:t>Jedna tableta sadrži kanagliflozin hemihidrat, što odgovara 150 mg kanagliflozina i sadrži 1000 mg metforminklorida.</w:t>
      </w:r>
    </w:p>
    <w:p w14:paraId="6B8CC5B4" w14:textId="77777777" w:rsidR="003475CF" w:rsidRPr="000F4B28" w:rsidRDefault="003475CF" w:rsidP="003475CF">
      <w:pPr>
        <w:widowControl w:val="0"/>
        <w:rPr>
          <w:szCs w:val="22"/>
        </w:rPr>
      </w:pPr>
    </w:p>
    <w:p w14:paraId="12897F35" w14:textId="1369080A"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3.</w:t>
      </w:r>
      <w:r w:rsidRPr="000F4B28">
        <w:rPr>
          <w:b/>
          <w:bCs/>
          <w:szCs w:val="22"/>
        </w:rPr>
        <w:tab/>
      </w:r>
      <w:r w:rsidRPr="00EA13F4">
        <w:rPr>
          <w:b/>
        </w:rPr>
        <w:t>POPIS POMOĆNIH TVARI</w:t>
      </w:r>
    </w:p>
    <w:p w14:paraId="3FE1CEA0" w14:textId="77777777" w:rsidR="003475CF" w:rsidRPr="000F4B28" w:rsidRDefault="003475CF" w:rsidP="003475CF">
      <w:pPr>
        <w:keepNext/>
        <w:rPr>
          <w:szCs w:val="22"/>
        </w:rPr>
      </w:pPr>
    </w:p>
    <w:p w14:paraId="54C096B5" w14:textId="77777777" w:rsidR="003475CF" w:rsidRPr="000F4B28" w:rsidRDefault="003475CF" w:rsidP="003475CF">
      <w:pPr>
        <w:widowControl w:val="0"/>
        <w:rPr>
          <w:szCs w:val="22"/>
        </w:rPr>
      </w:pPr>
    </w:p>
    <w:p w14:paraId="7B627BA3" w14:textId="415E37B6"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4.</w:t>
      </w:r>
      <w:r w:rsidRPr="000F4B28">
        <w:rPr>
          <w:b/>
          <w:bCs/>
          <w:szCs w:val="22"/>
        </w:rPr>
        <w:tab/>
      </w:r>
      <w:r w:rsidRPr="00EA13F4">
        <w:rPr>
          <w:b/>
        </w:rPr>
        <w:t>FARMACEUTSKI OBLIK I SADRŽAJ</w:t>
      </w:r>
    </w:p>
    <w:p w14:paraId="0C2E0CE9" w14:textId="77777777" w:rsidR="003475CF" w:rsidRPr="000F4B28" w:rsidRDefault="003475CF" w:rsidP="003475CF">
      <w:pPr>
        <w:keepNext/>
        <w:rPr>
          <w:szCs w:val="22"/>
        </w:rPr>
      </w:pPr>
    </w:p>
    <w:p w14:paraId="5DB20150" w14:textId="06815422" w:rsidR="003475CF" w:rsidRPr="009C44AF" w:rsidRDefault="003475CF" w:rsidP="003475CF">
      <w:pPr>
        <w:widowControl w:val="0"/>
        <w:rPr>
          <w:szCs w:val="22"/>
        </w:rPr>
      </w:pPr>
      <w:r w:rsidRPr="00AE7011">
        <w:rPr>
          <w:szCs w:val="22"/>
          <w:highlight w:val="lightGray"/>
        </w:rPr>
        <w:t>Filmom obložena tableta</w:t>
      </w:r>
    </w:p>
    <w:p w14:paraId="10E93C85" w14:textId="4EA9E0B2" w:rsidR="003475CF" w:rsidRPr="000F4B28" w:rsidRDefault="003475CF" w:rsidP="003475CF">
      <w:pPr>
        <w:widowControl w:val="0"/>
        <w:rPr>
          <w:szCs w:val="22"/>
        </w:rPr>
      </w:pPr>
      <w:r w:rsidRPr="000F4B28">
        <w:rPr>
          <w:szCs w:val="22"/>
        </w:rPr>
        <w:t>20 </w:t>
      </w:r>
      <w:r w:rsidRPr="004C5DBD">
        <w:rPr>
          <w:szCs w:val="22"/>
        </w:rPr>
        <w:t>filmom obloženih tableta</w:t>
      </w:r>
    </w:p>
    <w:p w14:paraId="5EC387B7" w14:textId="4FB12E38" w:rsidR="003475CF" w:rsidRPr="009C44AF" w:rsidRDefault="003475CF" w:rsidP="003475CF">
      <w:pPr>
        <w:widowControl w:val="0"/>
        <w:rPr>
          <w:szCs w:val="22"/>
        </w:rPr>
      </w:pPr>
      <w:r w:rsidRPr="00C352A5">
        <w:rPr>
          <w:szCs w:val="22"/>
          <w:highlight w:val="lightGray"/>
        </w:rPr>
        <w:t>60 film</w:t>
      </w:r>
      <w:r>
        <w:rPr>
          <w:szCs w:val="22"/>
          <w:highlight w:val="lightGray"/>
        </w:rPr>
        <w:t>om obloženih tableta</w:t>
      </w:r>
    </w:p>
    <w:p w14:paraId="0E3A69AD" w14:textId="77777777" w:rsidR="003475CF" w:rsidRDefault="003475CF" w:rsidP="003475CF">
      <w:pPr>
        <w:widowControl w:val="0"/>
        <w:rPr>
          <w:szCs w:val="22"/>
        </w:rPr>
      </w:pPr>
    </w:p>
    <w:p w14:paraId="71F4BE6D" w14:textId="77777777" w:rsidR="003475CF" w:rsidRPr="000F4B28" w:rsidRDefault="003475CF" w:rsidP="003475CF">
      <w:pPr>
        <w:widowControl w:val="0"/>
        <w:rPr>
          <w:szCs w:val="22"/>
        </w:rPr>
      </w:pPr>
    </w:p>
    <w:p w14:paraId="553A5EB9" w14:textId="3F1A6C7D"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5.</w:t>
      </w:r>
      <w:r w:rsidRPr="000F4B28">
        <w:rPr>
          <w:b/>
          <w:bCs/>
          <w:szCs w:val="22"/>
        </w:rPr>
        <w:tab/>
      </w:r>
      <w:r w:rsidRPr="00EA13F4">
        <w:rPr>
          <w:b/>
        </w:rPr>
        <w:t>NAČIN I PUT(EVI) PRIMJENE LIJEKA</w:t>
      </w:r>
    </w:p>
    <w:p w14:paraId="3B50B440" w14:textId="77777777" w:rsidR="003475CF" w:rsidRPr="000F4B28" w:rsidRDefault="003475CF" w:rsidP="003475CF">
      <w:pPr>
        <w:keepNext/>
      </w:pPr>
    </w:p>
    <w:p w14:paraId="3D5C36EA" w14:textId="77777777" w:rsidR="003475CF" w:rsidRPr="00EA13F4" w:rsidRDefault="003475CF" w:rsidP="003475CF">
      <w:pPr>
        <w:tabs>
          <w:tab w:val="clear" w:pos="567"/>
        </w:tabs>
      </w:pPr>
      <w:r w:rsidRPr="00EA13F4">
        <w:t>Prije uporabe pročitajte uputu o lijeku.</w:t>
      </w:r>
    </w:p>
    <w:p w14:paraId="15B396C9" w14:textId="77777777" w:rsidR="003475CF" w:rsidRPr="00EA13F4" w:rsidRDefault="003475CF" w:rsidP="003475CF">
      <w:pPr>
        <w:autoSpaceDE w:val="0"/>
        <w:autoSpaceDN w:val="0"/>
        <w:adjustRightInd w:val="0"/>
        <w:rPr>
          <w:szCs w:val="22"/>
        </w:rPr>
      </w:pPr>
      <w:r w:rsidRPr="00EA13F4">
        <w:rPr>
          <w:szCs w:val="22"/>
        </w:rPr>
        <w:t>Primjena kroz usta.</w:t>
      </w:r>
    </w:p>
    <w:p w14:paraId="51222BDB" w14:textId="77777777" w:rsidR="003475CF" w:rsidRPr="000F4B28" w:rsidRDefault="003475CF" w:rsidP="003475CF">
      <w:pPr>
        <w:widowControl w:val="0"/>
        <w:autoSpaceDE w:val="0"/>
        <w:autoSpaceDN w:val="0"/>
        <w:adjustRightInd w:val="0"/>
        <w:rPr>
          <w:szCs w:val="22"/>
        </w:rPr>
      </w:pPr>
    </w:p>
    <w:p w14:paraId="26F95DE1" w14:textId="77777777" w:rsidR="003475CF" w:rsidRPr="000F4B28" w:rsidRDefault="003475CF" w:rsidP="003475CF">
      <w:pPr>
        <w:widowControl w:val="0"/>
        <w:autoSpaceDE w:val="0"/>
        <w:autoSpaceDN w:val="0"/>
        <w:adjustRightInd w:val="0"/>
        <w:rPr>
          <w:szCs w:val="22"/>
        </w:rPr>
      </w:pPr>
    </w:p>
    <w:p w14:paraId="690AD1BD" w14:textId="77777777" w:rsidR="003475CF" w:rsidRPr="00EA13F4" w:rsidRDefault="003475CF" w:rsidP="003475CF">
      <w:pPr>
        <w:keepNext/>
        <w:pBdr>
          <w:top w:val="single" w:sz="4" w:space="1" w:color="auto"/>
          <w:left w:val="single" w:sz="4" w:space="4" w:color="auto"/>
          <w:bottom w:val="single" w:sz="4" w:space="1" w:color="auto"/>
          <w:right w:val="single" w:sz="4" w:space="4" w:color="auto"/>
        </w:pBdr>
        <w:ind w:left="567" w:hanging="567"/>
        <w:rPr>
          <w:b/>
        </w:rPr>
      </w:pPr>
      <w:r w:rsidRPr="000F4B28">
        <w:rPr>
          <w:b/>
          <w:bCs/>
          <w:szCs w:val="22"/>
        </w:rPr>
        <w:t>6.</w:t>
      </w:r>
      <w:r w:rsidRPr="000F4B28">
        <w:rPr>
          <w:b/>
          <w:bCs/>
          <w:szCs w:val="22"/>
        </w:rPr>
        <w:tab/>
      </w:r>
      <w:r w:rsidRPr="00EA13F4">
        <w:rPr>
          <w:b/>
        </w:rPr>
        <w:t>POSEBNO UPOZORENJE O ČUVANJU LIJEKA IZVAN POGLEDA I DOHVATA DJECE</w:t>
      </w:r>
    </w:p>
    <w:p w14:paraId="171BD81E" w14:textId="77777777" w:rsidR="003475CF" w:rsidRDefault="003475CF" w:rsidP="003475CF">
      <w:pPr>
        <w:widowControl w:val="0"/>
        <w:rPr>
          <w:szCs w:val="22"/>
        </w:rPr>
      </w:pPr>
    </w:p>
    <w:p w14:paraId="0A9C42AE" w14:textId="77777777" w:rsidR="003475CF" w:rsidRPr="00EA13F4" w:rsidRDefault="003475CF" w:rsidP="003475CF">
      <w:pPr>
        <w:tabs>
          <w:tab w:val="clear" w:pos="567"/>
        </w:tabs>
        <w:rPr>
          <w:szCs w:val="22"/>
        </w:rPr>
      </w:pPr>
      <w:r w:rsidRPr="00EA13F4">
        <w:rPr>
          <w:szCs w:val="22"/>
        </w:rPr>
        <w:t>Č</w:t>
      </w:r>
      <w:r w:rsidRPr="00EA13F4">
        <w:t>uvati</w:t>
      </w:r>
      <w:r w:rsidRPr="00EA13F4">
        <w:rPr>
          <w:szCs w:val="22"/>
        </w:rPr>
        <w:t xml:space="preserve"> </w:t>
      </w:r>
      <w:r w:rsidRPr="00EA13F4">
        <w:t>izvan</w:t>
      </w:r>
      <w:r w:rsidRPr="00EA13F4">
        <w:rPr>
          <w:szCs w:val="22"/>
        </w:rPr>
        <w:t xml:space="preserve"> </w:t>
      </w:r>
      <w:r w:rsidRPr="00EA13F4">
        <w:t>pogleda</w:t>
      </w:r>
      <w:r w:rsidRPr="00EA13F4">
        <w:rPr>
          <w:szCs w:val="22"/>
        </w:rPr>
        <w:t xml:space="preserve"> </w:t>
      </w:r>
      <w:r w:rsidRPr="00EA13F4">
        <w:t>i</w:t>
      </w:r>
      <w:r w:rsidRPr="00EA13F4">
        <w:rPr>
          <w:szCs w:val="22"/>
        </w:rPr>
        <w:t xml:space="preserve"> </w:t>
      </w:r>
      <w:r w:rsidRPr="00EA13F4">
        <w:t>dohvata</w:t>
      </w:r>
      <w:r w:rsidRPr="00EA13F4">
        <w:rPr>
          <w:szCs w:val="22"/>
        </w:rPr>
        <w:t xml:space="preserve"> </w:t>
      </w:r>
      <w:r w:rsidRPr="00EA13F4">
        <w:t>djece</w:t>
      </w:r>
      <w:r w:rsidRPr="00EA13F4">
        <w:rPr>
          <w:szCs w:val="22"/>
        </w:rPr>
        <w:t>.</w:t>
      </w:r>
    </w:p>
    <w:p w14:paraId="09E3D1EA" w14:textId="77777777" w:rsidR="003475CF" w:rsidRPr="000F4B28" w:rsidRDefault="003475CF" w:rsidP="003475CF">
      <w:pPr>
        <w:widowControl w:val="0"/>
        <w:rPr>
          <w:szCs w:val="22"/>
        </w:rPr>
      </w:pPr>
    </w:p>
    <w:p w14:paraId="03F8B11D" w14:textId="77777777" w:rsidR="003475CF" w:rsidRPr="000F4B28" w:rsidRDefault="003475CF" w:rsidP="003475CF">
      <w:pPr>
        <w:widowControl w:val="0"/>
        <w:rPr>
          <w:szCs w:val="22"/>
        </w:rPr>
      </w:pPr>
    </w:p>
    <w:p w14:paraId="76AF545D" w14:textId="46AD7CE4"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7.</w:t>
      </w:r>
      <w:r w:rsidRPr="000F4B28">
        <w:rPr>
          <w:b/>
          <w:bCs/>
          <w:szCs w:val="22"/>
        </w:rPr>
        <w:tab/>
      </w:r>
      <w:r w:rsidRPr="00EA13F4">
        <w:rPr>
          <w:b/>
        </w:rPr>
        <w:t>DRUGO(A) POSEBNO(A) UPOZORENJE(A), AKO JE POTREBNO</w:t>
      </w:r>
    </w:p>
    <w:p w14:paraId="3F4461C8" w14:textId="77777777" w:rsidR="003475CF" w:rsidRPr="000F4B28" w:rsidRDefault="003475CF" w:rsidP="003475CF">
      <w:pPr>
        <w:keepNext/>
        <w:tabs>
          <w:tab w:val="left" w:pos="749"/>
        </w:tabs>
        <w:rPr>
          <w:szCs w:val="22"/>
        </w:rPr>
      </w:pPr>
    </w:p>
    <w:p w14:paraId="3D680202" w14:textId="77777777" w:rsidR="003475CF" w:rsidRPr="000F4B28" w:rsidRDefault="003475CF" w:rsidP="003475CF">
      <w:pPr>
        <w:widowControl w:val="0"/>
        <w:tabs>
          <w:tab w:val="left" w:pos="749"/>
        </w:tabs>
        <w:rPr>
          <w:szCs w:val="22"/>
        </w:rPr>
      </w:pPr>
    </w:p>
    <w:p w14:paraId="5A21E416" w14:textId="45F83EAF"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8.</w:t>
      </w:r>
      <w:r w:rsidRPr="000F4B28">
        <w:rPr>
          <w:b/>
          <w:bCs/>
          <w:szCs w:val="22"/>
        </w:rPr>
        <w:tab/>
      </w:r>
      <w:r w:rsidRPr="00EA13F4">
        <w:rPr>
          <w:b/>
        </w:rPr>
        <w:t>ROK VALJANOSTI</w:t>
      </w:r>
    </w:p>
    <w:p w14:paraId="61380645" w14:textId="77777777" w:rsidR="003475CF" w:rsidRPr="000F4B28" w:rsidRDefault="003475CF" w:rsidP="003475CF">
      <w:pPr>
        <w:keepNext/>
        <w:rPr>
          <w:szCs w:val="22"/>
        </w:rPr>
      </w:pPr>
    </w:p>
    <w:p w14:paraId="3D555C95" w14:textId="2491879D" w:rsidR="003475CF" w:rsidRPr="000F4B28" w:rsidRDefault="003475CF" w:rsidP="003475CF">
      <w:pPr>
        <w:widowControl w:val="0"/>
        <w:rPr>
          <w:szCs w:val="22"/>
        </w:rPr>
      </w:pPr>
      <w:r>
        <w:rPr>
          <w:szCs w:val="22"/>
        </w:rPr>
        <w:t>R</w:t>
      </w:r>
      <w:r w:rsidRPr="003475CF">
        <w:rPr>
          <w:szCs w:val="22"/>
        </w:rPr>
        <w:t>ok valjanosti</w:t>
      </w:r>
    </w:p>
    <w:p w14:paraId="0ECD9FF7" w14:textId="77777777" w:rsidR="003475CF" w:rsidRPr="000F4B28" w:rsidRDefault="003475CF" w:rsidP="003475CF">
      <w:pPr>
        <w:widowControl w:val="0"/>
        <w:rPr>
          <w:szCs w:val="22"/>
        </w:rPr>
      </w:pPr>
    </w:p>
    <w:p w14:paraId="017E866C" w14:textId="77777777" w:rsidR="003475CF" w:rsidRPr="000F4B28" w:rsidRDefault="003475CF" w:rsidP="003475CF">
      <w:pPr>
        <w:widowControl w:val="0"/>
        <w:rPr>
          <w:szCs w:val="22"/>
        </w:rPr>
      </w:pPr>
    </w:p>
    <w:p w14:paraId="6DF79FD8" w14:textId="03679476"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lastRenderedPageBreak/>
        <w:t>9.</w:t>
      </w:r>
      <w:r w:rsidRPr="000F4B28">
        <w:rPr>
          <w:b/>
          <w:bCs/>
          <w:szCs w:val="22"/>
        </w:rPr>
        <w:tab/>
      </w:r>
      <w:r w:rsidRPr="00EA13F4">
        <w:rPr>
          <w:b/>
        </w:rPr>
        <w:t>POSEBNE MJERE ČUVANJA</w:t>
      </w:r>
    </w:p>
    <w:p w14:paraId="4FBC0DAA" w14:textId="77777777" w:rsidR="003475CF" w:rsidRPr="000F4B28" w:rsidRDefault="003475CF" w:rsidP="003475CF">
      <w:pPr>
        <w:keepNext/>
        <w:rPr>
          <w:szCs w:val="22"/>
        </w:rPr>
      </w:pPr>
    </w:p>
    <w:p w14:paraId="7C652339" w14:textId="29DC280C" w:rsidR="003475CF" w:rsidRPr="000F4B28" w:rsidRDefault="003475CF" w:rsidP="003475CF">
      <w:pPr>
        <w:widowControl w:val="0"/>
        <w:tabs>
          <w:tab w:val="clear" w:pos="567"/>
          <w:tab w:val="left" w:pos="0"/>
        </w:tabs>
      </w:pPr>
      <w:r w:rsidRPr="00EA13F4">
        <w:t>Nemojte čuvati na temperaturi iznad 30</w:t>
      </w:r>
      <w:r w:rsidRPr="00EA13F4">
        <w:sym w:font="Symbol" w:char="F0B0"/>
      </w:r>
      <w:r w:rsidRPr="00EA13F4">
        <w:t>C.</w:t>
      </w:r>
    </w:p>
    <w:p w14:paraId="4F053432" w14:textId="77777777" w:rsidR="003475CF" w:rsidRPr="000F4B28" w:rsidRDefault="003475CF" w:rsidP="003475CF">
      <w:pPr>
        <w:widowControl w:val="0"/>
        <w:tabs>
          <w:tab w:val="clear" w:pos="567"/>
          <w:tab w:val="left" w:pos="0"/>
        </w:tabs>
        <w:rPr>
          <w:szCs w:val="22"/>
        </w:rPr>
      </w:pPr>
    </w:p>
    <w:p w14:paraId="15B050FC" w14:textId="77777777" w:rsidR="003475CF" w:rsidRPr="000F4B28" w:rsidRDefault="003475CF" w:rsidP="003475CF"/>
    <w:p w14:paraId="281F9FD3" w14:textId="430333FA"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szCs w:val="22"/>
        </w:rPr>
      </w:pPr>
      <w:r w:rsidRPr="000F4B28">
        <w:rPr>
          <w:b/>
          <w:szCs w:val="22"/>
        </w:rPr>
        <w:t>10.</w:t>
      </w:r>
      <w:r w:rsidRPr="000F4B28">
        <w:rPr>
          <w:b/>
          <w:szCs w:val="22"/>
        </w:rPr>
        <w:tab/>
      </w:r>
      <w:r w:rsidRPr="00EA13F4">
        <w:rPr>
          <w:b/>
        </w:rPr>
        <w:t>POSEBNE MJERE ZA ZBRINJAVANJE NEISKORIŠTENOG LIJEKA ILI OTPADNIH MATERIJALA KOJI POTJEČU OD LIJEKA, AKO JE POTREBNO</w:t>
      </w:r>
    </w:p>
    <w:p w14:paraId="6043380B" w14:textId="77777777" w:rsidR="003475CF" w:rsidRPr="000F4B28" w:rsidRDefault="003475CF" w:rsidP="003475CF">
      <w:pPr>
        <w:keepNext/>
        <w:rPr>
          <w:szCs w:val="22"/>
        </w:rPr>
      </w:pPr>
    </w:p>
    <w:p w14:paraId="0DC9E866" w14:textId="77777777" w:rsidR="003475CF" w:rsidRPr="000F4B28" w:rsidRDefault="003475CF" w:rsidP="003475CF">
      <w:pPr>
        <w:widowControl w:val="0"/>
        <w:rPr>
          <w:szCs w:val="22"/>
        </w:rPr>
      </w:pPr>
    </w:p>
    <w:p w14:paraId="15E541D6" w14:textId="671779DA"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11.</w:t>
      </w:r>
      <w:r w:rsidRPr="000F4B28">
        <w:rPr>
          <w:b/>
          <w:bCs/>
          <w:szCs w:val="22"/>
        </w:rPr>
        <w:tab/>
      </w:r>
      <w:r w:rsidRPr="00EA13F4">
        <w:rPr>
          <w:b/>
        </w:rPr>
        <w:t>NAZIV I ADRESA NOSITELJA ODOBRENJA ZA STAVLJANJE LIJEKA U PROMET</w:t>
      </w:r>
    </w:p>
    <w:p w14:paraId="171B6BBD" w14:textId="77777777" w:rsidR="003475CF" w:rsidRPr="000F4B28" w:rsidRDefault="003475CF" w:rsidP="003475CF">
      <w:pPr>
        <w:keepNext/>
        <w:rPr>
          <w:szCs w:val="22"/>
        </w:rPr>
      </w:pPr>
    </w:p>
    <w:p w14:paraId="1200DF98" w14:textId="77777777" w:rsidR="003475CF" w:rsidRPr="000E48F2" w:rsidRDefault="003475CF" w:rsidP="003475CF">
      <w:pPr>
        <w:widowControl w:val="0"/>
        <w:autoSpaceDE w:val="0"/>
        <w:autoSpaceDN w:val="0"/>
        <w:adjustRightInd w:val="0"/>
        <w:rPr>
          <w:szCs w:val="22"/>
        </w:rPr>
      </w:pPr>
      <w:r w:rsidRPr="000E48F2">
        <w:rPr>
          <w:szCs w:val="22"/>
        </w:rPr>
        <w:t>Janssen</w:t>
      </w:r>
      <w:r w:rsidRPr="000E48F2">
        <w:rPr>
          <w:szCs w:val="22"/>
        </w:rPr>
        <w:noBreakHyphen/>
        <w:t>Cilag International NV</w:t>
      </w:r>
    </w:p>
    <w:p w14:paraId="468E8AF5" w14:textId="77777777" w:rsidR="003475CF" w:rsidRPr="000E48F2" w:rsidRDefault="003475CF" w:rsidP="003475CF">
      <w:pPr>
        <w:widowControl w:val="0"/>
        <w:autoSpaceDE w:val="0"/>
        <w:autoSpaceDN w:val="0"/>
        <w:adjustRightInd w:val="0"/>
        <w:rPr>
          <w:szCs w:val="22"/>
        </w:rPr>
      </w:pPr>
      <w:r w:rsidRPr="000E48F2">
        <w:rPr>
          <w:szCs w:val="22"/>
        </w:rPr>
        <w:t>Turnhoutseweg 30</w:t>
      </w:r>
    </w:p>
    <w:p w14:paraId="6575B071" w14:textId="77777777" w:rsidR="003475CF" w:rsidRPr="000E48F2" w:rsidRDefault="003475CF" w:rsidP="003475CF">
      <w:pPr>
        <w:widowControl w:val="0"/>
        <w:autoSpaceDE w:val="0"/>
        <w:autoSpaceDN w:val="0"/>
        <w:adjustRightInd w:val="0"/>
        <w:rPr>
          <w:szCs w:val="22"/>
        </w:rPr>
      </w:pPr>
      <w:r w:rsidRPr="000E48F2">
        <w:rPr>
          <w:szCs w:val="22"/>
        </w:rPr>
        <w:t>B</w:t>
      </w:r>
      <w:r w:rsidRPr="000E48F2">
        <w:rPr>
          <w:szCs w:val="22"/>
        </w:rPr>
        <w:noBreakHyphen/>
        <w:t>2340 Beerse</w:t>
      </w:r>
    </w:p>
    <w:p w14:paraId="6EFEDE47" w14:textId="422D94EB" w:rsidR="003475CF" w:rsidRPr="000F4B28" w:rsidRDefault="003475CF" w:rsidP="003475CF">
      <w:pPr>
        <w:widowControl w:val="0"/>
        <w:rPr>
          <w:szCs w:val="22"/>
        </w:rPr>
      </w:pPr>
      <w:r w:rsidRPr="000F4B28">
        <w:rPr>
          <w:szCs w:val="22"/>
        </w:rPr>
        <w:t>Belgi</w:t>
      </w:r>
      <w:r>
        <w:rPr>
          <w:szCs w:val="22"/>
        </w:rPr>
        <w:t>ja</w:t>
      </w:r>
    </w:p>
    <w:p w14:paraId="42A233F7" w14:textId="77777777" w:rsidR="003475CF" w:rsidRPr="000F4B28" w:rsidRDefault="003475CF" w:rsidP="003475CF">
      <w:pPr>
        <w:widowControl w:val="0"/>
        <w:rPr>
          <w:szCs w:val="22"/>
        </w:rPr>
      </w:pPr>
    </w:p>
    <w:p w14:paraId="63B07367" w14:textId="77777777" w:rsidR="003475CF" w:rsidRPr="000F4B28" w:rsidRDefault="003475CF" w:rsidP="003475CF">
      <w:pPr>
        <w:widowControl w:val="0"/>
        <w:rPr>
          <w:szCs w:val="22"/>
        </w:rPr>
      </w:pPr>
    </w:p>
    <w:p w14:paraId="03482D1C" w14:textId="127BC0FE"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12.</w:t>
      </w:r>
      <w:r w:rsidRPr="000F4B28">
        <w:rPr>
          <w:b/>
          <w:bCs/>
          <w:szCs w:val="22"/>
        </w:rPr>
        <w:tab/>
      </w:r>
      <w:r w:rsidRPr="00EA13F4">
        <w:rPr>
          <w:b/>
        </w:rPr>
        <w:t>BROJ(EVI) ODOBRENJA ZA STAVLJANJE LIJEKA U PROMET</w:t>
      </w:r>
    </w:p>
    <w:p w14:paraId="02F733DD" w14:textId="77777777" w:rsidR="003475CF" w:rsidRPr="000F4B28" w:rsidRDefault="003475CF" w:rsidP="003475CF">
      <w:pPr>
        <w:keepNext/>
        <w:rPr>
          <w:szCs w:val="22"/>
        </w:rPr>
      </w:pPr>
    </w:p>
    <w:p w14:paraId="608D4A9A" w14:textId="21E019DC" w:rsidR="003475CF" w:rsidRPr="000F4B28" w:rsidRDefault="003475CF" w:rsidP="003475CF">
      <w:pPr>
        <w:rPr>
          <w:szCs w:val="22"/>
        </w:rPr>
      </w:pPr>
      <w:r w:rsidRPr="000F4B28">
        <w:rPr>
          <w:szCs w:val="22"/>
        </w:rPr>
        <w:t xml:space="preserve">EU/1/14/918/001 </w:t>
      </w:r>
      <w:r w:rsidRPr="00C352A5">
        <w:rPr>
          <w:szCs w:val="22"/>
          <w:highlight w:val="lightGray"/>
        </w:rPr>
        <w:t xml:space="preserve">(50 mg/850 mg </w:t>
      </w:r>
      <w:r w:rsidRPr="00C352A5">
        <w:rPr>
          <w:highlight w:val="lightGray"/>
        </w:rPr>
        <w:t>–</w:t>
      </w:r>
      <w:r w:rsidRPr="00C352A5">
        <w:rPr>
          <w:szCs w:val="22"/>
          <w:highlight w:val="lightGray"/>
        </w:rPr>
        <w:t xml:space="preserve"> 20</w:t>
      </w:r>
      <w:r w:rsidRPr="00C352A5">
        <w:rPr>
          <w:highlight w:val="lightGray"/>
        </w:rPr>
        <w:t xml:space="preserve"> film</w:t>
      </w:r>
      <w:r>
        <w:rPr>
          <w:highlight w:val="lightGray"/>
        </w:rPr>
        <w:t>om obloženih tableta</w:t>
      </w:r>
      <w:r w:rsidRPr="00C352A5">
        <w:rPr>
          <w:szCs w:val="22"/>
          <w:highlight w:val="lightGray"/>
        </w:rPr>
        <w:t>)</w:t>
      </w:r>
    </w:p>
    <w:p w14:paraId="2773D1F4" w14:textId="0239B4B5" w:rsidR="003475CF" w:rsidRPr="00C352A5" w:rsidRDefault="003475CF" w:rsidP="003475CF">
      <w:pPr>
        <w:rPr>
          <w:szCs w:val="22"/>
          <w:highlight w:val="lightGray"/>
        </w:rPr>
      </w:pPr>
      <w:r w:rsidRPr="00C352A5">
        <w:rPr>
          <w:szCs w:val="22"/>
          <w:highlight w:val="lightGray"/>
        </w:rPr>
        <w:t xml:space="preserve">EU/1/14/918/002 (50 mg/850 mg </w:t>
      </w:r>
      <w:r w:rsidRPr="00C352A5">
        <w:rPr>
          <w:highlight w:val="lightGray"/>
        </w:rPr>
        <w:t>–</w:t>
      </w:r>
      <w:r w:rsidRPr="00C352A5">
        <w:rPr>
          <w:szCs w:val="22"/>
          <w:highlight w:val="lightGray"/>
        </w:rPr>
        <w:t xml:space="preserve"> 60</w:t>
      </w:r>
      <w:r w:rsidRPr="00C352A5">
        <w:rPr>
          <w:highlight w:val="lightGray"/>
        </w:rPr>
        <w:t xml:space="preserve"> film</w:t>
      </w:r>
      <w:r>
        <w:rPr>
          <w:highlight w:val="lightGray"/>
        </w:rPr>
        <w:t>om obloženih tableta</w:t>
      </w:r>
      <w:r w:rsidRPr="00C352A5">
        <w:rPr>
          <w:szCs w:val="22"/>
          <w:highlight w:val="lightGray"/>
        </w:rPr>
        <w:t>)</w:t>
      </w:r>
    </w:p>
    <w:p w14:paraId="214A51F0" w14:textId="77777777" w:rsidR="003475CF" w:rsidRPr="00C352A5" w:rsidRDefault="003475CF" w:rsidP="003475CF">
      <w:pPr>
        <w:rPr>
          <w:szCs w:val="22"/>
          <w:highlight w:val="lightGray"/>
        </w:rPr>
      </w:pPr>
    </w:p>
    <w:p w14:paraId="3B3624ED" w14:textId="379CFFF9" w:rsidR="003475CF" w:rsidRPr="00C352A5" w:rsidRDefault="003475CF" w:rsidP="003475CF">
      <w:pPr>
        <w:rPr>
          <w:szCs w:val="22"/>
          <w:highlight w:val="lightGray"/>
        </w:rPr>
      </w:pPr>
      <w:r w:rsidRPr="00C352A5">
        <w:rPr>
          <w:szCs w:val="22"/>
          <w:highlight w:val="lightGray"/>
        </w:rPr>
        <w:t xml:space="preserve">EU/1/14/918/004 (50 mg/1000 mg </w:t>
      </w:r>
      <w:r w:rsidRPr="00C352A5">
        <w:rPr>
          <w:highlight w:val="lightGray"/>
        </w:rPr>
        <w:t>–</w:t>
      </w:r>
      <w:r w:rsidRPr="00C352A5">
        <w:rPr>
          <w:szCs w:val="22"/>
          <w:highlight w:val="lightGray"/>
        </w:rPr>
        <w:t xml:space="preserve"> 20</w:t>
      </w:r>
      <w:r w:rsidRPr="00C352A5">
        <w:rPr>
          <w:highlight w:val="lightGray"/>
        </w:rPr>
        <w:t xml:space="preserve"> film</w:t>
      </w:r>
      <w:r>
        <w:rPr>
          <w:highlight w:val="lightGray"/>
        </w:rPr>
        <w:t>om obloženih tableta</w:t>
      </w:r>
      <w:r w:rsidRPr="00C352A5">
        <w:rPr>
          <w:szCs w:val="22"/>
          <w:highlight w:val="lightGray"/>
        </w:rPr>
        <w:t>)</w:t>
      </w:r>
    </w:p>
    <w:p w14:paraId="27336F8A" w14:textId="07A7E038" w:rsidR="003475CF" w:rsidRPr="00C352A5" w:rsidRDefault="003475CF" w:rsidP="003475CF">
      <w:pPr>
        <w:rPr>
          <w:szCs w:val="22"/>
          <w:highlight w:val="lightGray"/>
        </w:rPr>
      </w:pPr>
      <w:r w:rsidRPr="00C352A5">
        <w:rPr>
          <w:szCs w:val="22"/>
          <w:highlight w:val="lightGray"/>
        </w:rPr>
        <w:t xml:space="preserve">EU/1/14/918/005 (50 mg/1000 mg </w:t>
      </w:r>
      <w:r w:rsidRPr="00C352A5">
        <w:rPr>
          <w:highlight w:val="lightGray"/>
        </w:rPr>
        <w:t>–</w:t>
      </w:r>
      <w:r w:rsidRPr="00C352A5">
        <w:rPr>
          <w:szCs w:val="22"/>
          <w:highlight w:val="lightGray"/>
        </w:rPr>
        <w:t xml:space="preserve"> 60</w:t>
      </w:r>
      <w:r w:rsidRPr="00C352A5">
        <w:rPr>
          <w:highlight w:val="lightGray"/>
        </w:rPr>
        <w:t xml:space="preserve"> film</w:t>
      </w:r>
      <w:r>
        <w:rPr>
          <w:highlight w:val="lightGray"/>
        </w:rPr>
        <w:t>om obloženih tableta</w:t>
      </w:r>
      <w:r w:rsidRPr="00C352A5">
        <w:rPr>
          <w:szCs w:val="22"/>
          <w:highlight w:val="lightGray"/>
        </w:rPr>
        <w:t>)</w:t>
      </w:r>
    </w:p>
    <w:p w14:paraId="7B4AD9FF" w14:textId="77777777" w:rsidR="003475CF" w:rsidRPr="00C352A5" w:rsidRDefault="003475CF" w:rsidP="003475CF">
      <w:pPr>
        <w:rPr>
          <w:szCs w:val="22"/>
          <w:highlight w:val="lightGray"/>
        </w:rPr>
      </w:pPr>
    </w:p>
    <w:p w14:paraId="0199F5D0" w14:textId="7C118539" w:rsidR="003475CF" w:rsidRPr="00C352A5" w:rsidRDefault="003475CF" w:rsidP="003475CF">
      <w:pPr>
        <w:rPr>
          <w:szCs w:val="22"/>
          <w:highlight w:val="lightGray"/>
        </w:rPr>
      </w:pPr>
      <w:r w:rsidRPr="00C352A5">
        <w:rPr>
          <w:szCs w:val="22"/>
          <w:highlight w:val="lightGray"/>
        </w:rPr>
        <w:t xml:space="preserve">EU/1/14/918/007 (150 mg/850 mg </w:t>
      </w:r>
      <w:r w:rsidRPr="00C352A5">
        <w:rPr>
          <w:highlight w:val="lightGray"/>
        </w:rPr>
        <w:t>–</w:t>
      </w:r>
      <w:r w:rsidRPr="00C352A5">
        <w:rPr>
          <w:szCs w:val="22"/>
          <w:highlight w:val="lightGray"/>
        </w:rPr>
        <w:t xml:space="preserve"> 20</w:t>
      </w:r>
      <w:r w:rsidRPr="00C352A5">
        <w:rPr>
          <w:highlight w:val="lightGray"/>
        </w:rPr>
        <w:t xml:space="preserve"> film</w:t>
      </w:r>
      <w:r>
        <w:rPr>
          <w:highlight w:val="lightGray"/>
        </w:rPr>
        <w:t>om obloženih tableta</w:t>
      </w:r>
      <w:r w:rsidRPr="00C352A5">
        <w:rPr>
          <w:szCs w:val="22"/>
          <w:highlight w:val="lightGray"/>
        </w:rPr>
        <w:t>)</w:t>
      </w:r>
    </w:p>
    <w:p w14:paraId="0A77EEE1" w14:textId="160D1377" w:rsidR="003475CF" w:rsidRPr="00C352A5" w:rsidRDefault="003475CF" w:rsidP="003475CF">
      <w:pPr>
        <w:rPr>
          <w:szCs w:val="22"/>
          <w:highlight w:val="lightGray"/>
        </w:rPr>
      </w:pPr>
      <w:r w:rsidRPr="00C352A5">
        <w:rPr>
          <w:szCs w:val="22"/>
          <w:highlight w:val="lightGray"/>
        </w:rPr>
        <w:t xml:space="preserve">EU/1/14/918/008 (150 mg/850 mg </w:t>
      </w:r>
      <w:r w:rsidRPr="00C352A5">
        <w:rPr>
          <w:highlight w:val="lightGray"/>
        </w:rPr>
        <w:t>–</w:t>
      </w:r>
      <w:r w:rsidRPr="00C352A5">
        <w:rPr>
          <w:szCs w:val="22"/>
          <w:highlight w:val="lightGray"/>
        </w:rPr>
        <w:t xml:space="preserve"> 60</w:t>
      </w:r>
      <w:r w:rsidRPr="00C352A5">
        <w:rPr>
          <w:highlight w:val="lightGray"/>
        </w:rPr>
        <w:t xml:space="preserve"> film</w:t>
      </w:r>
      <w:r>
        <w:rPr>
          <w:highlight w:val="lightGray"/>
        </w:rPr>
        <w:t>om obloženih tableta</w:t>
      </w:r>
      <w:r w:rsidRPr="00C352A5">
        <w:rPr>
          <w:szCs w:val="22"/>
          <w:highlight w:val="lightGray"/>
        </w:rPr>
        <w:t>)</w:t>
      </w:r>
    </w:p>
    <w:p w14:paraId="3613D7B3" w14:textId="77777777" w:rsidR="003475CF" w:rsidRPr="00C352A5" w:rsidRDefault="003475CF" w:rsidP="003475CF">
      <w:pPr>
        <w:rPr>
          <w:szCs w:val="22"/>
          <w:highlight w:val="lightGray"/>
        </w:rPr>
      </w:pPr>
    </w:p>
    <w:p w14:paraId="3246C894" w14:textId="63682F6B" w:rsidR="003475CF" w:rsidRPr="00C352A5" w:rsidRDefault="003475CF" w:rsidP="003475CF">
      <w:pPr>
        <w:rPr>
          <w:szCs w:val="22"/>
          <w:highlight w:val="lightGray"/>
        </w:rPr>
      </w:pPr>
      <w:r w:rsidRPr="00C352A5">
        <w:rPr>
          <w:szCs w:val="22"/>
          <w:highlight w:val="lightGray"/>
        </w:rPr>
        <w:t xml:space="preserve">EU/1/14/918/010 (150 mg/1000 mg </w:t>
      </w:r>
      <w:r w:rsidRPr="00C352A5">
        <w:rPr>
          <w:highlight w:val="lightGray"/>
        </w:rPr>
        <w:t>–</w:t>
      </w:r>
      <w:r w:rsidRPr="00C352A5">
        <w:rPr>
          <w:szCs w:val="22"/>
          <w:highlight w:val="lightGray"/>
        </w:rPr>
        <w:t xml:space="preserve"> 20</w:t>
      </w:r>
      <w:r w:rsidRPr="00C352A5">
        <w:rPr>
          <w:highlight w:val="lightGray"/>
        </w:rPr>
        <w:t xml:space="preserve"> film</w:t>
      </w:r>
      <w:r>
        <w:rPr>
          <w:highlight w:val="lightGray"/>
        </w:rPr>
        <w:t>om obloženih tableta</w:t>
      </w:r>
      <w:r w:rsidRPr="00C352A5">
        <w:rPr>
          <w:szCs w:val="22"/>
          <w:highlight w:val="lightGray"/>
        </w:rPr>
        <w:t>)</w:t>
      </w:r>
    </w:p>
    <w:p w14:paraId="6089B021" w14:textId="22B81C77" w:rsidR="003475CF" w:rsidRPr="00C352A5" w:rsidRDefault="003475CF" w:rsidP="003475CF">
      <w:pPr>
        <w:rPr>
          <w:szCs w:val="22"/>
          <w:highlight w:val="lightGray"/>
        </w:rPr>
      </w:pPr>
      <w:r w:rsidRPr="00C352A5">
        <w:rPr>
          <w:szCs w:val="22"/>
          <w:highlight w:val="lightGray"/>
        </w:rPr>
        <w:t xml:space="preserve">EU/1/14/918/011 (150 mg/1000 mg </w:t>
      </w:r>
      <w:r w:rsidRPr="00C352A5">
        <w:rPr>
          <w:highlight w:val="lightGray"/>
        </w:rPr>
        <w:t>–</w:t>
      </w:r>
      <w:r w:rsidRPr="00C352A5">
        <w:rPr>
          <w:szCs w:val="22"/>
          <w:highlight w:val="lightGray"/>
        </w:rPr>
        <w:t xml:space="preserve"> 60</w:t>
      </w:r>
      <w:r w:rsidRPr="00C352A5">
        <w:rPr>
          <w:highlight w:val="lightGray"/>
        </w:rPr>
        <w:t xml:space="preserve"> film</w:t>
      </w:r>
      <w:r>
        <w:rPr>
          <w:highlight w:val="lightGray"/>
        </w:rPr>
        <w:t>om obloženih tableta</w:t>
      </w:r>
      <w:r w:rsidRPr="00C352A5">
        <w:rPr>
          <w:szCs w:val="22"/>
          <w:highlight w:val="lightGray"/>
        </w:rPr>
        <w:t>)</w:t>
      </w:r>
    </w:p>
    <w:p w14:paraId="1D36BE14" w14:textId="77777777" w:rsidR="003475CF" w:rsidRPr="000F4B28" w:rsidRDefault="003475CF" w:rsidP="003475CF">
      <w:pPr>
        <w:widowControl w:val="0"/>
        <w:rPr>
          <w:szCs w:val="22"/>
        </w:rPr>
      </w:pPr>
    </w:p>
    <w:p w14:paraId="5826C1CE" w14:textId="77777777" w:rsidR="003475CF" w:rsidRPr="000F4B28" w:rsidRDefault="003475CF" w:rsidP="003475CF">
      <w:pPr>
        <w:widowControl w:val="0"/>
        <w:rPr>
          <w:szCs w:val="22"/>
        </w:rPr>
      </w:pPr>
    </w:p>
    <w:p w14:paraId="61E5F30C" w14:textId="4542436D"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13.</w:t>
      </w:r>
      <w:r w:rsidRPr="000F4B28">
        <w:rPr>
          <w:b/>
          <w:bCs/>
          <w:szCs w:val="22"/>
        </w:rPr>
        <w:tab/>
      </w:r>
      <w:r w:rsidRPr="00EA13F4">
        <w:rPr>
          <w:b/>
        </w:rPr>
        <w:t>BROJ SERIJE</w:t>
      </w:r>
    </w:p>
    <w:p w14:paraId="4DA9ECD3" w14:textId="77777777" w:rsidR="003475CF" w:rsidRPr="000F4B28" w:rsidRDefault="003475CF" w:rsidP="003475CF">
      <w:pPr>
        <w:keepNext/>
        <w:rPr>
          <w:szCs w:val="22"/>
        </w:rPr>
      </w:pPr>
    </w:p>
    <w:p w14:paraId="0AEF2FD9" w14:textId="17DAC44B" w:rsidR="003475CF" w:rsidRPr="000F4B28" w:rsidRDefault="003475CF" w:rsidP="003475CF">
      <w:pPr>
        <w:widowControl w:val="0"/>
        <w:rPr>
          <w:szCs w:val="22"/>
        </w:rPr>
      </w:pPr>
      <w:r>
        <w:rPr>
          <w:szCs w:val="22"/>
        </w:rPr>
        <w:t>Serija</w:t>
      </w:r>
    </w:p>
    <w:p w14:paraId="150B5F77" w14:textId="77777777" w:rsidR="003475CF" w:rsidRPr="000F4B28" w:rsidRDefault="003475CF" w:rsidP="003475CF">
      <w:pPr>
        <w:widowControl w:val="0"/>
        <w:rPr>
          <w:szCs w:val="22"/>
        </w:rPr>
      </w:pPr>
    </w:p>
    <w:p w14:paraId="705A2494" w14:textId="77777777" w:rsidR="003475CF" w:rsidRPr="000F4B28" w:rsidRDefault="003475CF" w:rsidP="003475CF">
      <w:pPr>
        <w:widowControl w:val="0"/>
        <w:rPr>
          <w:szCs w:val="22"/>
        </w:rPr>
      </w:pPr>
    </w:p>
    <w:p w14:paraId="4D3A457D" w14:textId="62B0595C"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14.</w:t>
      </w:r>
      <w:r w:rsidRPr="000F4B28">
        <w:rPr>
          <w:b/>
          <w:bCs/>
          <w:szCs w:val="22"/>
        </w:rPr>
        <w:tab/>
      </w:r>
      <w:r w:rsidRPr="00EA13F4">
        <w:rPr>
          <w:b/>
        </w:rPr>
        <w:t>NAČIN IZDAVANJA LIJEKA</w:t>
      </w:r>
    </w:p>
    <w:p w14:paraId="4F88B2D6" w14:textId="77777777" w:rsidR="003475CF" w:rsidRPr="000F4B28" w:rsidRDefault="003475CF" w:rsidP="003475CF">
      <w:pPr>
        <w:keepNext/>
      </w:pPr>
    </w:p>
    <w:p w14:paraId="4A41A132" w14:textId="77777777" w:rsidR="003475CF" w:rsidRPr="000F4B28" w:rsidRDefault="003475CF" w:rsidP="003475CF">
      <w:pPr>
        <w:widowControl w:val="0"/>
        <w:rPr>
          <w:szCs w:val="22"/>
        </w:rPr>
      </w:pPr>
    </w:p>
    <w:p w14:paraId="52D1D2C1" w14:textId="5BE09854"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szCs w:val="22"/>
        </w:rPr>
      </w:pPr>
      <w:r w:rsidRPr="000F4B28">
        <w:rPr>
          <w:b/>
          <w:bCs/>
          <w:szCs w:val="22"/>
        </w:rPr>
        <w:t>15.</w:t>
      </w:r>
      <w:r w:rsidRPr="000F4B28">
        <w:rPr>
          <w:b/>
          <w:bCs/>
          <w:szCs w:val="22"/>
        </w:rPr>
        <w:tab/>
      </w:r>
      <w:r w:rsidRPr="00EA13F4">
        <w:rPr>
          <w:b/>
        </w:rPr>
        <w:t>UPUTE ZA UPORABU</w:t>
      </w:r>
    </w:p>
    <w:p w14:paraId="568F1CEA" w14:textId="77777777" w:rsidR="003475CF" w:rsidRPr="000F4B28" w:rsidRDefault="003475CF" w:rsidP="003475CF">
      <w:pPr>
        <w:keepNext/>
        <w:rPr>
          <w:szCs w:val="22"/>
        </w:rPr>
      </w:pPr>
    </w:p>
    <w:p w14:paraId="4B551EF0" w14:textId="77777777" w:rsidR="003475CF" w:rsidRPr="000F4B28" w:rsidRDefault="003475CF" w:rsidP="003475CF">
      <w:pPr>
        <w:widowControl w:val="0"/>
        <w:rPr>
          <w:szCs w:val="22"/>
        </w:rPr>
      </w:pPr>
    </w:p>
    <w:p w14:paraId="1B90C68A" w14:textId="206CBEA0" w:rsidR="003475CF" w:rsidRPr="000F4B28" w:rsidRDefault="003475CF" w:rsidP="003475CF">
      <w:pPr>
        <w:keepNext/>
        <w:pBdr>
          <w:top w:val="single" w:sz="4" w:space="1" w:color="auto"/>
          <w:left w:val="single" w:sz="4" w:space="4" w:color="auto"/>
          <w:bottom w:val="single" w:sz="4" w:space="1" w:color="auto"/>
          <w:right w:val="single" w:sz="4" w:space="4" w:color="auto"/>
        </w:pBdr>
        <w:ind w:left="567" w:hanging="567"/>
        <w:rPr>
          <w:b/>
          <w:bCs/>
        </w:rPr>
      </w:pPr>
      <w:r w:rsidRPr="000F4B28">
        <w:rPr>
          <w:b/>
          <w:bCs/>
          <w:szCs w:val="22"/>
        </w:rPr>
        <w:t>16.</w:t>
      </w:r>
      <w:r w:rsidRPr="000F4B28">
        <w:rPr>
          <w:b/>
          <w:bCs/>
          <w:szCs w:val="22"/>
        </w:rPr>
        <w:tab/>
      </w:r>
      <w:r w:rsidR="0013185B" w:rsidRPr="00EA13F4">
        <w:rPr>
          <w:b/>
          <w:bCs/>
        </w:rPr>
        <w:t>PODACI NA BRAILLEOVOM PISMU</w:t>
      </w:r>
    </w:p>
    <w:p w14:paraId="1C1D5E72" w14:textId="77777777" w:rsidR="003475CF" w:rsidRPr="000F4B28" w:rsidRDefault="003475CF" w:rsidP="003475CF">
      <w:pPr>
        <w:keepNext/>
      </w:pPr>
    </w:p>
    <w:p w14:paraId="2DBD0BBD" w14:textId="77777777" w:rsidR="003475CF" w:rsidRPr="000F4B28" w:rsidRDefault="003475CF" w:rsidP="003475CF">
      <w:pPr>
        <w:keepNext/>
      </w:pPr>
    </w:p>
    <w:p w14:paraId="487820B6" w14:textId="6ECAE789" w:rsidR="003475CF" w:rsidRPr="00FD3002" w:rsidRDefault="003475CF" w:rsidP="003475CF">
      <w:pPr>
        <w:keepNext/>
        <w:pBdr>
          <w:top w:val="single" w:sz="4" w:space="1" w:color="auto"/>
          <w:left w:val="single" w:sz="4" w:space="4" w:color="auto"/>
          <w:bottom w:val="single" w:sz="4" w:space="1" w:color="auto"/>
          <w:right w:val="single" w:sz="4" w:space="4" w:color="auto"/>
        </w:pBdr>
        <w:ind w:left="567" w:hanging="567"/>
        <w:rPr>
          <w:b/>
          <w:szCs w:val="22"/>
        </w:rPr>
      </w:pPr>
      <w:r w:rsidRPr="00FD3002">
        <w:rPr>
          <w:b/>
          <w:szCs w:val="22"/>
        </w:rPr>
        <w:t>17.</w:t>
      </w:r>
      <w:r w:rsidRPr="00FD3002">
        <w:rPr>
          <w:b/>
          <w:szCs w:val="22"/>
        </w:rPr>
        <w:tab/>
      </w:r>
      <w:r w:rsidR="0013185B" w:rsidRPr="00EA13F4">
        <w:rPr>
          <w:b/>
        </w:rPr>
        <w:t>JEDINSTVENI IDENTIFIKATOR – 2D BARKOD</w:t>
      </w:r>
    </w:p>
    <w:p w14:paraId="438BB1CB" w14:textId="77777777" w:rsidR="003475CF" w:rsidRPr="00FD3002" w:rsidRDefault="003475CF" w:rsidP="003475CF">
      <w:pPr>
        <w:keepNext/>
        <w:widowControl w:val="0"/>
        <w:rPr>
          <w:szCs w:val="22"/>
        </w:rPr>
      </w:pPr>
    </w:p>
    <w:p w14:paraId="6130A41E" w14:textId="77777777" w:rsidR="003475CF" w:rsidRPr="00FD3002" w:rsidRDefault="003475CF" w:rsidP="003475CF">
      <w:pPr>
        <w:keepNext/>
        <w:widowControl w:val="0"/>
        <w:rPr>
          <w:szCs w:val="22"/>
        </w:rPr>
      </w:pPr>
    </w:p>
    <w:p w14:paraId="2214F7E7" w14:textId="70387697" w:rsidR="003475CF" w:rsidRPr="001A6708" w:rsidRDefault="003475CF" w:rsidP="003475CF">
      <w:pPr>
        <w:keepNext/>
        <w:pBdr>
          <w:top w:val="single" w:sz="4" w:space="1" w:color="auto"/>
          <w:left w:val="single" w:sz="4" w:space="4" w:color="auto"/>
          <w:bottom w:val="single" w:sz="4" w:space="1" w:color="auto"/>
          <w:right w:val="single" w:sz="4" w:space="4" w:color="auto"/>
        </w:pBdr>
        <w:ind w:left="567" w:hanging="567"/>
        <w:rPr>
          <w:b/>
          <w:szCs w:val="22"/>
        </w:rPr>
      </w:pPr>
      <w:r w:rsidRPr="001A6708">
        <w:rPr>
          <w:b/>
          <w:szCs w:val="22"/>
        </w:rPr>
        <w:t>18.</w:t>
      </w:r>
      <w:r w:rsidRPr="001A6708">
        <w:rPr>
          <w:b/>
          <w:szCs w:val="22"/>
        </w:rPr>
        <w:tab/>
      </w:r>
      <w:r w:rsidR="0013185B" w:rsidRPr="00EA13F4">
        <w:rPr>
          <w:b/>
        </w:rPr>
        <w:t>JEDINSTVENI IDENTIFIKATOR – PODACI ČITLJIVI LJUDSKIM OKOM</w:t>
      </w:r>
    </w:p>
    <w:p w14:paraId="45881A58" w14:textId="7D48C84C" w:rsidR="005B75E7" w:rsidRPr="00EA13F4" w:rsidRDefault="00174D86"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szCs w:val="22"/>
        </w:rPr>
        <w:br w:type="page"/>
      </w:r>
      <w:r w:rsidR="005B75E7" w:rsidRPr="00EA13F4">
        <w:rPr>
          <w:b/>
          <w:bCs/>
        </w:rPr>
        <w:lastRenderedPageBreak/>
        <w:t>PODACI KOJI SE MORAJU NALAZITI NA VANJSKOM PAKIRANJU</w:t>
      </w:r>
    </w:p>
    <w:p w14:paraId="11678374"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p>
    <w:p w14:paraId="4B2AB8AE"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rPr>
          <w:b/>
          <w:bCs/>
          <w:szCs w:val="22"/>
        </w:rPr>
      </w:pPr>
      <w:r w:rsidRPr="00EA13F4">
        <w:rPr>
          <w:b/>
          <w:bCs/>
          <w:szCs w:val="22"/>
        </w:rPr>
        <w:t>KUTIJA ZA VIŠESTRUKO PAKIRANJE KOJE SADRŽI 3 PAKIRANJA (UKLJUČUJUĆI PLAVI OKVIR)</w:t>
      </w:r>
    </w:p>
    <w:p w14:paraId="40FBC640" w14:textId="77777777" w:rsidR="005B75E7" w:rsidRPr="00EA13F4" w:rsidRDefault="005B75E7" w:rsidP="005B75E7">
      <w:pPr>
        <w:tabs>
          <w:tab w:val="clear" w:pos="567"/>
        </w:tabs>
      </w:pPr>
    </w:p>
    <w:p w14:paraId="15F15354" w14:textId="77777777" w:rsidR="005B75E7" w:rsidRPr="00EA13F4" w:rsidRDefault="005B75E7" w:rsidP="005B75E7">
      <w:pPr>
        <w:tabs>
          <w:tab w:val="clear" w:pos="567"/>
        </w:tabs>
      </w:pPr>
    </w:p>
    <w:p w14:paraId="66167B54"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1.</w:t>
      </w:r>
      <w:r w:rsidRPr="00EA13F4">
        <w:rPr>
          <w:b/>
        </w:rPr>
        <w:tab/>
        <w:t>NAZIV LIJEKA</w:t>
      </w:r>
    </w:p>
    <w:p w14:paraId="0786401A" w14:textId="77777777" w:rsidR="005B75E7" w:rsidRPr="00EA13F4" w:rsidRDefault="005B75E7" w:rsidP="005B75E7">
      <w:pPr>
        <w:keepNext/>
      </w:pPr>
    </w:p>
    <w:p w14:paraId="4455DF37" w14:textId="77777777" w:rsidR="005B75E7" w:rsidRPr="00EA13F4" w:rsidRDefault="005B75E7" w:rsidP="005B75E7">
      <w:pPr>
        <w:widowControl w:val="0"/>
        <w:rPr>
          <w:szCs w:val="22"/>
        </w:rPr>
      </w:pPr>
      <w:r w:rsidRPr="00EA13F4">
        <w:rPr>
          <w:szCs w:val="22"/>
        </w:rPr>
        <w:t>Vokanamet 50 mg/850 mg filmom obložene tablete</w:t>
      </w:r>
    </w:p>
    <w:p w14:paraId="2D611C8B" w14:textId="77777777" w:rsidR="005B75E7" w:rsidRPr="00EA13F4" w:rsidRDefault="005B75E7" w:rsidP="005B75E7">
      <w:pPr>
        <w:widowControl w:val="0"/>
        <w:rPr>
          <w:szCs w:val="22"/>
          <w:highlight w:val="lightGray"/>
        </w:rPr>
      </w:pPr>
      <w:r w:rsidRPr="00EA13F4">
        <w:rPr>
          <w:szCs w:val="22"/>
          <w:highlight w:val="lightGray"/>
        </w:rPr>
        <w:t>Vokanamet 50 mg/1000 mg filmom obložene tablete</w:t>
      </w:r>
    </w:p>
    <w:p w14:paraId="0190D8FE" w14:textId="77777777" w:rsidR="005B75E7" w:rsidRPr="00EA13F4" w:rsidRDefault="005B75E7" w:rsidP="005B75E7">
      <w:pPr>
        <w:widowControl w:val="0"/>
        <w:rPr>
          <w:szCs w:val="22"/>
          <w:highlight w:val="lightGray"/>
        </w:rPr>
      </w:pPr>
      <w:r w:rsidRPr="00EA13F4">
        <w:rPr>
          <w:szCs w:val="22"/>
          <w:highlight w:val="lightGray"/>
        </w:rPr>
        <w:t>Vokanamet 150 mg/850 mg filmom obložene tablete</w:t>
      </w:r>
    </w:p>
    <w:p w14:paraId="2CE1293E" w14:textId="77777777" w:rsidR="005B75E7" w:rsidRPr="00EA13F4" w:rsidRDefault="005B75E7" w:rsidP="005B75E7">
      <w:pPr>
        <w:widowControl w:val="0"/>
        <w:rPr>
          <w:szCs w:val="22"/>
        </w:rPr>
      </w:pPr>
      <w:r w:rsidRPr="00EA13F4">
        <w:rPr>
          <w:szCs w:val="22"/>
          <w:highlight w:val="lightGray"/>
        </w:rPr>
        <w:t>Vokanamet 150 mg/1000 mg filmom obložene tablete</w:t>
      </w:r>
    </w:p>
    <w:p w14:paraId="54F8065E" w14:textId="77777777" w:rsidR="005B75E7" w:rsidRPr="00EA13F4" w:rsidRDefault="005B75E7" w:rsidP="005B75E7">
      <w:pPr>
        <w:tabs>
          <w:tab w:val="clear" w:pos="567"/>
        </w:tabs>
      </w:pPr>
      <w:r w:rsidRPr="00EA13F4">
        <w:rPr>
          <w:szCs w:val="22"/>
        </w:rPr>
        <w:t>kanagliflozin/metforminklorid</w:t>
      </w:r>
    </w:p>
    <w:p w14:paraId="4A191722" w14:textId="77777777" w:rsidR="005B75E7" w:rsidRPr="00EA13F4" w:rsidRDefault="005B75E7" w:rsidP="005B75E7">
      <w:pPr>
        <w:tabs>
          <w:tab w:val="clear" w:pos="567"/>
        </w:tabs>
      </w:pPr>
    </w:p>
    <w:p w14:paraId="3F994061" w14:textId="77777777" w:rsidR="005B75E7" w:rsidRPr="00EA13F4" w:rsidRDefault="005B75E7" w:rsidP="005B75E7">
      <w:pPr>
        <w:tabs>
          <w:tab w:val="clear" w:pos="567"/>
        </w:tabs>
      </w:pPr>
    </w:p>
    <w:p w14:paraId="75479896"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2.</w:t>
      </w:r>
      <w:r w:rsidRPr="00EA13F4">
        <w:rPr>
          <w:b/>
        </w:rPr>
        <w:tab/>
        <w:t>NAVOĐENJE DJELATNE(IH) TVARI</w:t>
      </w:r>
    </w:p>
    <w:p w14:paraId="56B59A0B" w14:textId="77777777" w:rsidR="005B75E7" w:rsidRPr="00EA13F4" w:rsidRDefault="005B75E7" w:rsidP="005B75E7">
      <w:pPr>
        <w:keepNext/>
      </w:pPr>
    </w:p>
    <w:p w14:paraId="0FE3730A" w14:textId="77777777" w:rsidR="005B75E7" w:rsidRPr="00EA13F4" w:rsidRDefault="005B75E7" w:rsidP="005B75E7">
      <w:pPr>
        <w:tabs>
          <w:tab w:val="clear" w:pos="567"/>
        </w:tabs>
      </w:pPr>
      <w:r w:rsidRPr="00EA13F4">
        <w:t>Jedna tableta sadrži kanagliflozin hemihidrat, što odgovara 50 mg kanagliflozina i sadrži 850 mg metforminklorida.</w:t>
      </w:r>
    </w:p>
    <w:p w14:paraId="23C0EE59" w14:textId="77777777" w:rsidR="005B75E7" w:rsidRPr="00EA13F4" w:rsidRDefault="005B75E7" w:rsidP="005B75E7">
      <w:pPr>
        <w:tabs>
          <w:tab w:val="clear" w:pos="567"/>
        </w:tabs>
        <w:rPr>
          <w:highlight w:val="lightGray"/>
        </w:rPr>
      </w:pPr>
      <w:r w:rsidRPr="00EA13F4">
        <w:rPr>
          <w:highlight w:val="lightGray"/>
        </w:rPr>
        <w:t>Jedna tableta sadrži kanagliflozin hemihidrat, što odgovara 50 mg kanagliflozina i sadrži 1000 mg metforminklorida.</w:t>
      </w:r>
    </w:p>
    <w:p w14:paraId="3B848A26" w14:textId="77777777" w:rsidR="005B75E7" w:rsidRPr="00EA13F4" w:rsidRDefault="005B75E7" w:rsidP="005B75E7">
      <w:pPr>
        <w:tabs>
          <w:tab w:val="clear" w:pos="567"/>
        </w:tabs>
        <w:rPr>
          <w:highlight w:val="lightGray"/>
        </w:rPr>
      </w:pPr>
      <w:r w:rsidRPr="00EA13F4">
        <w:rPr>
          <w:highlight w:val="lightGray"/>
        </w:rPr>
        <w:t>Jedna tableta sadrži kanagliflozin hemihidrat, što odgovara 150 mg kanagliflozina i sadrži 850 mg metforminklorida.</w:t>
      </w:r>
    </w:p>
    <w:p w14:paraId="66B4A806" w14:textId="77777777" w:rsidR="005B75E7" w:rsidRPr="00EA13F4" w:rsidRDefault="005B75E7" w:rsidP="005B75E7">
      <w:pPr>
        <w:tabs>
          <w:tab w:val="clear" w:pos="567"/>
        </w:tabs>
      </w:pPr>
      <w:r w:rsidRPr="00EA13F4">
        <w:rPr>
          <w:highlight w:val="lightGray"/>
        </w:rPr>
        <w:t>Jedna tableta sadrži kanagliflozin hemihidrat, što odgovara 150 mg kanagliflozina i sadrži 1000 mg metforminklorida.</w:t>
      </w:r>
    </w:p>
    <w:p w14:paraId="3B9ECE50" w14:textId="77777777" w:rsidR="005B75E7" w:rsidRPr="00EA13F4" w:rsidRDefault="005B75E7" w:rsidP="005B75E7">
      <w:pPr>
        <w:tabs>
          <w:tab w:val="clear" w:pos="567"/>
        </w:tabs>
      </w:pPr>
    </w:p>
    <w:p w14:paraId="565DAEA0" w14:textId="77777777" w:rsidR="005B75E7" w:rsidRPr="00EA13F4" w:rsidRDefault="005B75E7" w:rsidP="005B75E7">
      <w:pPr>
        <w:tabs>
          <w:tab w:val="clear" w:pos="567"/>
        </w:tabs>
      </w:pPr>
    </w:p>
    <w:p w14:paraId="6301089D"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3.</w:t>
      </w:r>
      <w:r w:rsidRPr="00EA13F4">
        <w:rPr>
          <w:b/>
          <w:bCs/>
        </w:rPr>
        <w:tab/>
        <w:t>POPIS POMOĆNIH TVARI</w:t>
      </w:r>
    </w:p>
    <w:p w14:paraId="39B45CBB" w14:textId="77777777" w:rsidR="005B75E7" w:rsidRPr="00EA13F4" w:rsidRDefault="005B75E7" w:rsidP="005B75E7">
      <w:pPr>
        <w:keepNext/>
      </w:pPr>
    </w:p>
    <w:p w14:paraId="575648C6" w14:textId="77777777" w:rsidR="005B75E7" w:rsidRPr="00EA13F4" w:rsidRDefault="005B75E7" w:rsidP="005B75E7">
      <w:pPr>
        <w:tabs>
          <w:tab w:val="clear" w:pos="567"/>
        </w:tabs>
      </w:pPr>
    </w:p>
    <w:p w14:paraId="2432C1C7"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4.</w:t>
      </w:r>
      <w:r w:rsidRPr="00EA13F4">
        <w:rPr>
          <w:b/>
        </w:rPr>
        <w:tab/>
        <w:t>FARMACEUTSKI OBLIK I SADRŽAJ</w:t>
      </w:r>
    </w:p>
    <w:p w14:paraId="4A40ADB5" w14:textId="77777777" w:rsidR="005B75E7" w:rsidRPr="00EA13F4" w:rsidRDefault="005B75E7" w:rsidP="005B75E7">
      <w:pPr>
        <w:keepNext/>
      </w:pPr>
    </w:p>
    <w:p w14:paraId="2E54DE5C" w14:textId="01190CB1" w:rsidR="005B75E7" w:rsidRDefault="005B75E7" w:rsidP="005B75E7">
      <w:pPr>
        <w:widowControl w:val="0"/>
        <w:rPr>
          <w:szCs w:val="22"/>
        </w:rPr>
      </w:pPr>
      <w:r w:rsidRPr="00810230">
        <w:rPr>
          <w:szCs w:val="22"/>
          <w:highlight w:val="lightGray"/>
        </w:rPr>
        <w:t>Filmom obložena tableta</w:t>
      </w:r>
    </w:p>
    <w:p w14:paraId="08E32E97" w14:textId="77777777" w:rsidR="005B75E7" w:rsidRPr="00EA13F4" w:rsidRDefault="005B75E7" w:rsidP="005B75E7">
      <w:pPr>
        <w:widowControl w:val="0"/>
        <w:rPr>
          <w:szCs w:val="22"/>
        </w:rPr>
      </w:pPr>
      <w:r w:rsidRPr="00EA13F4">
        <w:rPr>
          <w:szCs w:val="22"/>
        </w:rPr>
        <w:t>Višestruko pakiranje: 180 (3 pakiranja od 60) filmom obloženih tableta</w:t>
      </w:r>
    </w:p>
    <w:p w14:paraId="0E7F0F0E" w14:textId="77777777" w:rsidR="005B75E7" w:rsidRPr="00EA13F4" w:rsidRDefault="005B75E7" w:rsidP="005B75E7">
      <w:pPr>
        <w:tabs>
          <w:tab w:val="clear" w:pos="567"/>
        </w:tabs>
      </w:pPr>
    </w:p>
    <w:p w14:paraId="3B714867" w14:textId="77777777" w:rsidR="005B75E7" w:rsidRPr="00EA13F4" w:rsidRDefault="005B75E7" w:rsidP="005B75E7">
      <w:pPr>
        <w:tabs>
          <w:tab w:val="clear" w:pos="567"/>
        </w:tabs>
      </w:pPr>
    </w:p>
    <w:p w14:paraId="03F379BA"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5.</w:t>
      </w:r>
      <w:r w:rsidRPr="00EA13F4">
        <w:rPr>
          <w:b/>
        </w:rPr>
        <w:tab/>
        <w:t>NAČIN I PUT(EVI) PRIMJENE LIJEKA</w:t>
      </w:r>
    </w:p>
    <w:p w14:paraId="2E919409" w14:textId="77777777" w:rsidR="005B75E7" w:rsidRPr="00EA13F4" w:rsidRDefault="005B75E7" w:rsidP="005B75E7">
      <w:pPr>
        <w:keepNext/>
      </w:pPr>
    </w:p>
    <w:p w14:paraId="21E8F157" w14:textId="77777777" w:rsidR="005B75E7" w:rsidRPr="00EA13F4" w:rsidRDefault="005B75E7" w:rsidP="005B75E7">
      <w:pPr>
        <w:tabs>
          <w:tab w:val="clear" w:pos="567"/>
        </w:tabs>
      </w:pPr>
      <w:r w:rsidRPr="00EA13F4">
        <w:t>Prije uporabe pročitajte uputu o lijeku.</w:t>
      </w:r>
    </w:p>
    <w:p w14:paraId="007F68CE" w14:textId="77777777" w:rsidR="005B75E7" w:rsidRPr="00EA13F4" w:rsidRDefault="005B75E7" w:rsidP="005B75E7">
      <w:pPr>
        <w:autoSpaceDE w:val="0"/>
        <w:autoSpaceDN w:val="0"/>
        <w:adjustRightInd w:val="0"/>
        <w:rPr>
          <w:szCs w:val="22"/>
        </w:rPr>
      </w:pPr>
      <w:r w:rsidRPr="00EA13F4">
        <w:rPr>
          <w:szCs w:val="22"/>
        </w:rPr>
        <w:t>Primjena kroz usta.</w:t>
      </w:r>
    </w:p>
    <w:p w14:paraId="32E46447" w14:textId="77777777" w:rsidR="005B75E7" w:rsidRPr="00EA13F4" w:rsidRDefault="005B75E7" w:rsidP="005B75E7">
      <w:pPr>
        <w:autoSpaceDE w:val="0"/>
        <w:autoSpaceDN w:val="0"/>
        <w:adjustRightInd w:val="0"/>
        <w:rPr>
          <w:szCs w:val="22"/>
        </w:rPr>
      </w:pPr>
    </w:p>
    <w:p w14:paraId="7EE7CF88" w14:textId="77777777" w:rsidR="005B75E7" w:rsidRPr="00EA13F4" w:rsidRDefault="005B75E7" w:rsidP="005B75E7">
      <w:pPr>
        <w:autoSpaceDE w:val="0"/>
        <w:autoSpaceDN w:val="0"/>
        <w:adjustRightInd w:val="0"/>
        <w:rPr>
          <w:szCs w:val="22"/>
        </w:rPr>
      </w:pPr>
    </w:p>
    <w:p w14:paraId="1E1194A6"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6.</w:t>
      </w:r>
      <w:r w:rsidRPr="00EA13F4">
        <w:rPr>
          <w:b/>
        </w:rPr>
        <w:tab/>
        <w:t>POSEBNO UPOZORENJE O ČUVANJU LIJEKA IZVAN POGLEDA I DOHVATA DJECE</w:t>
      </w:r>
    </w:p>
    <w:p w14:paraId="23806652" w14:textId="77777777" w:rsidR="005B75E7" w:rsidRPr="00EA13F4" w:rsidRDefault="005B75E7" w:rsidP="005B75E7">
      <w:pPr>
        <w:keepNext/>
      </w:pPr>
    </w:p>
    <w:p w14:paraId="0FE20C3E" w14:textId="77777777" w:rsidR="005B75E7" w:rsidRPr="00EA13F4" w:rsidRDefault="005B75E7" w:rsidP="005B75E7">
      <w:pPr>
        <w:tabs>
          <w:tab w:val="clear" w:pos="567"/>
        </w:tabs>
        <w:rPr>
          <w:szCs w:val="22"/>
        </w:rPr>
      </w:pPr>
      <w:r w:rsidRPr="00EA13F4">
        <w:rPr>
          <w:szCs w:val="22"/>
        </w:rPr>
        <w:t>Č</w:t>
      </w:r>
      <w:r w:rsidRPr="00EA13F4">
        <w:t>uvati</w:t>
      </w:r>
      <w:r w:rsidRPr="00EA13F4">
        <w:rPr>
          <w:szCs w:val="22"/>
        </w:rPr>
        <w:t xml:space="preserve"> </w:t>
      </w:r>
      <w:r w:rsidRPr="00EA13F4">
        <w:t>izvan</w:t>
      </w:r>
      <w:r w:rsidRPr="00EA13F4">
        <w:rPr>
          <w:szCs w:val="22"/>
        </w:rPr>
        <w:t xml:space="preserve"> </w:t>
      </w:r>
      <w:r w:rsidRPr="00EA13F4">
        <w:t>pogleda</w:t>
      </w:r>
      <w:r w:rsidRPr="00EA13F4">
        <w:rPr>
          <w:szCs w:val="22"/>
        </w:rPr>
        <w:t xml:space="preserve"> </w:t>
      </w:r>
      <w:r w:rsidRPr="00EA13F4">
        <w:t>i</w:t>
      </w:r>
      <w:r w:rsidRPr="00EA13F4">
        <w:rPr>
          <w:szCs w:val="22"/>
        </w:rPr>
        <w:t xml:space="preserve"> </w:t>
      </w:r>
      <w:r w:rsidRPr="00EA13F4">
        <w:t>dohvata</w:t>
      </w:r>
      <w:r w:rsidRPr="00EA13F4">
        <w:rPr>
          <w:szCs w:val="22"/>
        </w:rPr>
        <w:t xml:space="preserve"> </w:t>
      </w:r>
      <w:r w:rsidRPr="00EA13F4">
        <w:t>djece</w:t>
      </w:r>
      <w:r w:rsidRPr="00EA13F4">
        <w:rPr>
          <w:szCs w:val="22"/>
        </w:rPr>
        <w:t>.</w:t>
      </w:r>
    </w:p>
    <w:p w14:paraId="6DFC5FB1" w14:textId="77777777" w:rsidR="005B75E7" w:rsidRPr="00EA13F4" w:rsidRDefault="005B75E7" w:rsidP="005B75E7">
      <w:pPr>
        <w:tabs>
          <w:tab w:val="clear" w:pos="567"/>
        </w:tabs>
        <w:rPr>
          <w:szCs w:val="22"/>
        </w:rPr>
      </w:pPr>
    </w:p>
    <w:p w14:paraId="05EFF9D9" w14:textId="77777777" w:rsidR="005B75E7" w:rsidRPr="00EA13F4" w:rsidRDefault="005B75E7" w:rsidP="005B75E7">
      <w:pPr>
        <w:tabs>
          <w:tab w:val="clear" w:pos="567"/>
        </w:tabs>
        <w:rPr>
          <w:szCs w:val="22"/>
        </w:rPr>
      </w:pPr>
    </w:p>
    <w:p w14:paraId="6250A6B6"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7.</w:t>
      </w:r>
      <w:r w:rsidRPr="00EA13F4">
        <w:rPr>
          <w:b/>
        </w:rPr>
        <w:tab/>
        <w:t>DRUGO(A) POSEBNO(A) UPOZORENJE(A), AKO JE POTREBNO</w:t>
      </w:r>
    </w:p>
    <w:p w14:paraId="4B188CC0" w14:textId="77777777" w:rsidR="005B75E7" w:rsidRPr="00EA13F4" w:rsidRDefault="005B75E7" w:rsidP="005B75E7">
      <w:pPr>
        <w:keepNext/>
      </w:pPr>
    </w:p>
    <w:p w14:paraId="07DC8C87" w14:textId="77777777" w:rsidR="005B75E7" w:rsidRPr="00EA13F4" w:rsidRDefault="005B75E7" w:rsidP="005B75E7">
      <w:pPr>
        <w:tabs>
          <w:tab w:val="clear" w:pos="567"/>
        </w:tabs>
      </w:pPr>
    </w:p>
    <w:p w14:paraId="3307C44D"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8.</w:t>
      </w:r>
      <w:r w:rsidRPr="00EA13F4">
        <w:rPr>
          <w:b/>
        </w:rPr>
        <w:tab/>
        <w:t>ROK VALJANOSTI</w:t>
      </w:r>
    </w:p>
    <w:p w14:paraId="4C028CB9" w14:textId="77777777" w:rsidR="005B75E7" w:rsidRPr="00EA13F4" w:rsidRDefault="005B75E7" w:rsidP="005B75E7">
      <w:pPr>
        <w:keepNext/>
      </w:pPr>
    </w:p>
    <w:p w14:paraId="18DD6B61" w14:textId="77777777" w:rsidR="005B75E7" w:rsidRPr="00EA13F4" w:rsidRDefault="005B75E7" w:rsidP="005B75E7">
      <w:pPr>
        <w:tabs>
          <w:tab w:val="clear" w:pos="567"/>
        </w:tabs>
      </w:pPr>
      <w:r w:rsidRPr="00EA13F4">
        <w:t>Rok valjanosti</w:t>
      </w:r>
    </w:p>
    <w:p w14:paraId="016D175F" w14:textId="77777777" w:rsidR="005B75E7" w:rsidRPr="00EA13F4" w:rsidRDefault="005B75E7" w:rsidP="005B75E7">
      <w:pPr>
        <w:tabs>
          <w:tab w:val="clear" w:pos="567"/>
        </w:tabs>
      </w:pPr>
    </w:p>
    <w:p w14:paraId="512654A7" w14:textId="77777777" w:rsidR="005B75E7" w:rsidRPr="00EA13F4" w:rsidRDefault="005B75E7" w:rsidP="005B75E7">
      <w:pPr>
        <w:tabs>
          <w:tab w:val="clear" w:pos="567"/>
        </w:tabs>
      </w:pPr>
    </w:p>
    <w:p w14:paraId="468A6CE6"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9.</w:t>
      </w:r>
      <w:r w:rsidRPr="00EA13F4">
        <w:rPr>
          <w:b/>
        </w:rPr>
        <w:tab/>
        <w:t>POSEBNE MJERE ČUVANJA</w:t>
      </w:r>
    </w:p>
    <w:p w14:paraId="47809DE1" w14:textId="77777777" w:rsidR="005B75E7" w:rsidRPr="00EA13F4" w:rsidRDefault="005B75E7" w:rsidP="005B75E7">
      <w:pPr>
        <w:keepNext/>
      </w:pPr>
    </w:p>
    <w:p w14:paraId="2C3590EA" w14:textId="77777777" w:rsidR="005B75E7" w:rsidRPr="00EA13F4" w:rsidRDefault="005B75E7" w:rsidP="005B75E7">
      <w:r w:rsidRPr="00EA13F4">
        <w:t>Nemojte čuvati na temperaturi iznad 30</w:t>
      </w:r>
      <w:r w:rsidRPr="00EA13F4">
        <w:sym w:font="Symbol" w:char="F0B0"/>
      </w:r>
      <w:r w:rsidRPr="00EA13F4">
        <w:t>C.</w:t>
      </w:r>
    </w:p>
    <w:p w14:paraId="1E05221F" w14:textId="77777777" w:rsidR="005B75E7" w:rsidRPr="00EA13F4" w:rsidRDefault="005B75E7" w:rsidP="005B75E7"/>
    <w:p w14:paraId="45FAD32E" w14:textId="77777777" w:rsidR="005B75E7" w:rsidRPr="00EA13F4" w:rsidRDefault="005B75E7" w:rsidP="005B75E7"/>
    <w:p w14:paraId="42847656"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10.</w:t>
      </w:r>
      <w:r w:rsidRPr="00EA13F4">
        <w:rPr>
          <w:b/>
        </w:rPr>
        <w:tab/>
        <w:t>POSEBNE MJERE ZA ZBRINJAVANJE NEISKORIŠTENOG LIJEKA ILI OTPADNIH MATERIJALA KOJI POTJEČU OD LIJEKA, AKO JE POTREBNO</w:t>
      </w:r>
    </w:p>
    <w:p w14:paraId="6EBC86EC" w14:textId="77777777" w:rsidR="005B75E7" w:rsidRPr="00EA13F4" w:rsidRDefault="005B75E7" w:rsidP="005B75E7">
      <w:pPr>
        <w:keepNext/>
      </w:pPr>
    </w:p>
    <w:p w14:paraId="51910917" w14:textId="77777777" w:rsidR="005B75E7" w:rsidRPr="00EA13F4" w:rsidRDefault="005B75E7" w:rsidP="005B75E7">
      <w:pPr>
        <w:tabs>
          <w:tab w:val="clear" w:pos="567"/>
        </w:tabs>
      </w:pPr>
    </w:p>
    <w:p w14:paraId="44168CD9"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11.</w:t>
      </w:r>
      <w:r w:rsidRPr="00EA13F4">
        <w:rPr>
          <w:b/>
        </w:rPr>
        <w:tab/>
        <w:t>NAZIV I ADRESA NOSITELJA ODOBRENJA ZA STAVLJANJE LIJEKA U PROMET</w:t>
      </w:r>
    </w:p>
    <w:p w14:paraId="30264457" w14:textId="77777777" w:rsidR="005B75E7" w:rsidRPr="00EA13F4" w:rsidRDefault="005B75E7" w:rsidP="005B75E7">
      <w:pPr>
        <w:keepNext/>
      </w:pPr>
    </w:p>
    <w:p w14:paraId="47187979" w14:textId="77777777" w:rsidR="005B75E7" w:rsidRPr="00EA13F4" w:rsidRDefault="005B75E7" w:rsidP="005B75E7">
      <w:pPr>
        <w:keepNext/>
        <w:rPr>
          <w:szCs w:val="22"/>
        </w:rPr>
      </w:pPr>
      <w:r w:rsidRPr="00EA13F4">
        <w:rPr>
          <w:szCs w:val="22"/>
        </w:rPr>
        <w:t>Janssen</w:t>
      </w:r>
      <w:r w:rsidRPr="00EA13F4">
        <w:rPr>
          <w:szCs w:val="22"/>
        </w:rPr>
        <w:noBreakHyphen/>
        <w:t>Cilag International NV</w:t>
      </w:r>
    </w:p>
    <w:p w14:paraId="10F8F5D2" w14:textId="77777777" w:rsidR="005B75E7" w:rsidRPr="00EA13F4" w:rsidRDefault="005B75E7" w:rsidP="005B75E7">
      <w:pPr>
        <w:keepNext/>
        <w:rPr>
          <w:szCs w:val="22"/>
        </w:rPr>
      </w:pPr>
      <w:r w:rsidRPr="00EA13F4">
        <w:rPr>
          <w:szCs w:val="22"/>
        </w:rPr>
        <w:t>Turnhoutseweg 30</w:t>
      </w:r>
    </w:p>
    <w:p w14:paraId="39FB2B1E" w14:textId="77777777" w:rsidR="005B75E7" w:rsidRPr="00EA13F4" w:rsidRDefault="005B75E7" w:rsidP="005B75E7">
      <w:pPr>
        <w:keepNext/>
        <w:rPr>
          <w:szCs w:val="22"/>
        </w:rPr>
      </w:pPr>
      <w:r w:rsidRPr="00EA13F4">
        <w:rPr>
          <w:szCs w:val="22"/>
        </w:rPr>
        <w:t>B</w:t>
      </w:r>
      <w:r w:rsidRPr="00EA13F4">
        <w:rPr>
          <w:szCs w:val="22"/>
        </w:rPr>
        <w:noBreakHyphen/>
        <w:t>2340 Beerse</w:t>
      </w:r>
    </w:p>
    <w:p w14:paraId="73B1EFB8" w14:textId="77777777" w:rsidR="005B75E7" w:rsidRPr="00EA13F4" w:rsidRDefault="005B75E7" w:rsidP="005B75E7">
      <w:pPr>
        <w:widowControl w:val="0"/>
        <w:rPr>
          <w:szCs w:val="22"/>
        </w:rPr>
      </w:pPr>
      <w:r w:rsidRPr="00EA13F4">
        <w:rPr>
          <w:szCs w:val="22"/>
        </w:rPr>
        <w:t>Belgija</w:t>
      </w:r>
    </w:p>
    <w:p w14:paraId="0C464D2C" w14:textId="77777777" w:rsidR="005B75E7" w:rsidRPr="00EA13F4" w:rsidRDefault="005B75E7" w:rsidP="005B75E7">
      <w:pPr>
        <w:widowControl w:val="0"/>
        <w:rPr>
          <w:szCs w:val="22"/>
        </w:rPr>
      </w:pPr>
    </w:p>
    <w:p w14:paraId="000B570C" w14:textId="77777777" w:rsidR="005B75E7" w:rsidRPr="00EA13F4" w:rsidRDefault="005B75E7" w:rsidP="005B75E7">
      <w:pPr>
        <w:tabs>
          <w:tab w:val="clear" w:pos="567"/>
        </w:tabs>
      </w:pPr>
    </w:p>
    <w:p w14:paraId="4E171477"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rPr>
      </w:pPr>
      <w:r w:rsidRPr="00EA13F4">
        <w:rPr>
          <w:b/>
        </w:rPr>
        <w:t>12.</w:t>
      </w:r>
      <w:r w:rsidRPr="00EA13F4">
        <w:rPr>
          <w:b/>
        </w:rPr>
        <w:tab/>
        <w:t>BROJ(EVI) ODOBRENJA ZA STAVLJANJE LIJEKA U PROMET</w:t>
      </w:r>
    </w:p>
    <w:p w14:paraId="66790068" w14:textId="77777777" w:rsidR="005B75E7" w:rsidRPr="00EA13F4" w:rsidRDefault="005B75E7" w:rsidP="005B75E7">
      <w:pPr>
        <w:keepNext/>
        <w:tabs>
          <w:tab w:val="clear" w:pos="567"/>
        </w:tabs>
      </w:pPr>
    </w:p>
    <w:p w14:paraId="4B1181D4" w14:textId="77777777" w:rsidR="005B75E7" w:rsidRPr="00EA13F4" w:rsidRDefault="005B75E7" w:rsidP="00FB1750">
      <w:pPr>
        <w:widowControl w:val="0"/>
        <w:rPr>
          <w:szCs w:val="22"/>
          <w:highlight w:val="lightGray"/>
        </w:rPr>
      </w:pPr>
      <w:r w:rsidRPr="00EA13F4">
        <w:rPr>
          <w:szCs w:val="22"/>
        </w:rPr>
        <w:t xml:space="preserve">EU/1/14/918/003 </w:t>
      </w:r>
      <w:r w:rsidRPr="00EA13F4">
        <w:rPr>
          <w:szCs w:val="22"/>
          <w:highlight w:val="lightGray"/>
        </w:rPr>
        <w:t xml:space="preserve">(50 mg/850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79AE7901" w14:textId="77777777" w:rsidR="005B75E7" w:rsidRPr="00EA13F4" w:rsidRDefault="005B75E7" w:rsidP="00FB1750">
      <w:pPr>
        <w:widowControl w:val="0"/>
        <w:rPr>
          <w:szCs w:val="22"/>
          <w:highlight w:val="lightGray"/>
        </w:rPr>
      </w:pPr>
      <w:r w:rsidRPr="00EA13F4">
        <w:rPr>
          <w:szCs w:val="22"/>
          <w:highlight w:val="lightGray"/>
        </w:rPr>
        <w:t xml:space="preserve">EU/1/14/918/006 (50 mg/1000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35651725" w14:textId="77777777" w:rsidR="005B75E7" w:rsidRPr="00EA13F4" w:rsidRDefault="005B75E7" w:rsidP="00FB1750">
      <w:pPr>
        <w:widowControl w:val="0"/>
        <w:rPr>
          <w:szCs w:val="22"/>
          <w:highlight w:val="lightGray"/>
        </w:rPr>
      </w:pPr>
      <w:r w:rsidRPr="00EA13F4">
        <w:rPr>
          <w:szCs w:val="22"/>
          <w:highlight w:val="lightGray"/>
        </w:rPr>
        <w:t xml:space="preserve">EU/1/14/918/009 (150 mg/850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0235C2FB" w14:textId="77777777" w:rsidR="005B75E7" w:rsidRPr="00EA13F4" w:rsidRDefault="005B75E7" w:rsidP="00FB1750">
      <w:pPr>
        <w:tabs>
          <w:tab w:val="clear" w:pos="567"/>
        </w:tabs>
        <w:rPr>
          <w:b/>
        </w:rPr>
      </w:pPr>
      <w:r w:rsidRPr="00EA13F4">
        <w:rPr>
          <w:szCs w:val="22"/>
          <w:highlight w:val="lightGray"/>
        </w:rPr>
        <w:t xml:space="preserve">EU/1/14/918/012 (150 mg/1000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6385D72C" w14:textId="77777777" w:rsidR="005B75E7" w:rsidRPr="00EA13F4" w:rsidRDefault="005B75E7" w:rsidP="005B75E7">
      <w:pPr>
        <w:tabs>
          <w:tab w:val="clear" w:pos="567"/>
        </w:tabs>
      </w:pPr>
    </w:p>
    <w:p w14:paraId="209C9179" w14:textId="77777777" w:rsidR="005B75E7" w:rsidRPr="00EA13F4" w:rsidRDefault="005B75E7" w:rsidP="005B75E7">
      <w:pPr>
        <w:tabs>
          <w:tab w:val="clear" w:pos="567"/>
        </w:tabs>
      </w:pPr>
    </w:p>
    <w:p w14:paraId="31859B4F"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13.</w:t>
      </w:r>
      <w:r w:rsidRPr="00EA13F4">
        <w:rPr>
          <w:b/>
          <w:bCs/>
        </w:rPr>
        <w:tab/>
        <w:t>BROJ SERIJE</w:t>
      </w:r>
    </w:p>
    <w:p w14:paraId="6DA4030F" w14:textId="77777777" w:rsidR="005B75E7" w:rsidRPr="00EA13F4" w:rsidRDefault="005B75E7" w:rsidP="005B75E7">
      <w:pPr>
        <w:keepNext/>
        <w:tabs>
          <w:tab w:val="clear" w:pos="567"/>
        </w:tabs>
      </w:pPr>
    </w:p>
    <w:p w14:paraId="48163CBA" w14:textId="77777777" w:rsidR="005B75E7" w:rsidRPr="00EA13F4" w:rsidRDefault="005B75E7" w:rsidP="005B75E7">
      <w:r w:rsidRPr="00EA13F4">
        <w:t>Serija</w:t>
      </w:r>
    </w:p>
    <w:p w14:paraId="1824832A" w14:textId="77777777" w:rsidR="005B75E7" w:rsidRPr="00EA13F4" w:rsidRDefault="005B75E7" w:rsidP="005B75E7">
      <w:pPr>
        <w:tabs>
          <w:tab w:val="clear" w:pos="567"/>
        </w:tabs>
      </w:pPr>
    </w:p>
    <w:p w14:paraId="4BC8A2B2" w14:textId="77777777" w:rsidR="005B75E7" w:rsidRPr="00EA13F4" w:rsidRDefault="005B75E7" w:rsidP="005B75E7">
      <w:pPr>
        <w:tabs>
          <w:tab w:val="clear" w:pos="567"/>
        </w:tabs>
      </w:pPr>
    </w:p>
    <w:p w14:paraId="6B166898"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14.</w:t>
      </w:r>
      <w:r w:rsidRPr="00EA13F4">
        <w:rPr>
          <w:b/>
          <w:bCs/>
        </w:rPr>
        <w:tab/>
        <w:t>NAČIN IZDAVANJA LIJEKA</w:t>
      </w:r>
    </w:p>
    <w:p w14:paraId="55B77891" w14:textId="77777777" w:rsidR="005B75E7" w:rsidRPr="00EA13F4" w:rsidRDefault="005B75E7" w:rsidP="005B75E7">
      <w:pPr>
        <w:keepNext/>
        <w:tabs>
          <w:tab w:val="clear" w:pos="567"/>
        </w:tabs>
      </w:pPr>
    </w:p>
    <w:p w14:paraId="7A993B7F" w14:textId="77777777" w:rsidR="005B75E7" w:rsidRPr="00EA13F4" w:rsidRDefault="005B75E7" w:rsidP="005B75E7">
      <w:pPr>
        <w:tabs>
          <w:tab w:val="clear" w:pos="567"/>
        </w:tabs>
      </w:pPr>
    </w:p>
    <w:p w14:paraId="638C7BC2"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15.</w:t>
      </w:r>
      <w:r w:rsidRPr="00EA13F4">
        <w:rPr>
          <w:b/>
          <w:bCs/>
        </w:rPr>
        <w:tab/>
        <w:t>UPUTE ZA UPORABU</w:t>
      </w:r>
    </w:p>
    <w:p w14:paraId="1F74AECD" w14:textId="77777777" w:rsidR="005B75E7" w:rsidRPr="00EA13F4" w:rsidRDefault="005B75E7" w:rsidP="005B75E7">
      <w:pPr>
        <w:keepNext/>
      </w:pPr>
    </w:p>
    <w:p w14:paraId="5A62A279" w14:textId="77777777" w:rsidR="005B75E7" w:rsidRPr="00EA13F4" w:rsidRDefault="005B75E7" w:rsidP="005B75E7">
      <w:pPr>
        <w:tabs>
          <w:tab w:val="clear" w:pos="567"/>
        </w:tabs>
      </w:pPr>
    </w:p>
    <w:p w14:paraId="14FFD80C"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16.</w:t>
      </w:r>
      <w:r w:rsidRPr="00EA13F4">
        <w:rPr>
          <w:b/>
          <w:bCs/>
        </w:rPr>
        <w:tab/>
        <w:t>PODACI NA BRAILLEOVOM PISMU</w:t>
      </w:r>
    </w:p>
    <w:p w14:paraId="361000E7" w14:textId="77777777" w:rsidR="005B75E7" w:rsidRPr="00EA13F4" w:rsidRDefault="005B75E7" w:rsidP="005B75E7">
      <w:pPr>
        <w:keepNext/>
      </w:pPr>
    </w:p>
    <w:p w14:paraId="1EFF6EC5" w14:textId="77777777" w:rsidR="005B75E7" w:rsidRPr="00EA13F4" w:rsidRDefault="005B75E7" w:rsidP="005B75E7">
      <w:pPr>
        <w:widowControl w:val="0"/>
        <w:rPr>
          <w:szCs w:val="22"/>
        </w:rPr>
      </w:pPr>
      <w:r w:rsidRPr="00EA13F4">
        <w:rPr>
          <w:szCs w:val="22"/>
        </w:rPr>
        <w:t>vokanamet 50 mg/850 mg</w:t>
      </w:r>
    </w:p>
    <w:p w14:paraId="48492EAB" w14:textId="77777777" w:rsidR="005B75E7" w:rsidRPr="00EA13F4" w:rsidRDefault="005B75E7" w:rsidP="005B75E7">
      <w:pPr>
        <w:widowControl w:val="0"/>
        <w:rPr>
          <w:szCs w:val="22"/>
          <w:highlight w:val="lightGray"/>
        </w:rPr>
      </w:pPr>
      <w:r w:rsidRPr="00EA13F4">
        <w:rPr>
          <w:szCs w:val="22"/>
          <w:highlight w:val="lightGray"/>
        </w:rPr>
        <w:t>vokanamet 50 mg/1000 mg</w:t>
      </w:r>
    </w:p>
    <w:p w14:paraId="3A902B51" w14:textId="77777777" w:rsidR="005B75E7" w:rsidRPr="00EA13F4" w:rsidRDefault="005B75E7" w:rsidP="005B75E7">
      <w:pPr>
        <w:widowControl w:val="0"/>
        <w:rPr>
          <w:szCs w:val="22"/>
          <w:highlight w:val="lightGray"/>
        </w:rPr>
      </w:pPr>
      <w:r w:rsidRPr="00EA13F4">
        <w:rPr>
          <w:szCs w:val="22"/>
          <w:highlight w:val="lightGray"/>
        </w:rPr>
        <w:t>vokanamet 150 mg/850 mg</w:t>
      </w:r>
    </w:p>
    <w:p w14:paraId="47DA8A0F" w14:textId="77777777" w:rsidR="005B75E7" w:rsidRPr="00EA13F4" w:rsidRDefault="005B75E7" w:rsidP="005B75E7">
      <w:pPr>
        <w:widowControl w:val="0"/>
        <w:rPr>
          <w:szCs w:val="22"/>
        </w:rPr>
      </w:pPr>
      <w:r w:rsidRPr="00EA13F4">
        <w:rPr>
          <w:szCs w:val="22"/>
          <w:highlight w:val="lightGray"/>
        </w:rPr>
        <w:t>vokanamet 150 mg/1000 mg</w:t>
      </w:r>
    </w:p>
    <w:p w14:paraId="25EF2DCE" w14:textId="77777777" w:rsidR="005B75E7" w:rsidRPr="00EA13F4" w:rsidRDefault="005B75E7" w:rsidP="005B75E7">
      <w:pPr>
        <w:widowControl w:val="0"/>
        <w:rPr>
          <w:szCs w:val="22"/>
        </w:rPr>
      </w:pPr>
    </w:p>
    <w:p w14:paraId="63BCEED5"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17.</w:t>
      </w:r>
      <w:r w:rsidRPr="00EA13F4">
        <w:rPr>
          <w:b/>
          <w:bCs/>
        </w:rPr>
        <w:tab/>
        <w:t>JEDINSTVENI IDENTIFIKATOR – 2D BARKOD</w:t>
      </w:r>
    </w:p>
    <w:p w14:paraId="622347A7" w14:textId="77777777" w:rsidR="005B75E7" w:rsidRPr="00EA13F4" w:rsidRDefault="005B75E7" w:rsidP="005B75E7">
      <w:pPr>
        <w:tabs>
          <w:tab w:val="clear" w:pos="567"/>
          <w:tab w:val="left" w:pos="708"/>
        </w:tabs>
      </w:pPr>
    </w:p>
    <w:p w14:paraId="7E80CF8B" w14:textId="77777777" w:rsidR="005B75E7" w:rsidRPr="00EA13F4" w:rsidRDefault="005B75E7" w:rsidP="005B75E7">
      <w:r w:rsidRPr="00EA13F4">
        <w:rPr>
          <w:highlight w:val="lightGray"/>
        </w:rPr>
        <w:t>Sadrži 2D barkod s jedinstvenim identifikatorom.</w:t>
      </w:r>
    </w:p>
    <w:p w14:paraId="2EA70DB2" w14:textId="77777777" w:rsidR="005B75E7" w:rsidRPr="00EA13F4" w:rsidRDefault="005B75E7" w:rsidP="005B75E7">
      <w:pPr>
        <w:tabs>
          <w:tab w:val="clear" w:pos="567"/>
          <w:tab w:val="left" w:pos="708"/>
        </w:tabs>
        <w:rPr>
          <w:szCs w:val="22"/>
        </w:rPr>
      </w:pPr>
    </w:p>
    <w:p w14:paraId="59C5256D" w14:textId="77777777" w:rsidR="005B75E7" w:rsidRPr="00EA13F4" w:rsidRDefault="005B75E7" w:rsidP="005B75E7">
      <w:pPr>
        <w:tabs>
          <w:tab w:val="clear" w:pos="567"/>
          <w:tab w:val="left" w:pos="708"/>
        </w:tabs>
        <w:rPr>
          <w:vanish/>
          <w:szCs w:val="22"/>
        </w:rPr>
      </w:pPr>
    </w:p>
    <w:p w14:paraId="7B39B68A" w14:textId="77777777" w:rsidR="005B75E7" w:rsidRPr="00EA13F4" w:rsidRDefault="005B75E7" w:rsidP="005B75E7">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18.</w:t>
      </w:r>
      <w:r w:rsidRPr="00EA13F4">
        <w:rPr>
          <w:b/>
          <w:bCs/>
        </w:rPr>
        <w:tab/>
        <w:t>JEDINSTVENI IDENTIFIKATOR – PODACI ČITLJIVI LJUDSKIM OKOM</w:t>
      </w:r>
    </w:p>
    <w:p w14:paraId="701CB435" w14:textId="77777777" w:rsidR="005B75E7" w:rsidRPr="00EA13F4" w:rsidRDefault="005B75E7" w:rsidP="005B75E7">
      <w:pPr>
        <w:tabs>
          <w:tab w:val="clear" w:pos="567"/>
          <w:tab w:val="left" w:pos="708"/>
        </w:tabs>
      </w:pPr>
    </w:p>
    <w:p w14:paraId="183A3AA2" w14:textId="77777777" w:rsidR="005B75E7" w:rsidRPr="00EA13F4" w:rsidRDefault="005B75E7" w:rsidP="005B75E7">
      <w:pPr>
        <w:rPr>
          <w:noProof w:val="0"/>
          <w:szCs w:val="22"/>
        </w:rPr>
      </w:pPr>
      <w:r w:rsidRPr="00EA13F4">
        <w:t>PC</w:t>
      </w:r>
    </w:p>
    <w:p w14:paraId="0CE8298E" w14:textId="77777777" w:rsidR="005B75E7" w:rsidRPr="00EA13F4" w:rsidRDefault="005B75E7" w:rsidP="005B75E7">
      <w:pPr>
        <w:rPr>
          <w:szCs w:val="22"/>
        </w:rPr>
      </w:pPr>
      <w:r w:rsidRPr="00EA13F4">
        <w:t>SN</w:t>
      </w:r>
    </w:p>
    <w:p w14:paraId="418ED1C0" w14:textId="77777777" w:rsidR="005B75E7" w:rsidRPr="00EA13F4" w:rsidRDefault="005B75E7" w:rsidP="005B75E7">
      <w:pPr>
        <w:rPr>
          <w:szCs w:val="22"/>
        </w:rPr>
      </w:pPr>
      <w:r w:rsidRPr="00EA13F4">
        <w:t>NN</w:t>
      </w:r>
    </w:p>
    <w:p w14:paraId="7FD54851" w14:textId="3908A1D7" w:rsidR="00174D86" w:rsidRPr="0042356E" w:rsidRDefault="005B75E7" w:rsidP="0042356E">
      <w:pPr>
        <w:pBdr>
          <w:top w:val="single" w:sz="4" w:space="1" w:color="auto"/>
          <w:left w:val="single" w:sz="4" w:space="4" w:color="auto"/>
          <w:bottom w:val="single" w:sz="4" w:space="1" w:color="auto"/>
          <w:right w:val="single" w:sz="4" w:space="4" w:color="auto"/>
        </w:pBdr>
        <w:ind w:left="567" w:hanging="567"/>
        <w:rPr>
          <w:b/>
          <w:bCs/>
        </w:rPr>
      </w:pPr>
      <w:r w:rsidRPr="0042356E">
        <w:rPr>
          <w:b/>
          <w:bCs/>
        </w:rPr>
        <w:br w:type="page"/>
      </w:r>
      <w:r w:rsidR="00174D86" w:rsidRPr="0042356E">
        <w:rPr>
          <w:b/>
          <w:bCs/>
        </w:rPr>
        <w:lastRenderedPageBreak/>
        <w:t>PODACI KOJI SE MORAJU NALAZITI NA VANJSKOM PAKIRANJU</w:t>
      </w:r>
    </w:p>
    <w:p w14:paraId="3444452F"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bCs/>
        </w:rPr>
      </w:pPr>
    </w:p>
    <w:p w14:paraId="3A1EFC5C" w14:textId="77777777" w:rsidR="00174D86" w:rsidRPr="00EA13F4" w:rsidRDefault="00174D86" w:rsidP="00536180">
      <w:pPr>
        <w:keepNext/>
        <w:pBdr>
          <w:top w:val="single" w:sz="4" w:space="1" w:color="auto"/>
          <w:left w:val="single" w:sz="4" w:space="4" w:color="auto"/>
          <w:bottom w:val="single" w:sz="4" w:space="1" w:color="auto"/>
          <w:right w:val="single" w:sz="4" w:space="4" w:color="auto"/>
        </w:pBdr>
        <w:rPr>
          <w:b/>
          <w:bCs/>
          <w:szCs w:val="22"/>
        </w:rPr>
      </w:pPr>
      <w:r w:rsidRPr="00EA13F4">
        <w:rPr>
          <w:b/>
          <w:bCs/>
          <w:szCs w:val="22"/>
        </w:rPr>
        <w:t xml:space="preserve">KUTIJA ZA </w:t>
      </w:r>
      <w:r w:rsidR="000D655A" w:rsidRPr="00EA13F4">
        <w:rPr>
          <w:b/>
          <w:bCs/>
          <w:szCs w:val="22"/>
        </w:rPr>
        <w:t xml:space="preserve">JEDNU SASTAVNICU </w:t>
      </w:r>
      <w:r w:rsidRPr="00EA13F4">
        <w:rPr>
          <w:b/>
          <w:bCs/>
          <w:szCs w:val="22"/>
        </w:rPr>
        <w:t>VIŠESTRUKO</w:t>
      </w:r>
      <w:r w:rsidR="000D655A" w:rsidRPr="00EA13F4">
        <w:rPr>
          <w:b/>
          <w:bCs/>
          <w:szCs w:val="22"/>
        </w:rPr>
        <w:t>G</w:t>
      </w:r>
      <w:r w:rsidRPr="00EA13F4">
        <w:rPr>
          <w:b/>
          <w:bCs/>
          <w:szCs w:val="22"/>
        </w:rPr>
        <w:t xml:space="preserve"> PAKIRANJ</w:t>
      </w:r>
      <w:r w:rsidR="000D655A" w:rsidRPr="00EA13F4">
        <w:rPr>
          <w:b/>
          <w:bCs/>
          <w:szCs w:val="22"/>
        </w:rPr>
        <w:t>A</w:t>
      </w:r>
      <w:r w:rsidRPr="00EA13F4">
        <w:rPr>
          <w:b/>
          <w:bCs/>
          <w:szCs w:val="22"/>
        </w:rPr>
        <w:t xml:space="preserve"> (BEZ PLAVOG OKVIRA)</w:t>
      </w:r>
    </w:p>
    <w:p w14:paraId="51C4188F" w14:textId="77777777" w:rsidR="00174D86" w:rsidRPr="00EA13F4" w:rsidRDefault="00174D86" w:rsidP="00174D86">
      <w:pPr>
        <w:tabs>
          <w:tab w:val="clear" w:pos="567"/>
        </w:tabs>
      </w:pPr>
    </w:p>
    <w:p w14:paraId="6AEEF632" w14:textId="77777777" w:rsidR="00174D86" w:rsidRPr="00EA13F4" w:rsidRDefault="00174D86" w:rsidP="00174D86">
      <w:pPr>
        <w:tabs>
          <w:tab w:val="clear" w:pos="567"/>
        </w:tabs>
      </w:pPr>
    </w:p>
    <w:p w14:paraId="6C67CA9B"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1.</w:t>
      </w:r>
      <w:r w:rsidRPr="00EA13F4">
        <w:rPr>
          <w:b/>
        </w:rPr>
        <w:tab/>
        <w:t>NAZIV LIJEKA</w:t>
      </w:r>
    </w:p>
    <w:p w14:paraId="64D4929E" w14:textId="77777777" w:rsidR="00174D86" w:rsidRPr="00EA13F4" w:rsidRDefault="00174D86" w:rsidP="00174D86">
      <w:pPr>
        <w:keepNext/>
      </w:pPr>
    </w:p>
    <w:p w14:paraId="4A09B068" w14:textId="77777777" w:rsidR="00174D86" w:rsidRPr="00EA13F4" w:rsidRDefault="00174D86" w:rsidP="00174D86">
      <w:pPr>
        <w:widowControl w:val="0"/>
        <w:rPr>
          <w:szCs w:val="22"/>
        </w:rPr>
      </w:pPr>
      <w:r w:rsidRPr="00EA13F4">
        <w:rPr>
          <w:szCs w:val="22"/>
        </w:rPr>
        <w:t>Vokanamet 50 mg/850 mg filmom obložene tablete</w:t>
      </w:r>
    </w:p>
    <w:p w14:paraId="70C16D08" w14:textId="77777777" w:rsidR="00174D86" w:rsidRPr="00EA13F4" w:rsidRDefault="00174D86" w:rsidP="00174D86">
      <w:pPr>
        <w:widowControl w:val="0"/>
        <w:rPr>
          <w:szCs w:val="22"/>
          <w:highlight w:val="lightGray"/>
        </w:rPr>
      </w:pPr>
      <w:r w:rsidRPr="00EA13F4">
        <w:rPr>
          <w:szCs w:val="22"/>
          <w:highlight w:val="lightGray"/>
        </w:rPr>
        <w:t>Vokanamet 50 mg/1000 mg filmom obložene tablete</w:t>
      </w:r>
    </w:p>
    <w:p w14:paraId="4780B149" w14:textId="77777777" w:rsidR="00174D86" w:rsidRPr="00EA13F4" w:rsidRDefault="00174D86" w:rsidP="00174D86">
      <w:pPr>
        <w:widowControl w:val="0"/>
        <w:rPr>
          <w:szCs w:val="22"/>
          <w:highlight w:val="lightGray"/>
        </w:rPr>
      </w:pPr>
      <w:r w:rsidRPr="00EA13F4">
        <w:rPr>
          <w:szCs w:val="22"/>
          <w:highlight w:val="lightGray"/>
        </w:rPr>
        <w:t>Vokanamet 150 mg/850 mg filmom obložene tablete</w:t>
      </w:r>
    </w:p>
    <w:p w14:paraId="2F1E0E38" w14:textId="77777777" w:rsidR="00174D86" w:rsidRPr="00EA13F4" w:rsidRDefault="00174D86" w:rsidP="00174D86">
      <w:pPr>
        <w:widowControl w:val="0"/>
        <w:rPr>
          <w:szCs w:val="22"/>
        </w:rPr>
      </w:pPr>
      <w:r w:rsidRPr="00EA13F4">
        <w:rPr>
          <w:szCs w:val="22"/>
          <w:highlight w:val="lightGray"/>
        </w:rPr>
        <w:t>Vokanamet 150 mg/1000 mg filmom obložene tablete</w:t>
      </w:r>
    </w:p>
    <w:p w14:paraId="2F1445DF" w14:textId="77777777" w:rsidR="00174D86" w:rsidRPr="00EA13F4" w:rsidRDefault="00174D86" w:rsidP="00174D86">
      <w:pPr>
        <w:tabs>
          <w:tab w:val="clear" w:pos="567"/>
        </w:tabs>
      </w:pPr>
      <w:r w:rsidRPr="00EA13F4">
        <w:rPr>
          <w:szCs w:val="22"/>
        </w:rPr>
        <w:t>kanagliflozin/metforminklorid</w:t>
      </w:r>
    </w:p>
    <w:p w14:paraId="37C95973" w14:textId="77777777" w:rsidR="00174D86" w:rsidRPr="00EA13F4" w:rsidRDefault="00174D86" w:rsidP="00174D86">
      <w:pPr>
        <w:tabs>
          <w:tab w:val="clear" w:pos="567"/>
        </w:tabs>
      </w:pPr>
    </w:p>
    <w:p w14:paraId="427957A9" w14:textId="77777777" w:rsidR="00174D86" w:rsidRPr="00EA13F4" w:rsidRDefault="00174D86" w:rsidP="00174D86">
      <w:pPr>
        <w:tabs>
          <w:tab w:val="clear" w:pos="567"/>
        </w:tabs>
      </w:pPr>
    </w:p>
    <w:p w14:paraId="4424C1CA"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2.</w:t>
      </w:r>
      <w:r w:rsidRPr="00EA13F4">
        <w:rPr>
          <w:b/>
        </w:rPr>
        <w:tab/>
        <w:t>NAVOĐENJE DJELATNE</w:t>
      </w:r>
      <w:r w:rsidR="00E51501" w:rsidRPr="00EA13F4">
        <w:rPr>
          <w:b/>
        </w:rPr>
        <w:t>(</w:t>
      </w:r>
      <w:r w:rsidRPr="00EA13F4">
        <w:rPr>
          <w:b/>
        </w:rPr>
        <w:t>IH</w:t>
      </w:r>
      <w:r w:rsidR="00E51501" w:rsidRPr="00EA13F4">
        <w:rPr>
          <w:b/>
        </w:rPr>
        <w:t>)</w:t>
      </w:r>
      <w:r w:rsidRPr="00EA13F4">
        <w:rPr>
          <w:b/>
        </w:rPr>
        <w:t xml:space="preserve"> TVARI</w:t>
      </w:r>
    </w:p>
    <w:p w14:paraId="512B4297" w14:textId="77777777" w:rsidR="00174D86" w:rsidRPr="00EA13F4" w:rsidRDefault="00174D86" w:rsidP="00174D86">
      <w:pPr>
        <w:keepNext/>
      </w:pPr>
    </w:p>
    <w:p w14:paraId="03A67D64" w14:textId="77777777" w:rsidR="00174D86" w:rsidRPr="00EA13F4" w:rsidRDefault="00174D86" w:rsidP="00174D86">
      <w:pPr>
        <w:tabs>
          <w:tab w:val="clear" w:pos="567"/>
        </w:tabs>
      </w:pPr>
      <w:r w:rsidRPr="00EA13F4">
        <w:t>Jedna tableta sadrži kanagliflozin hemihidrat, što odgovara 50 mg kanagliflozina i sadrži 850 mg metforminklorida.</w:t>
      </w:r>
    </w:p>
    <w:p w14:paraId="25251356" w14:textId="77777777" w:rsidR="00174D86" w:rsidRPr="00EA13F4" w:rsidRDefault="00174D86" w:rsidP="00174D86">
      <w:pPr>
        <w:tabs>
          <w:tab w:val="clear" w:pos="567"/>
        </w:tabs>
        <w:rPr>
          <w:highlight w:val="lightGray"/>
        </w:rPr>
      </w:pPr>
      <w:r w:rsidRPr="00EA13F4">
        <w:rPr>
          <w:highlight w:val="lightGray"/>
        </w:rPr>
        <w:t>Jedna tableta sadrži kanagliflozin hemihidrat, što odgovara 50 mg kanagliflozina i sadrži 1000 mg metforminklorida.</w:t>
      </w:r>
    </w:p>
    <w:p w14:paraId="1A6391F4" w14:textId="77777777" w:rsidR="00174D86" w:rsidRPr="00EA13F4" w:rsidRDefault="00174D86" w:rsidP="00174D86">
      <w:pPr>
        <w:tabs>
          <w:tab w:val="clear" w:pos="567"/>
        </w:tabs>
        <w:rPr>
          <w:highlight w:val="lightGray"/>
        </w:rPr>
      </w:pPr>
      <w:r w:rsidRPr="00EA13F4">
        <w:rPr>
          <w:highlight w:val="lightGray"/>
        </w:rPr>
        <w:t>Jedna tableta sadrži kanagliflozin hemihidrat, što odgovara 150 mg kanagliflozina i sadrži 850 mg metforminklorida.</w:t>
      </w:r>
    </w:p>
    <w:p w14:paraId="78E2EA98" w14:textId="77777777" w:rsidR="00174D86" w:rsidRPr="00EA13F4" w:rsidRDefault="00174D86" w:rsidP="00174D86">
      <w:pPr>
        <w:tabs>
          <w:tab w:val="clear" w:pos="567"/>
        </w:tabs>
      </w:pPr>
      <w:r w:rsidRPr="00EA13F4">
        <w:rPr>
          <w:highlight w:val="lightGray"/>
        </w:rPr>
        <w:t>Jedna tableta sadrži kanagliflozin hemihidrat, što odgovara 150 mg kanagliflozina i sadrži 1000 mg metforminklorida.</w:t>
      </w:r>
    </w:p>
    <w:p w14:paraId="344EC8D3" w14:textId="77777777" w:rsidR="00174D86" w:rsidRPr="00EA13F4" w:rsidRDefault="00174D86" w:rsidP="00174D86">
      <w:pPr>
        <w:tabs>
          <w:tab w:val="clear" w:pos="567"/>
        </w:tabs>
      </w:pPr>
    </w:p>
    <w:p w14:paraId="4D7B0704" w14:textId="77777777" w:rsidR="00174D86" w:rsidRPr="00EA13F4" w:rsidRDefault="00174D86" w:rsidP="00174D86">
      <w:pPr>
        <w:tabs>
          <w:tab w:val="clear" w:pos="567"/>
        </w:tabs>
      </w:pPr>
    </w:p>
    <w:p w14:paraId="03C8FF6C"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3.</w:t>
      </w:r>
      <w:r w:rsidRPr="00EA13F4">
        <w:rPr>
          <w:b/>
          <w:bCs/>
        </w:rPr>
        <w:tab/>
        <w:t>POPIS POMOĆNIH TVARI</w:t>
      </w:r>
    </w:p>
    <w:p w14:paraId="50FB72FA" w14:textId="77777777" w:rsidR="00174D86" w:rsidRPr="00EA13F4" w:rsidRDefault="00174D86" w:rsidP="00174D86">
      <w:pPr>
        <w:keepNext/>
      </w:pPr>
    </w:p>
    <w:p w14:paraId="5976C91F" w14:textId="77777777" w:rsidR="00174D86" w:rsidRPr="00EA13F4" w:rsidRDefault="00174D86" w:rsidP="00174D86">
      <w:pPr>
        <w:tabs>
          <w:tab w:val="clear" w:pos="567"/>
        </w:tabs>
      </w:pPr>
    </w:p>
    <w:p w14:paraId="3D0E7E1B"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4.</w:t>
      </w:r>
      <w:r w:rsidRPr="00EA13F4">
        <w:rPr>
          <w:b/>
        </w:rPr>
        <w:tab/>
        <w:t>FARMACEUTSKI OBLIK I SADRŽAJ</w:t>
      </w:r>
    </w:p>
    <w:p w14:paraId="7008B576" w14:textId="77777777" w:rsidR="00174D86" w:rsidRDefault="00174D86" w:rsidP="00174D86">
      <w:pPr>
        <w:keepNext/>
      </w:pPr>
    </w:p>
    <w:p w14:paraId="1926600A" w14:textId="1B359026" w:rsidR="00D7016E" w:rsidRPr="00EA13F4" w:rsidRDefault="00D7016E" w:rsidP="00174D86">
      <w:pPr>
        <w:keepNext/>
      </w:pPr>
      <w:r w:rsidRPr="00810230">
        <w:rPr>
          <w:highlight w:val="lightGray"/>
        </w:rPr>
        <w:t>Filmom obložena tableta</w:t>
      </w:r>
    </w:p>
    <w:p w14:paraId="703F0FF5" w14:textId="77777777" w:rsidR="00174D86" w:rsidRPr="00EA13F4" w:rsidRDefault="00174D86" w:rsidP="00174D86">
      <w:pPr>
        <w:widowControl w:val="0"/>
        <w:rPr>
          <w:snapToGrid/>
          <w:szCs w:val="22"/>
        </w:rPr>
      </w:pPr>
      <w:r w:rsidRPr="00810230">
        <w:rPr>
          <w:snapToGrid/>
          <w:szCs w:val="22"/>
        </w:rPr>
        <w:t xml:space="preserve">60 filmom obloženih tableta. </w:t>
      </w:r>
      <w:r w:rsidR="00E51501" w:rsidRPr="00810230">
        <w:rPr>
          <w:snapToGrid/>
          <w:szCs w:val="22"/>
        </w:rPr>
        <w:t>Sastavni dio</w:t>
      </w:r>
      <w:r w:rsidRPr="00810230">
        <w:rPr>
          <w:snapToGrid/>
          <w:szCs w:val="22"/>
        </w:rPr>
        <w:t xml:space="preserve"> višestrukog pakiranja s 3 boce</w:t>
      </w:r>
      <w:r w:rsidR="00E51501" w:rsidRPr="00810230">
        <w:rPr>
          <w:snapToGrid/>
          <w:szCs w:val="22"/>
        </w:rPr>
        <w:t>,</w:t>
      </w:r>
      <w:r w:rsidRPr="00810230">
        <w:rPr>
          <w:snapToGrid/>
          <w:szCs w:val="22"/>
        </w:rPr>
        <w:t xml:space="preserve"> ne smij</w:t>
      </w:r>
      <w:r w:rsidR="00E51501" w:rsidRPr="00810230">
        <w:rPr>
          <w:snapToGrid/>
          <w:szCs w:val="22"/>
        </w:rPr>
        <w:t>e se</w:t>
      </w:r>
      <w:r w:rsidRPr="00810230">
        <w:rPr>
          <w:snapToGrid/>
          <w:szCs w:val="22"/>
        </w:rPr>
        <w:t xml:space="preserve"> prodavati odvojeno.</w:t>
      </w:r>
    </w:p>
    <w:p w14:paraId="3E543047" w14:textId="77777777" w:rsidR="00174D86" w:rsidRPr="00EA13F4" w:rsidRDefault="00174D86" w:rsidP="00174D86">
      <w:pPr>
        <w:tabs>
          <w:tab w:val="clear" w:pos="567"/>
        </w:tabs>
      </w:pPr>
    </w:p>
    <w:p w14:paraId="3ECCDA73" w14:textId="77777777" w:rsidR="00174D86" w:rsidRPr="00EA13F4" w:rsidRDefault="00174D86" w:rsidP="00174D86">
      <w:pPr>
        <w:tabs>
          <w:tab w:val="clear" w:pos="567"/>
        </w:tabs>
      </w:pPr>
    </w:p>
    <w:p w14:paraId="53E552A1"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5.</w:t>
      </w:r>
      <w:r w:rsidRPr="00EA13F4">
        <w:rPr>
          <w:b/>
        </w:rPr>
        <w:tab/>
        <w:t>NAČIN I PUT(EVI) PRIMJENE LIJEKA</w:t>
      </w:r>
    </w:p>
    <w:p w14:paraId="1F9FD710" w14:textId="77777777" w:rsidR="00174D86" w:rsidRPr="00EA13F4" w:rsidRDefault="00174D86" w:rsidP="00174D86">
      <w:pPr>
        <w:keepNext/>
      </w:pPr>
    </w:p>
    <w:p w14:paraId="520A3BDB" w14:textId="77777777" w:rsidR="00174D86" w:rsidRPr="00EA13F4" w:rsidRDefault="00174D86" w:rsidP="00174D86">
      <w:pPr>
        <w:tabs>
          <w:tab w:val="clear" w:pos="567"/>
        </w:tabs>
      </w:pPr>
      <w:r w:rsidRPr="00EA13F4">
        <w:t>Prije uporabe pročitajte uputu o lijeku.</w:t>
      </w:r>
    </w:p>
    <w:p w14:paraId="6DA71F7E" w14:textId="77777777" w:rsidR="00174D86" w:rsidRPr="00EA13F4" w:rsidRDefault="00174D86" w:rsidP="00174D86">
      <w:pPr>
        <w:autoSpaceDE w:val="0"/>
        <w:autoSpaceDN w:val="0"/>
        <w:adjustRightInd w:val="0"/>
        <w:rPr>
          <w:szCs w:val="22"/>
        </w:rPr>
      </w:pPr>
      <w:r w:rsidRPr="00EA13F4">
        <w:rPr>
          <w:szCs w:val="22"/>
        </w:rPr>
        <w:t>Primjena kroz usta.</w:t>
      </w:r>
    </w:p>
    <w:p w14:paraId="3F7003EF" w14:textId="77777777" w:rsidR="00174D86" w:rsidRPr="00EA13F4" w:rsidRDefault="00174D86" w:rsidP="00174D86">
      <w:pPr>
        <w:autoSpaceDE w:val="0"/>
        <w:autoSpaceDN w:val="0"/>
        <w:adjustRightInd w:val="0"/>
        <w:rPr>
          <w:szCs w:val="22"/>
        </w:rPr>
      </w:pPr>
    </w:p>
    <w:p w14:paraId="4753B5AD" w14:textId="77777777" w:rsidR="00174D86" w:rsidRPr="00EA13F4" w:rsidRDefault="00174D86" w:rsidP="00174D86">
      <w:pPr>
        <w:autoSpaceDE w:val="0"/>
        <w:autoSpaceDN w:val="0"/>
        <w:adjustRightInd w:val="0"/>
        <w:rPr>
          <w:szCs w:val="22"/>
        </w:rPr>
      </w:pPr>
    </w:p>
    <w:p w14:paraId="716D7D1E"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6.</w:t>
      </w:r>
      <w:r w:rsidRPr="00EA13F4">
        <w:rPr>
          <w:b/>
        </w:rPr>
        <w:tab/>
        <w:t>POSEBNO UPOZORENJE O ČUVANJU LIJEKA IZVAN POGLEDA I DOHVATA DJECE</w:t>
      </w:r>
    </w:p>
    <w:p w14:paraId="1065EED9" w14:textId="77777777" w:rsidR="00174D86" w:rsidRPr="00EA13F4" w:rsidRDefault="00174D86" w:rsidP="00174D86">
      <w:pPr>
        <w:keepNext/>
      </w:pPr>
    </w:p>
    <w:p w14:paraId="3188B38E" w14:textId="77777777" w:rsidR="00174D86" w:rsidRPr="00EA13F4" w:rsidRDefault="00174D86" w:rsidP="00174D86">
      <w:pPr>
        <w:tabs>
          <w:tab w:val="clear" w:pos="567"/>
        </w:tabs>
        <w:rPr>
          <w:szCs w:val="22"/>
        </w:rPr>
      </w:pPr>
      <w:r w:rsidRPr="00EA13F4">
        <w:rPr>
          <w:szCs w:val="22"/>
        </w:rPr>
        <w:t>Č</w:t>
      </w:r>
      <w:r w:rsidRPr="00EA13F4">
        <w:t>uvati</w:t>
      </w:r>
      <w:r w:rsidRPr="00EA13F4">
        <w:rPr>
          <w:szCs w:val="22"/>
        </w:rPr>
        <w:t xml:space="preserve"> </w:t>
      </w:r>
      <w:r w:rsidRPr="00EA13F4">
        <w:t>izvan</w:t>
      </w:r>
      <w:r w:rsidRPr="00EA13F4">
        <w:rPr>
          <w:szCs w:val="22"/>
        </w:rPr>
        <w:t xml:space="preserve"> </w:t>
      </w:r>
      <w:r w:rsidRPr="00EA13F4">
        <w:t>pogleda</w:t>
      </w:r>
      <w:r w:rsidRPr="00EA13F4">
        <w:rPr>
          <w:szCs w:val="22"/>
        </w:rPr>
        <w:t xml:space="preserve"> </w:t>
      </w:r>
      <w:r w:rsidRPr="00EA13F4">
        <w:t>i</w:t>
      </w:r>
      <w:r w:rsidRPr="00EA13F4">
        <w:rPr>
          <w:szCs w:val="22"/>
        </w:rPr>
        <w:t xml:space="preserve"> </w:t>
      </w:r>
      <w:r w:rsidRPr="00EA13F4">
        <w:t>dohvata</w:t>
      </w:r>
      <w:r w:rsidRPr="00EA13F4">
        <w:rPr>
          <w:szCs w:val="22"/>
        </w:rPr>
        <w:t xml:space="preserve"> </w:t>
      </w:r>
      <w:r w:rsidRPr="00EA13F4">
        <w:t>djece</w:t>
      </w:r>
      <w:r w:rsidRPr="00EA13F4">
        <w:rPr>
          <w:szCs w:val="22"/>
        </w:rPr>
        <w:t>.</w:t>
      </w:r>
    </w:p>
    <w:p w14:paraId="645D1551" w14:textId="77777777" w:rsidR="00174D86" w:rsidRPr="00EA13F4" w:rsidRDefault="00174D86" w:rsidP="00174D86">
      <w:pPr>
        <w:tabs>
          <w:tab w:val="clear" w:pos="567"/>
        </w:tabs>
        <w:rPr>
          <w:szCs w:val="22"/>
        </w:rPr>
      </w:pPr>
    </w:p>
    <w:p w14:paraId="6207B03F" w14:textId="77777777" w:rsidR="00174D86" w:rsidRPr="00EA13F4" w:rsidRDefault="00174D86" w:rsidP="00174D86">
      <w:pPr>
        <w:tabs>
          <w:tab w:val="clear" w:pos="567"/>
        </w:tabs>
        <w:rPr>
          <w:szCs w:val="22"/>
        </w:rPr>
      </w:pPr>
    </w:p>
    <w:p w14:paraId="5C014956"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7.</w:t>
      </w:r>
      <w:r w:rsidRPr="00EA13F4">
        <w:rPr>
          <w:b/>
        </w:rPr>
        <w:tab/>
        <w:t>DRUGO(A) POSEBNO(A) UPOZORENJE(A), AKO JE POTREBNO</w:t>
      </w:r>
    </w:p>
    <w:p w14:paraId="38674A06" w14:textId="77777777" w:rsidR="00174D86" w:rsidRPr="00EA13F4" w:rsidRDefault="00174D86" w:rsidP="00174D86">
      <w:pPr>
        <w:keepNext/>
      </w:pPr>
    </w:p>
    <w:p w14:paraId="6D8FA397" w14:textId="77777777" w:rsidR="00174D86" w:rsidRPr="00EA13F4" w:rsidRDefault="00174D86" w:rsidP="00174D86">
      <w:pPr>
        <w:tabs>
          <w:tab w:val="clear" w:pos="567"/>
        </w:tabs>
      </w:pPr>
    </w:p>
    <w:p w14:paraId="3A83C8C6"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8.</w:t>
      </w:r>
      <w:r w:rsidRPr="00EA13F4">
        <w:rPr>
          <w:b/>
        </w:rPr>
        <w:tab/>
        <w:t>ROK VALJANOSTI</w:t>
      </w:r>
    </w:p>
    <w:p w14:paraId="6CBA2393" w14:textId="77777777" w:rsidR="00174D86" w:rsidRPr="00EA13F4" w:rsidRDefault="00174D86" w:rsidP="00174D86">
      <w:pPr>
        <w:keepNext/>
      </w:pPr>
    </w:p>
    <w:p w14:paraId="3BF3C1D4" w14:textId="77777777" w:rsidR="00174D86" w:rsidRPr="00EA13F4" w:rsidRDefault="00174D86" w:rsidP="00174D86">
      <w:pPr>
        <w:tabs>
          <w:tab w:val="clear" w:pos="567"/>
        </w:tabs>
      </w:pPr>
      <w:r w:rsidRPr="00EA13F4">
        <w:t>Rok valjanosti</w:t>
      </w:r>
    </w:p>
    <w:p w14:paraId="115FAC93" w14:textId="77777777" w:rsidR="00174D86" w:rsidRPr="00EA13F4" w:rsidRDefault="00174D86" w:rsidP="00174D86">
      <w:pPr>
        <w:tabs>
          <w:tab w:val="clear" w:pos="567"/>
        </w:tabs>
      </w:pPr>
    </w:p>
    <w:p w14:paraId="1E6C2C9E" w14:textId="77777777" w:rsidR="00174D86" w:rsidRPr="00EA13F4" w:rsidRDefault="00174D86" w:rsidP="00174D86">
      <w:pPr>
        <w:tabs>
          <w:tab w:val="clear" w:pos="567"/>
        </w:tabs>
      </w:pPr>
    </w:p>
    <w:p w14:paraId="36F85921"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9.</w:t>
      </w:r>
      <w:r w:rsidRPr="00EA13F4">
        <w:rPr>
          <w:b/>
        </w:rPr>
        <w:tab/>
        <w:t>POSEBNE MJERE ČUVANJA</w:t>
      </w:r>
    </w:p>
    <w:p w14:paraId="70801583" w14:textId="77777777" w:rsidR="00174D86" w:rsidRPr="00EA13F4" w:rsidRDefault="00174D86" w:rsidP="00174D86">
      <w:pPr>
        <w:keepNext/>
      </w:pPr>
    </w:p>
    <w:p w14:paraId="7CC62A36" w14:textId="77777777" w:rsidR="00174D86" w:rsidRPr="00EA13F4" w:rsidRDefault="00174D86" w:rsidP="00174D86">
      <w:r w:rsidRPr="00EA13F4">
        <w:t>Nemojte čuvati na temperaturi iznad 30</w:t>
      </w:r>
      <w:r w:rsidRPr="00EA13F4">
        <w:sym w:font="Symbol" w:char="F0B0"/>
      </w:r>
      <w:r w:rsidRPr="00EA13F4">
        <w:t>C.</w:t>
      </w:r>
    </w:p>
    <w:p w14:paraId="594E61E9" w14:textId="77777777" w:rsidR="00174D86" w:rsidRPr="00EA13F4" w:rsidRDefault="00174D86" w:rsidP="00174D86"/>
    <w:p w14:paraId="2F0F1112" w14:textId="77777777" w:rsidR="00174D86" w:rsidRPr="00EA13F4" w:rsidRDefault="00174D86" w:rsidP="00174D86"/>
    <w:p w14:paraId="700EA8D1"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10.</w:t>
      </w:r>
      <w:r w:rsidRPr="00EA13F4">
        <w:rPr>
          <w:b/>
        </w:rPr>
        <w:tab/>
        <w:t>POSEBNE MJERE ZA ZBRINJAVANJE NEISKORIŠTENOG LIJEKA ILI OTPADNIH MATERIJALA KOJI POTJEČU OD LIJEKA, AKO JE POTREBNO</w:t>
      </w:r>
    </w:p>
    <w:p w14:paraId="7D6F4C7D" w14:textId="77777777" w:rsidR="00174D86" w:rsidRPr="00EA13F4" w:rsidRDefault="00174D86" w:rsidP="00174D86">
      <w:pPr>
        <w:keepNext/>
      </w:pPr>
    </w:p>
    <w:p w14:paraId="31D64D46" w14:textId="77777777" w:rsidR="00174D86" w:rsidRPr="00EA13F4" w:rsidRDefault="00174D86" w:rsidP="00174D86">
      <w:pPr>
        <w:tabs>
          <w:tab w:val="clear" w:pos="567"/>
        </w:tabs>
      </w:pPr>
    </w:p>
    <w:p w14:paraId="055F45A2"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11.</w:t>
      </w:r>
      <w:r w:rsidRPr="00EA13F4">
        <w:rPr>
          <w:b/>
        </w:rPr>
        <w:tab/>
      </w:r>
      <w:r w:rsidR="00E51501" w:rsidRPr="00EA13F4">
        <w:rPr>
          <w:b/>
        </w:rPr>
        <w:t>NAZIV</w:t>
      </w:r>
      <w:r w:rsidRPr="00EA13F4">
        <w:rPr>
          <w:b/>
        </w:rPr>
        <w:t xml:space="preserve"> I ADRESA NOSITELJA ODOBRENJA ZA STAVLJANJE LIJEKA U PROMET</w:t>
      </w:r>
    </w:p>
    <w:p w14:paraId="32FF0B1B" w14:textId="77777777" w:rsidR="00174D86" w:rsidRPr="00EA13F4" w:rsidRDefault="00174D86" w:rsidP="00174D86">
      <w:pPr>
        <w:keepNext/>
      </w:pPr>
    </w:p>
    <w:p w14:paraId="7D59C792" w14:textId="77777777" w:rsidR="00174D86" w:rsidRPr="00EA13F4" w:rsidRDefault="00174D86" w:rsidP="00174D86">
      <w:pPr>
        <w:keepNext/>
        <w:rPr>
          <w:szCs w:val="22"/>
        </w:rPr>
      </w:pPr>
      <w:r w:rsidRPr="00EA13F4">
        <w:rPr>
          <w:szCs w:val="22"/>
        </w:rPr>
        <w:t>Janssen</w:t>
      </w:r>
      <w:r w:rsidRPr="00EA13F4">
        <w:rPr>
          <w:szCs w:val="22"/>
        </w:rPr>
        <w:noBreakHyphen/>
        <w:t>Cilag International NV</w:t>
      </w:r>
    </w:p>
    <w:p w14:paraId="784A3827" w14:textId="77777777" w:rsidR="00174D86" w:rsidRPr="00EA13F4" w:rsidRDefault="00174D86" w:rsidP="00174D86">
      <w:pPr>
        <w:keepNext/>
        <w:rPr>
          <w:szCs w:val="22"/>
        </w:rPr>
      </w:pPr>
      <w:r w:rsidRPr="00EA13F4">
        <w:rPr>
          <w:szCs w:val="22"/>
        </w:rPr>
        <w:t>Turnhoutseweg 30</w:t>
      </w:r>
    </w:p>
    <w:p w14:paraId="525923C8" w14:textId="77777777" w:rsidR="00174D86" w:rsidRPr="00EA13F4" w:rsidRDefault="00174D86" w:rsidP="00174D86">
      <w:pPr>
        <w:keepNext/>
        <w:rPr>
          <w:szCs w:val="22"/>
        </w:rPr>
      </w:pPr>
      <w:r w:rsidRPr="00EA13F4">
        <w:rPr>
          <w:szCs w:val="22"/>
        </w:rPr>
        <w:t>B</w:t>
      </w:r>
      <w:r w:rsidRPr="00EA13F4">
        <w:rPr>
          <w:szCs w:val="22"/>
        </w:rPr>
        <w:noBreakHyphen/>
        <w:t>2340 Beerse</w:t>
      </w:r>
    </w:p>
    <w:p w14:paraId="40BE93FC" w14:textId="77777777" w:rsidR="00174D86" w:rsidRPr="00EA13F4" w:rsidRDefault="00174D86" w:rsidP="00174D86">
      <w:pPr>
        <w:widowControl w:val="0"/>
        <w:rPr>
          <w:szCs w:val="22"/>
        </w:rPr>
      </w:pPr>
      <w:r w:rsidRPr="00EA13F4">
        <w:rPr>
          <w:szCs w:val="22"/>
        </w:rPr>
        <w:t>Belgija</w:t>
      </w:r>
    </w:p>
    <w:p w14:paraId="6A400CB3" w14:textId="77777777" w:rsidR="00174D86" w:rsidRPr="00EA13F4" w:rsidRDefault="00174D86" w:rsidP="00174D86">
      <w:pPr>
        <w:widowControl w:val="0"/>
        <w:rPr>
          <w:szCs w:val="22"/>
        </w:rPr>
      </w:pPr>
    </w:p>
    <w:p w14:paraId="36342D48" w14:textId="77777777" w:rsidR="00174D86" w:rsidRPr="00EA13F4" w:rsidRDefault="00174D86" w:rsidP="00174D86">
      <w:pPr>
        <w:tabs>
          <w:tab w:val="clear" w:pos="567"/>
        </w:tabs>
      </w:pPr>
    </w:p>
    <w:p w14:paraId="0AB9FF79"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rPr>
      </w:pPr>
      <w:r w:rsidRPr="00EA13F4">
        <w:rPr>
          <w:b/>
        </w:rPr>
        <w:t>12.</w:t>
      </w:r>
      <w:r w:rsidRPr="00EA13F4">
        <w:rPr>
          <w:b/>
        </w:rPr>
        <w:tab/>
        <w:t>BROJ(EVI) ODOBRENJA ZA STAVLJANJE LIJEKA U PROMET</w:t>
      </w:r>
    </w:p>
    <w:p w14:paraId="1C8A700B" w14:textId="77777777" w:rsidR="00174D86" w:rsidRPr="00EA13F4" w:rsidRDefault="00174D86" w:rsidP="00174D86">
      <w:pPr>
        <w:keepNext/>
        <w:tabs>
          <w:tab w:val="clear" w:pos="567"/>
        </w:tabs>
      </w:pPr>
    </w:p>
    <w:p w14:paraId="05F91A7C" w14:textId="77777777" w:rsidR="00174D86" w:rsidRPr="00EA13F4" w:rsidRDefault="00174D86" w:rsidP="00FB1750">
      <w:pPr>
        <w:widowControl w:val="0"/>
        <w:rPr>
          <w:szCs w:val="22"/>
          <w:highlight w:val="lightGray"/>
        </w:rPr>
      </w:pPr>
      <w:r w:rsidRPr="00EA13F4">
        <w:rPr>
          <w:szCs w:val="22"/>
        </w:rPr>
        <w:t xml:space="preserve">EU/1/14/918/003 </w:t>
      </w:r>
      <w:r w:rsidRPr="00EA13F4">
        <w:rPr>
          <w:szCs w:val="22"/>
          <w:highlight w:val="lightGray"/>
        </w:rPr>
        <w:t xml:space="preserve">(50 mg/850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4079BB46" w14:textId="77777777" w:rsidR="00174D86" w:rsidRPr="00EA13F4" w:rsidRDefault="00174D86" w:rsidP="00FB1750">
      <w:pPr>
        <w:widowControl w:val="0"/>
        <w:rPr>
          <w:szCs w:val="22"/>
          <w:highlight w:val="lightGray"/>
        </w:rPr>
      </w:pPr>
      <w:r w:rsidRPr="00EA13F4">
        <w:rPr>
          <w:szCs w:val="22"/>
          <w:highlight w:val="lightGray"/>
        </w:rPr>
        <w:t xml:space="preserve">EU/1/14/918/006 (50 mg/1000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19123710" w14:textId="77777777" w:rsidR="00174D86" w:rsidRPr="00EA13F4" w:rsidRDefault="00174D86" w:rsidP="00FB1750">
      <w:pPr>
        <w:widowControl w:val="0"/>
        <w:rPr>
          <w:szCs w:val="22"/>
          <w:highlight w:val="lightGray"/>
        </w:rPr>
      </w:pPr>
      <w:r w:rsidRPr="00EA13F4">
        <w:rPr>
          <w:szCs w:val="22"/>
          <w:highlight w:val="lightGray"/>
        </w:rPr>
        <w:t xml:space="preserve">EU/1/14/918/009 (150 mg/850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6AD710FD" w14:textId="77777777" w:rsidR="00174D86" w:rsidRPr="00EA13F4" w:rsidRDefault="00174D86" w:rsidP="00FB1750">
      <w:pPr>
        <w:tabs>
          <w:tab w:val="clear" w:pos="567"/>
        </w:tabs>
        <w:rPr>
          <w:b/>
        </w:rPr>
      </w:pPr>
      <w:r w:rsidRPr="00EA13F4">
        <w:rPr>
          <w:szCs w:val="22"/>
          <w:highlight w:val="lightGray"/>
        </w:rPr>
        <w:t xml:space="preserve">EU/1/14/918/012 (150 mg/1000 mg </w:t>
      </w:r>
      <w:r w:rsidRPr="00EA13F4">
        <w:rPr>
          <w:highlight w:val="lightGray"/>
        </w:rPr>
        <w:t>–</w:t>
      </w:r>
      <w:r w:rsidRPr="00EA13F4">
        <w:rPr>
          <w:szCs w:val="22"/>
          <w:highlight w:val="lightGray"/>
        </w:rPr>
        <w:t xml:space="preserve"> 180</w:t>
      </w:r>
      <w:r w:rsidRPr="00EA13F4">
        <w:rPr>
          <w:highlight w:val="lightGray"/>
        </w:rPr>
        <w:t xml:space="preserve"> filmom obloženih</w:t>
      </w:r>
      <w:r w:rsidRPr="00EA13F4">
        <w:rPr>
          <w:szCs w:val="22"/>
          <w:highlight w:val="lightGray"/>
        </w:rPr>
        <w:t> tableta)</w:t>
      </w:r>
    </w:p>
    <w:p w14:paraId="57B3B23E" w14:textId="77777777" w:rsidR="00174D86" w:rsidRPr="00EA13F4" w:rsidRDefault="00174D86" w:rsidP="00174D86">
      <w:pPr>
        <w:tabs>
          <w:tab w:val="clear" w:pos="567"/>
        </w:tabs>
      </w:pPr>
    </w:p>
    <w:p w14:paraId="23C9E9F0" w14:textId="77777777" w:rsidR="00174D86" w:rsidRPr="00EA13F4" w:rsidRDefault="00174D86" w:rsidP="00174D86">
      <w:pPr>
        <w:tabs>
          <w:tab w:val="clear" w:pos="567"/>
        </w:tabs>
      </w:pPr>
    </w:p>
    <w:p w14:paraId="142067DE"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13.</w:t>
      </w:r>
      <w:r w:rsidRPr="00EA13F4">
        <w:rPr>
          <w:b/>
          <w:bCs/>
        </w:rPr>
        <w:tab/>
        <w:t>BROJ SERIJE</w:t>
      </w:r>
    </w:p>
    <w:p w14:paraId="3A3D74A8" w14:textId="77777777" w:rsidR="00174D86" w:rsidRPr="00EA13F4" w:rsidRDefault="00174D86" w:rsidP="00174D86">
      <w:pPr>
        <w:keepNext/>
        <w:tabs>
          <w:tab w:val="clear" w:pos="567"/>
        </w:tabs>
      </w:pPr>
    </w:p>
    <w:p w14:paraId="62B13608" w14:textId="77777777" w:rsidR="00174D86" w:rsidRPr="00EA13F4" w:rsidRDefault="00174D86" w:rsidP="00174D86">
      <w:r w:rsidRPr="00EA13F4">
        <w:t>Serija</w:t>
      </w:r>
    </w:p>
    <w:p w14:paraId="4372CB6A" w14:textId="77777777" w:rsidR="00174D86" w:rsidRPr="00EA13F4" w:rsidRDefault="00174D86" w:rsidP="00174D86">
      <w:pPr>
        <w:tabs>
          <w:tab w:val="clear" w:pos="567"/>
        </w:tabs>
      </w:pPr>
    </w:p>
    <w:p w14:paraId="25F27AAD" w14:textId="77777777" w:rsidR="00174D86" w:rsidRPr="00EA13F4" w:rsidRDefault="00174D86" w:rsidP="00174D86">
      <w:pPr>
        <w:tabs>
          <w:tab w:val="clear" w:pos="567"/>
        </w:tabs>
      </w:pPr>
    </w:p>
    <w:p w14:paraId="6258F82B"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14.</w:t>
      </w:r>
      <w:r w:rsidRPr="00EA13F4">
        <w:rPr>
          <w:b/>
          <w:bCs/>
        </w:rPr>
        <w:tab/>
        <w:t>NAČIN IZDAVANJA LIJEKA</w:t>
      </w:r>
    </w:p>
    <w:p w14:paraId="0A3561BE" w14:textId="77777777" w:rsidR="00174D86" w:rsidRPr="00EA13F4" w:rsidRDefault="00174D86" w:rsidP="00174D86">
      <w:pPr>
        <w:keepNext/>
        <w:tabs>
          <w:tab w:val="clear" w:pos="567"/>
        </w:tabs>
      </w:pPr>
    </w:p>
    <w:p w14:paraId="3CF35A84" w14:textId="77777777" w:rsidR="00174D86" w:rsidRPr="00EA13F4" w:rsidRDefault="00174D86" w:rsidP="00174D86">
      <w:pPr>
        <w:tabs>
          <w:tab w:val="clear" w:pos="567"/>
        </w:tabs>
      </w:pPr>
    </w:p>
    <w:p w14:paraId="5EE43F09"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15.</w:t>
      </w:r>
      <w:r w:rsidRPr="00EA13F4">
        <w:rPr>
          <w:b/>
          <w:bCs/>
        </w:rPr>
        <w:tab/>
        <w:t>UPUTE ZA UPORABU</w:t>
      </w:r>
    </w:p>
    <w:p w14:paraId="7553283D" w14:textId="77777777" w:rsidR="00174D86" w:rsidRPr="00EA13F4" w:rsidRDefault="00174D86" w:rsidP="00174D86">
      <w:pPr>
        <w:keepNext/>
      </w:pPr>
    </w:p>
    <w:p w14:paraId="14D7AE67" w14:textId="77777777" w:rsidR="00174D86" w:rsidRPr="00EA13F4" w:rsidRDefault="00174D86" w:rsidP="00174D86">
      <w:pPr>
        <w:tabs>
          <w:tab w:val="clear" w:pos="567"/>
        </w:tabs>
      </w:pPr>
    </w:p>
    <w:p w14:paraId="314A5B38" w14:textId="77777777" w:rsidR="00174D86" w:rsidRPr="00EA13F4" w:rsidRDefault="00174D86" w:rsidP="00174D86">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16.</w:t>
      </w:r>
      <w:r w:rsidRPr="00EA13F4">
        <w:rPr>
          <w:b/>
          <w:bCs/>
        </w:rPr>
        <w:tab/>
        <w:t>PODACI NA BRAILLEOVOM PISMU</w:t>
      </w:r>
    </w:p>
    <w:p w14:paraId="0C9A36DC" w14:textId="77777777" w:rsidR="00174D86" w:rsidRPr="00EA13F4" w:rsidRDefault="00174D86" w:rsidP="00174D86">
      <w:pPr>
        <w:keepNext/>
      </w:pPr>
    </w:p>
    <w:p w14:paraId="13373C4A" w14:textId="77777777" w:rsidR="00174D86" w:rsidRPr="00EA13F4" w:rsidRDefault="00174D86" w:rsidP="00174D86">
      <w:pPr>
        <w:widowControl w:val="0"/>
        <w:rPr>
          <w:szCs w:val="22"/>
        </w:rPr>
      </w:pPr>
      <w:r w:rsidRPr="00EA13F4">
        <w:rPr>
          <w:szCs w:val="22"/>
        </w:rPr>
        <w:t>vokanamet 50 mg/850 mg</w:t>
      </w:r>
    </w:p>
    <w:p w14:paraId="4910965C" w14:textId="77777777" w:rsidR="00174D86" w:rsidRPr="00EA13F4" w:rsidRDefault="00174D86" w:rsidP="00174D86">
      <w:pPr>
        <w:widowControl w:val="0"/>
        <w:rPr>
          <w:szCs w:val="22"/>
          <w:highlight w:val="lightGray"/>
        </w:rPr>
      </w:pPr>
      <w:r w:rsidRPr="00EA13F4">
        <w:rPr>
          <w:szCs w:val="22"/>
          <w:highlight w:val="lightGray"/>
        </w:rPr>
        <w:t>vokanamet 50 mg/1000 mg</w:t>
      </w:r>
    </w:p>
    <w:p w14:paraId="1C651919" w14:textId="77777777" w:rsidR="00174D86" w:rsidRPr="00EA13F4" w:rsidRDefault="00174D86" w:rsidP="00174D86">
      <w:pPr>
        <w:widowControl w:val="0"/>
        <w:rPr>
          <w:szCs w:val="22"/>
          <w:highlight w:val="lightGray"/>
        </w:rPr>
      </w:pPr>
      <w:r w:rsidRPr="00EA13F4">
        <w:rPr>
          <w:szCs w:val="22"/>
          <w:highlight w:val="lightGray"/>
        </w:rPr>
        <w:t>vokanamet 150 mg/850 mg</w:t>
      </w:r>
    </w:p>
    <w:p w14:paraId="6D80871B" w14:textId="77777777" w:rsidR="00174D86" w:rsidRDefault="00174D86" w:rsidP="00174D86">
      <w:pPr>
        <w:widowControl w:val="0"/>
        <w:rPr>
          <w:szCs w:val="22"/>
        </w:rPr>
      </w:pPr>
      <w:r w:rsidRPr="00EA13F4">
        <w:rPr>
          <w:szCs w:val="22"/>
          <w:highlight w:val="lightGray"/>
        </w:rPr>
        <w:t>vokanamet 150 mg/1000 mg</w:t>
      </w:r>
    </w:p>
    <w:p w14:paraId="76CC0B65" w14:textId="77777777" w:rsidR="00A33D9F" w:rsidRDefault="00A33D9F" w:rsidP="00174D86">
      <w:pPr>
        <w:widowControl w:val="0"/>
        <w:rPr>
          <w:szCs w:val="22"/>
        </w:rPr>
      </w:pPr>
    </w:p>
    <w:p w14:paraId="0CDE13D0" w14:textId="77777777" w:rsidR="00A33D9F" w:rsidRDefault="00A33D9F" w:rsidP="00174D86">
      <w:pPr>
        <w:widowControl w:val="0"/>
        <w:rPr>
          <w:szCs w:val="22"/>
        </w:rPr>
      </w:pPr>
    </w:p>
    <w:p w14:paraId="3EAAB840" w14:textId="77777777" w:rsidR="00A33D9F" w:rsidRPr="00EA13F4" w:rsidRDefault="00A33D9F" w:rsidP="00A33D9F">
      <w:pPr>
        <w:keepNext/>
        <w:pBdr>
          <w:top w:val="single" w:sz="4" w:space="1" w:color="auto"/>
          <w:left w:val="single" w:sz="4" w:space="4" w:color="auto"/>
          <w:bottom w:val="single" w:sz="4" w:space="1" w:color="auto"/>
          <w:right w:val="single" w:sz="4" w:space="4" w:color="auto"/>
        </w:pBdr>
        <w:ind w:left="567" w:hanging="567"/>
        <w:rPr>
          <w:b/>
        </w:rPr>
      </w:pPr>
      <w:r w:rsidRPr="00EA13F4">
        <w:rPr>
          <w:b/>
        </w:rPr>
        <w:t>17.</w:t>
      </w:r>
      <w:r w:rsidRPr="00EA13F4">
        <w:rPr>
          <w:b/>
        </w:rPr>
        <w:tab/>
        <w:t>JEDINSTVENI IDENTIFIKATOR – 2D BARKOD</w:t>
      </w:r>
    </w:p>
    <w:p w14:paraId="366B571A" w14:textId="77777777" w:rsidR="00A33D9F" w:rsidRPr="00EA13F4" w:rsidRDefault="00A33D9F" w:rsidP="00A33D9F">
      <w:pPr>
        <w:tabs>
          <w:tab w:val="clear" w:pos="567"/>
          <w:tab w:val="left" w:pos="708"/>
        </w:tabs>
      </w:pPr>
    </w:p>
    <w:p w14:paraId="4EF950D8" w14:textId="77777777" w:rsidR="00A33D9F" w:rsidRPr="00EA13F4" w:rsidRDefault="00A33D9F" w:rsidP="00A33D9F">
      <w:pPr>
        <w:tabs>
          <w:tab w:val="clear" w:pos="567"/>
          <w:tab w:val="left" w:pos="708"/>
        </w:tabs>
        <w:rPr>
          <w:vanish/>
          <w:szCs w:val="22"/>
        </w:rPr>
      </w:pPr>
    </w:p>
    <w:p w14:paraId="4D9F447C" w14:textId="77777777" w:rsidR="00A33D9F" w:rsidRPr="00EA13F4" w:rsidRDefault="00A33D9F" w:rsidP="00A33D9F">
      <w:pPr>
        <w:keepNext/>
        <w:pBdr>
          <w:top w:val="single" w:sz="4" w:space="1" w:color="auto"/>
          <w:left w:val="single" w:sz="4" w:space="4" w:color="auto"/>
          <w:bottom w:val="single" w:sz="4" w:space="1" w:color="auto"/>
          <w:right w:val="single" w:sz="4" w:space="4" w:color="auto"/>
        </w:pBdr>
        <w:ind w:left="567" w:hanging="567"/>
        <w:rPr>
          <w:b/>
        </w:rPr>
      </w:pPr>
      <w:r w:rsidRPr="00EA13F4">
        <w:rPr>
          <w:b/>
        </w:rPr>
        <w:t>18.</w:t>
      </w:r>
      <w:r w:rsidRPr="00EA13F4">
        <w:rPr>
          <w:b/>
        </w:rPr>
        <w:tab/>
        <w:t>JEDINSTVENI IDENTIFIKATOR – PODACI ČITLJIVI LJUDSKIM OKOM</w:t>
      </w:r>
    </w:p>
    <w:p w14:paraId="721336F7" w14:textId="77777777" w:rsidR="00A33D9F" w:rsidRPr="00EA13F4" w:rsidRDefault="00A33D9F" w:rsidP="00A33D9F">
      <w:pPr>
        <w:keepNext/>
      </w:pPr>
    </w:p>
    <w:p w14:paraId="66308D7A" w14:textId="77777777" w:rsidR="00A33D9F" w:rsidRPr="00EA13F4" w:rsidRDefault="00A33D9F" w:rsidP="00A33D9F">
      <w:pPr>
        <w:rPr>
          <w:noProof w:val="0"/>
          <w:szCs w:val="22"/>
        </w:rPr>
      </w:pPr>
      <w:r w:rsidRPr="00EA13F4">
        <w:t>PC</w:t>
      </w:r>
    </w:p>
    <w:p w14:paraId="6FB062F3" w14:textId="77777777" w:rsidR="00A33D9F" w:rsidRPr="00EA13F4" w:rsidRDefault="00A33D9F" w:rsidP="00A33D9F">
      <w:pPr>
        <w:rPr>
          <w:szCs w:val="22"/>
        </w:rPr>
      </w:pPr>
      <w:r w:rsidRPr="00EA13F4">
        <w:t>SN</w:t>
      </w:r>
    </w:p>
    <w:p w14:paraId="5CD0F81D" w14:textId="77777777" w:rsidR="00196BD0" w:rsidRDefault="00A33D9F" w:rsidP="00196BD0">
      <w:r w:rsidRPr="00EA13F4">
        <w:t>NN</w:t>
      </w:r>
      <w:r w:rsidR="00196BD0">
        <w:br w:type="page"/>
      </w:r>
    </w:p>
    <w:p w14:paraId="57CB69D8" w14:textId="77777777" w:rsidR="004C5DBD" w:rsidRPr="00EA13F4" w:rsidRDefault="004C5DBD" w:rsidP="009B56FC">
      <w:pPr>
        <w:pBdr>
          <w:top w:val="single" w:sz="4" w:space="1" w:color="auto"/>
          <w:left w:val="single" w:sz="4" w:space="4" w:color="auto"/>
          <w:bottom w:val="single" w:sz="4" w:space="1" w:color="auto"/>
          <w:right w:val="single" w:sz="4" w:space="4" w:color="auto"/>
        </w:pBdr>
        <w:rPr>
          <w:b/>
          <w:bCs/>
          <w:szCs w:val="22"/>
        </w:rPr>
      </w:pPr>
      <w:r w:rsidRPr="00EA13F4">
        <w:rPr>
          <w:b/>
          <w:bCs/>
          <w:szCs w:val="22"/>
        </w:rPr>
        <w:lastRenderedPageBreak/>
        <w:t>PODACI KOJI SE MORAJU NALAZITI NA UNUTARNJEM PAKIRANJU</w:t>
      </w:r>
    </w:p>
    <w:p w14:paraId="31A8603B" w14:textId="77777777" w:rsidR="004C5DBD" w:rsidRPr="00EA13F4" w:rsidRDefault="004C5DBD" w:rsidP="009B56FC">
      <w:pPr>
        <w:pBdr>
          <w:top w:val="single" w:sz="4" w:space="1" w:color="auto"/>
          <w:left w:val="single" w:sz="4" w:space="4" w:color="auto"/>
          <w:bottom w:val="single" w:sz="4" w:space="1" w:color="auto"/>
          <w:right w:val="single" w:sz="4" w:space="4" w:color="auto"/>
        </w:pBdr>
        <w:ind w:left="567" w:hanging="567"/>
        <w:rPr>
          <w:b/>
          <w:bCs/>
        </w:rPr>
      </w:pPr>
    </w:p>
    <w:p w14:paraId="23808C54" w14:textId="678D5ED6"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bCs/>
          <w:szCs w:val="22"/>
        </w:rPr>
      </w:pPr>
      <w:r w:rsidRPr="00EA13F4">
        <w:rPr>
          <w:b/>
          <w:bCs/>
          <w:szCs w:val="22"/>
        </w:rPr>
        <w:t>NALJEPNICA ZA BOCU</w:t>
      </w:r>
      <w:r>
        <w:rPr>
          <w:b/>
          <w:bCs/>
          <w:szCs w:val="22"/>
        </w:rPr>
        <w:t xml:space="preserve"> SASTAVNICU VIŠESTRUKOG PAKIRANJA</w:t>
      </w:r>
    </w:p>
    <w:p w14:paraId="159444A4" w14:textId="77777777" w:rsidR="004C5DBD" w:rsidRPr="00EA13F4" w:rsidRDefault="004C5DBD" w:rsidP="009B56FC">
      <w:pPr>
        <w:tabs>
          <w:tab w:val="clear" w:pos="567"/>
        </w:tabs>
      </w:pPr>
    </w:p>
    <w:p w14:paraId="7419FE0C" w14:textId="77777777" w:rsidR="004C5DBD" w:rsidRPr="00EA13F4" w:rsidRDefault="004C5DBD" w:rsidP="009B56FC">
      <w:pPr>
        <w:tabs>
          <w:tab w:val="clear" w:pos="567"/>
        </w:tabs>
      </w:pPr>
    </w:p>
    <w:p w14:paraId="24341496"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w:t>
      </w:r>
      <w:r w:rsidRPr="00EA13F4">
        <w:rPr>
          <w:b/>
        </w:rPr>
        <w:tab/>
        <w:t>NAZIV LIJEKA</w:t>
      </w:r>
    </w:p>
    <w:p w14:paraId="7D068CA4" w14:textId="77777777" w:rsidR="004C5DBD" w:rsidRPr="00EA13F4" w:rsidRDefault="004C5DBD" w:rsidP="009B56FC">
      <w:pPr>
        <w:keepNext/>
      </w:pPr>
    </w:p>
    <w:p w14:paraId="7F4E5AB9" w14:textId="77777777" w:rsidR="004C5DBD" w:rsidRPr="00EA13F4" w:rsidRDefault="004C5DBD" w:rsidP="009B56FC">
      <w:pPr>
        <w:widowControl w:val="0"/>
        <w:rPr>
          <w:szCs w:val="22"/>
        </w:rPr>
      </w:pPr>
      <w:r w:rsidRPr="00EA13F4">
        <w:rPr>
          <w:szCs w:val="22"/>
        </w:rPr>
        <w:t>Vokanamet 50 mg/850 mg filmom obložene tablete</w:t>
      </w:r>
    </w:p>
    <w:p w14:paraId="7BFB61D1" w14:textId="77777777" w:rsidR="004C5DBD" w:rsidRPr="00EA13F4" w:rsidRDefault="004C5DBD" w:rsidP="009B56FC">
      <w:pPr>
        <w:widowControl w:val="0"/>
        <w:rPr>
          <w:szCs w:val="22"/>
          <w:highlight w:val="lightGray"/>
        </w:rPr>
      </w:pPr>
      <w:r w:rsidRPr="00EA13F4">
        <w:rPr>
          <w:szCs w:val="22"/>
          <w:highlight w:val="lightGray"/>
        </w:rPr>
        <w:t>Vokanamet 50 mg/1000 mg filmom obložene tablete</w:t>
      </w:r>
    </w:p>
    <w:p w14:paraId="75E47D71" w14:textId="77777777" w:rsidR="004C5DBD" w:rsidRPr="00EA13F4" w:rsidRDefault="004C5DBD" w:rsidP="009B56FC">
      <w:pPr>
        <w:widowControl w:val="0"/>
        <w:rPr>
          <w:szCs w:val="22"/>
          <w:highlight w:val="lightGray"/>
        </w:rPr>
      </w:pPr>
      <w:r w:rsidRPr="00EA13F4">
        <w:rPr>
          <w:szCs w:val="22"/>
          <w:highlight w:val="lightGray"/>
        </w:rPr>
        <w:t>Vokanamet 150 mg/850 mg filmom obložene tablete</w:t>
      </w:r>
    </w:p>
    <w:p w14:paraId="59AD5541" w14:textId="77777777" w:rsidR="004C5DBD" w:rsidRPr="00EA13F4" w:rsidRDefault="004C5DBD" w:rsidP="009B56FC">
      <w:pPr>
        <w:widowControl w:val="0"/>
        <w:rPr>
          <w:szCs w:val="22"/>
        </w:rPr>
      </w:pPr>
      <w:r w:rsidRPr="00EA13F4">
        <w:rPr>
          <w:szCs w:val="22"/>
          <w:highlight w:val="lightGray"/>
        </w:rPr>
        <w:t>Vokanamet 150 mg/1000 mg filmom obložene tablete</w:t>
      </w:r>
    </w:p>
    <w:p w14:paraId="69AC8C88" w14:textId="77777777" w:rsidR="004C5DBD" w:rsidRPr="00EA13F4" w:rsidRDefault="004C5DBD" w:rsidP="009B56FC">
      <w:pPr>
        <w:tabs>
          <w:tab w:val="clear" w:pos="567"/>
        </w:tabs>
      </w:pPr>
      <w:r w:rsidRPr="00EA13F4">
        <w:rPr>
          <w:szCs w:val="22"/>
        </w:rPr>
        <w:t>kanagliflozin/metforminklorid</w:t>
      </w:r>
    </w:p>
    <w:p w14:paraId="1B982928" w14:textId="77777777" w:rsidR="004C5DBD" w:rsidRPr="00EA13F4" w:rsidRDefault="004C5DBD" w:rsidP="009B56FC">
      <w:pPr>
        <w:tabs>
          <w:tab w:val="clear" w:pos="567"/>
        </w:tabs>
      </w:pPr>
    </w:p>
    <w:p w14:paraId="376F9EA7" w14:textId="77777777" w:rsidR="004C5DBD" w:rsidRPr="00EA13F4" w:rsidRDefault="004C5DBD" w:rsidP="009B56FC">
      <w:pPr>
        <w:tabs>
          <w:tab w:val="clear" w:pos="567"/>
        </w:tabs>
      </w:pPr>
    </w:p>
    <w:p w14:paraId="50262C35"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2.</w:t>
      </w:r>
      <w:r w:rsidRPr="00EA13F4">
        <w:rPr>
          <w:b/>
        </w:rPr>
        <w:tab/>
        <w:t>NAVOĐENJE DJELATNE(IH) TVARI</w:t>
      </w:r>
    </w:p>
    <w:p w14:paraId="637AC84A" w14:textId="77777777" w:rsidR="004C5DBD" w:rsidRPr="00EA13F4" w:rsidRDefault="004C5DBD" w:rsidP="009B56FC">
      <w:pPr>
        <w:keepNext/>
      </w:pPr>
    </w:p>
    <w:p w14:paraId="7862B351" w14:textId="77777777" w:rsidR="004C5DBD" w:rsidRPr="00EA13F4" w:rsidRDefault="004C5DBD" w:rsidP="009B56FC">
      <w:pPr>
        <w:tabs>
          <w:tab w:val="clear" w:pos="567"/>
        </w:tabs>
      </w:pPr>
      <w:r w:rsidRPr="00EA13F4">
        <w:t>Jedna tableta sadrži kanagliflozin hemihidrat, što odgovara 50 mg kanagliflozina i sadrži 850 mg metforminklorida.</w:t>
      </w:r>
    </w:p>
    <w:p w14:paraId="7D8634F7" w14:textId="77777777" w:rsidR="004C5DBD" w:rsidRPr="00EA13F4" w:rsidRDefault="004C5DBD" w:rsidP="009B56FC">
      <w:pPr>
        <w:tabs>
          <w:tab w:val="clear" w:pos="567"/>
        </w:tabs>
        <w:rPr>
          <w:highlight w:val="lightGray"/>
        </w:rPr>
      </w:pPr>
      <w:r w:rsidRPr="00EA13F4">
        <w:rPr>
          <w:highlight w:val="lightGray"/>
        </w:rPr>
        <w:t>Jedna tableta sadrži kanagliflozin hemihidrat, što odgovara 50 mg kanagliflozina i sadrži 1000 mg metforminklorida.</w:t>
      </w:r>
    </w:p>
    <w:p w14:paraId="20AAE264" w14:textId="77777777" w:rsidR="004C5DBD" w:rsidRPr="00EA13F4" w:rsidRDefault="004C5DBD" w:rsidP="009B56FC">
      <w:pPr>
        <w:tabs>
          <w:tab w:val="clear" w:pos="567"/>
        </w:tabs>
        <w:rPr>
          <w:highlight w:val="lightGray"/>
        </w:rPr>
      </w:pPr>
      <w:r w:rsidRPr="00EA13F4">
        <w:rPr>
          <w:highlight w:val="lightGray"/>
        </w:rPr>
        <w:t>Jedna tableta sadrži kanagliflozin hemihidrat, što odgovara 150 mg kanagliflozina i sadrži 850 mg metforminklorida.</w:t>
      </w:r>
    </w:p>
    <w:p w14:paraId="56BBD724" w14:textId="77777777" w:rsidR="004C5DBD" w:rsidRPr="00EA13F4" w:rsidRDefault="004C5DBD" w:rsidP="009B56FC">
      <w:pPr>
        <w:tabs>
          <w:tab w:val="clear" w:pos="567"/>
        </w:tabs>
      </w:pPr>
      <w:r w:rsidRPr="00EA13F4">
        <w:rPr>
          <w:highlight w:val="lightGray"/>
        </w:rPr>
        <w:t>Jedna tableta sadrži kanagliflozin hemihidrat, što odgovara 150 mg kanagliflozina i sadrži 1000 mg metforminklorida.</w:t>
      </w:r>
    </w:p>
    <w:p w14:paraId="7F395E7C" w14:textId="77777777" w:rsidR="004C5DBD" w:rsidRPr="00EA13F4" w:rsidRDefault="004C5DBD" w:rsidP="009B56FC">
      <w:pPr>
        <w:tabs>
          <w:tab w:val="clear" w:pos="567"/>
        </w:tabs>
      </w:pPr>
    </w:p>
    <w:p w14:paraId="56EAB627" w14:textId="77777777" w:rsidR="004C5DBD" w:rsidRPr="00EA13F4" w:rsidRDefault="004C5DBD" w:rsidP="009B56FC">
      <w:pPr>
        <w:tabs>
          <w:tab w:val="clear" w:pos="567"/>
        </w:tabs>
      </w:pPr>
    </w:p>
    <w:p w14:paraId="055AE0CB"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3.</w:t>
      </w:r>
      <w:r w:rsidRPr="00EA13F4">
        <w:rPr>
          <w:b/>
        </w:rPr>
        <w:tab/>
        <w:t>POPIS POMOĆNIH TVARI</w:t>
      </w:r>
    </w:p>
    <w:p w14:paraId="0A6E916F" w14:textId="77777777" w:rsidR="004C5DBD" w:rsidRPr="00EA13F4" w:rsidRDefault="004C5DBD" w:rsidP="009B56FC">
      <w:pPr>
        <w:keepNext/>
      </w:pPr>
    </w:p>
    <w:p w14:paraId="4ECDFFF4" w14:textId="77777777" w:rsidR="004C5DBD" w:rsidRPr="00EA13F4" w:rsidRDefault="004C5DBD" w:rsidP="009B56FC">
      <w:pPr>
        <w:tabs>
          <w:tab w:val="clear" w:pos="567"/>
        </w:tabs>
      </w:pPr>
    </w:p>
    <w:p w14:paraId="4FE1090F"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4.</w:t>
      </w:r>
      <w:r w:rsidRPr="00EA13F4">
        <w:rPr>
          <w:b/>
        </w:rPr>
        <w:tab/>
        <w:t>FARMACEUTSKI OBLIK I SADRŽAJ</w:t>
      </w:r>
    </w:p>
    <w:p w14:paraId="072560FD" w14:textId="77777777" w:rsidR="004C5DBD" w:rsidRPr="00EA13F4" w:rsidRDefault="004C5DBD" w:rsidP="009B56FC">
      <w:pPr>
        <w:keepNext/>
      </w:pPr>
    </w:p>
    <w:p w14:paraId="55E51B0A" w14:textId="7C3662FD" w:rsidR="004C5DBD" w:rsidRPr="00EA13F4" w:rsidRDefault="004C5DBD" w:rsidP="009B56FC">
      <w:pPr>
        <w:widowControl w:val="0"/>
        <w:rPr>
          <w:szCs w:val="22"/>
        </w:rPr>
      </w:pPr>
      <w:r w:rsidRPr="00810230">
        <w:rPr>
          <w:szCs w:val="22"/>
          <w:highlight w:val="lightGray"/>
        </w:rPr>
        <w:t>Filmom obložena tableta</w:t>
      </w:r>
    </w:p>
    <w:p w14:paraId="514B2A58" w14:textId="4D8084F0" w:rsidR="004C5DBD" w:rsidRDefault="004C5DBD" w:rsidP="009B56FC">
      <w:pPr>
        <w:widowControl w:val="0"/>
        <w:rPr>
          <w:szCs w:val="22"/>
        </w:rPr>
      </w:pPr>
      <w:r w:rsidRPr="004C5DBD">
        <w:rPr>
          <w:szCs w:val="22"/>
        </w:rPr>
        <w:t>60 filmom obloženih tableta</w:t>
      </w:r>
    </w:p>
    <w:p w14:paraId="4BA45865" w14:textId="0B432132" w:rsidR="004C5DBD" w:rsidRDefault="004C5DBD" w:rsidP="009B56FC">
      <w:pPr>
        <w:widowControl w:val="0"/>
        <w:rPr>
          <w:szCs w:val="22"/>
        </w:rPr>
      </w:pPr>
      <w:r>
        <w:rPr>
          <w:szCs w:val="22"/>
        </w:rPr>
        <w:t>Sastavnica višestrukog pakiranja s</w:t>
      </w:r>
      <w:r w:rsidRPr="009C44AF">
        <w:rPr>
          <w:szCs w:val="22"/>
        </w:rPr>
        <w:t xml:space="preserve"> 3 bo</w:t>
      </w:r>
      <w:r>
        <w:rPr>
          <w:szCs w:val="22"/>
        </w:rPr>
        <w:t>ce</w:t>
      </w:r>
      <w:r w:rsidRPr="009C44AF">
        <w:rPr>
          <w:szCs w:val="22"/>
        </w:rPr>
        <w:t xml:space="preserve">, </w:t>
      </w:r>
      <w:r>
        <w:rPr>
          <w:szCs w:val="22"/>
        </w:rPr>
        <w:t>ne smije se prodavati zasebno</w:t>
      </w:r>
      <w:r w:rsidRPr="009C44AF">
        <w:rPr>
          <w:szCs w:val="22"/>
        </w:rPr>
        <w:t>.</w:t>
      </w:r>
    </w:p>
    <w:p w14:paraId="7AE00024" w14:textId="77777777" w:rsidR="004C5DBD" w:rsidRPr="00EA13F4" w:rsidRDefault="004C5DBD" w:rsidP="009B56FC">
      <w:pPr>
        <w:tabs>
          <w:tab w:val="clear" w:pos="567"/>
        </w:tabs>
      </w:pPr>
    </w:p>
    <w:p w14:paraId="7E726307"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5.</w:t>
      </w:r>
      <w:r w:rsidRPr="00EA13F4">
        <w:rPr>
          <w:b/>
        </w:rPr>
        <w:tab/>
        <w:t>NAČIN I PUT(EVI) PRIMJENE LIJEKA</w:t>
      </w:r>
    </w:p>
    <w:p w14:paraId="054E10C9" w14:textId="77777777" w:rsidR="004C5DBD" w:rsidRPr="00EA13F4" w:rsidRDefault="004C5DBD" w:rsidP="009B56FC">
      <w:pPr>
        <w:keepNext/>
      </w:pPr>
    </w:p>
    <w:p w14:paraId="1EE6B1A2" w14:textId="77777777" w:rsidR="004C5DBD" w:rsidRPr="00EA13F4" w:rsidRDefault="004C5DBD" w:rsidP="009B56FC">
      <w:pPr>
        <w:tabs>
          <w:tab w:val="clear" w:pos="567"/>
        </w:tabs>
      </w:pPr>
      <w:r w:rsidRPr="00EA13F4">
        <w:t>Prije uporabe pročitajte uputu o lijeku.</w:t>
      </w:r>
    </w:p>
    <w:p w14:paraId="133959B0" w14:textId="77777777" w:rsidR="004C5DBD" w:rsidRPr="00EA13F4" w:rsidRDefault="004C5DBD" w:rsidP="009B56FC">
      <w:pPr>
        <w:autoSpaceDE w:val="0"/>
        <w:autoSpaceDN w:val="0"/>
        <w:adjustRightInd w:val="0"/>
        <w:rPr>
          <w:szCs w:val="22"/>
        </w:rPr>
      </w:pPr>
      <w:r w:rsidRPr="00EA13F4">
        <w:rPr>
          <w:szCs w:val="22"/>
        </w:rPr>
        <w:t>Primjena kroz usta.</w:t>
      </w:r>
    </w:p>
    <w:p w14:paraId="1A327381" w14:textId="77777777" w:rsidR="004C5DBD" w:rsidRPr="00EA13F4" w:rsidRDefault="004C5DBD" w:rsidP="009B56FC">
      <w:pPr>
        <w:autoSpaceDE w:val="0"/>
        <w:autoSpaceDN w:val="0"/>
        <w:adjustRightInd w:val="0"/>
        <w:rPr>
          <w:szCs w:val="22"/>
        </w:rPr>
      </w:pPr>
    </w:p>
    <w:p w14:paraId="1C85E90B" w14:textId="77777777" w:rsidR="004C5DBD" w:rsidRPr="00EA13F4" w:rsidRDefault="004C5DBD" w:rsidP="009B56FC">
      <w:pPr>
        <w:autoSpaceDE w:val="0"/>
        <w:autoSpaceDN w:val="0"/>
        <w:adjustRightInd w:val="0"/>
        <w:rPr>
          <w:szCs w:val="22"/>
        </w:rPr>
      </w:pPr>
    </w:p>
    <w:p w14:paraId="584A01EB"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6.</w:t>
      </w:r>
      <w:r w:rsidRPr="00EA13F4">
        <w:rPr>
          <w:b/>
        </w:rPr>
        <w:tab/>
        <w:t>POSEBNO UPOZORENJE O ČUVANJU LIJEKA IZVAN POGLEDA I DOHVATA DJECE</w:t>
      </w:r>
    </w:p>
    <w:p w14:paraId="2A3873AE" w14:textId="77777777" w:rsidR="004C5DBD" w:rsidRPr="00EA13F4" w:rsidRDefault="004C5DBD" w:rsidP="009B56FC">
      <w:pPr>
        <w:keepNext/>
      </w:pPr>
    </w:p>
    <w:p w14:paraId="52BAB5D9" w14:textId="77777777" w:rsidR="004C5DBD" w:rsidRPr="00EA13F4" w:rsidRDefault="004C5DBD" w:rsidP="009B56FC">
      <w:pPr>
        <w:tabs>
          <w:tab w:val="clear" w:pos="567"/>
        </w:tabs>
        <w:rPr>
          <w:szCs w:val="22"/>
        </w:rPr>
      </w:pPr>
      <w:r w:rsidRPr="00EA13F4">
        <w:rPr>
          <w:szCs w:val="22"/>
        </w:rPr>
        <w:t>Č</w:t>
      </w:r>
      <w:r w:rsidRPr="00EA13F4">
        <w:t>uvati</w:t>
      </w:r>
      <w:r w:rsidRPr="00EA13F4">
        <w:rPr>
          <w:szCs w:val="22"/>
        </w:rPr>
        <w:t xml:space="preserve"> </w:t>
      </w:r>
      <w:r w:rsidRPr="00EA13F4">
        <w:t>izvan</w:t>
      </w:r>
      <w:r w:rsidRPr="00EA13F4">
        <w:rPr>
          <w:szCs w:val="22"/>
        </w:rPr>
        <w:t xml:space="preserve"> </w:t>
      </w:r>
      <w:r w:rsidRPr="00EA13F4">
        <w:t>pogleda</w:t>
      </w:r>
      <w:r w:rsidRPr="00EA13F4">
        <w:rPr>
          <w:szCs w:val="22"/>
        </w:rPr>
        <w:t xml:space="preserve"> </w:t>
      </w:r>
      <w:r w:rsidRPr="00EA13F4">
        <w:t>i</w:t>
      </w:r>
      <w:r w:rsidRPr="00EA13F4">
        <w:rPr>
          <w:szCs w:val="22"/>
        </w:rPr>
        <w:t xml:space="preserve"> </w:t>
      </w:r>
      <w:r w:rsidRPr="00EA13F4">
        <w:t>dohvata</w:t>
      </w:r>
      <w:r w:rsidRPr="00EA13F4">
        <w:rPr>
          <w:szCs w:val="22"/>
        </w:rPr>
        <w:t xml:space="preserve"> </w:t>
      </w:r>
      <w:r w:rsidRPr="00EA13F4">
        <w:t>djece</w:t>
      </w:r>
      <w:r w:rsidRPr="00EA13F4">
        <w:rPr>
          <w:szCs w:val="22"/>
        </w:rPr>
        <w:t>.</w:t>
      </w:r>
    </w:p>
    <w:p w14:paraId="5FDF254A" w14:textId="77777777" w:rsidR="004C5DBD" w:rsidRPr="00EA13F4" w:rsidRDefault="004C5DBD" w:rsidP="009B56FC">
      <w:pPr>
        <w:tabs>
          <w:tab w:val="clear" w:pos="567"/>
        </w:tabs>
        <w:rPr>
          <w:szCs w:val="22"/>
        </w:rPr>
      </w:pPr>
    </w:p>
    <w:p w14:paraId="0EA67176" w14:textId="77777777" w:rsidR="004C5DBD" w:rsidRPr="00EA13F4" w:rsidRDefault="004C5DBD" w:rsidP="009B56FC">
      <w:pPr>
        <w:tabs>
          <w:tab w:val="clear" w:pos="567"/>
        </w:tabs>
        <w:rPr>
          <w:szCs w:val="22"/>
        </w:rPr>
      </w:pPr>
    </w:p>
    <w:p w14:paraId="225B6CB9"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7.</w:t>
      </w:r>
      <w:r w:rsidRPr="00EA13F4">
        <w:rPr>
          <w:b/>
        </w:rPr>
        <w:tab/>
        <w:t>DRUGO(A) POSEBNO(A) UPOZORENJE(A), AKO JE POTREBNO</w:t>
      </w:r>
    </w:p>
    <w:p w14:paraId="2866B92B" w14:textId="77777777" w:rsidR="004C5DBD" w:rsidRPr="00EA13F4" w:rsidRDefault="004C5DBD" w:rsidP="009B56FC">
      <w:pPr>
        <w:keepNext/>
      </w:pPr>
    </w:p>
    <w:p w14:paraId="07DA76CC" w14:textId="77777777" w:rsidR="004C5DBD" w:rsidRPr="00EA13F4" w:rsidRDefault="004C5DBD" w:rsidP="009B56FC">
      <w:pPr>
        <w:tabs>
          <w:tab w:val="clear" w:pos="567"/>
        </w:tabs>
      </w:pPr>
    </w:p>
    <w:p w14:paraId="630C3138"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8.</w:t>
      </w:r>
      <w:r w:rsidRPr="00EA13F4">
        <w:rPr>
          <w:b/>
        </w:rPr>
        <w:tab/>
        <w:t>ROK VALJANOSTI</w:t>
      </w:r>
    </w:p>
    <w:p w14:paraId="65C92BA0" w14:textId="77777777" w:rsidR="004C5DBD" w:rsidRPr="00EA13F4" w:rsidRDefault="004C5DBD" w:rsidP="009B56FC">
      <w:pPr>
        <w:keepNext/>
      </w:pPr>
    </w:p>
    <w:p w14:paraId="719B83BF" w14:textId="77777777" w:rsidR="004C5DBD" w:rsidRPr="00EA13F4" w:rsidRDefault="004C5DBD" w:rsidP="009B56FC">
      <w:pPr>
        <w:tabs>
          <w:tab w:val="clear" w:pos="567"/>
        </w:tabs>
      </w:pPr>
      <w:r w:rsidRPr="00EA13F4">
        <w:t>Rok valjanosti</w:t>
      </w:r>
    </w:p>
    <w:p w14:paraId="761A226E" w14:textId="77777777" w:rsidR="004C5DBD" w:rsidRPr="00EA13F4" w:rsidRDefault="004C5DBD" w:rsidP="009B56FC">
      <w:pPr>
        <w:tabs>
          <w:tab w:val="clear" w:pos="567"/>
        </w:tabs>
      </w:pPr>
    </w:p>
    <w:p w14:paraId="63A7D377" w14:textId="77777777" w:rsidR="004C5DBD" w:rsidRPr="00EA13F4" w:rsidRDefault="004C5DBD" w:rsidP="009B56FC">
      <w:pPr>
        <w:tabs>
          <w:tab w:val="clear" w:pos="567"/>
        </w:tabs>
      </w:pPr>
    </w:p>
    <w:p w14:paraId="38685FA9"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lastRenderedPageBreak/>
        <w:t>9.</w:t>
      </w:r>
      <w:r w:rsidRPr="00EA13F4">
        <w:rPr>
          <w:b/>
        </w:rPr>
        <w:tab/>
        <w:t>POSEBNE MJERE ČUVANJA</w:t>
      </w:r>
    </w:p>
    <w:p w14:paraId="172AB1A9" w14:textId="77777777" w:rsidR="004C5DBD" w:rsidRPr="00EA13F4" w:rsidRDefault="004C5DBD" w:rsidP="009B56FC">
      <w:pPr>
        <w:keepNext/>
      </w:pPr>
    </w:p>
    <w:p w14:paraId="5BEE5D03" w14:textId="77777777" w:rsidR="004C5DBD" w:rsidRPr="00EA13F4" w:rsidRDefault="004C5DBD" w:rsidP="009B56FC">
      <w:r w:rsidRPr="00EA13F4">
        <w:t>Nemojte čuvati na temperaturi iznad 30</w:t>
      </w:r>
      <w:r w:rsidRPr="00EA13F4">
        <w:sym w:font="Symbol" w:char="F0B0"/>
      </w:r>
      <w:r w:rsidRPr="00EA13F4">
        <w:t>C.</w:t>
      </w:r>
    </w:p>
    <w:p w14:paraId="627313E7" w14:textId="77777777" w:rsidR="004C5DBD" w:rsidRPr="00EA13F4" w:rsidRDefault="004C5DBD" w:rsidP="009B56FC"/>
    <w:p w14:paraId="73CF809F" w14:textId="77777777" w:rsidR="004C5DBD" w:rsidRPr="00EA13F4" w:rsidRDefault="004C5DBD" w:rsidP="009B56FC"/>
    <w:p w14:paraId="7A864FB1"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10.</w:t>
      </w:r>
      <w:r w:rsidRPr="00EA13F4">
        <w:rPr>
          <w:b/>
        </w:rPr>
        <w:tab/>
        <w:t>POSEBNE MJERE ZA ZBRINJAVANJE NEISKORIŠTENOG LIJEKA ILI OTPADNIH MATERIJALA KOJI POTJEČU OD LIJEKA, AKO JE POTREBNO</w:t>
      </w:r>
    </w:p>
    <w:p w14:paraId="0DAC23ED" w14:textId="77777777" w:rsidR="004C5DBD" w:rsidRPr="00EA13F4" w:rsidRDefault="004C5DBD" w:rsidP="009B56FC">
      <w:pPr>
        <w:keepNext/>
      </w:pPr>
    </w:p>
    <w:p w14:paraId="1FEB00DC" w14:textId="77777777" w:rsidR="004C5DBD" w:rsidRPr="00EA13F4" w:rsidRDefault="004C5DBD" w:rsidP="009B56FC">
      <w:pPr>
        <w:tabs>
          <w:tab w:val="clear" w:pos="567"/>
        </w:tabs>
      </w:pPr>
    </w:p>
    <w:p w14:paraId="158CAF86"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11.</w:t>
      </w:r>
      <w:r w:rsidRPr="00EA13F4">
        <w:rPr>
          <w:b/>
        </w:rPr>
        <w:tab/>
        <w:t>NAZIV I ADRESA NOSITELJA ODOBRENJA ZA STAVLJANJE LIJEKA U PROMET</w:t>
      </w:r>
    </w:p>
    <w:p w14:paraId="5136529D" w14:textId="77777777" w:rsidR="004C5DBD" w:rsidRPr="00EA13F4" w:rsidRDefault="004C5DBD" w:rsidP="009B56FC">
      <w:pPr>
        <w:keepNext/>
      </w:pPr>
    </w:p>
    <w:p w14:paraId="2C0C2DF3" w14:textId="77777777" w:rsidR="004C5DBD" w:rsidRPr="00EA13F4" w:rsidRDefault="004C5DBD" w:rsidP="009B56FC">
      <w:pPr>
        <w:keepNext/>
        <w:rPr>
          <w:szCs w:val="22"/>
        </w:rPr>
      </w:pPr>
      <w:r w:rsidRPr="00EA13F4">
        <w:rPr>
          <w:szCs w:val="22"/>
        </w:rPr>
        <w:t>Janssen</w:t>
      </w:r>
      <w:r w:rsidRPr="00EA13F4">
        <w:rPr>
          <w:szCs w:val="22"/>
        </w:rPr>
        <w:noBreakHyphen/>
        <w:t>Cilag International NV</w:t>
      </w:r>
    </w:p>
    <w:p w14:paraId="6A4B7FBE" w14:textId="77777777" w:rsidR="004C5DBD" w:rsidRPr="00EA13F4" w:rsidRDefault="004C5DBD" w:rsidP="009B56FC">
      <w:pPr>
        <w:keepNext/>
        <w:rPr>
          <w:szCs w:val="22"/>
        </w:rPr>
      </w:pPr>
      <w:r w:rsidRPr="00EA13F4">
        <w:rPr>
          <w:szCs w:val="22"/>
        </w:rPr>
        <w:t>Turnhoutseweg 30</w:t>
      </w:r>
    </w:p>
    <w:p w14:paraId="6D708C43" w14:textId="77777777" w:rsidR="004C5DBD" w:rsidRPr="00EA13F4" w:rsidRDefault="004C5DBD" w:rsidP="009B56FC">
      <w:pPr>
        <w:keepNext/>
        <w:rPr>
          <w:szCs w:val="22"/>
        </w:rPr>
      </w:pPr>
      <w:r w:rsidRPr="00EA13F4">
        <w:rPr>
          <w:szCs w:val="22"/>
        </w:rPr>
        <w:t>B</w:t>
      </w:r>
      <w:r w:rsidRPr="00EA13F4">
        <w:rPr>
          <w:szCs w:val="22"/>
        </w:rPr>
        <w:noBreakHyphen/>
        <w:t>2340 Beerse</w:t>
      </w:r>
    </w:p>
    <w:p w14:paraId="11C1EA4B" w14:textId="77777777" w:rsidR="004C5DBD" w:rsidRPr="00EA13F4" w:rsidRDefault="004C5DBD" w:rsidP="009B56FC">
      <w:pPr>
        <w:widowControl w:val="0"/>
        <w:rPr>
          <w:szCs w:val="22"/>
        </w:rPr>
      </w:pPr>
      <w:r w:rsidRPr="00EA13F4">
        <w:rPr>
          <w:szCs w:val="22"/>
        </w:rPr>
        <w:t>Belgija</w:t>
      </w:r>
    </w:p>
    <w:p w14:paraId="5745EDC7" w14:textId="77777777" w:rsidR="004C5DBD" w:rsidRPr="00EA13F4" w:rsidRDefault="004C5DBD" w:rsidP="009B56FC">
      <w:pPr>
        <w:widowControl w:val="0"/>
        <w:rPr>
          <w:szCs w:val="22"/>
        </w:rPr>
      </w:pPr>
    </w:p>
    <w:p w14:paraId="30BFBD6A" w14:textId="77777777" w:rsidR="004C5DBD" w:rsidRPr="00EA13F4" w:rsidRDefault="004C5DBD" w:rsidP="009B56FC">
      <w:pPr>
        <w:tabs>
          <w:tab w:val="clear" w:pos="567"/>
        </w:tabs>
      </w:pPr>
    </w:p>
    <w:p w14:paraId="46D26858"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12.</w:t>
      </w:r>
      <w:r w:rsidRPr="00EA13F4">
        <w:rPr>
          <w:b/>
        </w:rPr>
        <w:tab/>
        <w:t>BROJ(EVI) ODOBRENJA ZA STAVLJANJE LIJEKA U PROMET</w:t>
      </w:r>
    </w:p>
    <w:p w14:paraId="10F9D3D6" w14:textId="77777777" w:rsidR="004C5DBD" w:rsidRPr="00EA13F4" w:rsidRDefault="004C5DBD" w:rsidP="009B56FC">
      <w:pPr>
        <w:keepNext/>
      </w:pPr>
    </w:p>
    <w:p w14:paraId="51A1821E" w14:textId="77777777" w:rsidR="004C5DBD" w:rsidRPr="00EA13F4" w:rsidRDefault="004C5DBD" w:rsidP="00FB1750">
      <w:pPr>
        <w:widowControl w:val="0"/>
        <w:rPr>
          <w:szCs w:val="22"/>
          <w:highlight w:val="lightGray"/>
        </w:rPr>
      </w:pPr>
      <w:r w:rsidRPr="00810230">
        <w:rPr>
          <w:szCs w:val="22"/>
        </w:rPr>
        <w:t>EU/1/14/918/003</w:t>
      </w:r>
      <w:r w:rsidRPr="00EA13F4">
        <w:rPr>
          <w:szCs w:val="22"/>
          <w:highlight w:val="lightGray"/>
        </w:rPr>
        <w:t xml:space="preserve">(50 mg/850 mg </w:t>
      </w:r>
      <w:r w:rsidRPr="00EA13F4">
        <w:rPr>
          <w:highlight w:val="lightGray"/>
        </w:rPr>
        <w:t>–</w:t>
      </w:r>
      <w:r w:rsidRPr="00EA13F4">
        <w:rPr>
          <w:szCs w:val="22"/>
          <w:highlight w:val="lightGray"/>
        </w:rPr>
        <w:t xml:space="preserve"> </w:t>
      </w:r>
      <w:r>
        <w:rPr>
          <w:szCs w:val="22"/>
          <w:highlight w:val="lightGray"/>
        </w:rPr>
        <w:t>180</w:t>
      </w:r>
      <w:r w:rsidRPr="00EA13F4">
        <w:rPr>
          <w:szCs w:val="22"/>
          <w:highlight w:val="lightGray"/>
        </w:rPr>
        <w:t xml:space="preserve"> filmom obloženih tableta)</w:t>
      </w:r>
    </w:p>
    <w:p w14:paraId="3E6BF9A2" w14:textId="77777777" w:rsidR="004C5DBD" w:rsidRPr="00EA13F4" w:rsidRDefault="004C5DBD" w:rsidP="00FB1750">
      <w:pPr>
        <w:widowControl w:val="0"/>
        <w:rPr>
          <w:szCs w:val="22"/>
          <w:highlight w:val="lightGray"/>
        </w:rPr>
      </w:pPr>
      <w:r w:rsidRPr="00EA13F4">
        <w:rPr>
          <w:szCs w:val="22"/>
          <w:highlight w:val="lightGray"/>
        </w:rPr>
        <w:t>EU/1/14/918/00</w:t>
      </w:r>
      <w:r>
        <w:rPr>
          <w:szCs w:val="22"/>
          <w:highlight w:val="lightGray"/>
        </w:rPr>
        <w:t>6</w:t>
      </w:r>
      <w:r w:rsidRPr="00EA13F4">
        <w:rPr>
          <w:szCs w:val="22"/>
          <w:highlight w:val="lightGray"/>
        </w:rPr>
        <w:t>(50 mg/</w:t>
      </w:r>
      <w:r>
        <w:rPr>
          <w:szCs w:val="22"/>
          <w:highlight w:val="lightGray"/>
        </w:rPr>
        <w:t>1000</w:t>
      </w:r>
      <w:r w:rsidRPr="00EA13F4">
        <w:rPr>
          <w:szCs w:val="22"/>
          <w:highlight w:val="lightGray"/>
        </w:rPr>
        <w:t xml:space="preserve"> mg </w:t>
      </w:r>
      <w:r w:rsidRPr="00EA13F4">
        <w:rPr>
          <w:highlight w:val="lightGray"/>
        </w:rPr>
        <w:t>–</w:t>
      </w:r>
      <w:r w:rsidRPr="00EA13F4">
        <w:rPr>
          <w:szCs w:val="22"/>
          <w:highlight w:val="lightGray"/>
        </w:rPr>
        <w:t xml:space="preserve"> </w:t>
      </w:r>
      <w:r>
        <w:rPr>
          <w:szCs w:val="22"/>
          <w:highlight w:val="lightGray"/>
        </w:rPr>
        <w:t>180</w:t>
      </w:r>
      <w:r w:rsidRPr="00EA13F4">
        <w:rPr>
          <w:szCs w:val="22"/>
          <w:highlight w:val="lightGray"/>
        </w:rPr>
        <w:t xml:space="preserve"> filmom obloženih tableta)</w:t>
      </w:r>
    </w:p>
    <w:p w14:paraId="0B003F97" w14:textId="77777777" w:rsidR="004C5DBD" w:rsidRPr="00EA13F4" w:rsidRDefault="004C5DBD" w:rsidP="00FB1750">
      <w:pPr>
        <w:widowControl w:val="0"/>
        <w:rPr>
          <w:szCs w:val="22"/>
          <w:highlight w:val="lightGray"/>
        </w:rPr>
      </w:pPr>
      <w:r w:rsidRPr="00EA13F4">
        <w:rPr>
          <w:szCs w:val="22"/>
          <w:highlight w:val="lightGray"/>
        </w:rPr>
        <w:t>EU/1/14/918/00</w:t>
      </w:r>
      <w:r>
        <w:rPr>
          <w:szCs w:val="22"/>
          <w:highlight w:val="lightGray"/>
        </w:rPr>
        <w:t>9</w:t>
      </w:r>
      <w:r w:rsidRPr="00EA13F4">
        <w:rPr>
          <w:szCs w:val="22"/>
          <w:highlight w:val="lightGray"/>
        </w:rPr>
        <w:t>(</w:t>
      </w:r>
      <w:r>
        <w:rPr>
          <w:szCs w:val="22"/>
          <w:highlight w:val="lightGray"/>
        </w:rPr>
        <w:t>1</w:t>
      </w:r>
      <w:r w:rsidRPr="00EA13F4">
        <w:rPr>
          <w:szCs w:val="22"/>
          <w:highlight w:val="lightGray"/>
        </w:rPr>
        <w:t>50 mg/</w:t>
      </w:r>
      <w:r>
        <w:rPr>
          <w:szCs w:val="22"/>
          <w:highlight w:val="lightGray"/>
        </w:rPr>
        <w:t>850</w:t>
      </w:r>
      <w:r w:rsidRPr="00EA13F4">
        <w:rPr>
          <w:szCs w:val="22"/>
          <w:highlight w:val="lightGray"/>
        </w:rPr>
        <w:t xml:space="preserve"> mg </w:t>
      </w:r>
      <w:r w:rsidRPr="00EA13F4">
        <w:rPr>
          <w:highlight w:val="lightGray"/>
        </w:rPr>
        <w:t>–</w:t>
      </w:r>
      <w:r w:rsidRPr="00EA13F4">
        <w:rPr>
          <w:szCs w:val="22"/>
          <w:highlight w:val="lightGray"/>
        </w:rPr>
        <w:t xml:space="preserve"> </w:t>
      </w:r>
      <w:r>
        <w:rPr>
          <w:szCs w:val="22"/>
          <w:highlight w:val="lightGray"/>
        </w:rPr>
        <w:t>180</w:t>
      </w:r>
      <w:r w:rsidRPr="00EA13F4">
        <w:rPr>
          <w:szCs w:val="22"/>
          <w:highlight w:val="lightGray"/>
        </w:rPr>
        <w:t xml:space="preserve"> filmom obloženih tableta)</w:t>
      </w:r>
    </w:p>
    <w:p w14:paraId="1D85D936" w14:textId="77777777" w:rsidR="004C5DBD" w:rsidRPr="00EA13F4" w:rsidRDefault="004C5DBD" w:rsidP="00FB1750">
      <w:pPr>
        <w:tabs>
          <w:tab w:val="clear" w:pos="567"/>
        </w:tabs>
      </w:pPr>
      <w:r w:rsidRPr="00C352A5">
        <w:rPr>
          <w:szCs w:val="22"/>
          <w:highlight w:val="lightGray"/>
        </w:rPr>
        <w:t>EU/1/14/918/012 (150 mg/</w:t>
      </w:r>
      <w:r>
        <w:rPr>
          <w:szCs w:val="22"/>
          <w:highlight w:val="lightGray"/>
        </w:rPr>
        <w:t>1</w:t>
      </w:r>
      <w:r w:rsidRPr="00C352A5">
        <w:rPr>
          <w:szCs w:val="22"/>
          <w:highlight w:val="lightGray"/>
        </w:rPr>
        <w:t xml:space="preserve">000 mg </w:t>
      </w:r>
      <w:r w:rsidRPr="00C352A5">
        <w:rPr>
          <w:highlight w:val="lightGray"/>
        </w:rPr>
        <w:t>–</w:t>
      </w:r>
      <w:r w:rsidRPr="00C352A5">
        <w:rPr>
          <w:szCs w:val="22"/>
          <w:highlight w:val="lightGray"/>
        </w:rPr>
        <w:t xml:space="preserve"> 180</w:t>
      </w:r>
      <w:r w:rsidRPr="00C352A5">
        <w:rPr>
          <w:highlight w:val="lightGray"/>
        </w:rPr>
        <w:t xml:space="preserve"> </w:t>
      </w:r>
      <w:r w:rsidRPr="00EA13F4">
        <w:rPr>
          <w:szCs w:val="22"/>
          <w:highlight w:val="lightGray"/>
        </w:rPr>
        <w:t>filmom obloženih tableta</w:t>
      </w:r>
      <w:r w:rsidRPr="00C352A5">
        <w:rPr>
          <w:szCs w:val="22"/>
          <w:highlight w:val="lightGray"/>
        </w:rPr>
        <w:t>)</w:t>
      </w:r>
    </w:p>
    <w:p w14:paraId="32EA9CB9" w14:textId="77777777" w:rsidR="004C5DBD" w:rsidRPr="00EA13F4" w:rsidRDefault="004C5DBD" w:rsidP="009B56FC">
      <w:pPr>
        <w:tabs>
          <w:tab w:val="clear" w:pos="567"/>
        </w:tabs>
      </w:pPr>
    </w:p>
    <w:p w14:paraId="6D8B3035" w14:textId="77777777" w:rsidR="004C5DBD" w:rsidRPr="00EA13F4" w:rsidRDefault="004C5DBD" w:rsidP="009B56FC">
      <w:pPr>
        <w:tabs>
          <w:tab w:val="clear" w:pos="567"/>
        </w:tabs>
      </w:pPr>
    </w:p>
    <w:p w14:paraId="0FC55AA4"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13.</w:t>
      </w:r>
      <w:r w:rsidRPr="00EA13F4">
        <w:rPr>
          <w:b/>
        </w:rPr>
        <w:tab/>
        <w:t>BROJ SERIJE</w:t>
      </w:r>
    </w:p>
    <w:p w14:paraId="213302F2" w14:textId="77777777" w:rsidR="004C5DBD" w:rsidRPr="00EA13F4" w:rsidRDefault="004C5DBD" w:rsidP="009B56FC">
      <w:pPr>
        <w:keepNext/>
      </w:pPr>
    </w:p>
    <w:p w14:paraId="3D04CEB0" w14:textId="77777777" w:rsidR="004C5DBD" w:rsidRPr="00EA13F4" w:rsidRDefault="004C5DBD" w:rsidP="009B56FC">
      <w:r w:rsidRPr="00EA13F4">
        <w:t>Serija</w:t>
      </w:r>
    </w:p>
    <w:p w14:paraId="7C7A086E" w14:textId="77777777" w:rsidR="004C5DBD" w:rsidRPr="00EA13F4" w:rsidRDefault="004C5DBD" w:rsidP="009B56FC">
      <w:pPr>
        <w:tabs>
          <w:tab w:val="clear" w:pos="567"/>
        </w:tabs>
      </w:pPr>
    </w:p>
    <w:p w14:paraId="70A263A3" w14:textId="77777777" w:rsidR="004C5DBD" w:rsidRPr="00EA13F4" w:rsidRDefault="004C5DBD" w:rsidP="009B56FC">
      <w:pPr>
        <w:tabs>
          <w:tab w:val="clear" w:pos="567"/>
        </w:tabs>
      </w:pPr>
    </w:p>
    <w:p w14:paraId="20D551D6"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14.</w:t>
      </w:r>
      <w:r w:rsidRPr="00EA13F4">
        <w:rPr>
          <w:b/>
        </w:rPr>
        <w:tab/>
        <w:t>NAČIN IZDAVANJA LIJEKA</w:t>
      </w:r>
    </w:p>
    <w:p w14:paraId="32B14EB1" w14:textId="77777777" w:rsidR="004C5DBD" w:rsidRPr="00EA13F4" w:rsidRDefault="004C5DBD" w:rsidP="009B56FC">
      <w:pPr>
        <w:keepNext/>
      </w:pPr>
    </w:p>
    <w:p w14:paraId="5724AEDF" w14:textId="77777777" w:rsidR="004C5DBD" w:rsidRPr="00EA13F4" w:rsidRDefault="004C5DBD" w:rsidP="009B56FC">
      <w:pPr>
        <w:tabs>
          <w:tab w:val="clear" w:pos="567"/>
        </w:tabs>
      </w:pPr>
    </w:p>
    <w:p w14:paraId="3555814C"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15.</w:t>
      </w:r>
      <w:r w:rsidRPr="00EA13F4">
        <w:rPr>
          <w:b/>
        </w:rPr>
        <w:tab/>
        <w:t>UPUTE ZA UPORABU</w:t>
      </w:r>
    </w:p>
    <w:p w14:paraId="2C4E03BF" w14:textId="77777777" w:rsidR="004C5DBD" w:rsidRPr="00EA13F4" w:rsidRDefault="004C5DBD" w:rsidP="009B56FC">
      <w:pPr>
        <w:keepNext/>
      </w:pPr>
    </w:p>
    <w:p w14:paraId="47F286A2" w14:textId="77777777" w:rsidR="004C5DBD" w:rsidRPr="00EA13F4" w:rsidRDefault="004C5DBD" w:rsidP="009B56FC">
      <w:pPr>
        <w:tabs>
          <w:tab w:val="clear" w:pos="567"/>
        </w:tabs>
      </w:pPr>
    </w:p>
    <w:p w14:paraId="3E23E34C"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bCs/>
        </w:rPr>
      </w:pPr>
      <w:r w:rsidRPr="00EA13F4">
        <w:rPr>
          <w:b/>
          <w:bCs/>
        </w:rPr>
        <w:t>16.</w:t>
      </w:r>
      <w:r w:rsidRPr="00EA13F4">
        <w:rPr>
          <w:b/>
          <w:bCs/>
        </w:rPr>
        <w:tab/>
        <w:t>PODACI NA BRAILLEOVOM PISMU</w:t>
      </w:r>
    </w:p>
    <w:p w14:paraId="01D3AA6A" w14:textId="77777777" w:rsidR="004C5DBD" w:rsidRPr="00EA13F4" w:rsidRDefault="004C5DBD" w:rsidP="009B56FC">
      <w:pPr>
        <w:widowControl w:val="0"/>
        <w:rPr>
          <w:szCs w:val="22"/>
        </w:rPr>
      </w:pPr>
    </w:p>
    <w:p w14:paraId="303D42C8" w14:textId="77777777" w:rsidR="004C5DBD" w:rsidRPr="00EA13F4" w:rsidRDefault="004C5DBD" w:rsidP="009B56FC">
      <w:pPr>
        <w:widowControl w:val="0"/>
        <w:rPr>
          <w:szCs w:val="22"/>
        </w:rPr>
      </w:pPr>
    </w:p>
    <w:p w14:paraId="3937B4D2"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17.</w:t>
      </w:r>
      <w:r w:rsidRPr="00EA13F4">
        <w:rPr>
          <w:b/>
        </w:rPr>
        <w:tab/>
        <w:t>JEDINSTVENI IDENTIFIKATOR – 2D BARKOD</w:t>
      </w:r>
    </w:p>
    <w:p w14:paraId="2920B5AE" w14:textId="77777777" w:rsidR="004C5DBD" w:rsidRPr="00EA13F4" w:rsidRDefault="004C5DBD" w:rsidP="009B56FC">
      <w:pPr>
        <w:tabs>
          <w:tab w:val="clear" w:pos="567"/>
          <w:tab w:val="left" w:pos="708"/>
        </w:tabs>
      </w:pPr>
    </w:p>
    <w:p w14:paraId="66E6A26F" w14:textId="77777777" w:rsidR="004C5DBD" w:rsidRPr="00EA13F4" w:rsidRDefault="004C5DBD" w:rsidP="009B56FC">
      <w:pPr>
        <w:tabs>
          <w:tab w:val="clear" w:pos="567"/>
          <w:tab w:val="left" w:pos="708"/>
        </w:tabs>
        <w:rPr>
          <w:vanish/>
          <w:szCs w:val="22"/>
        </w:rPr>
      </w:pPr>
    </w:p>
    <w:p w14:paraId="38F26E71" w14:textId="77777777" w:rsidR="004C5DBD" w:rsidRPr="00EA13F4" w:rsidRDefault="004C5DBD" w:rsidP="009B56FC">
      <w:pPr>
        <w:keepNext/>
        <w:pBdr>
          <w:top w:val="single" w:sz="4" w:space="1" w:color="auto"/>
          <w:left w:val="single" w:sz="4" w:space="4" w:color="auto"/>
          <w:bottom w:val="single" w:sz="4" w:space="1" w:color="auto"/>
          <w:right w:val="single" w:sz="4" w:space="4" w:color="auto"/>
        </w:pBdr>
        <w:ind w:left="567" w:hanging="567"/>
        <w:rPr>
          <w:b/>
        </w:rPr>
      </w:pPr>
      <w:r w:rsidRPr="00EA13F4">
        <w:rPr>
          <w:b/>
        </w:rPr>
        <w:t>18.</w:t>
      </w:r>
      <w:r w:rsidRPr="00EA13F4">
        <w:rPr>
          <w:b/>
        </w:rPr>
        <w:tab/>
        <w:t>JEDINSTVENI IDENTIFIKATOR – PODACI ČITLJIVI LJUDSKIM OKOM</w:t>
      </w:r>
    </w:p>
    <w:p w14:paraId="52359CD1" w14:textId="53871AB9" w:rsidR="00174D86" w:rsidRPr="00EA13F4" w:rsidRDefault="004C5DBD" w:rsidP="00810230">
      <w:pPr>
        <w:keepNext/>
        <w:pBdr>
          <w:top w:val="single" w:sz="4" w:space="1" w:color="auto"/>
          <w:left w:val="single" w:sz="4" w:space="4" w:color="auto"/>
          <w:bottom w:val="single" w:sz="4" w:space="1" w:color="auto"/>
          <w:right w:val="single" w:sz="4" w:space="4" w:color="auto"/>
        </w:pBdr>
        <w:ind w:left="567" w:hanging="567"/>
        <w:rPr>
          <w:b/>
          <w:szCs w:val="22"/>
        </w:rPr>
      </w:pPr>
      <w:r w:rsidRPr="00EA13F4">
        <w:rPr>
          <w:b/>
          <w:bCs/>
        </w:rPr>
        <w:br w:type="page"/>
      </w:r>
    </w:p>
    <w:p w14:paraId="6DCDE4F3" w14:textId="77777777" w:rsidR="00A711FD" w:rsidRPr="00EA13F4" w:rsidRDefault="00A711FD" w:rsidP="00FB1750"/>
    <w:p w14:paraId="0ED5351E" w14:textId="77777777" w:rsidR="00FD5136" w:rsidRPr="00EA13F4" w:rsidRDefault="00FD5136" w:rsidP="00FB1750"/>
    <w:p w14:paraId="246376AC" w14:textId="77777777" w:rsidR="00FD5136" w:rsidRPr="00EA13F4" w:rsidRDefault="00FD5136" w:rsidP="00FB1750"/>
    <w:p w14:paraId="16CC75DC" w14:textId="77777777" w:rsidR="00FD5136" w:rsidRPr="00EA13F4" w:rsidRDefault="00FD5136" w:rsidP="00FB1750"/>
    <w:p w14:paraId="3CD23670" w14:textId="77777777" w:rsidR="00FD5136" w:rsidRPr="00EA13F4" w:rsidRDefault="00FD5136" w:rsidP="00FB1750"/>
    <w:p w14:paraId="677F4565" w14:textId="77777777" w:rsidR="00FD5136" w:rsidRPr="00EA13F4" w:rsidRDefault="00FD5136" w:rsidP="00FB1750"/>
    <w:p w14:paraId="18962450" w14:textId="77777777" w:rsidR="00FD5136" w:rsidRPr="00EA13F4" w:rsidRDefault="00FD5136" w:rsidP="00FB1750"/>
    <w:p w14:paraId="52FBC4C3" w14:textId="77777777" w:rsidR="00FD5136" w:rsidRPr="00EA13F4" w:rsidRDefault="00FD5136" w:rsidP="00FB1750"/>
    <w:p w14:paraId="1FB8536B" w14:textId="77777777" w:rsidR="00FD5136" w:rsidRPr="00EA13F4" w:rsidRDefault="00FD5136" w:rsidP="00FB1750"/>
    <w:p w14:paraId="7D64FCE5" w14:textId="77777777" w:rsidR="00FD5136" w:rsidRPr="00EA13F4" w:rsidRDefault="00FD5136" w:rsidP="00FB1750"/>
    <w:p w14:paraId="2646D2E8" w14:textId="77777777" w:rsidR="00FD5136" w:rsidRPr="00EA13F4" w:rsidRDefault="00FD5136" w:rsidP="00FB1750"/>
    <w:p w14:paraId="0615CF8C" w14:textId="77777777" w:rsidR="00FD5136" w:rsidRPr="00EA13F4" w:rsidRDefault="00FD5136" w:rsidP="00FB1750"/>
    <w:p w14:paraId="0DC7E95B" w14:textId="77777777" w:rsidR="00FD5136" w:rsidRPr="00EA13F4" w:rsidRDefault="00FD5136" w:rsidP="00FB1750"/>
    <w:p w14:paraId="49500413" w14:textId="77777777" w:rsidR="00FD5136" w:rsidRPr="00EA13F4" w:rsidRDefault="00FD5136" w:rsidP="00FB1750"/>
    <w:p w14:paraId="1DB939B3" w14:textId="77777777" w:rsidR="00FD5136" w:rsidRPr="00EA13F4" w:rsidRDefault="00FD5136" w:rsidP="00FB1750"/>
    <w:p w14:paraId="65E757F9" w14:textId="77777777" w:rsidR="00FD5136" w:rsidRPr="00EA13F4" w:rsidRDefault="00FD5136" w:rsidP="00FB1750"/>
    <w:p w14:paraId="7726E463" w14:textId="77777777" w:rsidR="00FD5136" w:rsidRPr="00EA13F4" w:rsidRDefault="00FD5136" w:rsidP="00FB1750"/>
    <w:p w14:paraId="2A14B09D" w14:textId="77777777" w:rsidR="00FD5136" w:rsidRPr="00EA13F4" w:rsidRDefault="00FD5136" w:rsidP="00FB1750"/>
    <w:p w14:paraId="76C83A3E" w14:textId="77777777" w:rsidR="00FD5136" w:rsidRPr="00EA13F4" w:rsidRDefault="00FD5136" w:rsidP="00FB1750"/>
    <w:p w14:paraId="7A6F5A1A" w14:textId="77777777" w:rsidR="00FD5136" w:rsidRPr="00EA13F4" w:rsidRDefault="00FD5136" w:rsidP="00FB1750"/>
    <w:p w14:paraId="1CE081C5" w14:textId="77777777" w:rsidR="00FD5136" w:rsidRPr="00EA13F4" w:rsidRDefault="00FD5136" w:rsidP="00FB1750"/>
    <w:p w14:paraId="6BDF32D0" w14:textId="77777777" w:rsidR="00FD5136" w:rsidRPr="00EA13F4" w:rsidRDefault="00FD5136" w:rsidP="00FB1750"/>
    <w:p w14:paraId="6CAD4401" w14:textId="77777777" w:rsidR="00FD5136" w:rsidRPr="00EA13F4" w:rsidRDefault="00FD5136" w:rsidP="00FB1750"/>
    <w:p w14:paraId="4E16D0AD" w14:textId="77777777" w:rsidR="0071115C" w:rsidRPr="00EA13F4" w:rsidRDefault="0071115C" w:rsidP="00FB1750">
      <w:pPr>
        <w:pStyle w:val="EUCP-Heading-1"/>
        <w:outlineLvl w:val="1"/>
      </w:pPr>
      <w:r w:rsidRPr="00EA13F4">
        <w:t>B. UPUTA O LIJEKU</w:t>
      </w:r>
    </w:p>
    <w:p w14:paraId="10067C07" w14:textId="77777777" w:rsidR="0071115C" w:rsidRPr="00EA13F4" w:rsidRDefault="0071115C" w:rsidP="00FB1750">
      <w:pPr>
        <w:jc w:val="center"/>
      </w:pPr>
      <w:r w:rsidRPr="00EA13F4">
        <w:br w:type="page"/>
      </w:r>
      <w:r w:rsidR="0063741E" w:rsidRPr="00EA13F4">
        <w:rPr>
          <w:b/>
        </w:rPr>
        <w:lastRenderedPageBreak/>
        <w:t>Uputa o lijeku: Informacij</w:t>
      </w:r>
      <w:r w:rsidR="00EC138C" w:rsidRPr="00EA13F4">
        <w:rPr>
          <w:b/>
        </w:rPr>
        <w:t>e</w:t>
      </w:r>
      <w:r w:rsidR="0063741E" w:rsidRPr="00EA13F4">
        <w:rPr>
          <w:b/>
        </w:rPr>
        <w:t xml:space="preserve"> za </w:t>
      </w:r>
      <w:r w:rsidRPr="00EA13F4">
        <w:rPr>
          <w:b/>
        </w:rPr>
        <w:t>bolesnika</w:t>
      </w:r>
    </w:p>
    <w:p w14:paraId="63D0D78E" w14:textId="77777777" w:rsidR="0071115C" w:rsidRPr="00EA13F4" w:rsidRDefault="0071115C" w:rsidP="00FB1750">
      <w:pPr>
        <w:numPr>
          <w:ilvl w:val="12"/>
          <w:numId w:val="0"/>
        </w:numPr>
        <w:tabs>
          <w:tab w:val="clear" w:pos="567"/>
        </w:tabs>
      </w:pPr>
    </w:p>
    <w:p w14:paraId="5DEA5992" w14:textId="77777777" w:rsidR="0063741E" w:rsidRPr="00EA13F4" w:rsidRDefault="0063741E" w:rsidP="00FB1750">
      <w:pPr>
        <w:jc w:val="center"/>
        <w:rPr>
          <w:b/>
        </w:rPr>
      </w:pPr>
      <w:r w:rsidRPr="00EA13F4">
        <w:rPr>
          <w:b/>
        </w:rPr>
        <w:t xml:space="preserve">Vokanamet </w:t>
      </w:r>
      <w:r w:rsidRPr="00EA13F4">
        <w:rPr>
          <w:b/>
          <w:szCs w:val="22"/>
        </w:rPr>
        <w:t>50 mg/850</w:t>
      </w:r>
      <w:r w:rsidRPr="00EA13F4">
        <w:rPr>
          <w:b/>
        </w:rPr>
        <w:t> mg filmom obložene tablete</w:t>
      </w:r>
    </w:p>
    <w:p w14:paraId="027B20F7" w14:textId="77777777" w:rsidR="0063741E" w:rsidRPr="00EA13F4" w:rsidRDefault="0063741E" w:rsidP="00FB1750">
      <w:pPr>
        <w:jc w:val="center"/>
        <w:rPr>
          <w:b/>
        </w:rPr>
      </w:pPr>
      <w:r w:rsidRPr="00EA13F4">
        <w:rPr>
          <w:b/>
        </w:rPr>
        <w:t xml:space="preserve">Vokanamet </w:t>
      </w:r>
      <w:r w:rsidRPr="00EA13F4">
        <w:rPr>
          <w:b/>
          <w:szCs w:val="22"/>
        </w:rPr>
        <w:t>50 mg/1000</w:t>
      </w:r>
      <w:r w:rsidRPr="00EA13F4">
        <w:rPr>
          <w:b/>
        </w:rPr>
        <w:t> mg filmom obložene tablete</w:t>
      </w:r>
    </w:p>
    <w:p w14:paraId="48AC5EEC" w14:textId="77777777" w:rsidR="0063741E" w:rsidRPr="00EA13F4" w:rsidRDefault="0063741E" w:rsidP="00FB1750">
      <w:pPr>
        <w:widowControl w:val="0"/>
        <w:tabs>
          <w:tab w:val="left" w:pos="993"/>
        </w:tabs>
        <w:jc w:val="center"/>
        <w:rPr>
          <w:b/>
        </w:rPr>
      </w:pPr>
      <w:r w:rsidRPr="00EA13F4">
        <w:rPr>
          <w:b/>
        </w:rPr>
        <w:t>Vokanamet 150 </w:t>
      </w:r>
      <w:r w:rsidRPr="00EA13F4">
        <w:rPr>
          <w:b/>
          <w:szCs w:val="22"/>
        </w:rPr>
        <w:t>mg/850</w:t>
      </w:r>
      <w:r w:rsidRPr="00EA13F4">
        <w:rPr>
          <w:b/>
        </w:rPr>
        <w:t> mg filmom obložene tablete</w:t>
      </w:r>
    </w:p>
    <w:p w14:paraId="17C2709C" w14:textId="77777777" w:rsidR="0063741E" w:rsidRPr="00EA13F4" w:rsidRDefault="0063741E" w:rsidP="00FB1750">
      <w:pPr>
        <w:widowControl w:val="0"/>
        <w:tabs>
          <w:tab w:val="left" w:pos="993"/>
        </w:tabs>
        <w:jc w:val="center"/>
        <w:rPr>
          <w:b/>
        </w:rPr>
      </w:pPr>
      <w:r w:rsidRPr="00EA13F4">
        <w:rPr>
          <w:b/>
        </w:rPr>
        <w:t>Vokanamet 150 </w:t>
      </w:r>
      <w:r w:rsidRPr="00EA13F4">
        <w:rPr>
          <w:b/>
          <w:szCs w:val="22"/>
        </w:rPr>
        <w:t>mg/1000</w:t>
      </w:r>
      <w:r w:rsidRPr="00EA13F4">
        <w:rPr>
          <w:b/>
        </w:rPr>
        <w:t> mg filmom obložene tablete</w:t>
      </w:r>
    </w:p>
    <w:p w14:paraId="1966D83B" w14:textId="32C55DF9" w:rsidR="00713562" w:rsidRPr="00EA13F4" w:rsidDel="0074596B" w:rsidRDefault="00713562" w:rsidP="00FB1750">
      <w:pPr>
        <w:widowControl w:val="0"/>
        <w:tabs>
          <w:tab w:val="left" w:pos="993"/>
        </w:tabs>
        <w:jc w:val="center"/>
        <w:rPr>
          <w:del w:id="492" w:author="Review HR" w:date="2026-05-30T15:53:00Z"/>
        </w:rPr>
      </w:pPr>
    </w:p>
    <w:p w14:paraId="198214D2" w14:textId="77777777" w:rsidR="0063741E" w:rsidRPr="00EA13F4" w:rsidRDefault="0063741E" w:rsidP="00FB1750">
      <w:pPr>
        <w:widowControl w:val="0"/>
        <w:tabs>
          <w:tab w:val="left" w:pos="993"/>
        </w:tabs>
        <w:jc w:val="center"/>
      </w:pPr>
      <w:r w:rsidRPr="00EA13F4">
        <w:t>kanagliflozin/metforminklorid</w:t>
      </w:r>
    </w:p>
    <w:p w14:paraId="2E657769" w14:textId="77777777" w:rsidR="0071115C" w:rsidRPr="00EA13F4" w:rsidRDefault="0071115C" w:rsidP="00FB1750">
      <w:pPr>
        <w:numPr>
          <w:ilvl w:val="12"/>
          <w:numId w:val="0"/>
        </w:numPr>
        <w:tabs>
          <w:tab w:val="clear" w:pos="567"/>
        </w:tabs>
      </w:pPr>
    </w:p>
    <w:p w14:paraId="05A2B6B0" w14:textId="77777777" w:rsidR="0071115C" w:rsidRPr="00EA13F4" w:rsidRDefault="0071115C" w:rsidP="00FB1750">
      <w:pPr>
        <w:keepNext/>
        <w:rPr>
          <w:b/>
        </w:rPr>
      </w:pPr>
      <w:r w:rsidRPr="00EA13F4">
        <w:rPr>
          <w:b/>
        </w:rPr>
        <w:t>Pažljivo pročitajte cijelu uputu prije nego počnete uzimati</w:t>
      </w:r>
      <w:r w:rsidR="0063741E" w:rsidRPr="00EA13F4">
        <w:rPr>
          <w:b/>
        </w:rPr>
        <w:t xml:space="preserve"> </w:t>
      </w:r>
      <w:r w:rsidRPr="00EA13F4">
        <w:rPr>
          <w:b/>
        </w:rPr>
        <w:t>ovaj lijek jer sadrži Vama važne podatke.</w:t>
      </w:r>
    </w:p>
    <w:p w14:paraId="4E47329D" w14:textId="77777777" w:rsidR="0071115C" w:rsidRPr="00EA13F4" w:rsidRDefault="0071115C" w:rsidP="00FB1750">
      <w:pPr>
        <w:numPr>
          <w:ilvl w:val="0"/>
          <w:numId w:val="19"/>
        </w:numPr>
        <w:ind w:left="567" w:hanging="567"/>
        <w:rPr>
          <w:szCs w:val="22"/>
        </w:rPr>
      </w:pPr>
      <w:r w:rsidRPr="00EA13F4">
        <w:rPr>
          <w:szCs w:val="22"/>
        </w:rPr>
        <w:t>Sačuvajte ovu uputu. Možda ćete je trebati ponovno pročitati.</w:t>
      </w:r>
    </w:p>
    <w:p w14:paraId="1C6D7F1D" w14:textId="77777777" w:rsidR="0071115C" w:rsidRPr="00EA13F4" w:rsidRDefault="0071115C" w:rsidP="00FB1750">
      <w:pPr>
        <w:numPr>
          <w:ilvl w:val="0"/>
          <w:numId w:val="19"/>
        </w:numPr>
        <w:ind w:left="567" w:hanging="567"/>
        <w:rPr>
          <w:szCs w:val="22"/>
        </w:rPr>
      </w:pPr>
      <w:r w:rsidRPr="00EA13F4">
        <w:rPr>
          <w:szCs w:val="22"/>
        </w:rPr>
        <w:t>Ako imate doda</w:t>
      </w:r>
      <w:r w:rsidR="004B1375" w:rsidRPr="00EA13F4">
        <w:rPr>
          <w:szCs w:val="22"/>
        </w:rPr>
        <w:t xml:space="preserve">tnih pitanja, obratite se </w:t>
      </w:r>
      <w:r w:rsidRPr="00EA13F4">
        <w:rPr>
          <w:szCs w:val="22"/>
        </w:rPr>
        <w:t>liječniku,</w:t>
      </w:r>
      <w:r w:rsidR="004B1375" w:rsidRPr="00EA13F4">
        <w:rPr>
          <w:szCs w:val="22"/>
        </w:rPr>
        <w:t xml:space="preserve"> </w:t>
      </w:r>
      <w:r w:rsidRPr="00EA13F4">
        <w:rPr>
          <w:szCs w:val="22"/>
        </w:rPr>
        <w:t>ljekarniku</w:t>
      </w:r>
      <w:r w:rsidR="004B1375" w:rsidRPr="00EA13F4">
        <w:rPr>
          <w:szCs w:val="22"/>
        </w:rPr>
        <w:t xml:space="preserve"> </w:t>
      </w:r>
      <w:r w:rsidRPr="00EA13F4">
        <w:rPr>
          <w:szCs w:val="22"/>
        </w:rPr>
        <w:t>ili medici</w:t>
      </w:r>
      <w:r w:rsidR="004B1375" w:rsidRPr="00EA13F4">
        <w:rPr>
          <w:szCs w:val="22"/>
        </w:rPr>
        <w:t>nskoj sestri</w:t>
      </w:r>
      <w:r w:rsidRPr="00EA13F4">
        <w:rPr>
          <w:szCs w:val="22"/>
        </w:rPr>
        <w:t>.</w:t>
      </w:r>
    </w:p>
    <w:p w14:paraId="2FB2395A" w14:textId="77777777" w:rsidR="0071115C" w:rsidRPr="00EA13F4" w:rsidRDefault="0071115C" w:rsidP="00FB1750">
      <w:pPr>
        <w:numPr>
          <w:ilvl w:val="0"/>
          <w:numId w:val="19"/>
        </w:numPr>
        <w:ind w:left="567" w:hanging="567"/>
        <w:rPr>
          <w:szCs w:val="22"/>
        </w:rPr>
      </w:pPr>
      <w:r w:rsidRPr="00EA13F4">
        <w:rPr>
          <w:szCs w:val="22"/>
        </w:rPr>
        <w:t xml:space="preserve">Ovaj je lijek propisan samo Vama. Nemojte ga davati drugima. Može im naškoditi, čak i ako su njihovi </w:t>
      </w:r>
      <w:r w:rsidR="004B1375" w:rsidRPr="00EA13F4">
        <w:rPr>
          <w:szCs w:val="22"/>
        </w:rPr>
        <w:t>znakovi bolesti jednaki Vašima.</w:t>
      </w:r>
    </w:p>
    <w:p w14:paraId="634F05EA" w14:textId="26DF6A37" w:rsidR="0071115C" w:rsidRPr="00EA13F4" w:rsidRDefault="0071115C" w:rsidP="00FB1750">
      <w:pPr>
        <w:numPr>
          <w:ilvl w:val="0"/>
          <w:numId w:val="19"/>
        </w:numPr>
        <w:ind w:left="567" w:hanging="567"/>
        <w:rPr>
          <w:szCs w:val="22"/>
        </w:rPr>
      </w:pPr>
      <w:r w:rsidRPr="00EA13F4">
        <w:rPr>
          <w:szCs w:val="22"/>
        </w:rPr>
        <w:t>Ako primijetite bilo koju nuspo</w:t>
      </w:r>
      <w:r w:rsidR="004B1375" w:rsidRPr="00EA13F4">
        <w:rPr>
          <w:szCs w:val="22"/>
        </w:rPr>
        <w:t xml:space="preserve">javu, potrebno je obavijestiti </w:t>
      </w:r>
      <w:r w:rsidRPr="00EA13F4">
        <w:rPr>
          <w:szCs w:val="22"/>
        </w:rPr>
        <w:t>liječnika,</w:t>
      </w:r>
      <w:r w:rsidR="004B1375" w:rsidRPr="00EA13F4">
        <w:rPr>
          <w:szCs w:val="22"/>
        </w:rPr>
        <w:t xml:space="preserve"> </w:t>
      </w:r>
      <w:r w:rsidRPr="00EA13F4">
        <w:rPr>
          <w:szCs w:val="22"/>
        </w:rPr>
        <w:t>ljekarnika</w:t>
      </w:r>
      <w:r w:rsidR="004B1375" w:rsidRPr="00EA13F4">
        <w:rPr>
          <w:szCs w:val="22"/>
        </w:rPr>
        <w:t xml:space="preserve"> </w:t>
      </w:r>
      <w:r w:rsidRPr="00EA13F4">
        <w:rPr>
          <w:szCs w:val="22"/>
        </w:rPr>
        <w:t>ili medi</w:t>
      </w:r>
      <w:r w:rsidR="004B1375" w:rsidRPr="00EA13F4">
        <w:rPr>
          <w:szCs w:val="22"/>
        </w:rPr>
        <w:t>cinsku sestru</w:t>
      </w:r>
      <w:r w:rsidRPr="00EA13F4">
        <w:rPr>
          <w:szCs w:val="22"/>
        </w:rPr>
        <w:t xml:space="preserve">. To uključuje i svaku moguću nuspojavu koja nije navedena u ovoj uputi. </w:t>
      </w:r>
      <w:r w:rsidR="00D56199" w:rsidRPr="00EA13F4">
        <w:rPr>
          <w:szCs w:val="22"/>
        </w:rPr>
        <w:t>Pogledajte</w:t>
      </w:r>
      <w:r w:rsidRPr="00EA13F4">
        <w:rPr>
          <w:szCs w:val="22"/>
        </w:rPr>
        <w:t xml:space="preserve"> dio</w:t>
      </w:r>
      <w:ins w:id="493" w:author="EUCP BE1" w:date="2026-05-26T08:31:00Z">
        <w:r w:rsidR="0042356E">
          <w:rPr>
            <w:szCs w:val="22"/>
          </w:rPr>
          <w:t> </w:t>
        </w:r>
      </w:ins>
      <w:del w:id="494" w:author="EUCP BE1" w:date="2026-05-26T08:31:00Z">
        <w:r w:rsidRPr="00EA13F4" w:rsidDel="0042356E">
          <w:rPr>
            <w:szCs w:val="22"/>
          </w:rPr>
          <w:delText xml:space="preserve"> </w:delText>
        </w:r>
      </w:del>
      <w:r w:rsidRPr="00EA13F4">
        <w:rPr>
          <w:szCs w:val="22"/>
        </w:rPr>
        <w:t>4.</w:t>
      </w:r>
    </w:p>
    <w:p w14:paraId="69A2C223" w14:textId="77777777" w:rsidR="0071115C" w:rsidRPr="00EA13F4" w:rsidRDefault="0071115C" w:rsidP="00FB1750">
      <w:pPr>
        <w:tabs>
          <w:tab w:val="num" w:pos="567"/>
        </w:tabs>
      </w:pPr>
    </w:p>
    <w:p w14:paraId="23FEBAA4" w14:textId="77777777" w:rsidR="0071115C" w:rsidRDefault="0071115C" w:rsidP="00FB1750">
      <w:pPr>
        <w:keepNext/>
        <w:numPr>
          <w:ilvl w:val="12"/>
          <w:numId w:val="0"/>
        </w:numPr>
        <w:tabs>
          <w:tab w:val="clear" w:pos="567"/>
        </w:tabs>
        <w:rPr>
          <w:ins w:id="495" w:author="Review HR" w:date="2026-05-30T15:53:00Z"/>
          <w:b/>
        </w:rPr>
      </w:pPr>
      <w:r w:rsidRPr="00EA13F4">
        <w:rPr>
          <w:b/>
        </w:rPr>
        <w:t>Što se nalazi u ovoj uputi:</w:t>
      </w:r>
    </w:p>
    <w:p w14:paraId="1FFA5B99" w14:textId="77777777" w:rsidR="0068399E" w:rsidRPr="00EA13F4" w:rsidRDefault="0068399E" w:rsidP="00FB1750">
      <w:pPr>
        <w:keepNext/>
        <w:numPr>
          <w:ilvl w:val="12"/>
          <w:numId w:val="0"/>
        </w:numPr>
        <w:tabs>
          <w:tab w:val="clear" w:pos="567"/>
        </w:tabs>
        <w:rPr>
          <w:b/>
        </w:rPr>
      </w:pPr>
    </w:p>
    <w:p w14:paraId="7E4AFE11" w14:textId="77777777" w:rsidR="0071115C" w:rsidRPr="00EA13F4" w:rsidRDefault="00094EA3" w:rsidP="00FB1750">
      <w:pPr>
        <w:tabs>
          <w:tab w:val="clear" w:pos="567"/>
        </w:tabs>
        <w:rPr>
          <w:szCs w:val="22"/>
        </w:rPr>
      </w:pPr>
      <w:r w:rsidRPr="00EA13F4">
        <w:rPr>
          <w:szCs w:val="22"/>
        </w:rPr>
        <w:t>1.</w:t>
      </w:r>
      <w:r w:rsidRPr="00EA13F4">
        <w:rPr>
          <w:szCs w:val="22"/>
        </w:rPr>
        <w:tab/>
      </w:r>
      <w:r w:rsidR="0071115C" w:rsidRPr="00EA13F4">
        <w:rPr>
          <w:szCs w:val="22"/>
        </w:rPr>
        <w:t xml:space="preserve">Što je </w:t>
      </w:r>
      <w:r w:rsidR="004B1375" w:rsidRPr="00EA13F4">
        <w:rPr>
          <w:szCs w:val="22"/>
        </w:rPr>
        <w:t>Vokanamet</w:t>
      </w:r>
      <w:r w:rsidR="0071115C" w:rsidRPr="00EA13F4">
        <w:rPr>
          <w:szCs w:val="22"/>
        </w:rPr>
        <w:t xml:space="preserve"> i za što se koristi</w:t>
      </w:r>
    </w:p>
    <w:p w14:paraId="1E01BFE0" w14:textId="77777777" w:rsidR="004B1375" w:rsidRPr="00EA13F4" w:rsidRDefault="00094EA3" w:rsidP="00FB1750">
      <w:pPr>
        <w:tabs>
          <w:tab w:val="clear" w:pos="567"/>
        </w:tabs>
        <w:rPr>
          <w:szCs w:val="22"/>
        </w:rPr>
      </w:pPr>
      <w:r w:rsidRPr="00EA13F4">
        <w:rPr>
          <w:szCs w:val="22"/>
        </w:rPr>
        <w:t>2.</w:t>
      </w:r>
      <w:r w:rsidRPr="00EA13F4">
        <w:rPr>
          <w:szCs w:val="22"/>
        </w:rPr>
        <w:tab/>
      </w:r>
      <w:r w:rsidR="0071115C" w:rsidRPr="00EA13F4">
        <w:rPr>
          <w:szCs w:val="22"/>
        </w:rPr>
        <w:t>Što morate znati prije nego počnete uzimati</w:t>
      </w:r>
      <w:r w:rsidR="004B1375" w:rsidRPr="00EA13F4">
        <w:t xml:space="preserve"> </w:t>
      </w:r>
      <w:r w:rsidR="004B1375" w:rsidRPr="00EA13F4">
        <w:rPr>
          <w:szCs w:val="22"/>
        </w:rPr>
        <w:t>Vokanamet</w:t>
      </w:r>
    </w:p>
    <w:p w14:paraId="442AA4DB" w14:textId="77777777" w:rsidR="0071115C" w:rsidRPr="00EA13F4" w:rsidRDefault="00094EA3" w:rsidP="00FB1750">
      <w:pPr>
        <w:tabs>
          <w:tab w:val="clear" w:pos="567"/>
        </w:tabs>
        <w:rPr>
          <w:szCs w:val="22"/>
        </w:rPr>
      </w:pPr>
      <w:r w:rsidRPr="00EA13F4">
        <w:rPr>
          <w:szCs w:val="22"/>
        </w:rPr>
        <w:t>3.</w:t>
      </w:r>
      <w:r w:rsidRPr="00EA13F4">
        <w:rPr>
          <w:szCs w:val="22"/>
        </w:rPr>
        <w:tab/>
      </w:r>
      <w:r w:rsidR="0071115C" w:rsidRPr="00EA13F4">
        <w:rPr>
          <w:szCs w:val="22"/>
        </w:rPr>
        <w:t>Kako uzimati</w:t>
      </w:r>
      <w:r w:rsidR="004B1375" w:rsidRPr="00EA13F4">
        <w:t xml:space="preserve"> Vokanamet</w:t>
      </w:r>
    </w:p>
    <w:p w14:paraId="33032D0B" w14:textId="77777777" w:rsidR="0071115C" w:rsidRPr="00EA13F4" w:rsidRDefault="00094EA3" w:rsidP="00FB1750">
      <w:pPr>
        <w:tabs>
          <w:tab w:val="clear" w:pos="567"/>
        </w:tabs>
        <w:rPr>
          <w:szCs w:val="22"/>
        </w:rPr>
      </w:pPr>
      <w:r w:rsidRPr="00EA13F4">
        <w:rPr>
          <w:szCs w:val="22"/>
        </w:rPr>
        <w:t>4.</w:t>
      </w:r>
      <w:r w:rsidRPr="00EA13F4">
        <w:rPr>
          <w:szCs w:val="22"/>
        </w:rPr>
        <w:tab/>
      </w:r>
      <w:r w:rsidR="0071115C" w:rsidRPr="00EA13F4">
        <w:rPr>
          <w:szCs w:val="22"/>
        </w:rPr>
        <w:t>Moguće nuspojave</w:t>
      </w:r>
    </w:p>
    <w:p w14:paraId="1BE3BD6A" w14:textId="77777777" w:rsidR="0071115C" w:rsidRPr="00EA13F4" w:rsidRDefault="00094EA3" w:rsidP="00FB1750">
      <w:pPr>
        <w:tabs>
          <w:tab w:val="clear" w:pos="567"/>
        </w:tabs>
        <w:rPr>
          <w:szCs w:val="22"/>
        </w:rPr>
      </w:pPr>
      <w:r w:rsidRPr="00EA13F4">
        <w:rPr>
          <w:szCs w:val="22"/>
        </w:rPr>
        <w:t>5.</w:t>
      </w:r>
      <w:r w:rsidRPr="00EA13F4">
        <w:rPr>
          <w:szCs w:val="22"/>
        </w:rPr>
        <w:tab/>
      </w:r>
      <w:r w:rsidR="004B1375" w:rsidRPr="00EA13F4">
        <w:rPr>
          <w:szCs w:val="22"/>
        </w:rPr>
        <w:t>Kako čuvati Vokanamet</w:t>
      </w:r>
    </w:p>
    <w:p w14:paraId="0AE64AC0" w14:textId="77777777" w:rsidR="0071115C" w:rsidRPr="00EA13F4" w:rsidRDefault="00094EA3" w:rsidP="00FB1750">
      <w:pPr>
        <w:tabs>
          <w:tab w:val="clear" w:pos="567"/>
        </w:tabs>
        <w:rPr>
          <w:szCs w:val="22"/>
        </w:rPr>
      </w:pPr>
      <w:r w:rsidRPr="00EA13F4">
        <w:rPr>
          <w:szCs w:val="22"/>
        </w:rPr>
        <w:t>6.</w:t>
      </w:r>
      <w:r w:rsidRPr="00EA13F4">
        <w:rPr>
          <w:szCs w:val="22"/>
        </w:rPr>
        <w:tab/>
      </w:r>
      <w:r w:rsidR="0071115C" w:rsidRPr="00EA13F4">
        <w:rPr>
          <w:szCs w:val="22"/>
        </w:rPr>
        <w:t xml:space="preserve">Sadržaj </w:t>
      </w:r>
      <w:r w:rsidR="00BB09EE" w:rsidRPr="00EA13F4">
        <w:rPr>
          <w:szCs w:val="22"/>
        </w:rPr>
        <w:t xml:space="preserve">pakiranja </w:t>
      </w:r>
      <w:r w:rsidR="0071115C" w:rsidRPr="00EA13F4">
        <w:rPr>
          <w:szCs w:val="22"/>
        </w:rPr>
        <w:t>i druge informacije</w:t>
      </w:r>
    </w:p>
    <w:p w14:paraId="3FCE66EA" w14:textId="77777777" w:rsidR="0071115C" w:rsidRPr="00EA13F4" w:rsidRDefault="0071115C" w:rsidP="00FB1750">
      <w:pPr>
        <w:tabs>
          <w:tab w:val="num" w:pos="567"/>
        </w:tabs>
      </w:pPr>
    </w:p>
    <w:p w14:paraId="6C4EFD91" w14:textId="77777777" w:rsidR="0071115C" w:rsidRPr="00EA13F4" w:rsidRDefault="0071115C" w:rsidP="00FB1750">
      <w:pPr>
        <w:tabs>
          <w:tab w:val="num" w:pos="567"/>
        </w:tabs>
      </w:pPr>
    </w:p>
    <w:p w14:paraId="2D62865C" w14:textId="77777777" w:rsidR="0071115C" w:rsidRPr="00EA13F4" w:rsidRDefault="00094EA3" w:rsidP="00FB1750">
      <w:pPr>
        <w:keepNext/>
        <w:ind w:left="567" w:hanging="567"/>
        <w:outlineLvl w:val="2"/>
        <w:rPr>
          <w:b/>
          <w:bCs/>
        </w:rPr>
      </w:pPr>
      <w:r w:rsidRPr="00EA13F4">
        <w:rPr>
          <w:b/>
          <w:bCs/>
        </w:rPr>
        <w:t>1.</w:t>
      </w:r>
      <w:r w:rsidRPr="00EA13F4">
        <w:rPr>
          <w:b/>
          <w:bCs/>
        </w:rPr>
        <w:tab/>
      </w:r>
      <w:r w:rsidR="00C60177" w:rsidRPr="00EA13F4">
        <w:rPr>
          <w:b/>
          <w:bCs/>
        </w:rPr>
        <w:t>Što je Vokanamet</w:t>
      </w:r>
      <w:r w:rsidR="0071115C" w:rsidRPr="00EA13F4">
        <w:rPr>
          <w:b/>
          <w:bCs/>
        </w:rPr>
        <w:t xml:space="preserve"> i za što se koristi</w:t>
      </w:r>
    </w:p>
    <w:p w14:paraId="37C93371" w14:textId="77777777" w:rsidR="0071115C" w:rsidRPr="00EA13F4" w:rsidRDefault="0071115C" w:rsidP="009F7F20">
      <w:pPr>
        <w:keepNext/>
        <w:numPr>
          <w:ilvl w:val="12"/>
          <w:numId w:val="0"/>
        </w:numPr>
        <w:tabs>
          <w:tab w:val="clear" w:pos="567"/>
        </w:tabs>
      </w:pPr>
    </w:p>
    <w:p w14:paraId="3CC73C7C" w14:textId="77777777" w:rsidR="004B1375" w:rsidRPr="00EA13F4" w:rsidRDefault="004B1375" w:rsidP="009F7F20">
      <w:r w:rsidRPr="00EA13F4">
        <w:t xml:space="preserve">Vokanamet sadrži dvije različite djelatne tvari, kanagliflozin i metformin. </w:t>
      </w:r>
      <w:r w:rsidR="00A711FD" w:rsidRPr="00EA13F4">
        <w:t>T</w:t>
      </w:r>
      <w:r w:rsidR="00342430" w:rsidRPr="00EA13F4">
        <w:t>a</w:t>
      </w:r>
      <w:r w:rsidR="00A711FD" w:rsidRPr="00EA13F4">
        <w:t xml:space="preserve"> dva lijeka</w:t>
      </w:r>
      <w:r w:rsidR="00342430" w:rsidRPr="00EA13F4">
        <w:t>,</w:t>
      </w:r>
      <w:r w:rsidR="00A711FD" w:rsidRPr="00EA13F4">
        <w:t xml:space="preserve"> na različite načine</w:t>
      </w:r>
      <w:r w:rsidR="00342430" w:rsidRPr="00EA13F4">
        <w:t>,</w:t>
      </w:r>
      <w:r w:rsidR="00A711FD" w:rsidRPr="00EA13F4">
        <w:t xml:space="preserve"> zajednički djeluju na snižavanje glukoze </w:t>
      </w:r>
      <w:r w:rsidR="005812D8" w:rsidRPr="00EA13F4">
        <w:t xml:space="preserve">(šećera) </w:t>
      </w:r>
      <w:r w:rsidR="00A711FD" w:rsidRPr="00EA13F4">
        <w:t>u</w:t>
      </w:r>
      <w:r w:rsidR="00342430" w:rsidRPr="00EA13F4">
        <w:t xml:space="preserve"> krvi </w:t>
      </w:r>
      <w:r w:rsidR="006413CE" w:rsidRPr="00EA13F4">
        <w:rPr>
          <w:noProof w:val="0"/>
          <w:szCs w:val="22"/>
          <w:lang w:eastAsia="fr-LU"/>
        </w:rPr>
        <w:t>i mo</w:t>
      </w:r>
      <w:r w:rsidR="00411F75" w:rsidRPr="00EA13F4">
        <w:rPr>
          <w:noProof w:val="0"/>
          <w:szCs w:val="22"/>
          <w:lang w:eastAsia="fr-LU"/>
        </w:rPr>
        <w:t>gu</w:t>
      </w:r>
      <w:r w:rsidR="006413CE" w:rsidRPr="00EA13F4">
        <w:rPr>
          <w:noProof w:val="0"/>
          <w:szCs w:val="22"/>
          <w:lang w:eastAsia="fr-LU"/>
        </w:rPr>
        <w:t xml:space="preserve"> pomoći spriječiti razvoj srčane bolesti</w:t>
      </w:r>
      <w:r w:rsidR="00411F75" w:rsidRPr="00EA13F4">
        <w:rPr>
          <w:noProof w:val="0"/>
          <w:szCs w:val="22"/>
          <w:lang w:eastAsia="fr-LU"/>
        </w:rPr>
        <w:t xml:space="preserve"> </w:t>
      </w:r>
      <w:r w:rsidR="00342430" w:rsidRPr="00EA13F4">
        <w:t>u odraslih s dija</w:t>
      </w:r>
      <w:r w:rsidR="00A711FD" w:rsidRPr="00EA13F4">
        <w:t>betesom tipa 2.</w:t>
      </w:r>
    </w:p>
    <w:p w14:paraId="426830FF" w14:textId="77777777" w:rsidR="0071115C" w:rsidRPr="00EA13F4" w:rsidRDefault="0071115C" w:rsidP="009F7F20">
      <w:pPr>
        <w:numPr>
          <w:ilvl w:val="12"/>
          <w:numId w:val="0"/>
        </w:numPr>
        <w:tabs>
          <w:tab w:val="clear" w:pos="567"/>
        </w:tabs>
      </w:pPr>
    </w:p>
    <w:p w14:paraId="322C7935" w14:textId="77777777" w:rsidR="00342430" w:rsidRPr="00EA13F4" w:rsidRDefault="004B1375" w:rsidP="009F7F20">
      <w:r w:rsidRPr="00EA13F4">
        <w:t xml:space="preserve">Ovaj lijek se može uzimati sam ili zajedno s drugim lijekovima koje možete uzimati za liječenje šećerne bolesti tipa 2 (poput inzulina, </w:t>
      </w:r>
      <w:r w:rsidR="00C82DC6" w:rsidRPr="00EA13F4">
        <w:t xml:space="preserve">inhibitora </w:t>
      </w:r>
      <w:r w:rsidRPr="00EA13F4">
        <w:t>DPP</w:t>
      </w:r>
      <w:r w:rsidRPr="00EA13F4">
        <w:noBreakHyphen/>
        <w:t xml:space="preserve">4 [poput sitagliptina, saksagliptina ili linagliptina], sulfonilureje [poput glimepirida ili glipizida] ili pioglitazona) </w:t>
      </w:r>
      <w:r w:rsidRPr="00EA13F4">
        <w:rPr>
          <w:szCs w:val="22"/>
          <w:lang w:eastAsia="fr-LU"/>
        </w:rPr>
        <w:t>koji snižavaju razinu šećera u krvi</w:t>
      </w:r>
      <w:r w:rsidRPr="00EA13F4">
        <w:t>. Možda već uzimate jedan ili više od tih lijekova za liječenje šećerne bolesti tipa 2.</w:t>
      </w:r>
      <w:r w:rsidR="00342430" w:rsidRPr="00EA13F4">
        <w:t xml:space="preserve"> Vokanamet se koristi u slučaju kada se razina šećera u krvi ne može prikladno kontrolirati </w:t>
      </w:r>
      <w:r w:rsidR="00687A81" w:rsidRPr="00EA13F4">
        <w:t xml:space="preserve">samo </w:t>
      </w:r>
      <w:r w:rsidR="00342430" w:rsidRPr="00EA13F4">
        <w:t xml:space="preserve">metforminom ili u kombinaciji s drugim lijekovima za liječenje šećerne bolesti. Ako već uzimate i kanagliflozin i metformin u pojedinačnim tabletama, Vokanamet ih može zamijeniti </w:t>
      </w:r>
      <w:r w:rsidR="00687A81" w:rsidRPr="00EA13F4">
        <w:t xml:space="preserve">kao </w:t>
      </w:r>
      <w:r w:rsidR="00342430" w:rsidRPr="00EA13F4">
        <w:t>jedn</w:t>
      </w:r>
      <w:r w:rsidR="00687A81" w:rsidRPr="00EA13F4">
        <w:t>a</w:t>
      </w:r>
      <w:r w:rsidR="00342430" w:rsidRPr="00EA13F4">
        <w:t xml:space="preserve"> tablet</w:t>
      </w:r>
      <w:r w:rsidR="00687A81" w:rsidRPr="00EA13F4">
        <w:t>a</w:t>
      </w:r>
      <w:r w:rsidR="00342430" w:rsidRPr="00EA13F4">
        <w:t>.</w:t>
      </w:r>
    </w:p>
    <w:p w14:paraId="6F32C689" w14:textId="77777777" w:rsidR="0071115C" w:rsidRPr="00EA13F4" w:rsidRDefault="0071115C" w:rsidP="009F7F20">
      <w:pPr>
        <w:tabs>
          <w:tab w:val="clear" w:pos="567"/>
        </w:tabs>
      </w:pPr>
    </w:p>
    <w:p w14:paraId="09F75F46" w14:textId="77777777" w:rsidR="004B1375" w:rsidRPr="00EA13F4" w:rsidRDefault="00342430" w:rsidP="009F7F20">
      <w:r w:rsidRPr="00EA13F4">
        <w:t>V</w:t>
      </w:r>
      <w:r w:rsidR="004B1375" w:rsidRPr="00EA13F4">
        <w:t xml:space="preserve">ažno </w:t>
      </w:r>
      <w:r w:rsidRPr="00EA13F4">
        <w:t xml:space="preserve">je </w:t>
      </w:r>
      <w:r w:rsidR="004B1375" w:rsidRPr="00EA13F4">
        <w:t>da slijedite preporuke o dijeti ili vježbanju koje Vam je dao liječnik ili medicinska sestra.</w:t>
      </w:r>
    </w:p>
    <w:p w14:paraId="720EAA50" w14:textId="77777777" w:rsidR="003A71B0" w:rsidRPr="00EA13F4" w:rsidRDefault="003A71B0" w:rsidP="009F7F20">
      <w:pPr>
        <w:rPr>
          <w:b/>
          <w:lang w:eastAsia="en-GB"/>
        </w:rPr>
      </w:pPr>
    </w:p>
    <w:p w14:paraId="37A8AD82" w14:textId="77777777" w:rsidR="003A71B0" w:rsidRPr="00EA13F4" w:rsidRDefault="003A71B0" w:rsidP="009F7F20">
      <w:pPr>
        <w:keepNext/>
        <w:rPr>
          <w:b/>
          <w:lang w:eastAsia="en-GB"/>
        </w:rPr>
      </w:pPr>
      <w:r w:rsidRPr="00EA13F4">
        <w:rPr>
          <w:b/>
          <w:lang w:eastAsia="en-GB"/>
        </w:rPr>
        <w:t>Što je šećerna bolest tipa 2?</w:t>
      </w:r>
    </w:p>
    <w:p w14:paraId="5D15242C" w14:textId="77777777" w:rsidR="003A71B0" w:rsidRPr="00EA13F4" w:rsidRDefault="003A71B0" w:rsidP="009F7F20">
      <w:pPr>
        <w:tabs>
          <w:tab w:val="clear" w:pos="567"/>
        </w:tabs>
        <w:autoSpaceDE w:val="0"/>
        <w:autoSpaceDN w:val="0"/>
        <w:adjustRightInd w:val="0"/>
      </w:pPr>
      <w:r w:rsidRPr="00EA13F4">
        <w:rPr>
          <w:szCs w:val="22"/>
          <w:lang w:eastAsia="fr-LU"/>
        </w:rPr>
        <w:t>Šećerna bolest tipa 2 je stanje u kojem Vaše tijelo ne stvara dovoljno inzulina, a stvoreni inzulin ne djeluje kako bi trebao</w:t>
      </w:r>
      <w:r w:rsidR="00CD43AB" w:rsidRPr="00EA13F4">
        <w:rPr>
          <w:szCs w:val="22"/>
          <w:lang w:eastAsia="fr-LU"/>
        </w:rPr>
        <w:t>.</w:t>
      </w:r>
      <w:r w:rsidRPr="00EA13F4">
        <w:rPr>
          <w:lang w:eastAsia="en-GB"/>
        </w:rPr>
        <w:t xml:space="preserve"> Vaše tijelo također može stvarati previše šećera. Kad se to dogodi, šećer (glukoza) se nakuplja u krvi. To može dovesti do ozbiljnih zdravstvenih stanja kao što su bolesti srca, bubrega, sljepoća i amputacija.</w:t>
      </w:r>
    </w:p>
    <w:p w14:paraId="0F19A4EC" w14:textId="77777777" w:rsidR="004B1375" w:rsidRPr="00EA13F4" w:rsidRDefault="004B1375" w:rsidP="009F7F20">
      <w:pPr>
        <w:tabs>
          <w:tab w:val="clear" w:pos="567"/>
        </w:tabs>
      </w:pPr>
    </w:p>
    <w:p w14:paraId="65D8ABA7" w14:textId="77777777" w:rsidR="003A71B0" w:rsidRPr="00EA13F4" w:rsidRDefault="003A71B0" w:rsidP="009F7F20">
      <w:pPr>
        <w:tabs>
          <w:tab w:val="clear" w:pos="567"/>
        </w:tabs>
      </w:pPr>
    </w:p>
    <w:p w14:paraId="443E0F2B" w14:textId="77777777" w:rsidR="0071115C" w:rsidRPr="00EA13F4" w:rsidRDefault="0071115C" w:rsidP="00FB1750">
      <w:pPr>
        <w:keepNext/>
        <w:ind w:left="567" w:hanging="567"/>
        <w:outlineLvl w:val="2"/>
        <w:rPr>
          <w:b/>
          <w:bCs/>
        </w:rPr>
      </w:pPr>
      <w:r w:rsidRPr="00EA13F4">
        <w:rPr>
          <w:b/>
          <w:bCs/>
          <w:szCs w:val="22"/>
        </w:rPr>
        <w:t>2.</w:t>
      </w:r>
      <w:r w:rsidRPr="00EA13F4">
        <w:rPr>
          <w:b/>
          <w:bCs/>
          <w:szCs w:val="22"/>
        </w:rPr>
        <w:tab/>
      </w:r>
      <w:r w:rsidRPr="00EA13F4">
        <w:rPr>
          <w:b/>
          <w:bCs/>
        </w:rPr>
        <w:t>Što morate znati prije nego poč</w:t>
      </w:r>
      <w:r w:rsidR="003A71B0" w:rsidRPr="00EA13F4">
        <w:rPr>
          <w:b/>
          <w:bCs/>
        </w:rPr>
        <w:t xml:space="preserve">nete </w:t>
      </w:r>
      <w:r w:rsidRPr="00EA13F4">
        <w:rPr>
          <w:b/>
          <w:bCs/>
        </w:rPr>
        <w:t>uzimati</w:t>
      </w:r>
      <w:r w:rsidR="003A71B0" w:rsidRPr="00EA13F4">
        <w:rPr>
          <w:b/>
          <w:bCs/>
        </w:rPr>
        <w:t xml:space="preserve"> Vokanamet</w:t>
      </w:r>
    </w:p>
    <w:p w14:paraId="1BD8B4DF" w14:textId="77777777" w:rsidR="00094EA3" w:rsidRPr="00EA13F4" w:rsidRDefault="00094EA3" w:rsidP="009F7F20">
      <w:pPr>
        <w:keepNext/>
      </w:pPr>
    </w:p>
    <w:p w14:paraId="639F9717" w14:textId="77777777" w:rsidR="0071115C" w:rsidRPr="00EA13F4" w:rsidRDefault="0071115C" w:rsidP="00FB1750">
      <w:pPr>
        <w:keepNext/>
        <w:numPr>
          <w:ilvl w:val="12"/>
          <w:numId w:val="0"/>
        </w:numPr>
        <w:tabs>
          <w:tab w:val="clear" w:pos="567"/>
        </w:tabs>
      </w:pPr>
      <w:r w:rsidRPr="00EA13F4">
        <w:rPr>
          <w:b/>
        </w:rPr>
        <w:t xml:space="preserve">Nemojte </w:t>
      </w:r>
      <w:r w:rsidRPr="00EA13F4">
        <w:rPr>
          <w:b/>
          <w:szCs w:val="22"/>
        </w:rPr>
        <w:t>uzimati</w:t>
      </w:r>
      <w:r w:rsidR="003A71B0" w:rsidRPr="00EA13F4">
        <w:rPr>
          <w:b/>
          <w:szCs w:val="22"/>
        </w:rPr>
        <w:t xml:space="preserve"> </w:t>
      </w:r>
      <w:r w:rsidR="003A71B0" w:rsidRPr="00EA13F4">
        <w:rPr>
          <w:b/>
        </w:rPr>
        <w:t>Vokanamet</w:t>
      </w:r>
    </w:p>
    <w:p w14:paraId="7C744384" w14:textId="77777777" w:rsidR="003A71B0" w:rsidRPr="00EA13F4" w:rsidRDefault="0071115C" w:rsidP="00FB1750">
      <w:pPr>
        <w:numPr>
          <w:ilvl w:val="0"/>
          <w:numId w:val="15"/>
        </w:numPr>
        <w:ind w:left="567" w:hanging="567"/>
        <w:rPr>
          <w:szCs w:val="22"/>
        </w:rPr>
      </w:pPr>
      <w:r w:rsidRPr="00EA13F4">
        <w:rPr>
          <w:szCs w:val="22"/>
        </w:rPr>
        <w:t xml:space="preserve">ako ste alergični na </w:t>
      </w:r>
      <w:r w:rsidR="003A71B0" w:rsidRPr="00EA13F4">
        <w:rPr>
          <w:szCs w:val="22"/>
        </w:rPr>
        <w:t>kanagliflozin, metformin</w:t>
      </w:r>
      <w:r w:rsidRPr="00EA13F4">
        <w:rPr>
          <w:szCs w:val="22"/>
        </w:rPr>
        <w:t xml:space="preserve"> ili neki drugi sastojak ovo</w:t>
      </w:r>
      <w:r w:rsidR="003A71B0" w:rsidRPr="00EA13F4">
        <w:rPr>
          <w:szCs w:val="22"/>
        </w:rPr>
        <w:t>g lijeka (naveden u dijelu 6)</w:t>
      </w:r>
    </w:p>
    <w:p w14:paraId="134F09F4" w14:textId="77777777" w:rsidR="003A71B0" w:rsidRPr="00EA13F4" w:rsidRDefault="003A71B0" w:rsidP="00FB1750">
      <w:pPr>
        <w:numPr>
          <w:ilvl w:val="0"/>
          <w:numId w:val="15"/>
        </w:numPr>
        <w:ind w:left="567" w:hanging="567"/>
        <w:rPr>
          <w:szCs w:val="22"/>
        </w:rPr>
      </w:pPr>
      <w:r w:rsidRPr="00EA13F4">
        <w:lastRenderedPageBreak/>
        <w:t>ako imate problem</w:t>
      </w:r>
      <w:r w:rsidR="00CD43AB" w:rsidRPr="00EA13F4">
        <w:t>a</w:t>
      </w:r>
      <w:r w:rsidRPr="00EA13F4">
        <w:t xml:space="preserve"> ili jetrom</w:t>
      </w:r>
    </w:p>
    <w:p w14:paraId="5A3D97CD" w14:textId="77777777" w:rsidR="00726038" w:rsidRPr="00EA13F4" w:rsidRDefault="00726038" w:rsidP="00FB1750">
      <w:pPr>
        <w:numPr>
          <w:ilvl w:val="0"/>
          <w:numId w:val="15"/>
        </w:numPr>
        <w:ind w:left="567" w:hanging="567"/>
        <w:rPr>
          <w:szCs w:val="22"/>
        </w:rPr>
      </w:pPr>
      <w:r w:rsidRPr="00EA13F4">
        <w:rPr>
          <w:szCs w:val="22"/>
        </w:rPr>
        <w:t>ako imate jako smanjenu funkciju bubrega</w:t>
      </w:r>
    </w:p>
    <w:p w14:paraId="07F57C3A" w14:textId="5B39D83B" w:rsidR="00726038" w:rsidRPr="00EA13F4" w:rsidRDefault="00726038" w:rsidP="00FB1750">
      <w:pPr>
        <w:numPr>
          <w:ilvl w:val="0"/>
          <w:numId w:val="15"/>
        </w:numPr>
        <w:ind w:left="567" w:hanging="567"/>
      </w:pPr>
      <w:r w:rsidRPr="00EA13F4">
        <w:t xml:space="preserve">ako imate nekontroliranu šećernu bolest uz, primjerice, tešku hiperglikemiju (visoka razina glukoze u krvi), mučninu, povraćanje, proljev, brz gubitak tjelesne težine, laktacidozu (vidjeti </w:t>
      </w:r>
      <w:ins w:id="496" w:author="Review HR" w:date="2026-05-30T15:53:00Z">
        <w:r w:rsidR="006D3EA4">
          <w:t>„</w:t>
        </w:r>
      </w:ins>
      <w:del w:id="497" w:author="Review HR" w:date="2026-05-30T15:53:00Z">
        <w:r w:rsidRPr="00EA13F4" w:rsidDel="006D3EA4">
          <w:delText>“</w:delText>
        </w:r>
      </w:del>
      <w:r w:rsidRPr="00EA13F4">
        <w:t>Rizik od laktacidoze” niže) ili ketoacidozu. Ketoacidoza je stanje u kojem se tvari koje se nazivaju „ketonska tijela</w:t>
      </w:r>
      <w:ins w:id="498" w:author="Review HR" w:date="2026-05-30T15:55:00Z">
        <w:r w:rsidR="001A6810">
          <w:t>”</w:t>
        </w:r>
      </w:ins>
      <w:del w:id="499" w:author="Review HR" w:date="2026-05-30T15:55:00Z">
        <w:r w:rsidRPr="00EA13F4" w:rsidDel="001A6810">
          <w:delText>“</w:delText>
        </w:r>
      </w:del>
      <w:r w:rsidRPr="00EA13F4">
        <w:t xml:space="preserve"> nakupljaju u krvi i mogu dovesti do dijabetičke predkome. Simptomi uključuju bol u trbuhu, ubrzano i duboko disanje, pospanost ili Vam dah ima neobičan voćni miris.</w:t>
      </w:r>
    </w:p>
    <w:p w14:paraId="6FAB6DFF" w14:textId="77777777" w:rsidR="003A71B0" w:rsidRPr="00EA13F4" w:rsidRDefault="003A71B0" w:rsidP="00FB1750">
      <w:pPr>
        <w:numPr>
          <w:ilvl w:val="0"/>
          <w:numId w:val="15"/>
        </w:numPr>
        <w:ind w:left="567" w:hanging="567"/>
      </w:pPr>
      <w:r w:rsidRPr="00EA13F4">
        <w:t>ako imate tešku infekciju</w:t>
      </w:r>
    </w:p>
    <w:p w14:paraId="1EA7C0EE" w14:textId="77777777" w:rsidR="00EE5461" w:rsidRPr="00EA13F4" w:rsidRDefault="00EE5461" w:rsidP="00FB1750">
      <w:pPr>
        <w:numPr>
          <w:ilvl w:val="0"/>
          <w:numId w:val="15"/>
        </w:numPr>
        <w:ind w:left="567" w:hanging="567"/>
      </w:pPr>
      <w:r w:rsidRPr="00EA13F4">
        <w:t>ako ste izgubili puno vode iz tijela (dehidracija), npr. radi dugotrajnog ili teškog proljeva ili ako ste povraćali uzastopno nekoliko puta</w:t>
      </w:r>
    </w:p>
    <w:p w14:paraId="24A13684" w14:textId="77777777" w:rsidR="003A71B0" w:rsidRDefault="003A71B0" w:rsidP="00FB1750">
      <w:pPr>
        <w:numPr>
          <w:ilvl w:val="0"/>
          <w:numId w:val="15"/>
        </w:numPr>
        <w:ind w:left="567" w:hanging="567"/>
      </w:pPr>
      <w:r w:rsidRPr="00EA13F4">
        <w:t xml:space="preserve">ako </w:t>
      </w:r>
      <w:r w:rsidR="00342430" w:rsidRPr="00EA13F4">
        <w:t>ste u</w:t>
      </w:r>
      <w:r w:rsidRPr="00EA13F4">
        <w:t xml:space="preserve"> dijabetičkoj </w:t>
      </w:r>
      <w:r w:rsidR="00342430" w:rsidRPr="00EA13F4">
        <w:t>pre</w:t>
      </w:r>
      <w:r w:rsidR="002F636F" w:rsidRPr="00EA13F4">
        <w:t>d</w:t>
      </w:r>
      <w:r w:rsidRPr="00EA13F4">
        <w:t>komi</w:t>
      </w:r>
    </w:p>
    <w:p w14:paraId="07EE4F5D" w14:textId="0EDED371" w:rsidR="00430561" w:rsidRPr="00430561" w:rsidRDefault="00430561" w:rsidP="00430561">
      <w:pPr>
        <w:numPr>
          <w:ilvl w:val="0"/>
          <w:numId w:val="15"/>
        </w:numPr>
        <w:ind w:left="567" w:hanging="567"/>
      </w:pPr>
      <w:r w:rsidRPr="00430561">
        <w:t xml:space="preserve">ako </w:t>
      </w:r>
      <w:r w:rsidR="0007513A">
        <w:t>se spremate podvrgnuti v</w:t>
      </w:r>
      <w:r w:rsidRPr="00430561">
        <w:t>eć</w:t>
      </w:r>
      <w:r w:rsidR="0007513A">
        <w:t>oj operaciji</w:t>
      </w:r>
      <w:r w:rsidRPr="00430561">
        <w:t xml:space="preserve"> ili zahvat</w:t>
      </w:r>
      <w:r w:rsidR="0007513A">
        <w:t>u</w:t>
      </w:r>
      <w:r w:rsidRPr="00430561">
        <w:t xml:space="preserve"> koji zahtijeva produljeno gladovanje, upitajte svog liječnika morate li prestati uzimati lijek </w:t>
      </w:r>
      <w:r w:rsidR="006C20D2">
        <w:t>Vokanamet</w:t>
      </w:r>
      <w:r w:rsidRPr="00430561">
        <w:t xml:space="preserve"> i kada </w:t>
      </w:r>
      <w:r w:rsidR="0007513A">
        <w:t xml:space="preserve">ćete </w:t>
      </w:r>
      <w:r w:rsidRPr="00430561">
        <w:t xml:space="preserve">ponovno započeti s </w:t>
      </w:r>
      <w:r w:rsidR="0007513A">
        <w:t xml:space="preserve">njegovim </w:t>
      </w:r>
      <w:r w:rsidRPr="00430561">
        <w:t>uzimanjem.</w:t>
      </w:r>
    </w:p>
    <w:p w14:paraId="57B52770" w14:textId="08B74456" w:rsidR="003A71B0" w:rsidRPr="00EA13F4" w:rsidRDefault="003A71B0" w:rsidP="00FB1750">
      <w:pPr>
        <w:numPr>
          <w:ilvl w:val="0"/>
          <w:numId w:val="15"/>
        </w:numPr>
        <w:ind w:left="567" w:hanging="567"/>
      </w:pPr>
      <w:r w:rsidRPr="00EA13F4">
        <w:t>ako ste nedavno imali srčani udar ili ima</w:t>
      </w:r>
      <w:r w:rsidR="00397E90" w:rsidRPr="00EA13F4">
        <w:t>te</w:t>
      </w:r>
      <w:r w:rsidRPr="00EA13F4">
        <w:t xml:space="preserve"> teške probleme s cirkulacijom krvi, poput </w:t>
      </w:r>
      <w:ins w:id="500" w:author="Review HR" w:date="2026-05-30T15:55:00Z">
        <w:r w:rsidR="001A6810">
          <w:t>„</w:t>
        </w:r>
      </w:ins>
      <w:del w:id="501" w:author="Review HR" w:date="2026-05-30T15:55:00Z">
        <w:r w:rsidRPr="00EA13F4" w:rsidDel="001A6810">
          <w:delText>‘</w:delText>
        </w:r>
      </w:del>
      <w:r w:rsidRPr="00EA13F4">
        <w:t>šoka</w:t>
      </w:r>
      <w:ins w:id="502" w:author="Review HR" w:date="2026-05-30T15:55:00Z">
        <w:r w:rsidR="001A6810">
          <w:t>”</w:t>
        </w:r>
      </w:ins>
      <w:del w:id="503" w:author="Review HR" w:date="2026-05-30T15:55:00Z">
        <w:r w:rsidR="00476842" w:rsidRPr="00EA13F4" w:rsidDel="001A6810">
          <w:delText>“</w:delText>
        </w:r>
      </w:del>
      <w:r w:rsidRPr="00EA13F4">
        <w:t xml:space="preserve"> ili poteškoć</w:t>
      </w:r>
      <w:r w:rsidR="006D3FB3" w:rsidRPr="00EA13F4">
        <w:t>a</w:t>
      </w:r>
      <w:r w:rsidRPr="00EA13F4">
        <w:t xml:space="preserve"> s disanjem</w:t>
      </w:r>
    </w:p>
    <w:p w14:paraId="5BB6EA73" w14:textId="77777777" w:rsidR="003A71B0" w:rsidRPr="00EA13F4" w:rsidRDefault="003A71B0" w:rsidP="00FB1750">
      <w:pPr>
        <w:numPr>
          <w:ilvl w:val="0"/>
          <w:numId w:val="15"/>
        </w:numPr>
        <w:ind w:left="567" w:hanging="567"/>
      </w:pPr>
      <w:r w:rsidRPr="00EA13F4">
        <w:t>ako prekomjerno pijete alkohol (bilo svaki dan ili povremeno)</w:t>
      </w:r>
    </w:p>
    <w:p w14:paraId="134D13CC" w14:textId="77777777" w:rsidR="00EE5461" w:rsidRPr="00EA13F4" w:rsidRDefault="00EE5461" w:rsidP="00FB1750">
      <w:pPr>
        <w:numPr>
          <w:ilvl w:val="0"/>
          <w:numId w:val="15"/>
        </w:numPr>
        <w:ind w:left="567" w:hanging="567"/>
      </w:pPr>
      <w:r w:rsidRPr="00EA13F4">
        <w:t>ako imate ili ste nedavno imali zatajenje srca.</w:t>
      </w:r>
    </w:p>
    <w:p w14:paraId="0EFD40AB" w14:textId="77777777" w:rsidR="0071115C" w:rsidRPr="00EA13F4" w:rsidRDefault="0071115C" w:rsidP="00FB1750">
      <w:pPr>
        <w:numPr>
          <w:ilvl w:val="12"/>
          <w:numId w:val="0"/>
        </w:numPr>
        <w:tabs>
          <w:tab w:val="clear" w:pos="567"/>
        </w:tabs>
      </w:pPr>
    </w:p>
    <w:p w14:paraId="24A6A582" w14:textId="77777777" w:rsidR="0071115C" w:rsidRPr="00EA13F4" w:rsidRDefault="0071115C" w:rsidP="00FB1750">
      <w:pPr>
        <w:keepNext/>
        <w:numPr>
          <w:ilvl w:val="12"/>
          <w:numId w:val="0"/>
        </w:numPr>
        <w:tabs>
          <w:tab w:val="clear" w:pos="567"/>
        </w:tabs>
        <w:rPr>
          <w:b/>
        </w:rPr>
      </w:pPr>
      <w:r w:rsidRPr="00EA13F4">
        <w:rPr>
          <w:b/>
        </w:rPr>
        <w:t>Upozorenja i mjere opreza</w:t>
      </w:r>
    </w:p>
    <w:p w14:paraId="28282759" w14:textId="77777777" w:rsidR="00726038" w:rsidRPr="00EA13F4" w:rsidRDefault="00726038" w:rsidP="00FB1750">
      <w:pPr>
        <w:keepNext/>
        <w:numPr>
          <w:ilvl w:val="12"/>
          <w:numId w:val="0"/>
        </w:numPr>
        <w:tabs>
          <w:tab w:val="clear" w:pos="567"/>
        </w:tabs>
        <w:rPr>
          <w:b/>
        </w:rPr>
      </w:pPr>
      <w:r w:rsidRPr="00EA13F4">
        <w:rPr>
          <w:b/>
        </w:rPr>
        <w:t>Rizik od laktacidoze</w:t>
      </w:r>
    </w:p>
    <w:p w14:paraId="277A40E0" w14:textId="2DABFC26" w:rsidR="00726038" w:rsidRPr="00EA13F4" w:rsidRDefault="00726038" w:rsidP="00FB1750">
      <w:pPr>
        <w:numPr>
          <w:ilvl w:val="12"/>
          <w:numId w:val="0"/>
        </w:numPr>
        <w:tabs>
          <w:tab w:val="clear" w:pos="567"/>
        </w:tabs>
      </w:pPr>
      <w:r w:rsidRPr="00EA13F4">
        <w:t>Vokanamet može uzrokovati vrlo rijetku, ali vrlo ozbiljnu nuspojavu koja se naziva laktacidoza, osobito ako Vam bubrezi ne rade ispravno. Rizik od razvoja laktacidoze također je povećan uz nekontroliranu šećernu bolest, ozbiljne infekcije, dugotrajno gladovanje ili uzimanje alkohola, dehidraciju (dodatne informacije vidjeti niže), tegobe s jetrom i sva zdravstvena stanja u kojima dio tijela ima smanjenu opskrbu kisikom (kao što je akutna teška srčana bolest).</w:t>
      </w:r>
    </w:p>
    <w:p w14:paraId="1817860D" w14:textId="77777777" w:rsidR="00726038" w:rsidRDefault="00726038" w:rsidP="00FB1750">
      <w:pPr>
        <w:numPr>
          <w:ilvl w:val="12"/>
          <w:numId w:val="0"/>
        </w:numPr>
        <w:tabs>
          <w:tab w:val="clear" w:pos="567"/>
        </w:tabs>
      </w:pPr>
      <w:r w:rsidRPr="00EA13F4">
        <w:t>Ako se nešto od navedenog odnosi na Vas, obratite se liječniku za daljnje upute.</w:t>
      </w:r>
    </w:p>
    <w:p w14:paraId="4EE7A393" w14:textId="77777777" w:rsidR="009C4758" w:rsidRDefault="009C4758" w:rsidP="00FB1750">
      <w:pPr>
        <w:numPr>
          <w:ilvl w:val="12"/>
          <w:numId w:val="0"/>
        </w:numPr>
        <w:tabs>
          <w:tab w:val="clear" w:pos="567"/>
        </w:tabs>
      </w:pPr>
    </w:p>
    <w:p w14:paraId="599047D8" w14:textId="6FCC8C68" w:rsidR="009C4758" w:rsidRPr="00C7367B" w:rsidRDefault="00CA6B1F" w:rsidP="00E075E3">
      <w:pPr>
        <w:keepNext/>
        <w:numPr>
          <w:ilvl w:val="12"/>
          <w:numId w:val="0"/>
        </w:numPr>
        <w:tabs>
          <w:tab w:val="clear" w:pos="567"/>
        </w:tabs>
        <w:rPr>
          <w:i/>
          <w:iCs/>
        </w:rPr>
      </w:pPr>
      <w:r w:rsidRPr="00C7367B">
        <w:rPr>
          <w:i/>
          <w:iCs/>
        </w:rPr>
        <w:t>Odmah se obratite svom liječniku radi daljnjih uputa:</w:t>
      </w:r>
    </w:p>
    <w:p w14:paraId="796551F2" w14:textId="4F906AE9" w:rsidR="00CA6B1F" w:rsidRPr="00A4088A" w:rsidRDefault="00CA6B1F" w:rsidP="00E075E3">
      <w:pPr>
        <w:numPr>
          <w:ilvl w:val="0"/>
          <w:numId w:val="17"/>
        </w:numPr>
        <w:ind w:left="567" w:hanging="567"/>
        <w:rPr>
          <w:szCs w:val="22"/>
          <w:lang w:val="en-US"/>
        </w:rPr>
      </w:pPr>
      <w:r w:rsidRPr="00E075E3">
        <w:rPr>
          <w:szCs w:val="22"/>
        </w:rPr>
        <w:t xml:space="preserve">ako znate da bolujete od nasljedne genetske bolesti koja zahvaća mitohondrije (dijelove stanice koji proizvode energiju) kao što su </w:t>
      </w:r>
      <w:r w:rsidR="00AD3277">
        <w:rPr>
          <w:szCs w:val="22"/>
        </w:rPr>
        <w:t>sindrom MELAS</w:t>
      </w:r>
      <w:r w:rsidR="00DB544A">
        <w:rPr>
          <w:szCs w:val="22"/>
        </w:rPr>
        <w:t xml:space="preserve"> (</w:t>
      </w:r>
      <w:r w:rsidRPr="00E075E3">
        <w:rPr>
          <w:szCs w:val="22"/>
        </w:rPr>
        <w:t>mitohondrijska encefalopatija</w:t>
      </w:r>
      <w:r w:rsidRPr="00E075E3">
        <w:t>,</w:t>
      </w:r>
      <w:r w:rsidRPr="00E075E3">
        <w:rPr>
          <w:szCs w:val="22"/>
        </w:rPr>
        <w:t xml:space="preserve"> laktacidoza i epizode slične moždanom udaru</w:t>
      </w:r>
      <w:r w:rsidR="00DB544A">
        <w:rPr>
          <w:szCs w:val="22"/>
        </w:rPr>
        <w:t xml:space="preserve">; </w:t>
      </w:r>
      <w:r w:rsidRPr="00E075E3">
        <w:rPr>
          <w:szCs w:val="22"/>
        </w:rPr>
        <w:t xml:space="preserve">engl. </w:t>
      </w:r>
      <w:r w:rsidRPr="00A4088A">
        <w:rPr>
          <w:i/>
          <w:iCs/>
          <w:szCs w:val="22"/>
        </w:rPr>
        <w:t>Mitochondrial Encephalopathy, Lactic acidosis and Stroke-like episodes</w:t>
      </w:r>
      <w:r w:rsidRPr="00E075E3">
        <w:rPr>
          <w:szCs w:val="22"/>
        </w:rPr>
        <w:t xml:space="preserve">) ili šećerna bolest i gluhoća naslijeđeni od majke (engl. </w:t>
      </w:r>
      <w:r w:rsidRPr="00A4088A">
        <w:rPr>
          <w:i/>
          <w:iCs/>
          <w:szCs w:val="22"/>
        </w:rPr>
        <w:t>Maternal inherited diabetes and deafness</w:t>
      </w:r>
      <w:r w:rsidRPr="00E075E3">
        <w:rPr>
          <w:szCs w:val="22"/>
        </w:rPr>
        <w:t>, MIDD)</w:t>
      </w:r>
      <w:r w:rsidR="00453865" w:rsidRPr="00E075E3">
        <w:rPr>
          <w:szCs w:val="22"/>
        </w:rPr>
        <w:t>.</w:t>
      </w:r>
    </w:p>
    <w:p w14:paraId="3E17F399" w14:textId="77D7C3F8" w:rsidR="00CA6B1F" w:rsidRPr="00E075E3" w:rsidRDefault="00DC4C1A" w:rsidP="00A4088A">
      <w:pPr>
        <w:numPr>
          <w:ilvl w:val="0"/>
          <w:numId w:val="17"/>
        </w:numPr>
        <w:ind w:left="567" w:hanging="567"/>
        <w:rPr>
          <w:szCs w:val="22"/>
        </w:rPr>
      </w:pPr>
      <w:r w:rsidRPr="00DC4C1A">
        <w:rPr>
          <w:szCs w:val="22"/>
        </w:rPr>
        <w:t>ako imate neki od sljedećih simptoma nakon što ste počeli uzimati metformin: napadaj, smanjenje kognitivnih sposobnosti, poteškoće s pokretima tijela, simptome koji upućuju na oštećenje živaca (npr. bol ili utrnulost), migrenu i gluhoću.</w:t>
      </w:r>
    </w:p>
    <w:p w14:paraId="597E6ECC" w14:textId="77777777" w:rsidR="00726038" w:rsidRPr="00EA13F4" w:rsidRDefault="00726038" w:rsidP="00FB1750">
      <w:pPr>
        <w:numPr>
          <w:ilvl w:val="12"/>
          <w:numId w:val="0"/>
        </w:numPr>
        <w:tabs>
          <w:tab w:val="clear" w:pos="567"/>
        </w:tabs>
      </w:pPr>
    </w:p>
    <w:p w14:paraId="626D6C49" w14:textId="77777777" w:rsidR="00726038" w:rsidRPr="00EA13F4" w:rsidRDefault="00F51E3A" w:rsidP="00FB1750">
      <w:pPr>
        <w:numPr>
          <w:ilvl w:val="12"/>
          <w:numId w:val="0"/>
        </w:numPr>
        <w:tabs>
          <w:tab w:val="clear" w:pos="567"/>
        </w:tabs>
      </w:pPr>
      <w:r w:rsidRPr="00EA13F4">
        <w:rPr>
          <w:b/>
        </w:rPr>
        <w:t>Privremeno p</w:t>
      </w:r>
      <w:r w:rsidR="00726038" w:rsidRPr="00EA13F4">
        <w:rPr>
          <w:b/>
        </w:rPr>
        <w:t xml:space="preserve">restanite uzimati </w:t>
      </w:r>
      <w:r w:rsidR="00802858" w:rsidRPr="00EA13F4">
        <w:rPr>
          <w:b/>
        </w:rPr>
        <w:t>Vokanamet</w:t>
      </w:r>
      <w:r w:rsidR="00726038" w:rsidRPr="00EA13F4">
        <w:rPr>
          <w:b/>
        </w:rPr>
        <w:t xml:space="preserve"> ako imate stanje koje može biti povezano s dehidracijom</w:t>
      </w:r>
      <w:r w:rsidR="00726038" w:rsidRPr="00EA13F4">
        <w:t xml:space="preserve"> (značajan gubitak tjelesnih tekućina) kao što je jako povraćanje, proljev, vrućica, izloženost toplini ili ako pijete manje tekućine nego obično. Obratite se liječniku za daljnje upute.</w:t>
      </w:r>
    </w:p>
    <w:p w14:paraId="1AE0271B" w14:textId="77777777" w:rsidR="00726038" w:rsidRPr="00EA13F4" w:rsidRDefault="00726038" w:rsidP="00FB1750">
      <w:pPr>
        <w:numPr>
          <w:ilvl w:val="12"/>
          <w:numId w:val="0"/>
        </w:numPr>
        <w:tabs>
          <w:tab w:val="clear" w:pos="567"/>
        </w:tabs>
      </w:pPr>
    </w:p>
    <w:p w14:paraId="2448F095" w14:textId="77777777" w:rsidR="00726038" w:rsidRPr="00EA13F4" w:rsidRDefault="00726038">
      <w:pPr>
        <w:keepNext/>
        <w:numPr>
          <w:ilvl w:val="12"/>
          <w:numId w:val="0"/>
        </w:numPr>
        <w:tabs>
          <w:tab w:val="clear" w:pos="567"/>
        </w:tabs>
        <w:pPrChange w:id="504" w:author="LOC Croatia [JACCR]" w:date="2026-05-04T11:37:00Z">
          <w:pPr>
            <w:numPr>
              <w:ilvl w:val="12"/>
            </w:numPr>
            <w:tabs>
              <w:tab w:val="clear" w:pos="567"/>
            </w:tabs>
          </w:pPr>
        </w:pPrChange>
      </w:pPr>
      <w:r w:rsidRPr="00EA13F4">
        <w:rPr>
          <w:b/>
        </w:rPr>
        <w:t xml:space="preserve">Prestanite uzimati </w:t>
      </w:r>
      <w:r w:rsidR="00802858" w:rsidRPr="00EA13F4">
        <w:rPr>
          <w:b/>
        </w:rPr>
        <w:t>Vokanamet</w:t>
      </w:r>
      <w:r w:rsidRPr="00EA13F4">
        <w:rPr>
          <w:b/>
        </w:rPr>
        <w:t xml:space="preserve"> i odmah se obratite liječniku ili otiđite u najbližu bolnicu ako osjetite neke od simptoma laktacidoze</w:t>
      </w:r>
      <w:r w:rsidRPr="00EA13F4">
        <w:t>, jer to stanje može dovesti do kome.</w:t>
      </w:r>
    </w:p>
    <w:p w14:paraId="1D423955" w14:textId="77777777" w:rsidR="00726038" w:rsidRPr="00EA13F4" w:rsidRDefault="00726038" w:rsidP="00FB1750">
      <w:pPr>
        <w:keepNext/>
        <w:numPr>
          <w:ilvl w:val="12"/>
          <w:numId w:val="0"/>
        </w:numPr>
        <w:tabs>
          <w:tab w:val="clear" w:pos="567"/>
        </w:tabs>
      </w:pPr>
      <w:r w:rsidRPr="00EA13F4">
        <w:t>Simptomi laktacidoze uključuju:</w:t>
      </w:r>
    </w:p>
    <w:p w14:paraId="109E2402" w14:textId="77777777" w:rsidR="00726038" w:rsidRPr="00EA13F4" w:rsidRDefault="00726038" w:rsidP="00FB1750">
      <w:pPr>
        <w:numPr>
          <w:ilvl w:val="0"/>
          <w:numId w:val="17"/>
        </w:numPr>
        <w:tabs>
          <w:tab w:val="clear" w:pos="567"/>
        </w:tabs>
        <w:ind w:left="567" w:hanging="567"/>
      </w:pPr>
      <w:r w:rsidRPr="00EA13F4">
        <w:t>povraćanje</w:t>
      </w:r>
    </w:p>
    <w:p w14:paraId="1DD82810" w14:textId="77777777" w:rsidR="00726038" w:rsidRPr="00EA13F4" w:rsidRDefault="00726038" w:rsidP="00FB1750">
      <w:pPr>
        <w:numPr>
          <w:ilvl w:val="0"/>
          <w:numId w:val="17"/>
        </w:numPr>
        <w:tabs>
          <w:tab w:val="clear" w:pos="567"/>
        </w:tabs>
        <w:ind w:left="567" w:hanging="567"/>
      </w:pPr>
      <w:r w:rsidRPr="00EA13F4">
        <w:t>bol u trbuhu (bol u abdomenu)</w:t>
      </w:r>
    </w:p>
    <w:p w14:paraId="08859E4B" w14:textId="51FC4B8C" w:rsidR="00726038" w:rsidRPr="00EA13F4" w:rsidRDefault="00726038" w:rsidP="00FB1750">
      <w:pPr>
        <w:numPr>
          <w:ilvl w:val="0"/>
          <w:numId w:val="17"/>
        </w:numPr>
        <w:tabs>
          <w:tab w:val="clear" w:pos="567"/>
        </w:tabs>
        <w:ind w:left="567" w:hanging="567"/>
      </w:pPr>
      <w:r w:rsidRPr="00EA13F4">
        <w:t>grčev</w:t>
      </w:r>
      <w:ins w:id="505" w:author="Review HR" w:date="2026-05-30T15:59:00Z">
        <w:r w:rsidR="00391D4B">
          <w:t>e</w:t>
        </w:r>
      </w:ins>
      <w:del w:id="506" w:author="Review HR" w:date="2026-05-30T15:59:00Z">
        <w:r w:rsidRPr="00EA13F4" w:rsidDel="00391D4B">
          <w:delText>i</w:delText>
        </w:r>
      </w:del>
      <w:r w:rsidRPr="00EA13F4">
        <w:t xml:space="preserve"> u mišićima</w:t>
      </w:r>
    </w:p>
    <w:p w14:paraId="09166ABB" w14:textId="77777777" w:rsidR="00726038" w:rsidRPr="00EA13F4" w:rsidRDefault="00726038" w:rsidP="00FB1750">
      <w:pPr>
        <w:numPr>
          <w:ilvl w:val="0"/>
          <w:numId w:val="17"/>
        </w:numPr>
        <w:tabs>
          <w:tab w:val="clear" w:pos="567"/>
        </w:tabs>
        <w:ind w:left="567" w:hanging="567"/>
      </w:pPr>
      <w:r w:rsidRPr="00EA13F4">
        <w:t>opće loše osjećanje uz jaki umor</w:t>
      </w:r>
    </w:p>
    <w:p w14:paraId="3C094659" w14:textId="77777777" w:rsidR="00726038" w:rsidRPr="00EA13F4" w:rsidRDefault="00726038" w:rsidP="00FB1750">
      <w:pPr>
        <w:numPr>
          <w:ilvl w:val="0"/>
          <w:numId w:val="17"/>
        </w:numPr>
        <w:tabs>
          <w:tab w:val="clear" w:pos="567"/>
        </w:tabs>
        <w:ind w:left="567" w:hanging="567"/>
      </w:pPr>
      <w:r w:rsidRPr="00EA13F4">
        <w:t>otežano disanje</w:t>
      </w:r>
    </w:p>
    <w:p w14:paraId="4ADCA9EF" w14:textId="0A42DBD6" w:rsidR="00726038" w:rsidRPr="00EA13F4" w:rsidRDefault="00726038" w:rsidP="00FB1750">
      <w:pPr>
        <w:numPr>
          <w:ilvl w:val="0"/>
          <w:numId w:val="17"/>
        </w:numPr>
        <w:tabs>
          <w:tab w:val="clear" w:pos="567"/>
        </w:tabs>
        <w:ind w:left="567" w:hanging="567"/>
      </w:pPr>
      <w:r w:rsidRPr="00EA13F4">
        <w:t>s</w:t>
      </w:r>
      <w:ins w:id="507" w:author="Review HR" w:date="2026-05-30T16:00:00Z">
        <w:r w:rsidR="00391D4B">
          <w:t>nižen</w:t>
        </w:r>
      </w:ins>
      <w:del w:id="508" w:author="Review HR" w:date="2026-05-30T16:00:00Z">
        <w:r w:rsidRPr="00EA13F4" w:rsidDel="00391D4B">
          <w:delText>manjen</w:delText>
        </w:r>
      </w:del>
      <w:ins w:id="509" w:author="Review HR" w:date="2026-05-30T15:59:00Z">
        <w:r w:rsidR="00391D4B">
          <w:t>u</w:t>
        </w:r>
      </w:ins>
      <w:del w:id="510" w:author="Review HR" w:date="2026-05-30T15:59:00Z">
        <w:r w:rsidRPr="00EA13F4" w:rsidDel="00391D4B">
          <w:delText>a</w:delText>
        </w:r>
      </w:del>
      <w:r w:rsidRPr="00EA13F4">
        <w:t xml:space="preserve"> tjelesn</w:t>
      </w:r>
      <w:ins w:id="511" w:author="Review HR" w:date="2026-05-30T15:59:00Z">
        <w:r w:rsidR="00391D4B">
          <w:t>u</w:t>
        </w:r>
      </w:ins>
      <w:del w:id="512" w:author="Review HR" w:date="2026-05-30T15:59:00Z">
        <w:r w:rsidRPr="00EA13F4" w:rsidDel="00391D4B">
          <w:delText>a</w:delText>
        </w:r>
      </w:del>
      <w:r w:rsidRPr="00EA13F4">
        <w:t xml:space="preserve"> temperatur</w:t>
      </w:r>
      <w:ins w:id="513" w:author="Review HR" w:date="2026-05-30T15:59:00Z">
        <w:r w:rsidR="00391D4B">
          <w:t>u</w:t>
        </w:r>
      </w:ins>
      <w:del w:id="514" w:author="Review HR" w:date="2026-05-30T15:59:00Z">
        <w:r w:rsidRPr="00EA13F4" w:rsidDel="00391D4B">
          <w:delText>a</w:delText>
        </w:r>
      </w:del>
      <w:r w:rsidRPr="00EA13F4">
        <w:t xml:space="preserve"> i usporen rad srca</w:t>
      </w:r>
      <w:ins w:id="515" w:author="Review HR" w:date="2026-05-30T15:59:00Z">
        <w:r w:rsidR="00391D4B">
          <w:t>.</w:t>
        </w:r>
      </w:ins>
    </w:p>
    <w:p w14:paraId="0E701B5B" w14:textId="77777777" w:rsidR="00726038" w:rsidRPr="00EA13F4" w:rsidRDefault="00726038" w:rsidP="00FB1750">
      <w:pPr>
        <w:numPr>
          <w:ilvl w:val="12"/>
          <w:numId w:val="0"/>
        </w:numPr>
        <w:tabs>
          <w:tab w:val="clear" w:pos="567"/>
        </w:tabs>
      </w:pPr>
    </w:p>
    <w:p w14:paraId="7DD62A40" w14:textId="77777777" w:rsidR="00726038" w:rsidRPr="00EA13F4" w:rsidRDefault="00726038" w:rsidP="00FB1750">
      <w:pPr>
        <w:numPr>
          <w:ilvl w:val="12"/>
          <w:numId w:val="0"/>
        </w:numPr>
        <w:tabs>
          <w:tab w:val="clear" w:pos="567"/>
        </w:tabs>
      </w:pPr>
      <w:r w:rsidRPr="00EA13F4">
        <w:t>Laktacidoza je hitno stanje i mora se liječiti u bolnici.</w:t>
      </w:r>
    </w:p>
    <w:p w14:paraId="1C1FE24C" w14:textId="77777777" w:rsidR="00726038" w:rsidRPr="00EA13F4" w:rsidRDefault="00726038" w:rsidP="00FB1750">
      <w:pPr>
        <w:numPr>
          <w:ilvl w:val="12"/>
          <w:numId w:val="0"/>
        </w:numPr>
        <w:tabs>
          <w:tab w:val="clear" w:pos="567"/>
        </w:tabs>
      </w:pPr>
    </w:p>
    <w:p w14:paraId="0E3939A1" w14:textId="77777777" w:rsidR="00A37A22" w:rsidRPr="00EA13F4" w:rsidRDefault="007F0CC7" w:rsidP="00FB1750">
      <w:pPr>
        <w:keepNext/>
        <w:numPr>
          <w:ilvl w:val="12"/>
          <w:numId w:val="0"/>
        </w:numPr>
        <w:tabs>
          <w:tab w:val="clear" w:pos="567"/>
        </w:tabs>
      </w:pPr>
      <w:r w:rsidRPr="00EA13F4">
        <w:lastRenderedPageBreak/>
        <w:t>Obratite se svom liječniku, ljekarniku ili medicinskoj sestri prije nego</w:t>
      </w:r>
      <w:r w:rsidR="000A2F2B" w:rsidRPr="00EA13F4">
        <w:t xml:space="preserve"> uzmete</w:t>
      </w:r>
      <w:r w:rsidRPr="00EA13F4">
        <w:t xml:space="preserve"> </w:t>
      </w:r>
      <w:r w:rsidR="00FD72BB" w:rsidRPr="00EA13F4">
        <w:t>lijek</w:t>
      </w:r>
      <w:r w:rsidR="006413CE" w:rsidRPr="00EA13F4">
        <w:t xml:space="preserve"> Vokanamet</w:t>
      </w:r>
      <w:r w:rsidR="00FD72BB" w:rsidRPr="00EA13F4">
        <w:t>, te tijekom liječenja</w:t>
      </w:r>
      <w:r w:rsidRPr="00EA13F4">
        <w:t>:</w:t>
      </w:r>
    </w:p>
    <w:p w14:paraId="44649BEC" w14:textId="77777777" w:rsidR="00A37A22" w:rsidRPr="00EA13F4" w:rsidRDefault="0077492E" w:rsidP="00FB1750">
      <w:pPr>
        <w:numPr>
          <w:ilvl w:val="0"/>
          <w:numId w:val="15"/>
        </w:numPr>
        <w:tabs>
          <w:tab w:val="clear" w:pos="567"/>
        </w:tabs>
        <w:ind w:left="567" w:hanging="567"/>
      </w:pPr>
      <w:r w:rsidRPr="00EA13F4">
        <w:rPr>
          <w:snapToGrid/>
          <w:szCs w:val="22"/>
        </w:rPr>
        <w:t>vezano uz</w:t>
      </w:r>
      <w:r w:rsidR="00A37A22" w:rsidRPr="00EA13F4">
        <w:rPr>
          <w:snapToGrid/>
          <w:szCs w:val="22"/>
        </w:rPr>
        <w:t xml:space="preserve"> </w:t>
      </w:r>
      <w:r w:rsidR="00FD72BB" w:rsidRPr="00EA13F4">
        <w:rPr>
          <w:snapToGrid/>
          <w:szCs w:val="22"/>
        </w:rPr>
        <w:t xml:space="preserve">to </w:t>
      </w:r>
      <w:r w:rsidR="00A37A22" w:rsidRPr="00EA13F4">
        <w:rPr>
          <w:snapToGrid/>
          <w:szCs w:val="22"/>
        </w:rPr>
        <w:t>što možete poduzeti radi sprječavanja dehidracije</w:t>
      </w:r>
      <w:r w:rsidR="006413CE" w:rsidRPr="00EA13F4">
        <w:rPr>
          <w:szCs w:val="22"/>
        </w:rPr>
        <w:t xml:space="preserve"> </w:t>
      </w:r>
      <w:r w:rsidR="006413CE" w:rsidRPr="00EA13F4">
        <w:t>(pogledajte dio 4 za znakove dehidracije).</w:t>
      </w:r>
    </w:p>
    <w:p w14:paraId="62BE7CAE" w14:textId="77777777" w:rsidR="007F0CC7" w:rsidRPr="00EA13F4" w:rsidRDefault="007F0CC7" w:rsidP="00FB1750">
      <w:pPr>
        <w:numPr>
          <w:ilvl w:val="0"/>
          <w:numId w:val="15"/>
        </w:numPr>
        <w:autoSpaceDE w:val="0"/>
        <w:autoSpaceDN w:val="0"/>
        <w:adjustRightInd w:val="0"/>
        <w:ind w:left="567" w:hanging="567"/>
        <w:rPr>
          <w:snapToGrid/>
          <w:szCs w:val="22"/>
        </w:rPr>
      </w:pPr>
      <w:r w:rsidRPr="00EA13F4">
        <w:rPr>
          <w:snapToGrid/>
        </w:rPr>
        <w:t>ako</w:t>
      </w:r>
      <w:r w:rsidRPr="00EA13F4">
        <w:rPr>
          <w:snapToGrid/>
          <w:szCs w:val="22"/>
        </w:rPr>
        <w:t xml:space="preserve"> imate šećernu bolest tipa 1 </w:t>
      </w:r>
      <w:r w:rsidR="006413CE" w:rsidRPr="00EA13F4">
        <w:rPr>
          <w:szCs w:val="22"/>
        </w:rPr>
        <w:t>jer se</w:t>
      </w:r>
      <w:r w:rsidRPr="00EA13F4">
        <w:rPr>
          <w:snapToGrid/>
          <w:szCs w:val="22"/>
        </w:rPr>
        <w:t xml:space="preserve"> Vokanamet ne smije uzimati za liječenje ovog stanja.</w:t>
      </w:r>
    </w:p>
    <w:p w14:paraId="40C21825" w14:textId="7D14DC1A" w:rsidR="00FD72BB" w:rsidRPr="00EA13F4" w:rsidRDefault="00FD72BB" w:rsidP="00FB1750">
      <w:pPr>
        <w:numPr>
          <w:ilvl w:val="0"/>
          <w:numId w:val="15"/>
        </w:numPr>
        <w:tabs>
          <w:tab w:val="clear" w:pos="567"/>
          <w:tab w:val="left" w:pos="600"/>
        </w:tabs>
        <w:autoSpaceDE w:val="0"/>
        <w:autoSpaceDN w:val="0"/>
        <w:adjustRightInd w:val="0"/>
        <w:ind w:left="567" w:hanging="567"/>
        <w:rPr>
          <w:snapToGrid/>
          <w:szCs w:val="22"/>
        </w:rPr>
      </w:pPr>
      <w:r w:rsidRPr="00EA13F4">
        <w:rPr>
          <w:snapToGrid/>
        </w:rPr>
        <w:t xml:space="preserve">ako </w:t>
      </w:r>
      <w:r w:rsidR="00684259" w:rsidRPr="00EA13F4">
        <w:rPr>
          <w:snapToGrid/>
        </w:rPr>
        <w:t xml:space="preserve">iskusite </w:t>
      </w:r>
      <w:r w:rsidRPr="00EA13F4">
        <w:rPr>
          <w:snapToGrid/>
        </w:rPr>
        <w:t>nagl</w:t>
      </w:r>
      <w:r w:rsidR="00684259" w:rsidRPr="00EA13F4">
        <w:rPr>
          <w:snapToGrid/>
        </w:rPr>
        <w:t>i</w:t>
      </w:r>
      <w:r w:rsidRPr="00EA13F4">
        <w:rPr>
          <w:snapToGrid/>
        </w:rPr>
        <w:t xml:space="preserve"> gubit</w:t>
      </w:r>
      <w:r w:rsidR="00684259" w:rsidRPr="00EA13F4">
        <w:rPr>
          <w:snapToGrid/>
        </w:rPr>
        <w:t>ak</w:t>
      </w:r>
      <w:r w:rsidRPr="00EA13F4">
        <w:rPr>
          <w:snapToGrid/>
        </w:rPr>
        <w:t xml:space="preserve"> tjelesn</w:t>
      </w:r>
      <w:r w:rsidR="00684259" w:rsidRPr="00EA13F4">
        <w:rPr>
          <w:snapToGrid/>
        </w:rPr>
        <w:t>e</w:t>
      </w:r>
      <w:r w:rsidRPr="00EA13F4">
        <w:rPr>
          <w:snapToGrid/>
        </w:rPr>
        <w:t xml:space="preserve"> težin</w:t>
      </w:r>
      <w:r w:rsidR="00684259" w:rsidRPr="00EA13F4">
        <w:rPr>
          <w:snapToGrid/>
        </w:rPr>
        <w:t>e</w:t>
      </w:r>
      <w:r w:rsidRPr="00EA13F4">
        <w:rPr>
          <w:snapToGrid/>
        </w:rPr>
        <w:t>, osjeća</w:t>
      </w:r>
      <w:r w:rsidR="00684259" w:rsidRPr="00EA13F4">
        <w:rPr>
          <w:snapToGrid/>
        </w:rPr>
        <w:t>j</w:t>
      </w:r>
      <w:r w:rsidRPr="00EA13F4">
        <w:rPr>
          <w:snapToGrid/>
        </w:rPr>
        <w:t xml:space="preserve"> mučnin</w:t>
      </w:r>
      <w:r w:rsidR="00684259" w:rsidRPr="00EA13F4">
        <w:rPr>
          <w:snapToGrid/>
        </w:rPr>
        <w:t>e</w:t>
      </w:r>
      <w:r w:rsidRPr="00EA13F4">
        <w:rPr>
          <w:snapToGrid/>
        </w:rPr>
        <w:t xml:space="preserve"> ili povraća</w:t>
      </w:r>
      <w:r w:rsidR="00684259" w:rsidRPr="00EA13F4">
        <w:rPr>
          <w:snapToGrid/>
        </w:rPr>
        <w:t>nje</w:t>
      </w:r>
      <w:r w:rsidRPr="00EA13F4">
        <w:rPr>
          <w:snapToGrid/>
        </w:rPr>
        <w:t xml:space="preserve">, bol u trbuhu, prekomjernu žeđ, </w:t>
      </w:r>
      <w:r w:rsidR="00684259" w:rsidRPr="00EA13F4">
        <w:rPr>
          <w:snapToGrid/>
        </w:rPr>
        <w:t>ubrzano</w:t>
      </w:r>
      <w:r w:rsidR="001E4656" w:rsidRPr="00EA13F4">
        <w:rPr>
          <w:snapToGrid/>
        </w:rPr>
        <w:t xml:space="preserve"> i duboko </w:t>
      </w:r>
      <w:r w:rsidR="00684259" w:rsidRPr="00EA13F4">
        <w:rPr>
          <w:snapToGrid/>
        </w:rPr>
        <w:t>disanje</w:t>
      </w:r>
      <w:r w:rsidRPr="00EA13F4">
        <w:rPr>
          <w:snapToGrid/>
        </w:rPr>
        <w:t xml:space="preserve">, smetenost, neuobičajenu pospanost ili umor, </w:t>
      </w:r>
      <w:r w:rsidR="00684259" w:rsidRPr="00EA13F4">
        <w:rPr>
          <w:snapToGrid/>
        </w:rPr>
        <w:t xml:space="preserve">zadah </w:t>
      </w:r>
      <w:r w:rsidRPr="00EA13F4">
        <w:rPr>
          <w:snapToGrid/>
        </w:rPr>
        <w:t>slatk</w:t>
      </w:r>
      <w:r w:rsidR="00684259" w:rsidRPr="00EA13F4">
        <w:rPr>
          <w:snapToGrid/>
        </w:rPr>
        <w:t>og</w:t>
      </w:r>
      <w:r w:rsidRPr="00EA13F4">
        <w:rPr>
          <w:snapToGrid/>
        </w:rPr>
        <w:t xml:space="preserve"> miris</w:t>
      </w:r>
      <w:r w:rsidR="00684259" w:rsidRPr="00EA13F4">
        <w:rPr>
          <w:snapToGrid/>
        </w:rPr>
        <w:t>a</w:t>
      </w:r>
      <w:r w:rsidRPr="00EA13F4">
        <w:rPr>
          <w:snapToGrid/>
        </w:rPr>
        <w:t>,</w:t>
      </w:r>
      <w:r w:rsidR="001E4656" w:rsidRPr="00EA13F4">
        <w:rPr>
          <w:snapToGrid/>
        </w:rPr>
        <w:t xml:space="preserve"> slatki ili metalni okus u</w:t>
      </w:r>
      <w:r w:rsidRPr="00EA13F4">
        <w:rPr>
          <w:snapToGrid/>
        </w:rPr>
        <w:t xml:space="preserve"> ustima</w:t>
      </w:r>
      <w:r w:rsidR="001654D4" w:rsidRPr="00EA13F4">
        <w:rPr>
          <w:snapToGrid/>
        </w:rPr>
        <w:t>,</w:t>
      </w:r>
      <w:r w:rsidRPr="00EA13F4">
        <w:rPr>
          <w:snapToGrid/>
        </w:rPr>
        <w:t xml:space="preserve"> ili drugačiji miris </w:t>
      </w:r>
      <w:r w:rsidR="00684259" w:rsidRPr="00EA13F4">
        <w:rPr>
          <w:snapToGrid/>
        </w:rPr>
        <w:t>mokraće</w:t>
      </w:r>
      <w:r w:rsidRPr="00EA13F4">
        <w:rPr>
          <w:snapToGrid/>
        </w:rPr>
        <w:t xml:space="preserve"> ili </w:t>
      </w:r>
      <w:r w:rsidR="001E4656" w:rsidRPr="00EA13F4">
        <w:rPr>
          <w:snapToGrid/>
        </w:rPr>
        <w:t xml:space="preserve">znoja, </w:t>
      </w:r>
      <w:r w:rsidR="00684259" w:rsidRPr="00EA13F4">
        <w:rPr>
          <w:snapToGrid/>
        </w:rPr>
        <w:t xml:space="preserve">odmah </w:t>
      </w:r>
      <w:r w:rsidR="006413CE" w:rsidRPr="00EA13F4">
        <w:t>razgovarajte sa svojim liječnikom</w:t>
      </w:r>
      <w:r w:rsidR="00536180" w:rsidRPr="00EA13F4">
        <w:t xml:space="preserve"> </w:t>
      </w:r>
      <w:r w:rsidRPr="00EA13F4">
        <w:rPr>
          <w:snapToGrid/>
        </w:rPr>
        <w:t xml:space="preserve">ili </w:t>
      </w:r>
      <w:r w:rsidR="006413CE" w:rsidRPr="00EA13F4">
        <w:rPr>
          <w:snapToGrid/>
        </w:rPr>
        <w:t xml:space="preserve">odmah otiđite </w:t>
      </w:r>
      <w:r w:rsidRPr="00EA13F4">
        <w:rPr>
          <w:snapToGrid/>
        </w:rPr>
        <w:t>u najbližu bolnicu. Ovi simptomi mogu biti znak „dijabetič</w:t>
      </w:r>
      <w:r w:rsidR="001E4656" w:rsidRPr="00EA13F4">
        <w:rPr>
          <w:snapToGrid/>
        </w:rPr>
        <w:t>ke ketoacidoze</w:t>
      </w:r>
      <w:del w:id="516" w:author="Review HR" w:date="2026-05-30T15:55:00Z">
        <w:r w:rsidR="001E4656" w:rsidRPr="00EA13F4" w:rsidDel="00807EA7">
          <w:rPr>
            <w:snapToGrid/>
          </w:rPr>
          <w:delText>“</w:delText>
        </w:r>
      </w:del>
      <w:ins w:id="517" w:author="Review HR" w:date="2026-05-30T15:55:00Z">
        <w:r w:rsidR="00807EA7">
          <w:rPr>
            <w:snapToGrid/>
          </w:rPr>
          <w:t>”</w:t>
        </w:r>
      </w:ins>
      <w:r w:rsidR="001E4656" w:rsidRPr="00EA13F4">
        <w:rPr>
          <w:snapToGrid/>
        </w:rPr>
        <w:t xml:space="preserve"> – </w:t>
      </w:r>
      <w:r w:rsidR="009C5858" w:rsidRPr="00EA13F4">
        <w:t>rijetkog</w:t>
      </w:r>
      <w:ins w:id="518" w:author="Review HR" w:date="2026-05-30T16:00:00Z">
        <w:r w:rsidR="006A1974">
          <w:t xml:space="preserve">, </w:t>
        </w:r>
      </w:ins>
      <w:del w:id="519" w:author="Review HR" w:date="2026-05-30T16:00:00Z">
        <w:r w:rsidR="009C5858" w:rsidRPr="00EA13F4" w:rsidDel="006A1974">
          <w:delText xml:space="preserve"> </w:delText>
        </w:r>
      </w:del>
      <w:r w:rsidR="009C5858" w:rsidRPr="00EA13F4">
        <w:t xml:space="preserve">ali ozbiljnog, ponekad i </w:t>
      </w:r>
      <w:ins w:id="520" w:author="Review HR" w:date="2026-05-30T16:00:00Z">
        <w:r w:rsidR="006A1974">
          <w:t>za</w:t>
        </w:r>
      </w:ins>
      <w:del w:id="521" w:author="Review HR" w:date="2026-05-30T16:00:00Z">
        <w:r w:rsidR="009C5858" w:rsidRPr="00EA13F4" w:rsidDel="006A1974">
          <w:delText>po</w:delText>
        </w:r>
      </w:del>
      <w:r w:rsidR="009C5858" w:rsidRPr="00EA13F4">
        <w:t xml:space="preserve"> život opasnog</w:t>
      </w:r>
      <w:ins w:id="522" w:author="Review HR" w:date="2026-05-30T16:01:00Z">
        <w:r w:rsidR="001C327C">
          <w:t xml:space="preserve"> </w:t>
        </w:r>
      </w:ins>
      <w:ins w:id="523" w:author="Review HR" w:date="2026-05-30T16:03:00Z">
        <w:r w:rsidR="00BE348A">
          <w:t>stanja</w:t>
        </w:r>
      </w:ins>
      <w:r w:rsidR="009C5858" w:rsidRPr="00EA13F4">
        <w:t xml:space="preserve"> </w:t>
      </w:r>
      <w:r w:rsidR="001E4656" w:rsidRPr="00EA13F4">
        <w:rPr>
          <w:snapToGrid/>
        </w:rPr>
        <w:t>koji se može javi</w:t>
      </w:r>
      <w:r w:rsidRPr="00EA13F4">
        <w:rPr>
          <w:snapToGrid/>
        </w:rPr>
        <w:t xml:space="preserve">ti </w:t>
      </w:r>
      <w:r w:rsidR="00F670FA" w:rsidRPr="00EA13F4">
        <w:rPr>
          <w:snapToGrid/>
        </w:rPr>
        <w:t>uz šećernu bolest</w:t>
      </w:r>
      <w:r w:rsidRPr="00EA13F4">
        <w:rPr>
          <w:snapToGrid/>
        </w:rPr>
        <w:t xml:space="preserve"> zbog </w:t>
      </w:r>
      <w:r w:rsidR="00F670FA" w:rsidRPr="00EA13F4">
        <w:rPr>
          <w:snapToGrid/>
        </w:rPr>
        <w:t>povišenih</w:t>
      </w:r>
      <w:r w:rsidRPr="00EA13F4">
        <w:rPr>
          <w:snapToGrid/>
        </w:rPr>
        <w:t xml:space="preserve"> razina „ketonskih tijela</w:t>
      </w:r>
      <w:ins w:id="524" w:author="Review HR" w:date="2026-05-30T15:55:00Z">
        <w:r w:rsidR="00807EA7">
          <w:rPr>
            <w:snapToGrid/>
          </w:rPr>
          <w:t>”</w:t>
        </w:r>
      </w:ins>
      <w:del w:id="525" w:author="Review HR" w:date="2026-05-30T15:55:00Z">
        <w:r w:rsidRPr="00EA13F4" w:rsidDel="00807EA7">
          <w:rPr>
            <w:snapToGrid/>
          </w:rPr>
          <w:delText>“</w:delText>
        </w:r>
      </w:del>
      <w:r w:rsidRPr="00EA13F4">
        <w:rPr>
          <w:snapToGrid/>
        </w:rPr>
        <w:t xml:space="preserve"> u </w:t>
      </w:r>
      <w:r w:rsidR="00F670FA" w:rsidRPr="00EA13F4">
        <w:rPr>
          <w:snapToGrid/>
        </w:rPr>
        <w:t>mokraći</w:t>
      </w:r>
      <w:r w:rsidRPr="00EA13F4">
        <w:rPr>
          <w:snapToGrid/>
        </w:rPr>
        <w:t xml:space="preserve"> ili krvi, </w:t>
      </w:r>
      <w:r w:rsidR="001E4656" w:rsidRPr="00EA13F4">
        <w:rPr>
          <w:snapToGrid/>
        </w:rPr>
        <w:t xml:space="preserve">što je </w:t>
      </w:r>
      <w:r w:rsidR="00F670FA" w:rsidRPr="00EA13F4">
        <w:rPr>
          <w:snapToGrid/>
        </w:rPr>
        <w:t>vid</w:t>
      </w:r>
      <w:r w:rsidR="001654D4" w:rsidRPr="00EA13F4">
        <w:rPr>
          <w:snapToGrid/>
        </w:rPr>
        <w:t>ljivo</w:t>
      </w:r>
      <w:r w:rsidR="001E4656" w:rsidRPr="00EA13F4">
        <w:rPr>
          <w:snapToGrid/>
        </w:rPr>
        <w:t xml:space="preserve"> u nalaz</w:t>
      </w:r>
      <w:r w:rsidRPr="00EA13F4">
        <w:rPr>
          <w:snapToGrid/>
        </w:rPr>
        <w:t>ima</w:t>
      </w:r>
      <w:r w:rsidR="00F670FA" w:rsidRPr="00EA13F4">
        <w:rPr>
          <w:snapToGrid/>
        </w:rPr>
        <w:t xml:space="preserve"> pretraga</w:t>
      </w:r>
      <w:r w:rsidRPr="00EA13F4">
        <w:rPr>
          <w:snapToGrid/>
        </w:rPr>
        <w:t xml:space="preserve">. Rizik </w:t>
      </w:r>
      <w:r w:rsidR="00F670FA" w:rsidRPr="00EA13F4">
        <w:rPr>
          <w:snapToGrid/>
        </w:rPr>
        <w:t xml:space="preserve">od </w:t>
      </w:r>
      <w:r w:rsidRPr="00EA13F4">
        <w:rPr>
          <w:snapToGrid/>
        </w:rPr>
        <w:t xml:space="preserve">razvoja dijabetičke ketoacidoze može biti povećan </w:t>
      </w:r>
      <w:r w:rsidR="00F670FA" w:rsidRPr="00EA13F4">
        <w:rPr>
          <w:snapToGrid/>
        </w:rPr>
        <w:t>kod</w:t>
      </w:r>
      <w:r w:rsidRPr="00EA13F4">
        <w:rPr>
          <w:snapToGrid/>
        </w:rPr>
        <w:t xml:space="preserve"> produljeno</w:t>
      </w:r>
      <w:r w:rsidR="00F670FA" w:rsidRPr="00EA13F4">
        <w:rPr>
          <w:snapToGrid/>
        </w:rPr>
        <w:t>g</w:t>
      </w:r>
      <w:r w:rsidRPr="00EA13F4">
        <w:rPr>
          <w:snapToGrid/>
        </w:rPr>
        <w:t xml:space="preserve"> gladovanj</w:t>
      </w:r>
      <w:r w:rsidR="00F670FA" w:rsidRPr="00EA13F4">
        <w:rPr>
          <w:snapToGrid/>
        </w:rPr>
        <w:t>a</w:t>
      </w:r>
      <w:r w:rsidRPr="00EA13F4">
        <w:rPr>
          <w:snapToGrid/>
        </w:rPr>
        <w:t>, prekomjern</w:t>
      </w:r>
      <w:r w:rsidR="00F670FA" w:rsidRPr="00EA13F4">
        <w:rPr>
          <w:snapToGrid/>
        </w:rPr>
        <w:t>e</w:t>
      </w:r>
      <w:r w:rsidRPr="00EA13F4">
        <w:rPr>
          <w:snapToGrid/>
        </w:rPr>
        <w:t xml:space="preserve"> konzumacij</w:t>
      </w:r>
      <w:r w:rsidR="00F670FA" w:rsidRPr="00EA13F4">
        <w:rPr>
          <w:snapToGrid/>
        </w:rPr>
        <w:t>e</w:t>
      </w:r>
      <w:r w:rsidRPr="00EA13F4">
        <w:rPr>
          <w:snapToGrid/>
        </w:rPr>
        <w:t xml:space="preserve"> alkohola, dehidracij</w:t>
      </w:r>
      <w:r w:rsidR="00F670FA" w:rsidRPr="00EA13F4">
        <w:rPr>
          <w:snapToGrid/>
        </w:rPr>
        <w:t>e</w:t>
      </w:r>
      <w:r w:rsidRPr="00EA13F4">
        <w:rPr>
          <w:snapToGrid/>
        </w:rPr>
        <w:t xml:space="preserve">, </w:t>
      </w:r>
      <w:r w:rsidR="00F670FA" w:rsidRPr="00EA13F4">
        <w:rPr>
          <w:snapToGrid/>
        </w:rPr>
        <w:t>iznenadnog</w:t>
      </w:r>
      <w:r w:rsidRPr="00EA13F4">
        <w:rPr>
          <w:snapToGrid/>
        </w:rPr>
        <w:t xml:space="preserve"> smanjenj</w:t>
      </w:r>
      <w:r w:rsidR="00F670FA" w:rsidRPr="00EA13F4">
        <w:rPr>
          <w:snapToGrid/>
        </w:rPr>
        <w:t>a</w:t>
      </w:r>
      <w:r w:rsidRPr="00EA13F4">
        <w:rPr>
          <w:snapToGrid/>
        </w:rPr>
        <w:t xml:space="preserve"> doze inzulina ili povećane potrebe za inzulinom zbog velikog </w:t>
      </w:r>
      <w:r w:rsidR="001654D4" w:rsidRPr="00EA13F4">
        <w:rPr>
          <w:snapToGrid/>
        </w:rPr>
        <w:t>kirurškog</w:t>
      </w:r>
      <w:r w:rsidRPr="00EA13F4">
        <w:rPr>
          <w:snapToGrid/>
        </w:rPr>
        <w:t xml:space="preserve"> zahvata ili ozbiljne bolesti.</w:t>
      </w:r>
    </w:p>
    <w:p w14:paraId="712523B9" w14:textId="77777777" w:rsidR="007F0CC7" w:rsidRPr="00EA13F4" w:rsidRDefault="007F0CC7" w:rsidP="00FB1750">
      <w:pPr>
        <w:numPr>
          <w:ilvl w:val="0"/>
          <w:numId w:val="15"/>
        </w:numPr>
        <w:ind w:left="567" w:hanging="567"/>
        <w:rPr>
          <w:snapToGrid/>
        </w:rPr>
      </w:pPr>
      <w:r w:rsidRPr="00EA13F4">
        <w:rPr>
          <w:snapToGrid/>
        </w:rPr>
        <w:t>ako ste ikada imali ozbiljnu bolest srca ili ako ste ikada imali moždani udar</w:t>
      </w:r>
    </w:p>
    <w:p w14:paraId="38D859B5" w14:textId="315F8799" w:rsidR="006413CE" w:rsidRPr="00EA13F4" w:rsidRDefault="007F0CC7" w:rsidP="00FB1750">
      <w:pPr>
        <w:numPr>
          <w:ilvl w:val="0"/>
          <w:numId w:val="15"/>
        </w:numPr>
        <w:ind w:left="567" w:hanging="567"/>
      </w:pPr>
      <w:r w:rsidRPr="00EA13F4">
        <w:t xml:space="preserve">ako uzimate lijekove za snižavanje krvnog tlaka (antihipertenzivni lijekovi) ili ste ikada imali nizak krvni tlak (hipotenziju). Više informacija možete pronaći niže, u dijelu </w:t>
      </w:r>
      <w:ins w:id="526" w:author="Review HR" w:date="2026-05-30T15:56:00Z">
        <w:r w:rsidR="00807EA7">
          <w:t>„</w:t>
        </w:r>
      </w:ins>
      <w:del w:id="527" w:author="Review HR" w:date="2026-05-30T15:56:00Z">
        <w:r w:rsidRPr="00EA13F4" w:rsidDel="00807EA7">
          <w:delText>“</w:delText>
        </w:r>
      </w:del>
      <w:r w:rsidRPr="00EA13F4">
        <w:t>Drugi lijekovi i</w:t>
      </w:r>
      <w:r w:rsidR="003A71B0" w:rsidRPr="00EA13F4">
        <w:t xml:space="preserve"> Vokanamet</w:t>
      </w:r>
      <w:r w:rsidRPr="00EA13F4">
        <w:t>”</w:t>
      </w:r>
      <w:r w:rsidR="003A71B0" w:rsidRPr="00EA13F4">
        <w:t>.</w:t>
      </w:r>
    </w:p>
    <w:p w14:paraId="5EF64500" w14:textId="77777777" w:rsidR="006413CE" w:rsidRPr="00EA13F4" w:rsidRDefault="006413CE" w:rsidP="00FB1750">
      <w:pPr>
        <w:numPr>
          <w:ilvl w:val="0"/>
          <w:numId w:val="17"/>
        </w:numPr>
        <w:ind w:left="567" w:hanging="567"/>
      </w:pPr>
      <w:r w:rsidRPr="00EA13F4">
        <w:t>ako ste bili podvrgnuti amputaciji donjih udova</w:t>
      </w:r>
    </w:p>
    <w:p w14:paraId="28C1FF72" w14:textId="77777777" w:rsidR="00881F46" w:rsidRPr="00EA13F4" w:rsidRDefault="00222E46" w:rsidP="00FB1750">
      <w:pPr>
        <w:numPr>
          <w:ilvl w:val="0"/>
          <w:numId w:val="15"/>
        </w:numPr>
        <w:ind w:left="567" w:hanging="567"/>
        <w:rPr>
          <w:szCs w:val="22"/>
        </w:rPr>
      </w:pPr>
      <w:r w:rsidRPr="00EA13F4">
        <w:t>v</w:t>
      </w:r>
      <w:r w:rsidR="00881F46" w:rsidRPr="00EA13F4">
        <w:t xml:space="preserve">ažno je da redovito provjeravate </w:t>
      </w:r>
      <w:r w:rsidR="00386C29" w:rsidRPr="00EA13F4">
        <w:t>svoja</w:t>
      </w:r>
      <w:r w:rsidR="00881F46" w:rsidRPr="00EA13F4">
        <w:t xml:space="preserve"> stopala</w:t>
      </w:r>
      <w:r w:rsidR="00386C29" w:rsidRPr="00EA13F4">
        <w:t>,</w:t>
      </w:r>
      <w:r w:rsidR="00881F46" w:rsidRPr="00EA13F4">
        <w:t xml:space="preserve"> te da se držite bilo kojeg drugog savjeta vezanog uz njegu stopala </w:t>
      </w:r>
      <w:r w:rsidR="009A1CFA" w:rsidRPr="00EA13F4">
        <w:t>i primjerenu hidr</w:t>
      </w:r>
      <w:r w:rsidR="00081DF5" w:rsidRPr="00EA13F4">
        <w:t>at</w:t>
      </w:r>
      <w:r w:rsidR="009A1CFA" w:rsidRPr="00EA13F4">
        <w:t xml:space="preserve">aciju </w:t>
      </w:r>
      <w:r w:rsidR="00881F46" w:rsidRPr="00EA13F4">
        <w:t>koje</w:t>
      </w:r>
      <w:r w:rsidR="00386C29" w:rsidRPr="00EA13F4">
        <w:t>g</w:t>
      </w:r>
      <w:r w:rsidR="00881F46" w:rsidRPr="00EA13F4">
        <w:t xml:space="preserve"> ste dobil</w:t>
      </w:r>
      <w:r w:rsidR="00831F39" w:rsidRPr="00EA13F4">
        <w:t>i</w:t>
      </w:r>
      <w:r w:rsidR="00881F46" w:rsidRPr="00EA13F4">
        <w:t xml:space="preserve"> od svog zdravstv</w:t>
      </w:r>
      <w:r w:rsidR="00831F39" w:rsidRPr="00EA13F4">
        <w:t>e</w:t>
      </w:r>
      <w:r w:rsidR="00881F46" w:rsidRPr="00EA13F4">
        <w:t>nog radnika. Trebali biste odmah obavijestiti svog liječnika ako primijetite bilo kakve rane ili promjene boje</w:t>
      </w:r>
      <w:r w:rsidR="00831F39" w:rsidRPr="00EA13F4">
        <w:t xml:space="preserve"> ili ako </w:t>
      </w:r>
      <w:r w:rsidR="00386C29" w:rsidRPr="00EA13F4">
        <w:t>Vaša stopala postanu osjetljiva ili bolna</w:t>
      </w:r>
      <w:r w:rsidR="00881F46" w:rsidRPr="00EA13F4">
        <w:t xml:space="preserve">. </w:t>
      </w:r>
      <w:r w:rsidR="00831F39" w:rsidRPr="00EA13F4">
        <w:t xml:space="preserve">Neka ispitivanja upućuju na to da je uzimanje kanagliflozina moglo pridonijeti riziku amputacije donjih udova </w:t>
      </w:r>
      <w:r w:rsidR="00881F46" w:rsidRPr="00EA13F4">
        <w:t>(</w:t>
      </w:r>
      <w:r w:rsidR="00081DF5" w:rsidRPr="00EA13F4">
        <w:t xml:space="preserve">većinom </w:t>
      </w:r>
      <w:r w:rsidR="00831F39" w:rsidRPr="00EA13F4">
        <w:t>amputacije nožnog prsta</w:t>
      </w:r>
      <w:r w:rsidR="006413CE" w:rsidRPr="00EA13F4">
        <w:t xml:space="preserve"> i amputacije srednjeg dijela stopala</w:t>
      </w:r>
      <w:r w:rsidR="00881F46" w:rsidRPr="00EA13F4">
        <w:t>).</w:t>
      </w:r>
    </w:p>
    <w:p w14:paraId="35718837" w14:textId="0E00509B" w:rsidR="00813470" w:rsidRPr="00EA13F4" w:rsidRDefault="00813470" w:rsidP="00FB1750">
      <w:pPr>
        <w:numPr>
          <w:ilvl w:val="0"/>
          <w:numId w:val="15"/>
        </w:numPr>
        <w:ind w:left="567" w:hanging="567"/>
        <w:rPr>
          <w:szCs w:val="22"/>
        </w:rPr>
      </w:pPr>
      <w:r w:rsidRPr="00EA13F4">
        <w:t xml:space="preserve">Odmah se obratite svom liječniku ako uočite kombinaciju simptoma boli, osjetljivosti (na dodir), crvenila ili oticanja genitalija ili područja između genitalija i anusa s vrućicom ili općim lošim osjećanjem. Ti simptomi mogu biti znak rijetke, no ozbiljne ili čak </w:t>
      </w:r>
      <w:ins w:id="528" w:author="Review HR" w:date="2026-05-30T16:02:00Z">
        <w:r w:rsidR="008870BC">
          <w:t>za</w:t>
        </w:r>
      </w:ins>
      <w:del w:id="529" w:author="Review HR" w:date="2026-05-30T16:02:00Z">
        <w:r w:rsidRPr="00EA13F4" w:rsidDel="008870BC">
          <w:delText>po</w:delText>
        </w:r>
      </w:del>
      <w:r w:rsidRPr="00EA13F4">
        <w:t xml:space="preserve"> život opasne infekcije koja se naziva nekrotizirajući fasciitis perineuma ili Fournierova gangrena koja uništava potkožno tkivo. Fournierovu gangrenu potrebno je odmah liječiti.</w:t>
      </w:r>
    </w:p>
    <w:p w14:paraId="5F836A9D" w14:textId="77777777" w:rsidR="006413CE" w:rsidRPr="00EA13F4" w:rsidRDefault="006413CE" w:rsidP="00FB1750">
      <w:pPr>
        <w:numPr>
          <w:ilvl w:val="0"/>
          <w:numId w:val="15"/>
        </w:numPr>
        <w:ind w:left="567" w:hanging="567"/>
        <w:rPr>
          <w:szCs w:val="22"/>
        </w:rPr>
      </w:pPr>
      <w:r w:rsidRPr="00EA13F4">
        <w:t>ako imate znakove gljivične spolne infekcije poput iritacije, svrbeži, neuobičajenog iscjetka ili neugodnog mirisa.</w:t>
      </w:r>
    </w:p>
    <w:p w14:paraId="6127D1AD" w14:textId="28E55080" w:rsidR="006E1DEE" w:rsidRDefault="006E1DEE" w:rsidP="00FB1750">
      <w:pPr>
        <w:numPr>
          <w:ilvl w:val="0"/>
          <w:numId w:val="15"/>
        </w:numPr>
        <w:ind w:left="567" w:hanging="567"/>
        <w:rPr>
          <w:szCs w:val="22"/>
        </w:rPr>
      </w:pPr>
      <w:r>
        <w:t>ako imate ozbiljnu infekciju bubrega ili mokraćnog sustava s vrućicom. Vaš liječnik će možda zatražiti prekid uzimanja lijeka Vokanamet dok se ne oporavite.</w:t>
      </w:r>
    </w:p>
    <w:p w14:paraId="4F9DF18F" w14:textId="77777777" w:rsidR="007F0CC7" w:rsidRPr="00A279A3" w:rsidRDefault="007F0CC7" w:rsidP="00FB1750">
      <w:pPr>
        <w:autoSpaceDE w:val="0"/>
        <w:autoSpaceDN w:val="0"/>
        <w:adjustRightInd w:val="0"/>
        <w:rPr>
          <w:bCs/>
        </w:rPr>
      </w:pPr>
    </w:p>
    <w:p w14:paraId="7948E3B2" w14:textId="77777777" w:rsidR="007F0CC7" w:rsidRPr="00EA13F4" w:rsidRDefault="007F0CC7" w:rsidP="00FB1750">
      <w:pPr>
        <w:keepNext/>
        <w:autoSpaceDE w:val="0"/>
        <w:autoSpaceDN w:val="0"/>
        <w:adjustRightInd w:val="0"/>
        <w:rPr>
          <w:b/>
        </w:rPr>
      </w:pPr>
      <w:r w:rsidRPr="00EA13F4">
        <w:rPr>
          <w:b/>
        </w:rPr>
        <w:t>Funkcija bubrega</w:t>
      </w:r>
    </w:p>
    <w:p w14:paraId="7C542151" w14:textId="77777777" w:rsidR="007F0CC7" w:rsidRPr="00EA13F4" w:rsidRDefault="00802858" w:rsidP="00FB1750">
      <w:pPr>
        <w:autoSpaceDE w:val="0"/>
        <w:autoSpaceDN w:val="0"/>
        <w:adjustRightInd w:val="0"/>
      </w:pPr>
      <w:r w:rsidRPr="00EA13F4">
        <w:t>Tijekom liječenja lijekom Vokanamet, liječnik će Vam provjeravati funkciju bubrega najmanje jedanput godišnje ili češće ako ste starija osoba i/ili ako Vam se funkcija bubrega pogoršava.</w:t>
      </w:r>
    </w:p>
    <w:p w14:paraId="428F11CB" w14:textId="77777777" w:rsidR="007F0CC7" w:rsidRPr="00EA13F4" w:rsidRDefault="007F0CC7" w:rsidP="00FB1750">
      <w:pPr>
        <w:rPr>
          <w:b/>
          <w:snapToGrid/>
          <w:szCs w:val="22"/>
        </w:rPr>
      </w:pPr>
    </w:p>
    <w:p w14:paraId="05AA6BD8" w14:textId="77777777" w:rsidR="007F0CC7" w:rsidRPr="00EA13F4" w:rsidRDefault="00C9548D" w:rsidP="00FB1750">
      <w:pPr>
        <w:keepNext/>
        <w:rPr>
          <w:snapToGrid/>
          <w:szCs w:val="22"/>
        </w:rPr>
      </w:pPr>
      <w:r w:rsidRPr="00EA13F4">
        <w:rPr>
          <w:b/>
          <w:snapToGrid/>
        </w:rPr>
        <w:t>Kirurški zahvat</w:t>
      </w:r>
    </w:p>
    <w:p w14:paraId="75F801CD" w14:textId="77777777" w:rsidR="00802858" w:rsidRPr="00EA13F4" w:rsidRDefault="00802858" w:rsidP="00FB1750">
      <w:pPr>
        <w:rPr>
          <w:snapToGrid/>
          <w:szCs w:val="22"/>
        </w:rPr>
      </w:pPr>
      <w:r w:rsidRPr="00EA13F4">
        <w:rPr>
          <w:snapToGrid/>
          <w:szCs w:val="22"/>
        </w:rPr>
        <w:t>Ako se morate podvrgnuti velikom kirurškom zahvatu, morate prestati uzimati lijek Vokanamet tijekom i još neko vrijeme nakon zahvata. Liječnik će odlučiti kada morate prekinuti i kada ćete nastaviti s liječenjem lijekom Vokanamet.</w:t>
      </w:r>
    </w:p>
    <w:p w14:paraId="466A087D" w14:textId="77777777" w:rsidR="00802858" w:rsidRPr="00EA13F4" w:rsidRDefault="00802858" w:rsidP="00FB1750">
      <w:pPr>
        <w:rPr>
          <w:snapToGrid/>
          <w:szCs w:val="22"/>
        </w:rPr>
      </w:pPr>
    </w:p>
    <w:p w14:paraId="6CD4765A" w14:textId="77777777" w:rsidR="007F0CC7" w:rsidRPr="00EA13F4" w:rsidRDefault="00B4053D" w:rsidP="00FB1750">
      <w:pPr>
        <w:rPr>
          <w:snapToGrid/>
        </w:rPr>
      </w:pPr>
      <w:r w:rsidRPr="00EA13F4">
        <w:rPr>
          <w:snapToGrid/>
          <w:szCs w:val="22"/>
        </w:rPr>
        <w:t xml:space="preserve">Vaš liječnik će odlučiti trebate li uzimati </w:t>
      </w:r>
      <w:r w:rsidR="00B82D30" w:rsidRPr="00EA13F4">
        <w:rPr>
          <w:snapToGrid/>
          <w:szCs w:val="22"/>
        </w:rPr>
        <w:t>neki drugi lijek</w:t>
      </w:r>
      <w:r w:rsidRPr="00EA13F4">
        <w:rPr>
          <w:snapToGrid/>
          <w:szCs w:val="22"/>
        </w:rPr>
        <w:t xml:space="preserve"> za kontrolu šećera u krvi</w:t>
      </w:r>
      <w:r w:rsidR="009C74F1" w:rsidRPr="00EA13F4">
        <w:rPr>
          <w:snapToGrid/>
          <w:szCs w:val="22"/>
        </w:rPr>
        <w:t>,</w:t>
      </w:r>
      <w:r w:rsidRPr="00EA13F4">
        <w:rPr>
          <w:snapToGrid/>
          <w:szCs w:val="22"/>
        </w:rPr>
        <w:t xml:space="preserve"> </w:t>
      </w:r>
      <w:r w:rsidR="00B82D30" w:rsidRPr="00EA13F4">
        <w:rPr>
          <w:snapToGrid/>
          <w:szCs w:val="22"/>
        </w:rPr>
        <w:t>dok ne</w:t>
      </w:r>
      <w:r w:rsidRPr="00EA13F4">
        <w:rPr>
          <w:snapToGrid/>
          <w:szCs w:val="22"/>
        </w:rPr>
        <w:t xml:space="preserve"> uz</w:t>
      </w:r>
      <w:r w:rsidR="00B82D30" w:rsidRPr="00EA13F4">
        <w:rPr>
          <w:snapToGrid/>
          <w:szCs w:val="22"/>
        </w:rPr>
        <w:t>i</w:t>
      </w:r>
      <w:r w:rsidRPr="00EA13F4">
        <w:rPr>
          <w:snapToGrid/>
          <w:szCs w:val="22"/>
        </w:rPr>
        <w:t>m</w:t>
      </w:r>
      <w:r w:rsidR="009C74F1" w:rsidRPr="00EA13F4">
        <w:rPr>
          <w:snapToGrid/>
          <w:szCs w:val="22"/>
        </w:rPr>
        <w:t>a</w:t>
      </w:r>
      <w:r w:rsidR="00CD43AB" w:rsidRPr="00EA13F4">
        <w:rPr>
          <w:snapToGrid/>
          <w:szCs w:val="22"/>
        </w:rPr>
        <w:t>t</w:t>
      </w:r>
      <w:r w:rsidR="00B82D30" w:rsidRPr="00EA13F4">
        <w:rPr>
          <w:snapToGrid/>
          <w:szCs w:val="22"/>
        </w:rPr>
        <w:t>e</w:t>
      </w:r>
      <w:r w:rsidR="009C74F1" w:rsidRPr="00EA13F4">
        <w:rPr>
          <w:snapToGrid/>
          <w:szCs w:val="22"/>
        </w:rPr>
        <w:t xml:space="preserve"> </w:t>
      </w:r>
      <w:r w:rsidR="007F0CC7" w:rsidRPr="00EA13F4">
        <w:rPr>
          <w:snapToGrid/>
          <w:szCs w:val="22"/>
        </w:rPr>
        <w:t xml:space="preserve">Vokanamet. </w:t>
      </w:r>
      <w:r w:rsidR="00CD43AB" w:rsidRPr="00EA13F4">
        <w:rPr>
          <w:snapToGrid/>
          <w:szCs w:val="22"/>
        </w:rPr>
        <w:t>I</w:t>
      </w:r>
      <w:r w:rsidRPr="00EA13F4">
        <w:rPr>
          <w:snapToGrid/>
          <w:szCs w:val="22"/>
        </w:rPr>
        <w:t>znimn</w:t>
      </w:r>
      <w:r w:rsidR="00CD43AB" w:rsidRPr="00EA13F4">
        <w:rPr>
          <w:snapToGrid/>
          <w:szCs w:val="22"/>
        </w:rPr>
        <w:t>o</w:t>
      </w:r>
      <w:r w:rsidRPr="00EA13F4">
        <w:rPr>
          <w:snapToGrid/>
          <w:szCs w:val="22"/>
        </w:rPr>
        <w:t xml:space="preserve"> je važno da pažljivo slijedite upute liječnika</w:t>
      </w:r>
      <w:r w:rsidR="007F0CC7" w:rsidRPr="00EA13F4">
        <w:rPr>
          <w:snapToGrid/>
          <w:szCs w:val="22"/>
        </w:rPr>
        <w:t>.</w:t>
      </w:r>
    </w:p>
    <w:p w14:paraId="2DCD5DD2" w14:textId="77777777" w:rsidR="007F0CC7" w:rsidRPr="00EA13F4" w:rsidRDefault="007F0CC7" w:rsidP="00FB1750">
      <w:pPr>
        <w:rPr>
          <w:snapToGrid/>
        </w:rPr>
      </w:pPr>
    </w:p>
    <w:p w14:paraId="3A951655" w14:textId="77777777" w:rsidR="007F0CC7" w:rsidRPr="00EA13F4" w:rsidRDefault="00B4053D" w:rsidP="00FB1750">
      <w:pPr>
        <w:keepNext/>
        <w:rPr>
          <w:b/>
          <w:snapToGrid/>
        </w:rPr>
      </w:pPr>
      <w:r w:rsidRPr="00EA13F4">
        <w:rPr>
          <w:b/>
          <w:snapToGrid/>
        </w:rPr>
        <w:t>Glukoza u mokraći</w:t>
      </w:r>
    </w:p>
    <w:p w14:paraId="04869AF1" w14:textId="77777777" w:rsidR="00B4053D" w:rsidRPr="00EA13F4" w:rsidRDefault="00B4053D" w:rsidP="00FB1750">
      <w:r w:rsidRPr="00EA13F4">
        <w:t>Radi načina na koji djeluje kanagliflozin, Vaša će mokraća dati pozitivan rezultat na šećere (glukozu) za vrijeme uzimanja ovog lijeka.</w:t>
      </w:r>
    </w:p>
    <w:p w14:paraId="3AF2BDC8" w14:textId="77777777" w:rsidR="0071115C" w:rsidRPr="00EA13F4" w:rsidRDefault="0071115C" w:rsidP="00FB1750">
      <w:pPr>
        <w:numPr>
          <w:ilvl w:val="12"/>
          <w:numId w:val="0"/>
        </w:numPr>
        <w:tabs>
          <w:tab w:val="clear" w:pos="567"/>
        </w:tabs>
      </w:pPr>
    </w:p>
    <w:p w14:paraId="0D677E45" w14:textId="77777777" w:rsidR="0071115C" w:rsidRPr="00EA13F4" w:rsidRDefault="0071115C" w:rsidP="00FB1750">
      <w:pPr>
        <w:keepNext/>
        <w:numPr>
          <w:ilvl w:val="12"/>
          <w:numId w:val="0"/>
        </w:numPr>
        <w:tabs>
          <w:tab w:val="clear" w:pos="567"/>
        </w:tabs>
        <w:rPr>
          <w:b/>
        </w:rPr>
      </w:pPr>
      <w:r w:rsidRPr="00EA13F4">
        <w:rPr>
          <w:b/>
        </w:rPr>
        <w:t xml:space="preserve">Djeca i </w:t>
      </w:r>
      <w:r w:rsidRPr="00EA13F4">
        <w:rPr>
          <w:b/>
          <w:szCs w:val="22"/>
        </w:rPr>
        <w:t>adolescenti</w:t>
      </w:r>
    </w:p>
    <w:p w14:paraId="5663E406" w14:textId="77777777" w:rsidR="00B4053D" w:rsidRPr="00EA13F4" w:rsidRDefault="00B4053D" w:rsidP="00FB1750">
      <w:pPr>
        <w:rPr>
          <w:szCs w:val="22"/>
        </w:rPr>
      </w:pPr>
      <w:r w:rsidRPr="00EA13F4">
        <w:rPr>
          <w:szCs w:val="22"/>
        </w:rPr>
        <w:t>Primjena lijeka Vokanamet se ne preporučuje u djece i adolescenata ispod 18 godina</w:t>
      </w:r>
      <w:r w:rsidR="00D73021" w:rsidRPr="00EA13F4">
        <w:rPr>
          <w:szCs w:val="22"/>
        </w:rPr>
        <w:t>, jer nisu dostu</w:t>
      </w:r>
      <w:r w:rsidR="00023FC3" w:rsidRPr="00EA13F4">
        <w:rPr>
          <w:szCs w:val="22"/>
        </w:rPr>
        <w:t>p</w:t>
      </w:r>
      <w:r w:rsidR="00D73021" w:rsidRPr="00EA13F4">
        <w:rPr>
          <w:szCs w:val="22"/>
        </w:rPr>
        <w:t>ni podaci za te bolesnike</w:t>
      </w:r>
      <w:r w:rsidRPr="00EA13F4">
        <w:rPr>
          <w:szCs w:val="22"/>
        </w:rPr>
        <w:t>.</w:t>
      </w:r>
    </w:p>
    <w:p w14:paraId="512F948B" w14:textId="77777777" w:rsidR="0071115C" w:rsidRPr="00EA13F4" w:rsidRDefault="0071115C" w:rsidP="00FB1750">
      <w:pPr>
        <w:numPr>
          <w:ilvl w:val="12"/>
          <w:numId w:val="0"/>
        </w:numPr>
        <w:tabs>
          <w:tab w:val="clear" w:pos="567"/>
        </w:tabs>
      </w:pPr>
    </w:p>
    <w:p w14:paraId="29627496" w14:textId="77777777" w:rsidR="0071115C" w:rsidRPr="00EA13F4" w:rsidRDefault="0071115C" w:rsidP="00FB1750">
      <w:pPr>
        <w:keepNext/>
        <w:numPr>
          <w:ilvl w:val="12"/>
          <w:numId w:val="0"/>
        </w:numPr>
        <w:tabs>
          <w:tab w:val="clear" w:pos="567"/>
        </w:tabs>
      </w:pPr>
      <w:r w:rsidRPr="00EA13F4">
        <w:rPr>
          <w:b/>
        </w:rPr>
        <w:lastRenderedPageBreak/>
        <w:t xml:space="preserve">Drugi lijekovi i </w:t>
      </w:r>
      <w:r w:rsidR="00B4053D" w:rsidRPr="00EA13F4">
        <w:rPr>
          <w:b/>
        </w:rPr>
        <w:t>Vokanamet</w:t>
      </w:r>
    </w:p>
    <w:p w14:paraId="411F5B09" w14:textId="77777777" w:rsidR="00802858" w:rsidRPr="00EA13F4" w:rsidRDefault="00802858" w:rsidP="00FB1750">
      <w:pPr>
        <w:numPr>
          <w:ilvl w:val="12"/>
          <w:numId w:val="0"/>
        </w:numPr>
        <w:tabs>
          <w:tab w:val="clear" w:pos="567"/>
        </w:tabs>
      </w:pPr>
      <w:r w:rsidRPr="00EA13F4">
        <w:t>Ako trebate dobiti injekciju kontrastnog sredstva koje sadrži jod u krvnu žilu, na primjer, u sklopu rendgenskog snimanja ili skeniranja, morate prestati uzimati lijek Vokanamet prije ili u vrijeme injekcije. Liječnik će odlučiti kada morate prekinuti i kada ćete nastaviti s liječenjem lijekom Vokanamet.</w:t>
      </w:r>
    </w:p>
    <w:p w14:paraId="6AF4391D" w14:textId="77777777" w:rsidR="00802858" w:rsidRPr="00EA13F4" w:rsidRDefault="00802858" w:rsidP="00FB1750">
      <w:pPr>
        <w:numPr>
          <w:ilvl w:val="12"/>
          <w:numId w:val="0"/>
        </w:numPr>
        <w:tabs>
          <w:tab w:val="clear" w:pos="567"/>
        </w:tabs>
      </w:pPr>
    </w:p>
    <w:p w14:paraId="36400D5D" w14:textId="77777777" w:rsidR="0061700D" w:rsidRPr="00EA13F4" w:rsidRDefault="00B4053D" w:rsidP="00FB1750">
      <w:pPr>
        <w:numPr>
          <w:ilvl w:val="12"/>
          <w:numId w:val="0"/>
        </w:numPr>
        <w:tabs>
          <w:tab w:val="clear" w:pos="567"/>
        </w:tabs>
      </w:pPr>
      <w:r w:rsidRPr="00EA13F4">
        <w:t>Obavijestite svog liječnika ili ljekarnika ako uzimate ili ste nedavno uzeli ili biste mogli uzeti bilo koje druge lijekove. To je zbog toga jer ovaj lijek može imati utjecaj na djelovanje drugih lijekova. Također, neki drugi lijekovi mogu imati utjecaj na djelovanje ovog lijeka.</w:t>
      </w:r>
      <w:r w:rsidR="0061700D" w:rsidRPr="00EA13F4">
        <w:t xml:space="preserve"> Možda ćete češće morati raditi pretrage glukoze u krvi ili testove funkcije bubrega ili će Vam liječnik trebati prilagoditi dozu lijeka Vokanamet. Osobito je važno spomenuti sljedeće:</w:t>
      </w:r>
    </w:p>
    <w:p w14:paraId="524D7E21" w14:textId="77777777" w:rsidR="00B4053D" w:rsidRPr="00EA13F4" w:rsidRDefault="00B4053D" w:rsidP="00FB1750">
      <w:pPr>
        <w:numPr>
          <w:ilvl w:val="0"/>
          <w:numId w:val="15"/>
        </w:numPr>
        <w:tabs>
          <w:tab w:val="clear" w:pos="567"/>
          <w:tab w:val="left" w:pos="600"/>
        </w:tabs>
        <w:autoSpaceDE w:val="0"/>
        <w:autoSpaceDN w:val="0"/>
        <w:adjustRightInd w:val="0"/>
        <w:ind w:left="567" w:hanging="567"/>
        <w:rPr>
          <w:snapToGrid/>
        </w:rPr>
      </w:pPr>
      <w:r w:rsidRPr="00EA13F4">
        <w:rPr>
          <w:snapToGrid/>
        </w:rPr>
        <w:t xml:space="preserve">inzulin ili sulfonilureju (poput glimepirida ili glipizida) </w:t>
      </w:r>
      <w:r w:rsidR="00342430" w:rsidRPr="00EA13F4">
        <w:rPr>
          <w:snapToGrid/>
        </w:rPr>
        <w:t xml:space="preserve">za liječenje šećerne bolest </w:t>
      </w:r>
      <w:r w:rsidRPr="00EA13F4">
        <w:rPr>
          <w:snapToGrid/>
        </w:rPr>
        <w:t>– liječnik će Vam možda htjeti sniziti dozu, kako bi se izbjeglo da Vaša razina šećera u krvi ne postane preniska (hipoglikemija)</w:t>
      </w:r>
    </w:p>
    <w:p w14:paraId="01EC8D8F" w14:textId="77777777" w:rsidR="005C356D" w:rsidRPr="00EA13F4" w:rsidRDefault="005C356D" w:rsidP="00FB1750">
      <w:pPr>
        <w:numPr>
          <w:ilvl w:val="0"/>
          <w:numId w:val="15"/>
        </w:numPr>
        <w:ind w:left="567" w:hanging="567"/>
        <w:rPr>
          <w:snapToGrid/>
        </w:rPr>
      </w:pPr>
      <w:r w:rsidRPr="00EA13F4">
        <w:rPr>
          <w:snapToGrid/>
        </w:rPr>
        <w:t>lijekove koji povećavaju stvaranje mokraće (diuretici)</w:t>
      </w:r>
    </w:p>
    <w:p w14:paraId="6AFF6B0F" w14:textId="0DC9AF93" w:rsidR="00E80155" w:rsidRPr="00EA13F4" w:rsidRDefault="00E80155" w:rsidP="00FB1750">
      <w:pPr>
        <w:numPr>
          <w:ilvl w:val="0"/>
          <w:numId w:val="15"/>
        </w:numPr>
        <w:ind w:left="567" w:hanging="567"/>
        <w:rPr>
          <w:snapToGrid/>
        </w:rPr>
      </w:pPr>
      <w:r w:rsidRPr="00EA13F4">
        <w:rPr>
          <w:snapToGrid/>
        </w:rPr>
        <w:t>gospin</w:t>
      </w:r>
      <w:ins w:id="530" w:author="Review HR" w:date="2026-05-30T16:04:00Z">
        <w:r w:rsidR="00EA206A">
          <w:rPr>
            <w:snapToGrid/>
          </w:rPr>
          <w:t>u</w:t>
        </w:r>
      </w:ins>
      <w:del w:id="531" w:author="Review HR" w:date="2026-05-30T16:04:00Z">
        <w:r w:rsidRPr="00EA13F4" w:rsidDel="00EA206A">
          <w:rPr>
            <w:snapToGrid/>
          </w:rPr>
          <w:delText>a</w:delText>
        </w:r>
      </w:del>
      <w:r w:rsidRPr="00EA13F4">
        <w:rPr>
          <w:snapToGrid/>
        </w:rPr>
        <w:t xml:space="preserve"> trav</w:t>
      </w:r>
      <w:ins w:id="532" w:author="Review HR" w:date="2026-05-30T16:04:00Z">
        <w:r w:rsidR="00EA206A">
          <w:rPr>
            <w:snapToGrid/>
          </w:rPr>
          <w:t>u</w:t>
        </w:r>
      </w:ins>
      <w:del w:id="533" w:author="Review HR" w:date="2026-05-30T16:04:00Z">
        <w:r w:rsidRPr="00EA13F4" w:rsidDel="00EA206A">
          <w:rPr>
            <w:snapToGrid/>
          </w:rPr>
          <w:delText>a</w:delText>
        </w:r>
      </w:del>
      <w:r w:rsidRPr="00EA13F4">
        <w:rPr>
          <w:snapToGrid/>
        </w:rPr>
        <w:t xml:space="preserve"> (biljni lijek za liječenje depresije)</w:t>
      </w:r>
    </w:p>
    <w:p w14:paraId="63BAFC8F" w14:textId="41A27194" w:rsidR="00E80155" w:rsidRDefault="00E80155" w:rsidP="00FB1750">
      <w:pPr>
        <w:numPr>
          <w:ilvl w:val="0"/>
          <w:numId w:val="15"/>
        </w:numPr>
        <w:tabs>
          <w:tab w:val="clear" w:pos="567"/>
          <w:tab w:val="left" w:pos="600"/>
        </w:tabs>
        <w:ind w:left="567" w:hanging="567"/>
        <w:rPr>
          <w:snapToGrid/>
        </w:rPr>
      </w:pPr>
      <w:r w:rsidRPr="00EA13F4">
        <w:rPr>
          <w:snapToGrid/>
        </w:rPr>
        <w:t>karbamazepin, fenitoin ili fenobarbital (lijekovi koji se uzimaju za kontrolu napadaja)</w:t>
      </w:r>
    </w:p>
    <w:p w14:paraId="0FEC2325" w14:textId="79833B79" w:rsidR="005B6F15" w:rsidRPr="00EA13F4" w:rsidRDefault="005B6F15" w:rsidP="00FB1750">
      <w:pPr>
        <w:numPr>
          <w:ilvl w:val="0"/>
          <w:numId w:val="15"/>
        </w:numPr>
        <w:tabs>
          <w:tab w:val="clear" w:pos="567"/>
          <w:tab w:val="left" w:pos="600"/>
        </w:tabs>
        <w:ind w:left="567" w:hanging="567"/>
        <w:rPr>
          <w:snapToGrid/>
        </w:rPr>
      </w:pPr>
      <w:r>
        <w:rPr>
          <w:snapToGrid/>
        </w:rPr>
        <w:t>litij (lijek koji se uzima za liječenje bipolarnog poremećaja)</w:t>
      </w:r>
    </w:p>
    <w:p w14:paraId="1777F044" w14:textId="77777777" w:rsidR="00E80155" w:rsidRPr="00EA13F4" w:rsidRDefault="00E80155" w:rsidP="00FB1750">
      <w:pPr>
        <w:numPr>
          <w:ilvl w:val="0"/>
          <w:numId w:val="15"/>
        </w:numPr>
        <w:tabs>
          <w:tab w:val="clear" w:pos="567"/>
          <w:tab w:val="left" w:pos="600"/>
        </w:tabs>
        <w:ind w:left="567" w:hanging="567"/>
      </w:pPr>
      <w:r w:rsidRPr="00EA13F4">
        <w:t>efavirenz ili ritonavir (lijek</w:t>
      </w:r>
      <w:r w:rsidR="00DB5EB9" w:rsidRPr="00EA13F4">
        <w:t>ovi</w:t>
      </w:r>
      <w:r w:rsidRPr="00EA13F4">
        <w:t xml:space="preserve"> koji se </w:t>
      </w:r>
      <w:r w:rsidR="00DB5EB9" w:rsidRPr="00EA13F4">
        <w:t>koriste</w:t>
      </w:r>
      <w:r w:rsidRPr="00EA13F4">
        <w:t xml:space="preserve"> za liječenje HIV infekcije)</w:t>
      </w:r>
    </w:p>
    <w:p w14:paraId="6F490CE9" w14:textId="77777777" w:rsidR="00E80155" w:rsidRPr="00EA13F4" w:rsidRDefault="00E80155" w:rsidP="00FB1750">
      <w:pPr>
        <w:numPr>
          <w:ilvl w:val="0"/>
          <w:numId w:val="15"/>
        </w:numPr>
        <w:tabs>
          <w:tab w:val="clear" w:pos="567"/>
          <w:tab w:val="left" w:pos="600"/>
        </w:tabs>
        <w:ind w:left="567" w:hanging="567"/>
        <w:rPr>
          <w:snapToGrid/>
        </w:rPr>
      </w:pPr>
      <w:r w:rsidRPr="00EA13F4">
        <w:rPr>
          <w:snapToGrid/>
        </w:rPr>
        <w:t>rifampicin (antibiotik koji se uzima za liječenje tuberkuloze)</w:t>
      </w:r>
    </w:p>
    <w:p w14:paraId="608126ED" w14:textId="4F7DA573" w:rsidR="00E80155" w:rsidRPr="00EA13F4" w:rsidRDefault="00E80155" w:rsidP="00FB1750">
      <w:pPr>
        <w:numPr>
          <w:ilvl w:val="0"/>
          <w:numId w:val="15"/>
        </w:numPr>
        <w:tabs>
          <w:tab w:val="clear" w:pos="567"/>
          <w:tab w:val="left" w:pos="600"/>
        </w:tabs>
        <w:ind w:left="567" w:hanging="567"/>
        <w:rPr>
          <w:snapToGrid/>
        </w:rPr>
      </w:pPr>
      <w:r w:rsidRPr="00EA13F4">
        <w:rPr>
          <w:snapToGrid/>
        </w:rPr>
        <w:t xml:space="preserve">kolestiramin (lijek koji se uzima za </w:t>
      </w:r>
      <w:r w:rsidR="00CD43AB" w:rsidRPr="00EA13F4">
        <w:rPr>
          <w:snapToGrid/>
        </w:rPr>
        <w:t xml:space="preserve">snižavanje </w:t>
      </w:r>
      <w:r w:rsidRPr="00EA13F4">
        <w:rPr>
          <w:snapToGrid/>
        </w:rPr>
        <w:t>razine kolesterola u krvi). Pogledajte dio</w:t>
      </w:r>
      <w:ins w:id="534" w:author="EUCP BE1" w:date="2026-05-26T08:31:00Z">
        <w:r w:rsidR="0042356E">
          <w:rPr>
            <w:snapToGrid/>
          </w:rPr>
          <w:t> </w:t>
        </w:r>
      </w:ins>
      <w:del w:id="535" w:author="EUCP BE1" w:date="2026-05-26T08:31:00Z">
        <w:r w:rsidRPr="00EA13F4" w:rsidDel="0042356E">
          <w:rPr>
            <w:snapToGrid/>
          </w:rPr>
          <w:delText xml:space="preserve"> </w:delText>
        </w:r>
      </w:del>
      <w:r w:rsidRPr="00EA13F4">
        <w:rPr>
          <w:snapToGrid/>
        </w:rPr>
        <w:t xml:space="preserve">3, </w:t>
      </w:r>
      <w:ins w:id="536" w:author="Review HR" w:date="2026-05-30T15:56:00Z">
        <w:r w:rsidR="00807EA7">
          <w:rPr>
            <w:snapToGrid/>
          </w:rPr>
          <w:t>„</w:t>
        </w:r>
      </w:ins>
      <w:del w:id="537" w:author="Review HR" w:date="2026-05-30T15:56:00Z">
        <w:r w:rsidRPr="00EA13F4" w:rsidDel="00807EA7">
          <w:rPr>
            <w:snapToGrid/>
          </w:rPr>
          <w:delText>“</w:delText>
        </w:r>
      </w:del>
      <w:r w:rsidRPr="00EA13F4">
        <w:rPr>
          <w:snapToGrid/>
        </w:rPr>
        <w:t>Uzimanje ovog lijeka”.</w:t>
      </w:r>
    </w:p>
    <w:p w14:paraId="55BF3BAC" w14:textId="77777777" w:rsidR="00B4053D" w:rsidRPr="00EA13F4" w:rsidRDefault="00E80155" w:rsidP="00FB1750">
      <w:pPr>
        <w:numPr>
          <w:ilvl w:val="0"/>
          <w:numId w:val="15"/>
        </w:numPr>
        <w:ind w:left="567" w:hanging="567"/>
      </w:pPr>
      <w:r w:rsidRPr="00EA13F4">
        <w:t>digoksin ili digitoksin (lijekovi koji se uzimaju za određene probleme sa srcem). Možda će se morati provjeriti razina digoksina ili digitoksina u krvi ako se ti lijekovi uzimaju s lijekom</w:t>
      </w:r>
      <w:r w:rsidR="00B4053D" w:rsidRPr="00EA13F4">
        <w:t xml:space="preserve"> </w:t>
      </w:r>
      <w:r w:rsidR="00B4053D" w:rsidRPr="00EA13F4">
        <w:rPr>
          <w:szCs w:val="22"/>
        </w:rPr>
        <w:t>Vokanamet.</w:t>
      </w:r>
    </w:p>
    <w:p w14:paraId="24610CB4" w14:textId="77777777" w:rsidR="00B4053D" w:rsidRPr="00EA13F4" w:rsidRDefault="00B4053D" w:rsidP="00FB1750">
      <w:pPr>
        <w:numPr>
          <w:ilvl w:val="0"/>
          <w:numId w:val="15"/>
        </w:numPr>
        <w:ind w:left="567" w:hanging="567"/>
      </w:pPr>
      <w:r w:rsidRPr="00EA13F4">
        <w:t xml:space="preserve">dabigatran </w:t>
      </w:r>
      <w:r w:rsidR="00E80155" w:rsidRPr="00EA13F4">
        <w:t>(lijek za razrjeđivanje krvi koji smanjuje rizik za formiranje krvnog ugruška)</w:t>
      </w:r>
    </w:p>
    <w:p w14:paraId="3A31195A" w14:textId="665B92E9" w:rsidR="00B4053D" w:rsidRPr="00EA13F4" w:rsidRDefault="00E80155" w:rsidP="00FB1750">
      <w:pPr>
        <w:numPr>
          <w:ilvl w:val="0"/>
          <w:numId w:val="15"/>
        </w:numPr>
        <w:ind w:left="567" w:hanging="567"/>
      </w:pPr>
      <w:r w:rsidRPr="00EA13F4">
        <w:t>lijekove koji sadrže alkohol</w:t>
      </w:r>
      <w:r w:rsidR="00301BB6" w:rsidRPr="00EA13F4">
        <w:t xml:space="preserve">. </w:t>
      </w:r>
      <w:r w:rsidR="00342430" w:rsidRPr="00EA13F4">
        <w:t xml:space="preserve">Pogledajte </w:t>
      </w:r>
      <w:r w:rsidR="00301BB6" w:rsidRPr="00EA13F4">
        <w:t>dio</w:t>
      </w:r>
      <w:r w:rsidR="00342430" w:rsidRPr="00EA13F4">
        <w:t xml:space="preserve"> </w:t>
      </w:r>
      <w:ins w:id="538" w:author="Review HR" w:date="2026-05-30T15:56:00Z">
        <w:r w:rsidR="00807EA7">
          <w:t>„</w:t>
        </w:r>
      </w:ins>
      <w:del w:id="539" w:author="Review HR" w:date="2026-05-30T15:56:00Z">
        <w:r w:rsidR="00301BB6" w:rsidRPr="00EA13F4" w:rsidDel="00807EA7">
          <w:delText>“</w:delText>
        </w:r>
      </w:del>
      <w:r w:rsidR="00301BB6" w:rsidRPr="00EA13F4">
        <w:t>Vokanamet s alkoholom”.</w:t>
      </w:r>
    </w:p>
    <w:p w14:paraId="08A661DF" w14:textId="77777777" w:rsidR="00B4053D" w:rsidRPr="00EA13F4" w:rsidRDefault="00B4053D" w:rsidP="00FB1750">
      <w:pPr>
        <w:numPr>
          <w:ilvl w:val="0"/>
          <w:numId w:val="15"/>
        </w:numPr>
        <w:ind w:left="567" w:hanging="567"/>
      </w:pPr>
      <w:r w:rsidRPr="00EA13F4">
        <w:t xml:space="preserve">cimetidin </w:t>
      </w:r>
      <w:r w:rsidR="00301BB6" w:rsidRPr="00EA13F4">
        <w:t>(lijek za liječenje problema sa želucem)</w:t>
      </w:r>
    </w:p>
    <w:p w14:paraId="7205691F" w14:textId="77777777" w:rsidR="00B4053D" w:rsidRPr="00EA13F4" w:rsidRDefault="00E80155" w:rsidP="00FB1750">
      <w:pPr>
        <w:numPr>
          <w:ilvl w:val="0"/>
          <w:numId w:val="15"/>
        </w:numPr>
        <w:ind w:left="567" w:hanging="567"/>
      </w:pPr>
      <w:r w:rsidRPr="00EA13F4">
        <w:t>k</w:t>
      </w:r>
      <w:r w:rsidRPr="00EA13F4">
        <w:rPr>
          <w:szCs w:val="22"/>
        </w:rPr>
        <w:t>ortik</w:t>
      </w:r>
      <w:r w:rsidR="00B4053D" w:rsidRPr="00EA13F4">
        <w:rPr>
          <w:szCs w:val="22"/>
        </w:rPr>
        <w:t>osteroid</w:t>
      </w:r>
      <w:r w:rsidRPr="00EA13F4">
        <w:rPr>
          <w:szCs w:val="22"/>
        </w:rPr>
        <w:t>e</w:t>
      </w:r>
      <w:r w:rsidR="00B4053D" w:rsidRPr="00EA13F4">
        <w:rPr>
          <w:szCs w:val="22"/>
        </w:rPr>
        <w:t xml:space="preserve"> (</w:t>
      </w:r>
      <w:r w:rsidRPr="00EA13F4">
        <w:rPr>
          <w:szCs w:val="22"/>
        </w:rPr>
        <w:t>koriste se za liječenje različitih stanja,</w:t>
      </w:r>
      <w:r w:rsidR="00B4053D" w:rsidRPr="00EA13F4">
        <w:rPr>
          <w:szCs w:val="22"/>
        </w:rPr>
        <w:t xml:space="preserve"> </w:t>
      </w:r>
      <w:r w:rsidRPr="00EA13F4">
        <w:rPr>
          <w:szCs w:val="22"/>
        </w:rPr>
        <w:t>poput teških upala kože ili astme</w:t>
      </w:r>
      <w:r w:rsidR="00B4053D" w:rsidRPr="00EA13F4">
        <w:rPr>
          <w:szCs w:val="22"/>
        </w:rPr>
        <w:t xml:space="preserve">) </w:t>
      </w:r>
      <w:r w:rsidRPr="00EA13F4">
        <w:rPr>
          <w:szCs w:val="22"/>
        </w:rPr>
        <w:t>koji se uzimaju kroz usta</w:t>
      </w:r>
      <w:r w:rsidR="00B4053D" w:rsidRPr="00EA13F4">
        <w:rPr>
          <w:szCs w:val="22"/>
        </w:rPr>
        <w:t xml:space="preserve">, </w:t>
      </w:r>
      <w:r w:rsidRPr="00EA13F4">
        <w:rPr>
          <w:szCs w:val="22"/>
        </w:rPr>
        <w:t>putem injekcije ili se udišu</w:t>
      </w:r>
    </w:p>
    <w:p w14:paraId="549EC48B" w14:textId="5FA38515" w:rsidR="005C356D" w:rsidRPr="00EA13F4" w:rsidRDefault="00B4053D" w:rsidP="00FB1750">
      <w:pPr>
        <w:numPr>
          <w:ilvl w:val="0"/>
          <w:numId w:val="15"/>
        </w:numPr>
        <w:tabs>
          <w:tab w:val="clear" w:pos="567"/>
          <w:tab w:val="left" w:pos="540"/>
        </w:tabs>
        <w:ind w:left="567" w:hanging="567"/>
        <w:rPr>
          <w:szCs w:val="22"/>
        </w:rPr>
      </w:pPr>
      <w:r w:rsidRPr="00EA13F4">
        <w:rPr>
          <w:szCs w:val="22"/>
        </w:rPr>
        <w:t>beta</w:t>
      </w:r>
      <w:r w:rsidRPr="00EA13F4">
        <w:rPr>
          <w:szCs w:val="22"/>
        </w:rPr>
        <w:noBreakHyphen/>
        <w:t>2 agonist</w:t>
      </w:r>
      <w:ins w:id="540" w:author="Review HR" w:date="2026-05-30T16:04:00Z">
        <w:r w:rsidR="00EA206A">
          <w:rPr>
            <w:szCs w:val="22"/>
          </w:rPr>
          <w:t>e</w:t>
        </w:r>
      </w:ins>
      <w:del w:id="541" w:author="Review HR" w:date="2026-05-30T16:04:00Z">
        <w:r w:rsidR="00E80155" w:rsidRPr="00EA13F4" w:rsidDel="00EA206A">
          <w:rPr>
            <w:szCs w:val="22"/>
          </w:rPr>
          <w:delText>i</w:delText>
        </w:r>
      </w:del>
      <w:r w:rsidRPr="00EA13F4">
        <w:rPr>
          <w:szCs w:val="22"/>
        </w:rPr>
        <w:t xml:space="preserve"> (</w:t>
      </w:r>
      <w:r w:rsidR="00E80155" w:rsidRPr="00EA13F4">
        <w:rPr>
          <w:szCs w:val="22"/>
        </w:rPr>
        <w:t xml:space="preserve">poput </w:t>
      </w:r>
      <w:r w:rsidRPr="00EA13F4">
        <w:rPr>
          <w:szCs w:val="22"/>
        </w:rPr>
        <w:t>salbutamol</w:t>
      </w:r>
      <w:r w:rsidR="00E80155" w:rsidRPr="00EA13F4">
        <w:rPr>
          <w:szCs w:val="22"/>
        </w:rPr>
        <w:t>a</w:t>
      </w:r>
      <w:r w:rsidRPr="00EA13F4">
        <w:rPr>
          <w:szCs w:val="22"/>
        </w:rPr>
        <w:t xml:space="preserve"> </w:t>
      </w:r>
      <w:r w:rsidR="00E80155" w:rsidRPr="00EA13F4">
        <w:rPr>
          <w:szCs w:val="22"/>
        </w:rPr>
        <w:t>ili terbutalina</w:t>
      </w:r>
      <w:r w:rsidRPr="00EA13F4">
        <w:rPr>
          <w:szCs w:val="22"/>
        </w:rPr>
        <w:t xml:space="preserve">) </w:t>
      </w:r>
      <w:r w:rsidR="00E80155" w:rsidRPr="00EA13F4">
        <w:rPr>
          <w:szCs w:val="22"/>
        </w:rPr>
        <w:t>koji se koriste za liječenje astme</w:t>
      </w:r>
      <w:r w:rsidR="005C356D" w:rsidRPr="00EA13F4">
        <w:rPr>
          <w:szCs w:val="22"/>
        </w:rPr>
        <w:t>.</w:t>
      </w:r>
    </w:p>
    <w:p w14:paraId="69E6F31E" w14:textId="77777777" w:rsidR="005C356D" w:rsidRPr="00EA13F4" w:rsidRDefault="005C356D" w:rsidP="00FB1750">
      <w:pPr>
        <w:numPr>
          <w:ilvl w:val="0"/>
          <w:numId w:val="15"/>
        </w:numPr>
        <w:ind w:left="567" w:hanging="567"/>
        <w:rPr>
          <w:szCs w:val="22"/>
        </w:rPr>
      </w:pPr>
      <w:r w:rsidRPr="00EA13F4">
        <w:rPr>
          <w:szCs w:val="22"/>
        </w:rPr>
        <w:t>lijekove koji se primjenjuju za liječenje boli i upale (NSAIL i COX-2-inhibitori, kao što su ibuprofen i celekoksib)</w:t>
      </w:r>
    </w:p>
    <w:p w14:paraId="5C09B1F2" w14:textId="146F3592" w:rsidR="00B4053D" w:rsidRPr="00EA13F4" w:rsidRDefault="005C356D" w:rsidP="00FB1750">
      <w:pPr>
        <w:numPr>
          <w:ilvl w:val="0"/>
          <w:numId w:val="15"/>
        </w:numPr>
        <w:tabs>
          <w:tab w:val="clear" w:pos="567"/>
          <w:tab w:val="left" w:pos="540"/>
        </w:tabs>
        <w:ind w:left="567" w:hanging="567"/>
        <w:rPr>
          <w:szCs w:val="22"/>
        </w:rPr>
      </w:pPr>
      <w:r w:rsidRPr="00EA13F4">
        <w:rPr>
          <w:szCs w:val="22"/>
        </w:rPr>
        <w:t>određene lijekove za liječenje povišenog krvnog tlaka (ACE inhibitori i antagonisti receptora angiotenzina II)</w:t>
      </w:r>
      <w:ins w:id="542" w:author="Review HR" w:date="2026-05-30T16:04:00Z">
        <w:r w:rsidR="000E5734">
          <w:rPr>
            <w:szCs w:val="22"/>
          </w:rPr>
          <w:t>.</w:t>
        </w:r>
      </w:ins>
    </w:p>
    <w:p w14:paraId="7AFC67E7" w14:textId="77777777" w:rsidR="00B4053D" w:rsidRPr="00EA13F4" w:rsidRDefault="00B4053D" w:rsidP="00FB1750">
      <w:pPr>
        <w:numPr>
          <w:ilvl w:val="12"/>
          <w:numId w:val="0"/>
        </w:numPr>
        <w:tabs>
          <w:tab w:val="clear" w:pos="567"/>
        </w:tabs>
      </w:pPr>
    </w:p>
    <w:p w14:paraId="402B04B3" w14:textId="77777777" w:rsidR="0071115C" w:rsidRPr="00EA13F4" w:rsidRDefault="00E80155" w:rsidP="00FB1750">
      <w:pPr>
        <w:keepNext/>
        <w:numPr>
          <w:ilvl w:val="12"/>
          <w:numId w:val="0"/>
        </w:numPr>
        <w:tabs>
          <w:tab w:val="clear" w:pos="567"/>
          <w:tab w:val="left" w:pos="1290"/>
        </w:tabs>
        <w:rPr>
          <w:b/>
        </w:rPr>
      </w:pPr>
      <w:r w:rsidRPr="00EA13F4">
        <w:rPr>
          <w:b/>
        </w:rPr>
        <w:t>Vokanamet s alkoholom</w:t>
      </w:r>
    </w:p>
    <w:p w14:paraId="4D602390" w14:textId="726ADFFA" w:rsidR="00E80155" w:rsidRPr="00EA13F4" w:rsidRDefault="005C356D" w:rsidP="00FB1750">
      <w:r w:rsidRPr="00EA13F4">
        <w:rPr>
          <w:szCs w:val="22"/>
        </w:rPr>
        <w:t xml:space="preserve">Izbjegavajte prekomjerni unos alkohola dok uzimate </w:t>
      </w:r>
      <w:r w:rsidR="001928BD" w:rsidRPr="00EA13F4">
        <w:rPr>
          <w:szCs w:val="22"/>
        </w:rPr>
        <w:t xml:space="preserve">ovaj </w:t>
      </w:r>
      <w:r w:rsidRPr="00EA13F4">
        <w:rPr>
          <w:szCs w:val="22"/>
        </w:rPr>
        <w:t>lijek jer to može povećati rizik od laktacidoze (</w:t>
      </w:r>
      <w:ins w:id="543" w:author="Review HR" w:date="2026-05-30T15:56:00Z">
        <w:r w:rsidR="00807EA7">
          <w:rPr>
            <w:szCs w:val="22"/>
          </w:rPr>
          <w:t>pogledajte</w:t>
        </w:r>
      </w:ins>
      <w:del w:id="544" w:author="Review HR" w:date="2026-05-30T15:56:00Z">
        <w:r w:rsidRPr="00EA13F4" w:rsidDel="00807EA7">
          <w:rPr>
            <w:szCs w:val="22"/>
          </w:rPr>
          <w:delText>vidjeti</w:delText>
        </w:r>
      </w:del>
      <w:r w:rsidRPr="00EA13F4">
        <w:rPr>
          <w:szCs w:val="22"/>
        </w:rPr>
        <w:t xml:space="preserve"> dio </w:t>
      </w:r>
      <w:ins w:id="545" w:author="Review HR" w:date="2026-05-30T15:56:00Z">
        <w:r w:rsidR="00807EA7">
          <w:rPr>
            <w:szCs w:val="22"/>
          </w:rPr>
          <w:t>„</w:t>
        </w:r>
      </w:ins>
      <w:del w:id="546" w:author="Review HR" w:date="2026-05-30T15:56:00Z">
        <w:r w:rsidRPr="00EA13F4" w:rsidDel="00807EA7">
          <w:rPr>
            <w:szCs w:val="22"/>
          </w:rPr>
          <w:delText>“</w:delText>
        </w:r>
      </w:del>
      <w:r w:rsidRPr="00EA13F4">
        <w:rPr>
          <w:szCs w:val="22"/>
        </w:rPr>
        <w:t>Upozorenja i mjere opreza”).</w:t>
      </w:r>
    </w:p>
    <w:p w14:paraId="7C4131A9" w14:textId="77777777" w:rsidR="0071115C" w:rsidRPr="00EA13F4" w:rsidRDefault="0071115C" w:rsidP="00FB1750">
      <w:pPr>
        <w:numPr>
          <w:ilvl w:val="12"/>
          <w:numId w:val="0"/>
        </w:numPr>
        <w:tabs>
          <w:tab w:val="clear" w:pos="567"/>
          <w:tab w:val="left" w:pos="1290"/>
        </w:tabs>
      </w:pPr>
    </w:p>
    <w:p w14:paraId="6C1B253D" w14:textId="77777777" w:rsidR="0071115C" w:rsidRPr="00EA13F4" w:rsidRDefault="0071115C" w:rsidP="00FB1750">
      <w:pPr>
        <w:keepNext/>
        <w:numPr>
          <w:ilvl w:val="12"/>
          <w:numId w:val="0"/>
        </w:numPr>
        <w:tabs>
          <w:tab w:val="clear" w:pos="567"/>
          <w:tab w:val="left" w:pos="1290"/>
        </w:tabs>
        <w:rPr>
          <w:b/>
        </w:rPr>
      </w:pPr>
      <w:r w:rsidRPr="00EA13F4">
        <w:rPr>
          <w:b/>
        </w:rPr>
        <w:t xml:space="preserve">Trudnoća </w:t>
      </w:r>
      <w:r w:rsidR="00CD649E" w:rsidRPr="00EA13F4">
        <w:rPr>
          <w:b/>
        </w:rPr>
        <w:t>i dojenje</w:t>
      </w:r>
    </w:p>
    <w:p w14:paraId="6870974F" w14:textId="77777777" w:rsidR="0071115C" w:rsidRPr="00EA13F4" w:rsidRDefault="00CD649E" w:rsidP="00FB1750">
      <w:pPr>
        <w:numPr>
          <w:ilvl w:val="12"/>
          <w:numId w:val="0"/>
        </w:numPr>
        <w:tabs>
          <w:tab w:val="clear" w:pos="567"/>
        </w:tabs>
      </w:pPr>
      <w:r w:rsidRPr="00EA13F4">
        <w:t>Ako ste trudni ili dojite, mislite da biste mogli biti trudni ili planirate imati dijete, obratite se svom liječniku ili ljekarniku za savjet prije nego uzmete ili nastavite uzimati ovaj lijek.</w:t>
      </w:r>
    </w:p>
    <w:p w14:paraId="42699F2B" w14:textId="77777777" w:rsidR="00301BB6" w:rsidRPr="00EA13F4" w:rsidRDefault="00301BB6" w:rsidP="00FB1750">
      <w:pPr>
        <w:numPr>
          <w:ilvl w:val="12"/>
          <w:numId w:val="0"/>
        </w:numPr>
        <w:tabs>
          <w:tab w:val="clear" w:pos="567"/>
        </w:tabs>
      </w:pPr>
    </w:p>
    <w:p w14:paraId="690C1CEB" w14:textId="77777777" w:rsidR="00CD649E" w:rsidRPr="00EA13F4" w:rsidRDefault="00CD649E" w:rsidP="00FB1750">
      <w:pPr>
        <w:numPr>
          <w:ilvl w:val="12"/>
          <w:numId w:val="0"/>
        </w:numPr>
        <w:tabs>
          <w:tab w:val="clear" w:pos="567"/>
        </w:tabs>
      </w:pPr>
      <w:r w:rsidRPr="00EA13F4">
        <w:t xml:space="preserve">Kanagliflozin, jedan od sastojaka lijeka Vokanamet, se ne smije uzimati za vrijeme trudnoće. Razgovarajte sa svojim liječnikom </w:t>
      </w:r>
      <w:r w:rsidR="005A6041" w:rsidRPr="00EA13F4">
        <w:t xml:space="preserve">kako na najbolji </w:t>
      </w:r>
      <w:r w:rsidRPr="00EA13F4">
        <w:t>način kontroli</w:t>
      </w:r>
      <w:r w:rsidR="00342430" w:rsidRPr="00EA13F4">
        <w:t>rati</w:t>
      </w:r>
      <w:r w:rsidRPr="00EA13F4">
        <w:t xml:space="preserve"> šećer u krvi </w:t>
      </w:r>
      <w:r w:rsidR="00342430" w:rsidRPr="00EA13F4">
        <w:t xml:space="preserve">bez lijeka Vokanamet, </w:t>
      </w:r>
      <w:r w:rsidRPr="00EA13F4">
        <w:t>čim saznate da ste trudni.</w:t>
      </w:r>
    </w:p>
    <w:p w14:paraId="10BE5D95" w14:textId="77777777" w:rsidR="0071115C" w:rsidRPr="00EA13F4" w:rsidRDefault="0071115C" w:rsidP="00FB1750">
      <w:pPr>
        <w:numPr>
          <w:ilvl w:val="12"/>
          <w:numId w:val="0"/>
        </w:numPr>
        <w:tabs>
          <w:tab w:val="clear" w:pos="567"/>
        </w:tabs>
      </w:pPr>
    </w:p>
    <w:p w14:paraId="7218DA6B" w14:textId="77777777" w:rsidR="00CD649E" w:rsidRPr="00EA13F4" w:rsidRDefault="00CD649E" w:rsidP="00FB1750">
      <w:pPr>
        <w:rPr>
          <w:szCs w:val="22"/>
        </w:rPr>
      </w:pPr>
      <w:r w:rsidRPr="00EA13F4">
        <w:rPr>
          <w:szCs w:val="22"/>
        </w:rPr>
        <w:t>Ne smijete uzimati ovaj lijek ako dojite. Razgovarajte sa svojim liječnikom o tome hoćete li prestati uzimati ovaj lijek ili ćete prestati dojiti.</w:t>
      </w:r>
    </w:p>
    <w:p w14:paraId="3E802B0A" w14:textId="77777777" w:rsidR="00CD649E" w:rsidRPr="00EA13F4" w:rsidRDefault="00CD649E" w:rsidP="00FB1750">
      <w:pPr>
        <w:numPr>
          <w:ilvl w:val="12"/>
          <w:numId w:val="0"/>
        </w:numPr>
        <w:tabs>
          <w:tab w:val="clear" w:pos="567"/>
        </w:tabs>
      </w:pPr>
    </w:p>
    <w:p w14:paraId="55FFF553" w14:textId="77777777" w:rsidR="0071115C" w:rsidRPr="00EA13F4" w:rsidRDefault="0071115C" w:rsidP="00FB1750">
      <w:pPr>
        <w:keepNext/>
        <w:numPr>
          <w:ilvl w:val="12"/>
          <w:numId w:val="0"/>
        </w:numPr>
        <w:tabs>
          <w:tab w:val="clear" w:pos="567"/>
        </w:tabs>
      </w:pPr>
      <w:r w:rsidRPr="00EA13F4">
        <w:rPr>
          <w:b/>
        </w:rPr>
        <w:t>Upravljanje vozilima i strojevima</w:t>
      </w:r>
    </w:p>
    <w:p w14:paraId="5773510F" w14:textId="77777777" w:rsidR="00CD649E" w:rsidRPr="00EA13F4" w:rsidRDefault="00CD649E" w:rsidP="00FB1750">
      <w:pPr>
        <w:tabs>
          <w:tab w:val="clear" w:pos="567"/>
        </w:tabs>
      </w:pPr>
      <w:r w:rsidRPr="00EA13F4">
        <w:t>Vokanamet ne utječe ili zanemarivo utječe na sposobnost upravljanja vozilima, biciklom i upotrebe alata ili strojeva. Međutim, prijavljene su omaglica i ošamućenost, koji mogu imati utjecaja na Vašu sposobnost upravljanja vozilima, biciklom i upotrebe alata ili strojeva.</w:t>
      </w:r>
    </w:p>
    <w:p w14:paraId="7DF99977" w14:textId="77777777" w:rsidR="00CD649E" w:rsidRPr="00EA13F4" w:rsidRDefault="00CD649E" w:rsidP="00FB1750"/>
    <w:p w14:paraId="6B817572" w14:textId="77777777" w:rsidR="00CD649E" w:rsidRPr="00EA13F4" w:rsidRDefault="00CD649E" w:rsidP="00FB1750">
      <w:pPr>
        <w:tabs>
          <w:tab w:val="clear" w:pos="567"/>
        </w:tabs>
        <w:autoSpaceDE w:val="0"/>
        <w:autoSpaceDN w:val="0"/>
        <w:adjustRightInd w:val="0"/>
        <w:rPr>
          <w:szCs w:val="22"/>
        </w:rPr>
      </w:pPr>
      <w:r w:rsidRPr="00EA13F4">
        <w:rPr>
          <w:szCs w:val="22"/>
        </w:rPr>
        <w:lastRenderedPageBreak/>
        <w:t>Uzimanje lijeka Vokanamet s drugim lijekovima za šećernu bolest koji se zovu sufonilureje (</w:t>
      </w:r>
      <w:r w:rsidRPr="00EA13F4">
        <w:t>poput glimepirida ili glipizida</w:t>
      </w:r>
      <w:r w:rsidRPr="00EA13F4">
        <w:rPr>
          <w:szCs w:val="22"/>
        </w:rPr>
        <w:t>) ili inzulinom može povećati rizik za pojavu niskog šećera u krvi (hipoglikemija). Znakovi uključuju zamagljen vid, trnce usana, drhtanje, znojenje, bljedoću, promjene raspoloženja, osjećaj tjeskobe ili smetenosti. Ovo može utjecati na Vašu sposobnost upravljanja vozilima, biciklom ili sposobnost upotrebe bilo kakvih alata i strojeva. Ako Vam se pojavi bilo koji znak niskog šećera u krvi, obratite se svom liječniku što je prije moguće.</w:t>
      </w:r>
    </w:p>
    <w:p w14:paraId="60838322" w14:textId="77777777" w:rsidR="00330A82" w:rsidRPr="00EA13F4" w:rsidRDefault="00330A82" w:rsidP="00FB1750">
      <w:pPr>
        <w:rPr>
          <w:snapToGrid/>
        </w:rPr>
      </w:pPr>
    </w:p>
    <w:p w14:paraId="304A9EC5" w14:textId="77777777" w:rsidR="00330A82" w:rsidRPr="00EA13F4" w:rsidRDefault="00330A82" w:rsidP="00FB1750">
      <w:pPr>
        <w:keepNext/>
        <w:rPr>
          <w:szCs w:val="22"/>
        </w:rPr>
      </w:pPr>
      <w:r w:rsidRPr="00EA13F4">
        <w:rPr>
          <w:b/>
          <w:szCs w:val="22"/>
        </w:rPr>
        <w:t>Vokanamet sadrži natrij</w:t>
      </w:r>
    </w:p>
    <w:p w14:paraId="39B9C93A" w14:textId="77777777" w:rsidR="0071115C" w:rsidRPr="00EA13F4" w:rsidRDefault="00330A82" w:rsidP="00FB1750">
      <w:pPr>
        <w:numPr>
          <w:ilvl w:val="12"/>
          <w:numId w:val="0"/>
        </w:numPr>
        <w:tabs>
          <w:tab w:val="clear" w:pos="567"/>
        </w:tabs>
      </w:pPr>
      <w:r w:rsidRPr="00EA13F4">
        <w:t>Ovaj lijek sadrži manje od 1</w:t>
      </w:r>
      <w:r w:rsidR="0024720A" w:rsidRPr="00EA13F4">
        <w:t> </w:t>
      </w:r>
      <w:r w:rsidRPr="00EA13F4">
        <w:t>mmol (23</w:t>
      </w:r>
      <w:r w:rsidR="0024720A" w:rsidRPr="00EA13F4">
        <w:t> </w:t>
      </w:r>
      <w:r w:rsidRPr="00EA13F4">
        <w:t>mg) natrija po tableti, tj. zanemarive količine natrija.</w:t>
      </w:r>
    </w:p>
    <w:p w14:paraId="276991DC" w14:textId="77777777" w:rsidR="00330A82" w:rsidRPr="00EA13F4" w:rsidRDefault="00330A82" w:rsidP="00FB1750">
      <w:pPr>
        <w:numPr>
          <w:ilvl w:val="12"/>
          <w:numId w:val="0"/>
        </w:numPr>
        <w:tabs>
          <w:tab w:val="clear" w:pos="567"/>
        </w:tabs>
      </w:pPr>
    </w:p>
    <w:p w14:paraId="180D6BF5" w14:textId="77777777" w:rsidR="0071115C" w:rsidRPr="00EA13F4" w:rsidRDefault="0071115C" w:rsidP="00FB1750">
      <w:pPr>
        <w:numPr>
          <w:ilvl w:val="12"/>
          <w:numId w:val="0"/>
        </w:numPr>
        <w:tabs>
          <w:tab w:val="clear" w:pos="567"/>
        </w:tabs>
      </w:pPr>
    </w:p>
    <w:p w14:paraId="55F350F9" w14:textId="77777777" w:rsidR="0071115C" w:rsidRPr="00EA13F4" w:rsidRDefault="00CD649E" w:rsidP="00FB1750">
      <w:pPr>
        <w:keepNext/>
        <w:ind w:left="567" w:hanging="567"/>
        <w:outlineLvl w:val="2"/>
        <w:rPr>
          <w:b/>
          <w:bCs/>
        </w:rPr>
      </w:pPr>
      <w:r w:rsidRPr="00EA13F4">
        <w:rPr>
          <w:b/>
          <w:bCs/>
        </w:rPr>
        <w:t>3.</w:t>
      </w:r>
      <w:r w:rsidRPr="00EA13F4">
        <w:rPr>
          <w:b/>
          <w:bCs/>
        </w:rPr>
        <w:tab/>
        <w:t xml:space="preserve">Kako </w:t>
      </w:r>
      <w:r w:rsidR="0071115C" w:rsidRPr="00EA13F4">
        <w:rPr>
          <w:b/>
          <w:bCs/>
          <w:szCs w:val="22"/>
        </w:rPr>
        <w:t>uzimati</w:t>
      </w:r>
      <w:r w:rsidRPr="00EA13F4">
        <w:rPr>
          <w:b/>
          <w:bCs/>
        </w:rPr>
        <w:t xml:space="preserve"> Vokanamet</w:t>
      </w:r>
    </w:p>
    <w:p w14:paraId="7276386C" w14:textId="77777777" w:rsidR="0071115C" w:rsidRPr="00EA13F4" w:rsidRDefault="0071115C" w:rsidP="009F7F20">
      <w:pPr>
        <w:keepNext/>
      </w:pPr>
    </w:p>
    <w:p w14:paraId="3C5F6A84" w14:textId="77777777" w:rsidR="00CD649E" w:rsidRPr="00EA13F4" w:rsidRDefault="00CD649E" w:rsidP="009F7F20">
      <w:pPr>
        <w:numPr>
          <w:ilvl w:val="12"/>
          <w:numId w:val="0"/>
        </w:numPr>
        <w:tabs>
          <w:tab w:val="clear" w:pos="567"/>
        </w:tabs>
      </w:pPr>
      <w:r w:rsidRPr="00EA13F4">
        <w:t xml:space="preserve">Uvijek </w:t>
      </w:r>
      <w:r w:rsidRPr="00EA13F4">
        <w:rPr>
          <w:szCs w:val="22"/>
        </w:rPr>
        <w:t>uzmite</w:t>
      </w:r>
      <w:r w:rsidRPr="00EA13F4">
        <w:t xml:space="preserve"> ovaj lijek točno onako kako su Vam rekli Vaš liječnik ili ljekarnik. Provjerite sa svojim liječnikom ili ljekarnikom ako niste sigurni.</w:t>
      </w:r>
    </w:p>
    <w:p w14:paraId="3386175B" w14:textId="77777777" w:rsidR="0071115C" w:rsidRPr="00EA13F4" w:rsidRDefault="0071115C" w:rsidP="009F7F20">
      <w:pPr>
        <w:numPr>
          <w:ilvl w:val="12"/>
          <w:numId w:val="0"/>
        </w:numPr>
        <w:tabs>
          <w:tab w:val="clear" w:pos="567"/>
        </w:tabs>
      </w:pPr>
    </w:p>
    <w:p w14:paraId="3A3AC9E3" w14:textId="77777777" w:rsidR="00CD649E" w:rsidRPr="00EA13F4" w:rsidRDefault="00CD649E" w:rsidP="009F7F20">
      <w:pPr>
        <w:keepNext/>
        <w:rPr>
          <w:b/>
          <w:szCs w:val="22"/>
        </w:rPr>
      </w:pPr>
      <w:r w:rsidRPr="00EA13F4">
        <w:rPr>
          <w:b/>
          <w:szCs w:val="22"/>
        </w:rPr>
        <w:t>Koliko uzeti</w:t>
      </w:r>
    </w:p>
    <w:p w14:paraId="7C5FDC68" w14:textId="77777777" w:rsidR="00CD649E" w:rsidRPr="00EA13F4" w:rsidRDefault="00CD649E" w:rsidP="00AC5F09">
      <w:pPr>
        <w:numPr>
          <w:ilvl w:val="0"/>
          <w:numId w:val="15"/>
        </w:numPr>
        <w:tabs>
          <w:tab w:val="clear" w:pos="567"/>
          <w:tab w:val="left" w:pos="600"/>
        </w:tabs>
        <w:ind w:left="567" w:hanging="567"/>
        <w:rPr>
          <w:szCs w:val="22"/>
        </w:rPr>
      </w:pPr>
      <w:r w:rsidRPr="00EA13F4">
        <w:rPr>
          <w:szCs w:val="22"/>
        </w:rPr>
        <w:t>Početna doza lijeka Vokanamet je jedna tableta dva puta na dan.</w:t>
      </w:r>
    </w:p>
    <w:p w14:paraId="049784E9" w14:textId="77777777" w:rsidR="00CD649E" w:rsidRPr="00EA13F4" w:rsidRDefault="005A6041" w:rsidP="00AC5F09">
      <w:pPr>
        <w:numPr>
          <w:ilvl w:val="0"/>
          <w:numId w:val="15"/>
        </w:numPr>
        <w:tabs>
          <w:tab w:val="clear" w:pos="567"/>
          <w:tab w:val="left" w:pos="600"/>
        </w:tabs>
        <w:ind w:left="567" w:hanging="567"/>
        <w:rPr>
          <w:szCs w:val="22"/>
        </w:rPr>
      </w:pPr>
      <w:r w:rsidRPr="00EA13F4">
        <w:rPr>
          <w:szCs w:val="22"/>
        </w:rPr>
        <w:t xml:space="preserve">Jačina </w:t>
      </w:r>
      <w:r w:rsidR="00CD649E" w:rsidRPr="00EA13F4">
        <w:rPr>
          <w:szCs w:val="22"/>
        </w:rPr>
        <w:t>lijeka Vokanamet koju uzimate varira ovisno o Vašem stanju i količini kanagliflozina i metformina</w:t>
      </w:r>
      <w:r w:rsidR="00F23E40" w:rsidRPr="00EA13F4">
        <w:rPr>
          <w:szCs w:val="22"/>
        </w:rPr>
        <w:t>,</w:t>
      </w:r>
      <w:r w:rsidR="00CD649E" w:rsidRPr="00EA13F4">
        <w:rPr>
          <w:szCs w:val="22"/>
        </w:rPr>
        <w:t xml:space="preserve"> potrebnoj za kontrolu šećera u Vašoj krvi</w:t>
      </w:r>
      <w:r w:rsidR="009C33E0" w:rsidRPr="00EA13F4">
        <w:rPr>
          <w:szCs w:val="22"/>
        </w:rPr>
        <w:t>.</w:t>
      </w:r>
    </w:p>
    <w:p w14:paraId="43D28D53" w14:textId="77777777" w:rsidR="00CD649E" w:rsidRPr="00EA13F4" w:rsidRDefault="00CD649E" w:rsidP="00AC5F09">
      <w:pPr>
        <w:numPr>
          <w:ilvl w:val="0"/>
          <w:numId w:val="15"/>
        </w:numPr>
        <w:tabs>
          <w:tab w:val="clear" w:pos="567"/>
          <w:tab w:val="left" w:pos="600"/>
        </w:tabs>
        <w:ind w:left="567" w:hanging="567"/>
        <w:rPr>
          <w:szCs w:val="22"/>
        </w:rPr>
      </w:pPr>
      <w:r w:rsidRPr="00EA13F4">
        <w:rPr>
          <w:szCs w:val="22"/>
        </w:rPr>
        <w:t xml:space="preserve">Liječnik će propisati odgovarajuću jačinu </w:t>
      </w:r>
      <w:r w:rsidR="00F23E40" w:rsidRPr="00EA13F4">
        <w:rPr>
          <w:szCs w:val="22"/>
        </w:rPr>
        <w:t xml:space="preserve">lijeka </w:t>
      </w:r>
      <w:r w:rsidRPr="00EA13F4">
        <w:rPr>
          <w:szCs w:val="22"/>
        </w:rPr>
        <w:t>primjeren</w:t>
      </w:r>
      <w:r w:rsidR="00F23E40" w:rsidRPr="00EA13F4">
        <w:rPr>
          <w:szCs w:val="22"/>
        </w:rPr>
        <w:t>og</w:t>
      </w:r>
      <w:r w:rsidRPr="00EA13F4">
        <w:rPr>
          <w:szCs w:val="22"/>
        </w:rPr>
        <w:t xml:space="preserve"> Vama.</w:t>
      </w:r>
    </w:p>
    <w:p w14:paraId="7F848935" w14:textId="77777777" w:rsidR="00CD649E" w:rsidRPr="00EA13F4" w:rsidRDefault="00CD649E" w:rsidP="009F7F20">
      <w:pPr>
        <w:numPr>
          <w:ilvl w:val="12"/>
          <w:numId w:val="0"/>
        </w:numPr>
        <w:tabs>
          <w:tab w:val="clear" w:pos="567"/>
        </w:tabs>
      </w:pPr>
    </w:p>
    <w:p w14:paraId="1A90B137" w14:textId="77777777" w:rsidR="00CD649E" w:rsidRPr="00EA13F4" w:rsidRDefault="00CD649E" w:rsidP="009F7F20">
      <w:pPr>
        <w:keepNext/>
        <w:tabs>
          <w:tab w:val="clear" w:pos="567"/>
          <w:tab w:val="left" w:pos="600"/>
        </w:tabs>
        <w:rPr>
          <w:szCs w:val="22"/>
        </w:rPr>
      </w:pPr>
      <w:r w:rsidRPr="00EA13F4">
        <w:rPr>
          <w:b/>
          <w:szCs w:val="22"/>
        </w:rPr>
        <w:t>Uzimanje ovog lijeka</w:t>
      </w:r>
    </w:p>
    <w:p w14:paraId="3BEB414E" w14:textId="77777777" w:rsidR="00CD649E" w:rsidRPr="00EA13F4" w:rsidRDefault="00CD649E" w:rsidP="00AC5F09">
      <w:pPr>
        <w:numPr>
          <w:ilvl w:val="0"/>
          <w:numId w:val="15"/>
        </w:numPr>
        <w:tabs>
          <w:tab w:val="clear" w:pos="567"/>
          <w:tab w:val="left" w:pos="600"/>
        </w:tabs>
        <w:ind w:left="567" w:hanging="567"/>
        <w:rPr>
          <w:szCs w:val="22"/>
        </w:rPr>
      </w:pPr>
      <w:r w:rsidRPr="00EA13F4">
        <w:rPr>
          <w:szCs w:val="22"/>
        </w:rPr>
        <w:t>Progutajte tabletu cijelu s vod</w:t>
      </w:r>
      <w:r w:rsidR="006413CE" w:rsidRPr="00EA13F4">
        <w:rPr>
          <w:szCs w:val="22"/>
        </w:rPr>
        <w:t>om</w:t>
      </w:r>
      <w:r w:rsidRPr="00EA13F4">
        <w:rPr>
          <w:szCs w:val="22"/>
        </w:rPr>
        <w:t>.</w:t>
      </w:r>
    </w:p>
    <w:p w14:paraId="4B351B43" w14:textId="77777777" w:rsidR="00CD649E" w:rsidRPr="00EA13F4" w:rsidRDefault="00CD649E" w:rsidP="00AC5F09">
      <w:pPr>
        <w:numPr>
          <w:ilvl w:val="0"/>
          <w:numId w:val="15"/>
        </w:numPr>
        <w:tabs>
          <w:tab w:val="clear" w:pos="567"/>
          <w:tab w:val="left" w:pos="600"/>
        </w:tabs>
        <w:ind w:left="567" w:hanging="567"/>
        <w:rPr>
          <w:szCs w:val="22"/>
        </w:rPr>
      </w:pPr>
      <w:r w:rsidRPr="00EA13F4">
        <w:t>Najb</w:t>
      </w:r>
      <w:r w:rsidR="004C544D" w:rsidRPr="00EA13F4">
        <w:t>o</w:t>
      </w:r>
      <w:r w:rsidRPr="00EA13F4">
        <w:t>lje je tabletu uzeti uz obrok. To će umanjiti mogućnost za nadraž</w:t>
      </w:r>
      <w:r w:rsidR="00BF6818" w:rsidRPr="00EA13F4">
        <w:t>enost</w:t>
      </w:r>
      <w:r w:rsidRPr="00EA13F4">
        <w:t xml:space="preserve"> želuca.</w:t>
      </w:r>
    </w:p>
    <w:p w14:paraId="4F63AF95" w14:textId="77777777" w:rsidR="00CD649E" w:rsidRPr="00EA13F4" w:rsidRDefault="00CD649E" w:rsidP="00AC5F09">
      <w:pPr>
        <w:numPr>
          <w:ilvl w:val="0"/>
          <w:numId w:val="15"/>
        </w:numPr>
        <w:tabs>
          <w:tab w:val="clear" w:pos="567"/>
          <w:tab w:val="left" w:pos="600"/>
        </w:tabs>
        <w:ind w:left="567" w:hanging="567"/>
        <w:rPr>
          <w:szCs w:val="22"/>
        </w:rPr>
      </w:pPr>
      <w:r w:rsidRPr="00EA13F4">
        <w:rPr>
          <w:szCs w:val="22"/>
        </w:rPr>
        <w:t xml:space="preserve">Nastojte tablete uzeti svaki dan u isto vrijeme. </w:t>
      </w:r>
      <w:r w:rsidR="00193DB8" w:rsidRPr="00EA13F4">
        <w:rPr>
          <w:szCs w:val="22"/>
        </w:rPr>
        <w:t>To</w:t>
      </w:r>
      <w:r w:rsidRPr="00EA13F4">
        <w:rPr>
          <w:szCs w:val="22"/>
        </w:rPr>
        <w:t xml:space="preserve"> će Vam pomoći da se sjetite uzeti ih.</w:t>
      </w:r>
    </w:p>
    <w:p w14:paraId="3E53C397" w14:textId="77777777" w:rsidR="00CD649E" w:rsidRPr="00EA13F4" w:rsidRDefault="00CD649E" w:rsidP="00AC5F09">
      <w:pPr>
        <w:numPr>
          <w:ilvl w:val="0"/>
          <w:numId w:val="15"/>
        </w:numPr>
        <w:tabs>
          <w:tab w:val="clear" w:pos="567"/>
          <w:tab w:val="left" w:pos="600"/>
        </w:tabs>
        <w:ind w:left="567" w:hanging="567"/>
      </w:pPr>
      <w:r w:rsidRPr="00EA13F4">
        <w:rPr>
          <w:szCs w:val="22"/>
        </w:rPr>
        <w:t xml:space="preserve">Ako Vam je liječnik propisao </w:t>
      </w:r>
      <w:r w:rsidR="002B4279" w:rsidRPr="00EA13F4">
        <w:rPr>
          <w:szCs w:val="22"/>
        </w:rPr>
        <w:t>ovaj lijek</w:t>
      </w:r>
      <w:r w:rsidRPr="00EA13F4">
        <w:rPr>
          <w:szCs w:val="22"/>
        </w:rPr>
        <w:t xml:space="preserve"> zajedno s bilo kojim od lijekova </w:t>
      </w:r>
      <w:r w:rsidR="005A6041" w:rsidRPr="00EA13F4">
        <w:rPr>
          <w:szCs w:val="22"/>
        </w:rPr>
        <w:t>za snižavanje kolesterola</w:t>
      </w:r>
      <w:r w:rsidRPr="00EA13F4">
        <w:rPr>
          <w:szCs w:val="22"/>
        </w:rPr>
        <w:t xml:space="preserve">, poput kolestiramina, </w:t>
      </w:r>
      <w:r w:rsidR="002B4279" w:rsidRPr="00EA13F4">
        <w:rPr>
          <w:szCs w:val="22"/>
        </w:rPr>
        <w:t>ovaj lijek</w:t>
      </w:r>
      <w:r w:rsidRPr="00EA13F4">
        <w:rPr>
          <w:szCs w:val="22"/>
        </w:rPr>
        <w:t xml:space="preserve"> morate uzeti najmanje 1 sat prije ili 4 sata do 6 sati nakon lijeka </w:t>
      </w:r>
      <w:r w:rsidR="005A6041" w:rsidRPr="00EA13F4">
        <w:rPr>
          <w:szCs w:val="22"/>
        </w:rPr>
        <w:t>za snižavanje kolesterola</w:t>
      </w:r>
      <w:r w:rsidRPr="00EA13F4">
        <w:rPr>
          <w:szCs w:val="22"/>
        </w:rPr>
        <w:t>.</w:t>
      </w:r>
    </w:p>
    <w:p w14:paraId="2E83573E" w14:textId="77777777" w:rsidR="00CD649E" w:rsidRPr="00EA13F4" w:rsidRDefault="00CD649E" w:rsidP="009F7F20">
      <w:pPr>
        <w:numPr>
          <w:ilvl w:val="12"/>
          <w:numId w:val="0"/>
        </w:numPr>
        <w:tabs>
          <w:tab w:val="clear" w:pos="567"/>
        </w:tabs>
      </w:pPr>
    </w:p>
    <w:p w14:paraId="7FB6A1C3" w14:textId="77777777" w:rsidR="002B4279" w:rsidRPr="00EA13F4" w:rsidRDefault="002B4279" w:rsidP="009F7F20">
      <w:r w:rsidRPr="00EA13F4">
        <w:t>Liječnik Vam može propisati Vokanamet zajedno s drugim lijekom koji snižava šećer u krv</w:t>
      </w:r>
      <w:r w:rsidR="00193DB8" w:rsidRPr="00EA13F4">
        <w:t>i</w:t>
      </w:r>
      <w:r w:rsidRPr="00EA13F4">
        <w:t>. Uvijek uzmite sve lijekove kako Vam je rekao liječnik, kako biste postigli nabolje rezultate za Vaše zdravlje.</w:t>
      </w:r>
    </w:p>
    <w:p w14:paraId="1C68B78B" w14:textId="77777777" w:rsidR="002B4279" w:rsidRPr="00EA13F4" w:rsidRDefault="002B4279" w:rsidP="009F7F20">
      <w:pPr>
        <w:rPr>
          <w:b/>
          <w:snapToGrid/>
        </w:rPr>
      </w:pPr>
    </w:p>
    <w:p w14:paraId="78561327" w14:textId="77777777" w:rsidR="002B4279" w:rsidRPr="00EA13F4" w:rsidRDefault="002B4279" w:rsidP="009F7F20">
      <w:pPr>
        <w:keepNext/>
        <w:rPr>
          <w:snapToGrid/>
        </w:rPr>
      </w:pPr>
      <w:r w:rsidRPr="00EA13F4">
        <w:rPr>
          <w:b/>
          <w:snapToGrid/>
        </w:rPr>
        <w:t>Dijeta i tjelovježba</w:t>
      </w:r>
    </w:p>
    <w:p w14:paraId="1929C032" w14:textId="77777777" w:rsidR="002B4279" w:rsidRPr="00EA13F4" w:rsidRDefault="002B4279" w:rsidP="009F7F20">
      <w:pPr>
        <w:rPr>
          <w:snapToGrid/>
        </w:rPr>
      </w:pPr>
      <w:r w:rsidRPr="00EA13F4">
        <w:rPr>
          <w:snapToGrid/>
        </w:rPr>
        <w:t>Kako biste kontrolirali svoju šećernu bolest i dalje morate slijediti savjete o dijeti i tjelovježbi koje ste dobili od svog liječnika, ljekarnika ili medicinske sestre. Posebno, ako ste u programu dijete za kontrolu tjelesne težine prilagođene dijabetičkim bolesnicima, nastavite je slijediti za vrijeme uzimanja ovog lijeka.</w:t>
      </w:r>
    </w:p>
    <w:p w14:paraId="71BF0FE8" w14:textId="77777777" w:rsidR="0071115C" w:rsidRPr="00EA13F4" w:rsidRDefault="0071115C" w:rsidP="00FB1750">
      <w:pPr>
        <w:numPr>
          <w:ilvl w:val="12"/>
          <w:numId w:val="0"/>
        </w:numPr>
        <w:tabs>
          <w:tab w:val="clear" w:pos="567"/>
        </w:tabs>
        <w:rPr>
          <w:b/>
          <w:szCs w:val="22"/>
        </w:rPr>
      </w:pPr>
    </w:p>
    <w:p w14:paraId="49D23E01" w14:textId="77777777" w:rsidR="002B4279" w:rsidRPr="00EA13F4" w:rsidRDefault="002B4279" w:rsidP="00FB1750">
      <w:pPr>
        <w:keepNext/>
        <w:numPr>
          <w:ilvl w:val="12"/>
          <w:numId w:val="0"/>
        </w:numPr>
        <w:tabs>
          <w:tab w:val="clear" w:pos="567"/>
        </w:tabs>
        <w:rPr>
          <w:b/>
          <w:bCs/>
        </w:rPr>
      </w:pPr>
      <w:r w:rsidRPr="00EA13F4">
        <w:rPr>
          <w:b/>
        </w:rPr>
        <w:t xml:space="preserve">Ako </w:t>
      </w:r>
      <w:r w:rsidRPr="00EA13F4">
        <w:rPr>
          <w:b/>
          <w:szCs w:val="22"/>
        </w:rPr>
        <w:t>uzmete</w:t>
      </w:r>
      <w:r w:rsidRPr="00EA13F4">
        <w:rPr>
          <w:b/>
        </w:rPr>
        <w:t xml:space="preserve"> više lijeka Vokanamet nego što </w:t>
      </w:r>
      <w:r w:rsidR="004D0A57" w:rsidRPr="00EA13F4">
        <w:rPr>
          <w:b/>
        </w:rPr>
        <w:t>je potrebno</w:t>
      </w:r>
    </w:p>
    <w:p w14:paraId="21A1769F" w14:textId="0E41A087" w:rsidR="002B4279" w:rsidRPr="00EA13F4" w:rsidRDefault="00D73021" w:rsidP="00FB1750">
      <w:pPr>
        <w:rPr>
          <w:szCs w:val="22"/>
        </w:rPr>
      </w:pPr>
      <w:r w:rsidRPr="00EA13F4">
        <w:rPr>
          <w:szCs w:val="22"/>
        </w:rPr>
        <w:t xml:space="preserve">Budući da Vokanamet sadrži metformin, </w:t>
      </w:r>
      <w:r w:rsidRPr="00EA13F4">
        <w:t>a</w:t>
      </w:r>
      <w:r w:rsidR="002B4279" w:rsidRPr="00EA13F4">
        <w:t xml:space="preserve">ko uzmete više ovog lijeka nego što </w:t>
      </w:r>
      <w:r w:rsidR="004D0A57" w:rsidRPr="00EA13F4">
        <w:t>je potrebno</w:t>
      </w:r>
      <w:r w:rsidR="002B4279" w:rsidRPr="00EA13F4">
        <w:t xml:space="preserve">, </w:t>
      </w:r>
      <w:r w:rsidRPr="00EA13F4">
        <w:rPr>
          <w:szCs w:val="22"/>
        </w:rPr>
        <w:t>možete doživje</w:t>
      </w:r>
      <w:r w:rsidR="00023FC3" w:rsidRPr="00EA13F4">
        <w:rPr>
          <w:szCs w:val="22"/>
        </w:rPr>
        <w:t>t</w:t>
      </w:r>
      <w:r w:rsidRPr="00EA13F4">
        <w:rPr>
          <w:szCs w:val="22"/>
        </w:rPr>
        <w:t>i laktacidozu.</w:t>
      </w:r>
      <w:r w:rsidRPr="00EA13F4">
        <w:t xml:space="preserve"> Ako Vam se to dogodi, možda ćete </w:t>
      </w:r>
      <w:r w:rsidR="00A14F3A" w:rsidRPr="00EA13F4">
        <w:t>trebati</w:t>
      </w:r>
      <w:r w:rsidRPr="00EA13F4">
        <w:t xml:space="preserve"> hitno bolničko liječenje, jer laktacidoza može dovesti do kome. </w:t>
      </w:r>
      <w:r w:rsidR="00863FA3" w:rsidRPr="00EA13F4">
        <w:t>Simptomi laktacidoze uključuju</w:t>
      </w:r>
      <w:r w:rsidRPr="00EA13F4">
        <w:t xml:space="preserve"> </w:t>
      </w:r>
      <w:r w:rsidR="00863FA3" w:rsidRPr="00EA13F4">
        <w:t>povraćanje</w:t>
      </w:r>
      <w:r w:rsidRPr="00EA13F4">
        <w:t xml:space="preserve">, </w:t>
      </w:r>
      <w:r w:rsidR="0011370C" w:rsidRPr="00EA13F4">
        <w:t>bol u želucu</w:t>
      </w:r>
      <w:r w:rsidRPr="00EA13F4">
        <w:t xml:space="preserve">, </w:t>
      </w:r>
      <w:r w:rsidR="0011370C" w:rsidRPr="00EA13F4">
        <w:t>grčev</w:t>
      </w:r>
      <w:r w:rsidR="00023FC3" w:rsidRPr="00EA13F4">
        <w:t>e</w:t>
      </w:r>
      <w:r w:rsidR="0011370C" w:rsidRPr="00EA13F4">
        <w:t xml:space="preserve"> u mišićima</w:t>
      </w:r>
      <w:r w:rsidRPr="00EA13F4">
        <w:t xml:space="preserve">, </w:t>
      </w:r>
      <w:r w:rsidR="0011370C" w:rsidRPr="00EA13F4">
        <w:t>opće loše stanje s teškim umorom ili otežano disanje</w:t>
      </w:r>
      <w:r w:rsidRPr="00EA13F4">
        <w:t xml:space="preserve">. </w:t>
      </w:r>
      <w:r w:rsidR="0011370C" w:rsidRPr="00EA13F4">
        <w:t>Daljnji simptomi su snižena tjelesna temperatura i otkucaji srca</w:t>
      </w:r>
      <w:r w:rsidRPr="00EA13F4">
        <w:t xml:space="preserve">. </w:t>
      </w:r>
      <w:r w:rsidR="0011370C" w:rsidRPr="00EA13F4">
        <w:t>Odmah prestanite uzimati ovaj lijek i odmah se obratite liječniku ili u najbližu bolnicu</w:t>
      </w:r>
      <w:r w:rsidRPr="00EA13F4">
        <w:t xml:space="preserve"> (</w:t>
      </w:r>
      <w:r w:rsidR="0011370C" w:rsidRPr="00EA13F4">
        <w:t>pogledate dio</w:t>
      </w:r>
      <w:ins w:id="547" w:author="EUCP BE1" w:date="2026-05-26T08:32:00Z">
        <w:r w:rsidR="0042356E">
          <w:t> </w:t>
        </w:r>
      </w:ins>
      <w:del w:id="548" w:author="EUCP BE1" w:date="2026-05-26T08:32:00Z">
        <w:r w:rsidRPr="00EA13F4" w:rsidDel="0042356E">
          <w:delText xml:space="preserve"> </w:delText>
        </w:r>
      </w:del>
      <w:r w:rsidRPr="00EA13F4">
        <w:t xml:space="preserve">2). </w:t>
      </w:r>
      <w:r w:rsidR="0011370C" w:rsidRPr="00EA13F4">
        <w:t>Sa sobom uzmite pakiranje lijeka</w:t>
      </w:r>
      <w:r w:rsidRPr="00EA13F4">
        <w:t>.</w:t>
      </w:r>
    </w:p>
    <w:p w14:paraId="4A506576" w14:textId="77777777" w:rsidR="002B4279" w:rsidRPr="00EA13F4" w:rsidRDefault="002B4279" w:rsidP="00FB1750">
      <w:pPr>
        <w:numPr>
          <w:ilvl w:val="12"/>
          <w:numId w:val="0"/>
        </w:numPr>
        <w:tabs>
          <w:tab w:val="clear" w:pos="567"/>
        </w:tabs>
        <w:rPr>
          <w:b/>
        </w:rPr>
      </w:pPr>
    </w:p>
    <w:p w14:paraId="09514673" w14:textId="77777777" w:rsidR="002B4279" w:rsidRPr="00EA13F4" w:rsidRDefault="002B4279" w:rsidP="00FB1750">
      <w:pPr>
        <w:keepNext/>
        <w:numPr>
          <w:ilvl w:val="12"/>
          <w:numId w:val="0"/>
        </w:numPr>
        <w:tabs>
          <w:tab w:val="clear" w:pos="567"/>
        </w:tabs>
        <w:rPr>
          <w:b/>
          <w:szCs w:val="22"/>
        </w:rPr>
      </w:pPr>
      <w:r w:rsidRPr="00EA13F4">
        <w:rPr>
          <w:b/>
        </w:rPr>
        <w:t xml:space="preserve">Ako ste zaboravili </w:t>
      </w:r>
      <w:r w:rsidRPr="00EA13F4">
        <w:rPr>
          <w:b/>
          <w:szCs w:val="22"/>
        </w:rPr>
        <w:t>uzeti Vokanamet</w:t>
      </w:r>
    </w:p>
    <w:p w14:paraId="0E085072" w14:textId="77777777" w:rsidR="002B4279" w:rsidRPr="00EA13F4" w:rsidRDefault="002B4279" w:rsidP="00FB1750">
      <w:pPr>
        <w:numPr>
          <w:ilvl w:val="0"/>
          <w:numId w:val="15"/>
        </w:numPr>
        <w:tabs>
          <w:tab w:val="clear" w:pos="567"/>
          <w:tab w:val="left" w:pos="600"/>
        </w:tabs>
        <w:ind w:left="567" w:hanging="567"/>
        <w:rPr>
          <w:szCs w:val="22"/>
        </w:rPr>
      </w:pPr>
      <w:r w:rsidRPr="00EA13F4">
        <w:rPr>
          <w:szCs w:val="22"/>
        </w:rPr>
        <w:t>Ako ste zaboravili uzeti dozu, uzmite ju čim se sjetite. Međutim, ako je vr</w:t>
      </w:r>
      <w:r w:rsidR="0011370C" w:rsidRPr="00EA13F4">
        <w:rPr>
          <w:szCs w:val="22"/>
        </w:rPr>
        <w:t>ijeme</w:t>
      </w:r>
      <w:r w:rsidRPr="00EA13F4">
        <w:rPr>
          <w:szCs w:val="22"/>
        </w:rPr>
        <w:t xml:space="preserve"> za sljedeću dozu, preskočite propuštenu dozu.</w:t>
      </w:r>
    </w:p>
    <w:p w14:paraId="7002CE66" w14:textId="77777777" w:rsidR="002B4279" w:rsidRPr="00EA13F4" w:rsidRDefault="002B4279" w:rsidP="00FB1750">
      <w:pPr>
        <w:numPr>
          <w:ilvl w:val="0"/>
          <w:numId w:val="15"/>
        </w:numPr>
        <w:tabs>
          <w:tab w:val="clear" w:pos="567"/>
          <w:tab w:val="left" w:pos="600"/>
        </w:tabs>
        <w:ind w:left="567" w:hanging="567"/>
        <w:rPr>
          <w:szCs w:val="22"/>
        </w:rPr>
      </w:pPr>
      <w:r w:rsidRPr="00EA13F4">
        <w:rPr>
          <w:szCs w:val="22"/>
        </w:rPr>
        <w:t xml:space="preserve">Nemojte uzeti dvostruku dozu </w:t>
      </w:r>
      <w:r w:rsidRPr="00EA13F4">
        <w:t>kako biste nadoknadili zaboravljenu dozu.</w:t>
      </w:r>
    </w:p>
    <w:p w14:paraId="36B5069B" w14:textId="77777777" w:rsidR="002B4279" w:rsidRPr="00EA13F4" w:rsidRDefault="002B4279" w:rsidP="00FB1750">
      <w:pPr>
        <w:numPr>
          <w:ilvl w:val="12"/>
          <w:numId w:val="0"/>
        </w:numPr>
        <w:tabs>
          <w:tab w:val="clear" w:pos="567"/>
        </w:tabs>
      </w:pPr>
    </w:p>
    <w:p w14:paraId="59CB4358" w14:textId="77777777" w:rsidR="002B4279" w:rsidRPr="00EA13F4" w:rsidRDefault="002B4279" w:rsidP="00FB1750">
      <w:pPr>
        <w:keepNext/>
        <w:numPr>
          <w:ilvl w:val="12"/>
          <w:numId w:val="0"/>
        </w:numPr>
        <w:tabs>
          <w:tab w:val="clear" w:pos="567"/>
        </w:tabs>
        <w:rPr>
          <w:b/>
        </w:rPr>
      </w:pPr>
      <w:r w:rsidRPr="00EA13F4">
        <w:rPr>
          <w:b/>
        </w:rPr>
        <w:t xml:space="preserve">Ako prestanete </w:t>
      </w:r>
      <w:r w:rsidRPr="00EA13F4">
        <w:rPr>
          <w:b/>
          <w:szCs w:val="22"/>
        </w:rPr>
        <w:t xml:space="preserve">uzimati </w:t>
      </w:r>
      <w:r w:rsidR="00987B27" w:rsidRPr="00EA13F4">
        <w:rPr>
          <w:b/>
        </w:rPr>
        <w:t>Vokanamet</w:t>
      </w:r>
    </w:p>
    <w:p w14:paraId="65E37B68" w14:textId="77777777" w:rsidR="002B4279" w:rsidRPr="00EA13F4" w:rsidRDefault="002B4279" w:rsidP="00FB1750">
      <w:r w:rsidRPr="00EA13F4">
        <w:t>Ako prestanete uzimati ovaj lijek, može Vam porasti razina šećera u krvi. Nemojte prestati uzimati ovaj lijek bez da prethodno niste razgovarali sa svojim liječnikom.</w:t>
      </w:r>
    </w:p>
    <w:p w14:paraId="630228F5" w14:textId="77777777" w:rsidR="002B4279" w:rsidRPr="00EA13F4" w:rsidRDefault="002B4279" w:rsidP="00FB1750">
      <w:pPr>
        <w:numPr>
          <w:ilvl w:val="12"/>
          <w:numId w:val="0"/>
        </w:numPr>
        <w:tabs>
          <w:tab w:val="clear" w:pos="567"/>
        </w:tabs>
        <w:rPr>
          <w:b/>
        </w:rPr>
      </w:pPr>
    </w:p>
    <w:p w14:paraId="64EA3996" w14:textId="77777777" w:rsidR="002B4279" w:rsidRPr="00EA13F4" w:rsidRDefault="002B4279" w:rsidP="00FB1750">
      <w:pPr>
        <w:numPr>
          <w:ilvl w:val="12"/>
          <w:numId w:val="0"/>
        </w:numPr>
        <w:tabs>
          <w:tab w:val="clear" w:pos="567"/>
        </w:tabs>
      </w:pPr>
      <w:r w:rsidRPr="00EA13F4">
        <w:lastRenderedPageBreak/>
        <w:t xml:space="preserve">U </w:t>
      </w:r>
      <w:r w:rsidRPr="00EA13F4">
        <w:rPr>
          <w:szCs w:val="22"/>
        </w:rPr>
        <w:t xml:space="preserve">slučaju bilo kakvih dodatnih pitanja u vezi s primjenom ovog lijeka, obratite se svom </w:t>
      </w:r>
      <w:r w:rsidRPr="00EA13F4">
        <w:t>liječniku, ljekarniku ili medicinskoj sestri.</w:t>
      </w:r>
    </w:p>
    <w:p w14:paraId="08B00FA1" w14:textId="77777777" w:rsidR="002B4279" w:rsidRPr="00EA13F4" w:rsidRDefault="002B4279" w:rsidP="00FB1750">
      <w:pPr>
        <w:numPr>
          <w:ilvl w:val="12"/>
          <w:numId w:val="0"/>
        </w:numPr>
        <w:tabs>
          <w:tab w:val="clear" w:pos="567"/>
        </w:tabs>
      </w:pPr>
    </w:p>
    <w:p w14:paraId="655448AF" w14:textId="77777777" w:rsidR="002B4279" w:rsidRPr="00EA13F4" w:rsidRDefault="002B4279" w:rsidP="00FB1750">
      <w:pPr>
        <w:numPr>
          <w:ilvl w:val="12"/>
          <w:numId w:val="0"/>
        </w:numPr>
        <w:tabs>
          <w:tab w:val="clear" w:pos="567"/>
        </w:tabs>
      </w:pPr>
    </w:p>
    <w:p w14:paraId="6D75606D" w14:textId="77777777" w:rsidR="0071115C" w:rsidRPr="00EA13F4" w:rsidRDefault="0071115C" w:rsidP="00FB1750">
      <w:pPr>
        <w:keepNext/>
        <w:ind w:left="567" w:hanging="567"/>
        <w:outlineLvl w:val="2"/>
        <w:rPr>
          <w:b/>
          <w:bCs/>
        </w:rPr>
      </w:pPr>
      <w:r w:rsidRPr="00EA13F4">
        <w:rPr>
          <w:b/>
          <w:bCs/>
        </w:rPr>
        <w:t>4.</w:t>
      </w:r>
      <w:r w:rsidRPr="00EA13F4">
        <w:rPr>
          <w:b/>
          <w:bCs/>
        </w:rPr>
        <w:tab/>
        <w:t>Moguće nuspojave</w:t>
      </w:r>
    </w:p>
    <w:p w14:paraId="4B01234B" w14:textId="77777777" w:rsidR="0071115C" w:rsidRPr="00EA13F4" w:rsidRDefault="0071115C" w:rsidP="009F7F20">
      <w:pPr>
        <w:keepNext/>
        <w:numPr>
          <w:ilvl w:val="12"/>
          <w:numId w:val="0"/>
        </w:numPr>
        <w:tabs>
          <w:tab w:val="clear" w:pos="567"/>
        </w:tabs>
      </w:pPr>
    </w:p>
    <w:p w14:paraId="05B3CB18" w14:textId="77777777" w:rsidR="0071115C" w:rsidRPr="00EA13F4" w:rsidRDefault="0071115C" w:rsidP="009F7F20">
      <w:pPr>
        <w:numPr>
          <w:ilvl w:val="12"/>
          <w:numId w:val="0"/>
        </w:numPr>
        <w:tabs>
          <w:tab w:val="clear" w:pos="567"/>
        </w:tabs>
        <w:rPr>
          <w:szCs w:val="22"/>
        </w:rPr>
      </w:pPr>
      <w:r w:rsidRPr="00EA13F4">
        <w:rPr>
          <w:szCs w:val="22"/>
        </w:rPr>
        <w:t xml:space="preserve">Kao i svi lijekovi, ovaj lijek može uzrokovati nuspojave iako se </w:t>
      </w:r>
      <w:r w:rsidR="00D56199" w:rsidRPr="00EA13F4">
        <w:rPr>
          <w:szCs w:val="22"/>
        </w:rPr>
        <w:t xml:space="preserve">one </w:t>
      </w:r>
      <w:r w:rsidRPr="00EA13F4">
        <w:rPr>
          <w:szCs w:val="22"/>
        </w:rPr>
        <w:t>neće javiti kod svakoga.</w:t>
      </w:r>
    </w:p>
    <w:p w14:paraId="5D82F8D6" w14:textId="77777777" w:rsidR="0071115C" w:rsidRPr="00EA13F4" w:rsidRDefault="0071115C" w:rsidP="009F7F20">
      <w:pPr>
        <w:numPr>
          <w:ilvl w:val="12"/>
          <w:numId w:val="0"/>
        </w:numPr>
        <w:tabs>
          <w:tab w:val="clear" w:pos="567"/>
        </w:tabs>
      </w:pPr>
    </w:p>
    <w:p w14:paraId="04910E86" w14:textId="77777777" w:rsidR="002B4279" w:rsidRPr="00EA13F4" w:rsidRDefault="00314AFA" w:rsidP="009F7F20">
      <w:pPr>
        <w:keepNext/>
        <w:rPr>
          <w:b/>
          <w:snapToGrid/>
        </w:rPr>
      </w:pPr>
      <w:r w:rsidRPr="00EA13F4">
        <w:rPr>
          <w:b/>
          <w:snapToGrid/>
        </w:rPr>
        <w:t>P</w:t>
      </w:r>
      <w:r w:rsidR="0078379F" w:rsidRPr="00EA13F4">
        <w:rPr>
          <w:b/>
          <w:snapToGrid/>
        </w:rPr>
        <w:t xml:space="preserve">restanite uzimati Vokanamet i obratite se liječniku ili odmah </w:t>
      </w:r>
      <w:r w:rsidR="002654CB" w:rsidRPr="00EA13F4">
        <w:rPr>
          <w:b/>
          <w:snapToGrid/>
        </w:rPr>
        <w:t xml:space="preserve">otiđite </w:t>
      </w:r>
      <w:r w:rsidR="0078379F" w:rsidRPr="00EA13F4">
        <w:rPr>
          <w:b/>
          <w:snapToGrid/>
        </w:rPr>
        <w:t>u najbližu bolnicu ako imate bilo koju od sljedećih ozbiljnih nuspojava</w:t>
      </w:r>
      <w:r w:rsidR="002B4279" w:rsidRPr="00EA13F4">
        <w:rPr>
          <w:b/>
          <w:snapToGrid/>
        </w:rPr>
        <w:t>:</w:t>
      </w:r>
    </w:p>
    <w:p w14:paraId="4BE6E9EB" w14:textId="77777777" w:rsidR="002654CB" w:rsidRPr="00EA13F4" w:rsidRDefault="002654CB" w:rsidP="00536180">
      <w:pPr>
        <w:rPr>
          <w:snapToGrid/>
        </w:rPr>
      </w:pPr>
    </w:p>
    <w:p w14:paraId="74A8C1E5" w14:textId="77777777" w:rsidR="002654CB" w:rsidRPr="00EA13F4" w:rsidRDefault="002654CB" w:rsidP="002654CB">
      <w:pPr>
        <w:keepNext/>
        <w:numPr>
          <w:ilvl w:val="12"/>
          <w:numId w:val="0"/>
        </w:numPr>
        <w:rPr>
          <w:b/>
          <w:snapToGrid/>
          <w:szCs w:val="22"/>
        </w:rPr>
      </w:pPr>
      <w:r w:rsidRPr="00EA13F4">
        <w:rPr>
          <w:b/>
          <w:snapToGrid/>
          <w:szCs w:val="22"/>
        </w:rPr>
        <w:t>Teška alergijska reakcija (rijetko, mogu se javiti u do 1 na 1000 osoba)</w:t>
      </w:r>
    </w:p>
    <w:p w14:paraId="0923731E" w14:textId="77777777" w:rsidR="002654CB" w:rsidRPr="00EA13F4" w:rsidRDefault="002654CB" w:rsidP="002654CB">
      <w:pPr>
        <w:keepNext/>
        <w:numPr>
          <w:ilvl w:val="12"/>
          <w:numId w:val="0"/>
        </w:numPr>
        <w:rPr>
          <w:snapToGrid/>
          <w:szCs w:val="22"/>
        </w:rPr>
      </w:pPr>
      <w:r w:rsidRPr="00EA13F4">
        <w:rPr>
          <w:snapToGrid/>
          <w:szCs w:val="22"/>
        </w:rPr>
        <w:t>Mogući znakovi teške alergijske reakcije mogu uključivati:</w:t>
      </w:r>
    </w:p>
    <w:p w14:paraId="3004025E" w14:textId="77777777" w:rsidR="002654CB" w:rsidRPr="00EA13F4" w:rsidRDefault="002654CB" w:rsidP="002654CB">
      <w:pPr>
        <w:numPr>
          <w:ilvl w:val="0"/>
          <w:numId w:val="27"/>
        </w:numPr>
        <w:ind w:left="567" w:hanging="567"/>
        <w:rPr>
          <w:snapToGrid/>
          <w:szCs w:val="22"/>
        </w:rPr>
      </w:pPr>
      <w:r w:rsidRPr="00EA13F4">
        <w:rPr>
          <w:snapToGrid/>
          <w:szCs w:val="22"/>
        </w:rPr>
        <w:t>oticanje lica, usnica, usta, jezika ili grla što može dovesti do otežanog disanja ili gutanja.</w:t>
      </w:r>
    </w:p>
    <w:p w14:paraId="24DB9A08" w14:textId="77777777" w:rsidR="00062BA0" w:rsidRPr="00EA13F4" w:rsidRDefault="00062BA0" w:rsidP="00536180">
      <w:pPr>
        <w:rPr>
          <w:snapToGrid/>
        </w:rPr>
      </w:pPr>
    </w:p>
    <w:p w14:paraId="17B0DC22" w14:textId="77777777" w:rsidR="002B4279" w:rsidRPr="00EA13F4" w:rsidRDefault="002B4279" w:rsidP="009F7F20">
      <w:pPr>
        <w:keepNext/>
        <w:rPr>
          <w:b/>
          <w:snapToGrid/>
        </w:rPr>
      </w:pPr>
      <w:r w:rsidRPr="00EA13F4">
        <w:rPr>
          <w:b/>
          <w:snapToGrid/>
        </w:rPr>
        <w:t>La</w:t>
      </w:r>
      <w:r w:rsidR="004C544D" w:rsidRPr="00EA13F4">
        <w:rPr>
          <w:b/>
          <w:snapToGrid/>
        </w:rPr>
        <w:t>kta</w:t>
      </w:r>
      <w:r w:rsidR="0078379F" w:rsidRPr="00EA13F4">
        <w:rPr>
          <w:b/>
          <w:snapToGrid/>
        </w:rPr>
        <w:t>cidoza</w:t>
      </w:r>
      <w:r w:rsidRPr="00EA13F4">
        <w:rPr>
          <w:b/>
          <w:snapToGrid/>
        </w:rPr>
        <w:t xml:space="preserve"> (</w:t>
      </w:r>
      <w:r w:rsidR="0078379F" w:rsidRPr="00EA13F4">
        <w:rPr>
          <w:b/>
          <w:snapToGrid/>
        </w:rPr>
        <w:t>vrlo rijetko</w:t>
      </w:r>
      <w:r w:rsidRPr="00EA13F4">
        <w:rPr>
          <w:b/>
          <w:snapToGrid/>
        </w:rPr>
        <w:t xml:space="preserve">, </w:t>
      </w:r>
      <w:r w:rsidR="0078379F" w:rsidRPr="00EA13F4">
        <w:rPr>
          <w:b/>
          <w:snapToGrid/>
        </w:rPr>
        <w:t xml:space="preserve">može se javiti u do 1 </w:t>
      </w:r>
      <w:r w:rsidR="00BA1B02" w:rsidRPr="00EA13F4">
        <w:rPr>
          <w:b/>
          <w:snapToGrid/>
        </w:rPr>
        <w:t xml:space="preserve">na </w:t>
      </w:r>
      <w:r w:rsidR="0078379F" w:rsidRPr="00EA13F4">
        <w:rPr>
          <w:b/>
          <w:snapToGrid/>
        </w:rPr>
        <w:t>10 000 osoba</w:t>
      </w:r>
      <w:r w:rsidRPr="00EA13F4">
        <w:rPr>
          <w:b/>
          <w:snapToGrid/>
        </w:rPr>
        <w:t>)</w:t>
      </w:r>
    </w:p>
    <w:p w14:paraId="76F9B2CE" w14:textId="33B2D36E" w:rsidR="005C356D" w:rsidRPr="00EA13F4" w:rsidRDefault="005C356D" w:rsidP="009F7F20">
      <w:pPr>
        <w:rPr>
          <w:snapToGrid/>
        </w:rPr>
      </w:pPr>
      <w:r w:rsidRPr="00EA13F4">
        <w:rPr>
          <w:snapToGrid/>
        </w:rPr>
        <w:t>Vokanamet može uzrokovat</w:t>
      </w:r>
      <w:r w:rsidR="001928BD" w:rsidRPr="00EA13F4">
        <w:rPr>
          <w:snapToGrid/>
        </w:rPr>
        <w:t>i vrlo rijetku</w:t>
      </w:r>
      <w:r w:rsidRPr="00EA13F4">
        <w:rPr>
          <w:snapToGrid/>
        </w:rPr>
        <w:t>, ali vrlo ozbiljnu nuspojavu koja se naziva laktacidoza (</w:t>
      </w:r>
      <w:ins w:id="549" w:author="Review HR" w:date="2026-05-30T15:56:00Z">
        <w:r w:rsidR="00807EA7">
          <w:rPr>
            <w:snapToGrid/>
          </w:rPr>
          <w:t>pogledajte</w:t>
        </w:r>
      </w:ins>
      <w:del w:id="550" w:author="Review HR" w:date="2026-05-30T15:56:00Z">
        <w:r w:rsidRPr="00EA13F4" w:rsidDel="00807EA7">
          <w:rPr>
            <w:snapToGrid/>
          </w:rPr>
          <w:delText>vidjeti</w:delText>
        </w:r>
      </w:del>
      <w:r w:rsidRPr="00EA13F4">
        <w:rPr>
          <w:snapToGrid/>
        </w:rPr>
        <w:t xml:space="preserve"> dio </w:t>
      </w:r>
      <w:ins w:id="551" w:author="Review HR" w:date="2026-05-30T15:56:00Z">
        <w:r w:rsidR="00004E64">
          <w:rPr>
            <w:snapToGrid/>
          </w:rPr>
          <w:t>„</w:t>
        </w:r>
      </w:ins>
      <w:del w:id="552" w:author="Review HR" w:date="2026-05-30T15:56:00Z">
        <w:r w:rsidRPr="00EA13F4" w:rsidDel="00004E64">
          <w:rPr>
            <w:snapToGrid/>
          </w:rPr>
          <w:delText>“</w:delText>
        </w:r>
      </w:del>
      <w:r w:rsidRPr="00EA13F4">
        <w:rPr>
          <w:snapToGrid/>
        </w:rPr>
        <w:t xml:space="preserve">Upozorenja i mjere opreza”). Ako Vam se to dogodi, morate </w:t>
      </w:r>
      <w:r w:rsidRPr="00EA13F4">
        <w:rPr>
          <w:b/>
          <w:snapToGrid/>
        </w:rPr>
        <w:t xml:space="preserve">prestati uzimati lijek Vokanamet i </w:t>
      </w:r>
      <w:r w:rsidR="002654CB" w:rsidRPr="00EA13F4">
        <w:rPr>
          <w:b/>
          <w:snapToGrid/>
        </w:rPr>
        <w:t xml:space="preserve">razgovarati s </w:t>
      </w:r>
      <w:r w:rsidRPr="00EA13F4">
        <w:rPr>
          <w:b/>
          <w:snapToGrid/>
        </w:rPr>
        <w:t>liječnik</w:t>
      </w:r>
      <w:r w:rsidR="002654CB" w:rsidRPr="00EA13F4">
        <w:rPr>
          <w:b/>
          <w:snapToGrid/>
        </w:rPr>
        <w:t>om</w:t>
      </w:r>
      <w:r w:rsidRPr="00EA13F4">
        <w:rPr>
          <w:b/>
          <w:snapToGrid/>
        </w:rPr>
        <w:t xml:space="preserve"> ili </w:t>
      </w:r>
      <w:r w:rsidR="002654CB" w:rsidRPr="00EA13F4">
        <w:rPr>
          <w:b/>
          <w:snapToGrid/>
        </w:rPr>
        <w:t xml:space="preserve">odmah </w:t>
      </w:r>
      <w:r w:rsidRPr="00EA13F4">
        <w:rPr>
          <w:b/>
          <w:snapToGrid/>
        </w:rPr>
        <w:t>otići u najbližu bolnicu</w:t>
      </w:r>
      <w:r w:rsidRPr="00EA13F4">
        <w:rPr>
          <w:snapToGrid/>
        </w:rPr>
        <w:t>, jer laktacidoza može dovesti do kome.</w:t>
      </w:r>
    </w:p>
    <w:p w14:paraId="644D7A5A" w14:textId="77777777" w:rsidR="002B4279" w:rsidRPr="00EA13F4" w:rsidRDefault="002B4279" w:rsidP="009F7F20">
      <w:pPr>
        <w:rPr>
          <w:snapToGrid/>
          <w:szCs w:val="22"/>
        </w:rPr>
      </w:pPr>
    </w:p>
    <w:p w14:paraId="0B5BAFBB" w14:textId="77777777" w:rsidR="002654CB" w:rsidRPr="00EA13F4" w:rsidRDefault="002654CB" w:rsidP="002654CB">
      <w:pPr>
        <w:keepNext/>
        <w:rPr>
          <w:b/>
          <w:snapToGrid/>
        </w:rPr>
      </w:pPr>
      <w:r w:rsidRPr="00EA13F4">
        <w:rPr>
          <w:b/>
          <w:snapToGrid/>
        </w:rPr>
        <w:t>Dijabetička ketoacidoza (rijetko, može se javiti u do 1 na 1000 osoba)</w:t>
      </w:r>
    </w:p>
    <w:p w14:paraId="57715506" w14:textId="77777777" w:rsidR="002654CB" w:rsidRPr="00EA13F4" w:rsidRDefault="002654CB" w:rsidP="002654CB">
      <w:pPr>
        <w:keepNext/>
        <w:ind w:left="567"/>
        <w:rPr>
          <w:snapToGrid/>
        </w:rPr>
      </w:pPr>
      <w:r w:rsidRPr="00EA13F4">
        <w:rPr>
          <w:snapToGrid/>
        </w:rPr>
        <w:t xml:space="preserve">Ovo su znakovi dijabetičke ketoacidoze (također </w:t>
      </w:r>
      <w:r w:rsidR="004A43C2" w:rsidRPr="00EA13F4">
        <w:rPr>
          <w:snapToGrid/>
        </w:rPr>
        <w:t>pogledajte</w:t>
      </w:r>
      <w:r w:rsidRPr="00EA13F4">
        <w:rPr>
          <w:snapToGrid/>
        </w:rPr>
        <w:t xml:space="preserve"> dio 2):</w:t>
      </w:r>
    </w:p>
    <w:p w14:paraId="31D7BAF2" w14:textId="203AA94F" w:rsidR="002654CB" w:rsidRPr="00EA13F4" w:rsidRDefault="002654CB" w:rsidP="002654CB">
      <w:pPr>
        <w:numPr>
          <w:ilvl w:val="1"/>
          <w:numId w:val="13"/>
        </w:numPr>
        <w:ind w:left="1134" w:hanging="567"/>
        <w:rPr>
          <w:snapToGrid/>
        </w:rPr>
      </w:pPr>
      <w:r w:rsidRPr="00EA13F4">
        <w:rPr>
          <w:snapToGrid/>
        </w:rPr>
        <w:t xml:space="preserve">povišene razine </w:t>
      </w:r>
      <w:ins w:id="553" w:author="Review HR" w:date="2026-05-30T15:57:00Z">
        <w:r w:rsidR="00004E64">
          <w:rPr>
            <w:snapToGrid/>
          </w:rPr>
          <w:t>„</w:t>
        </w:r>
      </w:ins>
      <w:del w:id="554" w:author="Review HR" w:date="2026-05-30T15:57:00Z">
        <w:r w:rsidRPr="00EA13F4" w:rsidDel="00004E64">
          <w:rPr>
            <w:snapToGrid/>
          </w:rPr>
          <w:delText>“</w:delText>
        </w:r>
      </w:del>
      <w:r w:rsidRPr="00EA13F4">
        <w:rPr>
          <w:snapToGrid/>
        </w:rPr>
        <w:t>ketonskih tijela” u mokraći ili krvi</w:t>
      </w:r>
    </w:p>
    <w:p w14:paraId="3C2BA1BE" w14:textId="77777777" w:rsidR="002654CB" w:rsidRPr="00EA13F4" w:rsidRDefault="002654CB" w:rsidP="002654CB">
      <w:pPr>
        <w:numPr>
          <w:ilvl w:val="1"/>
          <w:numId w:val="13"/>
        </w:numPr>
        <w:ind w:left="1134" w:hanging="567"/>
        <w:rPr>
          <w:snapToGrid/>
        </w:rPr>
      </w:pPr>
      <w:r w:rsidRPr="00EA13F4">
        <w:rPr>
          <w:snapToGrid/>
        </w:rPr>
        <w:t>nagli gubitak tjelesne težine</w:t>
      </w:r>
    </w:p>
    <w:p w14:paraId="70E8C8F7" w14:textId="77777777" w:rsidR="002654CB" w:rsidRPr="00EA13F4" w:rsidRDefault="002654CB" w:rsidP="002654CB">
      <w:pPr>
        <w:numPr>
          <w:ilvl w:val="1"/>
          <w:numId w:val="13"/>
        </w:numPr>
        <w:ind w:left="1134" w:hanging="567"/>
        <w:rPr>
          <w:snapToGrid/>
        </w:rPr>
      </w:pPr>
      <w:r w:rsidRPr="00EA13F4">
        <w:rPr>
          <w:snapToGrid/>
        </w:rPr>
        <w:t>mučnina ili povraćanje</w:t>
      </w:r>
    </w:p>
    <w:p w14:paraId="2D72AEDB" w14:textId="77777777" w:rsidR="002654CB" w:rsidRPr="00EA13F4" w:rsidRDefault="002654CB" w:rsidP="002654CB">
      <w:pPr>
        <w:numPr>
          <w:ilvl w:val="1"/>
          <w:numId w:val="13"/>
        </w:numPr>
        <w:ind w:left="1134" w:hanging="567"/>
        <w:rPr>
          <w:snapToGrid/>
        </w:rPr>
      </w:pPr>
      <w:r w:rsidRPr="00EA13F4">
        <w:rPr>
          <w:snapToGrid/>
        </w:rPr>
        <w:t>bol u trbuhu</w:t>
      </w:r>
    </w:p>
    <w:p w14:paraId="23AADC9B" w14:textId="77777777" w:rsidR="002654CB" w:rsidRPr="00EA13F4" w:rsidRDefault="002654CB" w:rsidP="002654CB">
      <w:pPr>
        <w:numPr>
          <w:ilvl w:val="1"/>
          <w:numId w:val="13"/>
        </w:numPr>
        <w:ind w:left="1134" w:hanging="567"/>
        <w:rPr>
          <w:snapToGrid/>
        </w:rPr>
      </w:pPr>
      <w:r w:rsidRPr="00EA13F4">
        <w:rPr>
          <w:snapToGrid/>
        </w:rPr>
        <w:t>prekomjerna žeđ</w:t>
      </w:r>
    </w:p>
    <w:p w14:paraId="6CDDE000" w14:textId="77777777" w:rsidR="002654CB" w:rsidRPr="00EA13F4" w:rsidRDefault="002654CB" w:rsidP="002654CB">
      <w:pPr>
        <w:numPr>
          <w:ilvl w:val="1"/>
          <w:numId w:val="13"/>
        </w:numPr>
        <w:ind w:left="1134" w:hanging="567"/>
        <w:rPr>
          <w:snapToGrid/>
        </w:rPr>
      </w:pPr>
      <w:r w:rsidRPr="00EA13F4">
        <w:rPr>
          <w:snapToGrid/>
        </w:rPr>
        <w:t>ubrzano i duboko disanje</w:t>
      </w:r>
    </w:p>
    <w:p w14:paraId="16E75AF6" w14:textId="77777777" w:rsidR="002654CB" w:rsidRPr="00EA13F4" w:rsidRDefault="002654CB" w:rsidP="002654CB">
      <w:pPr>
        <w:numPr>
          <w:ilvl w:val="1"/>
          <w:numId w:val="13"/>
        </w:numPr>
        <w:ind w:left="1134" w:hanging="567"/>
        <w:rPr>
          <w:snapToGrid/>
        </w:rPr>
      </w:pPr>
      <w:r w:rsidRPr="00EA13F4">
        <w:rPr>
          <w:snapToGrid/>
        </w:rPr>
        <w:t>smetenost</w:t>
      </w:r>
    </w:p>
    <w:p w14:paraId="449945B1" w14:textId="77777777" w:rsidR="002654CB" w:rsidRPr="00EA13F4" w:rsidRDefault="002654CB" w:rsidP="002654CB">
      <w:pPr>
        <w:numPr>
          <w:ilvl w:val="1"/>
          <w:numId w:val="13"/>
        </w:numPr>
        <w:ind w:left="1134" w:hanging="567"/>
        <w:rPr>
          <w:snapToGrid/>
        </w:rPr>
      </w:pPr>
      <w:r w:rsidRPr="00EA13F4">
        <w:rPr>
          <w:snapToGrid/>
        </w:rPr>
        <w:t>neuobičajena pospanost ili umor</w:t>
      </w:r>
    </w:p>
    <w:p w14:paraId="4713653A" w14:textId="77777777" w:rsidR="002654CB" w:rsidRPr="00EA13F4" w:rsidRDefault="002654CB" w:rsidP="002654CB">
      <w:pPr>
        <w:numPr>
          <w:ilvl w:val="1"/>
          <w:numId w:val="13"/>
        </w:numPr>
        <w:ind w:left="1134" w:hanging="567"/>
        <w:rPr>
          <w:snapToGrid/>
        </w:rPr>
      </w:pPr>
      <w:r w:rsidRPr="00EA13F4">
        <w:rPr>
          <w:snapToGrid/>
        </w:rPr>
        <w:t>zadah slatkog mirisa, slatki ili metalni okus u ustima ili drugačiji miris mokraće ili znoja.</w:t>
      </w:r>
    </w:p>
    <w:p w14:paraId="4E1F3850" w14:textId="77777777" w:rsidR="002654CB" w:rsidRPr="00EA13F4" w:rsidRDefault="002654CB" w:rsidP="002654CB">
      <w:pPr>
        <w:rPr>
          <w:snapToGrid/>
        </w:rPr>
      </w:pPr>
    </w:p>
    <w:p w14:paraId="1EC03187" w14:textId="77777777" w:rsidR="002654CB" w:rsidRPr="00EA13F4" w:rsidRDefault="002654CB" w:rsidP="002654CB">
      <w:pPr>
        <w:rPr>
          <w:snapToGrid/>
          <w:szCs w:val="22"/>
        </w:rPr>
      </w:pPr>
      <w:r w:rsidRPr="00EA13F4">
        <w:rPr>
          <w:snapToGrid/>
          <w:szCs w:val="22"/>
        </w:rPr>
        <w:t>Ovo se može javiti neovisno o razini šećera u krvi. Vaš liječnik može odlučiti privremeno ili trajno prekinuti Vaše liječenje lijekom Vokanamet.</w:t>
      </w:r>
    </w:p>
    <w:p w14:paraId="4E38C110" w14:textId="77777777" w:rsidR="002654CB" w:rsidRPr="00EA13F4" w:rsidRDefault="002654CB" w:rsidP="009F7F20">
      <w:pPr>
        <w:rPr>
          <w:snapToGrid/>
          <w:szCs w:val="22"/>
        </w:rPr>
      </w:pPr>
    </w:p>
    <w:p w14:paraId="7253656A" w14:textId="77777777" w:rsidR="002B4279" w:rsidRPr="00EA13F4" w:rsidRDefault="0078379F" w:rsidP="009F7F20">
      <w:pPr>
        <w:keepNext/>
        <w:tabs>
          <w:tab w:val="clear" w:pos="567"/>
        </w:tabs>
        <w:rPr>
          <w:b/>
          <w:snapToGrid/>
        </w:rPr>
      </w:pPr>
      <w:r w:rsidRPr="00EA13F4">
        <w:rPr>
          <w:b/>
          <w:snapToGrid/>
        </w:rPr>
        <w:t xml:space="preserve">Dehidracija (manje često, može se javiti u do 1 </w:t>
      </w:r>
      <w:r w:rsidR="00BA1B02" w:rsidRPr="00EA13F4">
        <w:rPr>
          <w:b/>
          <w:snapToGrid/>
        </w:rPr>
        <w:t xml:space="preserve">na </w:t>
      </w:r>
      <w:r w:rsidRPr="00EA13F4">
        <w:rPr>
          <w:b/>
          <w:snapToGrid/>
        </w:rPr>
        <w:t>100 osoba)</w:t>
      </w:r>
    </w:p>
    <w:p w14:paraId="04669536" w14:textId="0B0E9A66" w:rsidR="0078379F" w:rsidRPr="00EA13F4" w:rsidRDefault="0078379F" w:rsidP="00FB23A2">
      <w:pPr>
        <w:keepNext/>
        <w:numPr>
          <w:ilvl w:val="0"/>
          <w:numId w:val="15"/>
        </w:numPr>
        <w:tabs>
          <w:tab w:val="clear" w:pos="567"/>
        </w:tabs>
        <w:ind w:left="567" w:hanging="567"/>
        <w:rPr>
          <w:snapToGrid/>
        </w:rPr>
      </w:pPr>
      <w:r w:rsidRPr="00EA13F4">
        <w:rPr>
          <w:snapToGrid/>
        </w:rPr>
        <w:t>gubitak prevelike količine tjelesne tekućine (dehidracija). To se događa</w:t>
      </w:r>
      <w:r w:rsidRPr="00EA13F4" w:rsidDel="00BF523C">
        <w:rPr>
          <w:snapToGrid/>
        </w:rPr>
        <w:t xml:space="preserve"> </w:t>
      </w:r>
      <w:r w:rsidRPr="00EA13F4">
        <w:rPr>
          <w:snapToGrid/>
        </w:rPr>
        <w:t>češće u starijih osoba (u dobi od 75</w:t>
      </w:r>
      <w:ins w:id="555" w:author="EUCP BE1" w:date="2026-05-26T08:29:00Z">
        <w:r w:rsidR="0042356E">
          <w:rPr>
            <w:snapToGrid/>
          </w:rPr>
          <w:t> </w:t>
        </w:r>
      </w:ins>
      <w:del w:id="556" w:author="EUCP BE1" w:date="2026-05-26T08:29:00Z">
        <w:r w:rsidRPr="00EA13F4" w:rsidDel="0042356E">
          <w:rPr>
            <w:snapToGrid/>
          </w:rPr>
          <w:delText xml:space="preserve"> </w:delText>
        </w:r>
      </w:del>
      <w:r w:rsidRPr="00EA13F4">
        <w:rPr>
          <w:snapToGrid/>
        </w:rPr>
        <w:t>godina i starijih), u osoba s bubrežnim problemima i u osoba koje uzimaju tablete za izlučivanje vode (diuretike).</w:t>
      </w:r>
    </w:p>
    <w:p w14:paraId="6E76FC46" w14:textId="77777777" w:rsidR="0078379F" w:rsidRPr="00EA13F4" w:rsidRDefault="0078379F" w:rsidP="00FB23A2">
      <w:pPr>
        <w:keepNext/>
        <w:ind w:left="567"/>
        <w:rPr>
          <w:snapToGrid/>
        </w:rPr>
      </w:pPr>
      <w:r w:rsidRPr="00EA13F4">
        <w:rPr>
          <w:snapToGrid/>
        </w:rPr>
        <w:t>Mogući znakovi dehidracije su:</w:t>
      </w:r>
    </w:p>
    <w:p w14:paraId="65B90A74" w14:textId="77777777" w:rsidR="00301BB6" w:rsidRPr="00EA13F4" w:rsidRDefault="005B63FE" w:rsidP="00AC5F09">
      <w:pPr>
        <w:numPr>
          <w:ilvl w:val="1"/>
          <w:numId w:val="13"/>
        </w:numPr>
        <w:tabs>
          <w:tab w:val="clear" w:pos="567"/>
          <w:tab w:val="left" w:pos="1200"/>
        </w:tabs>
        <w:ind w:left="1134" w:hanging="567"/>
        <w:rPr>
          <w:snapToGrid/>
        </w:rPr>
      </w:pPr>
      <w:r w:rsidRPr="00EA13F4">
        <w:rPr>
          <w:snapToGrid/>
        </w:rPr>
        <w:t xml:space="preserve">osjećaj </w:t>
      </w:r>
      <w:r w:rsidR="00A7619B" w:rsidRPr="00EA13F4">
        <w:rPr>
          <w:snapToGrid/>
        </w:rPr>
        <w:t>ošamućenost</w:t>
      </w:r>
      <w:r w:rsidRPr="00EA13F4">
        <w:rPr>
          <w:snapToGrid/>
        </w:rPr>
        <w:t>i</w:t>
      </w:r>
      <w:r w:rsidR="00301BB6" w:rsidRPr="00EA13F4">
        <w:rPr>
          <w:snapToGrid/>
        </w:rPr>
        <w:t xml:space="preserve"> ili omaglic</w:t>
      </w:r>
      <w:r w:rsidRPr="00EA13F4">
        <w:rPr>
          <w:snapToGrid/>
        </w:rPr>
        <w:t>e</w:t>
      </w:r>
    </w:p>
    <w:p w14:paraId="06D2FC41" w14:textId="77777777" w:rsidR="0078379F" w:rsidRPr="00EA13F4" w:rsidRDefault="0078379F" w:rsidP="00AC5F09">
      <w:pPr>
        <w:numPr>
          <w:ilvl w:val="1"/>
          <w:numId w:val="13"/>
        </w:numPr>
        <w:tabs>
          <w:tab w:val="clear" w:pos="567"/>
          <w:tab w:val="left" w:pos="1200"/>
        </w:tabs>
        <w:ind w:left="1134" w:hanging="567"/>
        <w:rPr>
          <w:snapToGrid/>
        </w:rPr>
      </w:pPr>
      <w:r w:rsidRPr="00EA13F4">
        <w:rPr>
          <w:snapToGrid/>
        </w:rPr>
        <w:t>nesvjestica ili osjećaj omaglice ili gubitak svijesti pri ustajanju</w:t>
      </w:r>
    </w:p>
    <w:p w14:paraId="6724039B" w14:textId="77777777" w:rsidR="0078379F" w:rsidRPr="00EA13F4" w:rsidRDefault="0078379F" w:rsidP="00AC5F09">
      <w:pPr>
        <w:numPr>
          <w:ilvl w:val="1"/>
          <w:numId w:val="13"/>
        </w:numPr>
        <w:tabs>
          <w:tab w:val="clear" w:pos="567"/>
          <w:tab w:val="left" w:pos="1200"/>
        </w:tabs>
        <w:ind w:left="1134" w:hanging="567"/>
        <w:rPr>
          <w:snapToGrid/>
        </w:rPr>
      </w:pPr>
      <w:r w:rsidRPr="00EA13F4">
        <w:rPr>
          <w:snapToGrid/>
        </w:rPr>
        <w:t xml:space="preserve">vrlo suha ili ljepljiva usta, osjećaj </w:t>
      </w:r>
      <w:r w:rsidR="00C479CF" w:rsidRPr="00EA13F4">
        <w:rPr>
          <w:snapToGrid/>
        </w:rPr>
        <w:t xml:space="preserve">jake </w:t>
      </w:r>
      <w:r w:rsidRPr="00EA13F4">
        <w:rPr>
          <w:snapToGrid/>
        </w:rPr>
        <w:t>žeđi</w:t>
      </w:r>
    </w:p>
    <w:p w14:paraId="6BAB41C6" w14:textId="77777777" w:rsidR="0078379F" w:rsidRPr="00EA13F4" w:rsidRDefault="0078379F" w:rsidP="00AC5F09">
      <w:pPr>
        <w:numPr>
          <w:ilvl w:val="1"/>
          <w:numId w:val="13"/>
        </w:numPr>
        <w:tabs>
          <w:tab w:val="clear" w:pos="567"/>
          <w:tab w:val="left" w:pos="1200"/>
        </w:tabs>
        <w:ind w:left="1134" w:hanging="567"/>
        <w:rPr>
          <w:snapToGrid/>
        </w:rPr>
      </w:pPr>
      <w:r w:rsidRPr="00EA13F4">
        <w:rPr>
          <w:snapToGrid/>
        </w:rPr>
        <w:t>osjećaj jake slabosti ili umora</w:t>
      </w:r>
    </w:p>
    <w:p w14:paraId="24073B6C" w14:textId="77777777" w:rsidR="0078379F" w:rsidRPr="00EA13F4" w:rsidRDefault="0078379F" w:rsidP="00AC5F09">
      <w:pPr>
        <w:numPr>
          <w:ilvl w:val="1"/>
          <w:numId w:val="13"/>
        </w:numPr>
        <w:tabs>
          <w:tab w:val="clear" w:pos="567"/>
          <w:tab w:val="left" w:pos="1200"/>
        </w:tabs>
        <w:ind w:left="1134" w:hanging="567"/>
        <w:rPr>
          <w:snapToGrid/>
        </w:rPr>
      </w:pPr>
      <w:r w:rsidRPr="00EA13F4">
        <w:rPr>
          <w:snapToGrid/>
        </w:rPr>
        <w:t>oslabljeno ili odsutno mokrenje</w:t>
      </w:r>
    </w:p>
    <w:p w14:paraId="447F66B1" w14:textId="77777777" w:rsidR="0078379F" w:rsidRPr="00EA13F4" w:rsidRDefault="0078379F" w:rsidP="00AC5F09">
      <w:pPr>
        <w:numPr>
          <w:ilvl w:val="1"/>
          <w:numId w:val="13"/>
        </w:numPr>
        <w:tabs>
          <w:tab w:val="clear" w:pos="567"/>
          <w:tab w:val="left" w:pos="1200"/>
        </w:tabs>
        <w:ind w:left="1134" w:hanging="567"/>
        <w:rPr>
          <w:snapToGrid/>
        </w:rPr>
      </w:pPr>
      <w:r w:rsidRPr="00EA13F4">
        <w:rPr>
          <w:snapToGrid/>
        </w:rPr>
        <w:t>brzi otkucaji srca.</w:t>
      </w:r>
    </w:p>
    <w:p w14:paraId="66936093" w14:textId="77777777" w:rsidR="002B4279" w:rsidRPr="00EA13F4" w:rsidRDefault="002B4279" w:rsidP="009F7F20">
      <w:pPr>
        <w:rPr>
          <w:snapToGrid/>
        </w:rPr>
      </w:pPr>
    </w:p>
    <w:p w14:paraId="3EECE429" w14:textId="77777777" w:rsidR="0078379F" w:rsidRPr="00EA13F4" w:rsidRDefault="0078379F" w:rsidP="009F7F20">
      <w:pPr>
        <w:keepNext/>
        <w:rPr>
          <w:b/>
        </w:rPr>
      </w:pPr>
      <w:r w:rsidRPr="00EA13F4">
        <w:rPr>
          <w:b/>
        </w:rPr>
        <w:t>Što je prije moguće recite svom liječniku ako imate bilo koju od sljedećih nuspojava:</w:t>
      </w:r>
    </w:p>
    <w:p w14:paraId="20F9BCEF" w14:textId="77777777" w:rsidR="0078379F" w:rsidRPr="00EA13F4" w:rsidRDefault="0078379F" w:rsidP="00D8720E">
      <w:pPr>
        <w:keepNext/>
        <w:rPr>
          <w:b/>
          <w:snapToGrid/>
        </w:rPr>
      </w:pPr>
      <w:r w:rsidRPr="00EA13F4">
        <w:rPr>
          <w:b/>
          <w:snapToGrid/>
        </w:rPr>
        <w:t xml:space="preserve">Hipoglikemija (vrlo često, može se javiti u više od 1 </w:t>
      </w:r>
      <w:r w:rsidR="00BA1B02" w:rsidRPr="00EA13F4">
        <w:rPr>
          <w:b/>
          <w:snapToGrid/>
        </w:rPr>
        <w:t xml:space="preserve">na </w:t>
      </w:r>
      <w:r w:rsidRPr="00EA13F4">
        <w:rPr>
          <w:b/>
          <w:snapToGrid/>
        </w:rPr>
        <w:t>10 osoba)</w:t>
      </w:r>
    </w:p>
    <w:p w14:paraId="27D1CD9B" w14:textId="77777777" w:rsidR="0078379F" w:rsidRPr="00EA13F4" w:rsidRDefault="0078379F" w:rsidP="00FB23A2">
      <w:pPr>
        <w:keepNext/>
        <w:numPr>
          <w:ilvl w:val="0"/>
          <w:numId w:val="15"/>
        </w:numPr>
        <w:tabs>
          <w:tab w:val="clear" w:pos="567"/>
        </w:tabs>
        <w:ind w:left="567" w:hanging="567"/>
        <w:rPr>
          <w:snapToGrid/>
        </w:rPr>
      </w:pPr>
      <w:r w:rsidRPr="00EA13F4">
        <w:rPr>
          <w:snapToGrid/>
        </w:rPr>
        <w:t>niske razine šećera u krvi (hipoglikemija) - kad se ovaj lijek uzima s inzulinom ili sulfonilurejom (poput glimepirida ili glipizida).</w:t>
      </w:r>
    </w:p>
    <w:p w14:paraId="36C9704D" w14:textId="77777777" w:rsidR="0078379F" w:rsidRPr="00EA13F4" w:rsidRDefault="0078379F" w:rsidP="00FB23A2">
      <w:pPr>
        <w:keepNext/>
        <w:tabs>
          <w:tab w:val="clear" w:pos="567"/>
        </w:tabs>
        <w:ind w:left="567"/>
        <w:rPr>
          <w:snapToGrid/>
        </w:rPr>
      </w:pPr>
      <w:r w:rsidRPr="00EA13F4">
        <w:rPr>
          <w:snapToGrid/>
        </w:rPr>
        <w:t>Mogući znakovi niskog šećera u krvi su:</w:t>
      </w:r>
    </w:p>
    <w:p w14:paraId="68E60E44" w14:textId="77777777" w:rsidR="0078379F" w:rsidRPr="00EA13F4" w:rsidRDefault="0078379F" w:rsidP="00AC5F09">
      <w:pPr>
        <w:numPr>
          <w:ilvl w:val="1"/>
          <w:numId w:val="13"/>
        </w:numPr>
        <w:tabs>
          <w:tab w:val="clear" w:pos="567"/>
          <w:tab w:val="left" w:pos="1200"/>
        </w:tabs>
        <w:ind w:left="1134" w:hanging="567"/>
        <w:rPr>
          <w:snapToGrid/>
          <w:szCs w:val="22"/>
        </w:rPr>
      </w:pPr>
      <w:r w:rsidRPr="00EA13F4">
        <w:rPr>
          <w:snapToGrid/>
          <w:szCs w:val="22"/>
        </w:rPr>
        <w:t>zamagljenje vida</w:t>
      </w:r>
    </w:p>
    <w:p w14:paraId="5CBE2DCE" w14:textId="77777777" w:rsidR="0078379F" w:rsidRPr="00EA13F4" w:rsidRDefault="0078379F" w:rsidP="00AC5F09">
      <w:pPr>
        <w:numPr>
          <w:ilvl w:val="1"/>
          <w:numId w:val="13"/>
        </w:numPr>
        <w:tabs>
          <w:tab w:val="clear" w:pos="567"/>
          <w:tab w:val="left" w:pos="1200"/>
        </w:tabs>
        <w:ind w:left="1134" w:hanging="567"/>
        <w:rPr>
          <w:snapToGrid/>
          <w:szCs w:val="22"/>
        </w:rPr>
      </w:pPr>
      <w:r w:rsidRPr="00EA13F4">
        <w:rPr>
          <w:snapToGrid/>
          <w:szCs w:val="22"/>
        </w:rPr>
        <w:t>trnci usana</w:t>
      </w:r>
    </w:p>
    <w:p w14:paraId="06F00F48" w14:textId="77777777" w:rsidR="0078379F" w:rsidRPr="00EA13F4" w:rsidRDefault="0078379F" w:rsidP="00AC5F09">
      <w:pPr>
        <w:numPr>
          <w:ilvl w:val="1"/>
          <w:numId w:val="13"/>
        </w:numPr>
        <w:tabs>
          <w:tab w:val="clear" w:pos="567"/>
          <w:tab w:val="left" w:pos="1200"/>
        </w:tabs>
        <w:ind w:left="1134" w:hanging="567"/>
        <w:rPr>
          <w:snapToGrid/>
        </w:rPr>
      </w:pPr>
      <w:r w:rsidRPr="00EA13F4">
        <w:rPr>
          <w:snapToGrid/>
          <w:szCs w:val="22"/>
        </w:rPr>
        <w:t>drhtanje, znojenje, bljed</w:t>
      </w:r>
      <w:r w:rsidR="00687A81" w:rsidRPr="00EA13F4">
        <w:rPr>
          <w:snapToGrid/>
          <w:szCs w:val="22"/>
        </w:rPr>
        <w:t>ilo</w:t>
      </w:r>
    </w:p>
    <w:p w14:paraId="4286EFA8" w14:textId="77777777" w:rsidR="0078379F" w:rsidRPr="00EA13F4" w:rsidRDefault="0078379F" w:rsidP="00AC5F09">
      <w:pPr>
        <w:numPr>
          <w:ilvl w:val="1"/>
          <w:numId w:val="13"/>
        </w:numPr>
        <w:tabs>
          <w:tab w:val="clear" w:pos="567"/>
          <w:tab w:val="left" w:pos="1200"/>
        </w:tabs>
        <w:ind w:left="1134" w:hanging="567"/>
        <w:rPr>
          <w:snapToGrid/>
        </w:rPr>
      </w:pPr>
      <w:r w:rsidRPr="00EA13F4">
        <w:rPr>
          <w:snapToGrid/>
          <w:szCs w:val="22"/>
        </w:rPr>
        <w:t>promjene raspoloženja, osjećaj tjeskobe ili smetenosti.</w:t>
      </w:r>
    </w:p>
    <w:p w14:paraId="4DA4EA34" w14:textId="77777777" w:rsidR="002B4279" w:rsidRPr="00EA13F4" w:rsidRDefault="002B4279" w:rsidP="009F7F20">
      <w:pPr>
        <w:rPr>
          <w:snapToGrid/>
        </w:rPr>
      </w:pPr>
    </w:p>
    <w:p w14:paraId="4AB9B57D" w14:textId="77777777" w:rsidR="0078379F" w:rsidRPr="00EA13F4" w:rsidRDefault="0078379F" w:rsidP="009F7F20">
      <w:r w:rsidRPr="00EA13F4">
        <w:t>Liječnik će Vam reći kako ćete liječiti nisku razinu šećera u krvi i što treba učiniti ako Vam se pojavi bilo koji od gore navedenih znakova.</w:t>
      </w:r>
    </w:p>
    <w:p w14:paraId="51746C21" w14:textId="77777777" w:rsidR="008C73A6" w:rsidRPr="00EA13F4" w:rsidRDefault="008C73A6" w:rsidP="008C73A6"/>
    <w:p w14:paraId="7A650128" w14:textId="77777777" w:rsidR="008C73A6" w:rsidRPr="00EA13F4" w:rsidRDefault="008C73A6" w:rsidP="00EC0BEB">
      <w:pPr>
        <w:keepNext/>
        <w:rPr>
          <w:b/>
        </w:rPr>
      </w:pPr>
      <w:r w:rsidRPr="00EA13F4">
        <w:rPr>
          <w:b/>
          <w:szCs w:val="22"/>
        </w:rPr>
        <w:t xml:space="preserve">Infekcije mokraćnog sustava (česte, </w:t>
      </w:r>
      <w:r w:rsidRPr="00EA13F4">
        <w:rPr>
          <w:b/>
        </w:rPr>
        <w:t>mogu se javiti u do 1 na 10 osoba</w:t>
      </w:r>
      <w:r w:rsidRPr="00EA13F4">
        <w:rPr>
          <w:b/>
          <w:szCs w:val="22"/>
        </w:rPr>
        <w:t>)</w:t>
      </w:r>
    </w:p>
    <w:p w14:paraId="0FEA4D33" w14:textId="77777777" w:rsidR="008C73A6" w:rsidRPr="00EA13F4" w:rsidRDefault="008C73A6" w:rsidP="00FB23A2">
      <w:pPr>
        <w:keepNext/>
        <w:numPr>
          <w:ilvl w:val="0"/>
          <w:numId w:val="27"/>
        </w:numPr>
        <w:ind w:left="567" w:hanging="567"/>
        <w:rPr>
          <w:szCs w:val="22"/>
        </w:rPr>
      </w:pPr>
      <w:r w:rsidRPr="00EA13F4">
        <w:rPr>
          <w:szCs w:val="22"/>
        </w:rPr>
        <w:t>ovo su znakovi teške infekcije</w:t>
      </w:r>
      <w:r w:rsidRPr="00EA13F4">
        <w:t xml:space="preserve"> </w:t>
      </w:r>
      <w:r w:rsidRPr="00EA13F4">
        <w:rPr>
          <w:szCs w:val="22"/>
        </w:rPr>
        <w:t>mokraćnog sustava:</w:t>
      </w:r>
    </w:p>
    <w:p w14:paraId="2AA06622" w14:textId="77777777" w:rsidR="008C73A6" w:rsidRPr="00EA13F4" w:rsidRDefault="008C73A6" w:rsidP="00EC0BEB">
      <w:pPr>
        <w:numPr>
          <w:ilvl w:val="1"/>
          <w:numId w:val="13"/>
        </w:numPr>
        <w:tabs>
          <w:tab w:val="clear" w:pos="567"/>
          <w:tab w:val="left" w:pos="1200"/>
        </w:tabs>
        <w:ind w:left="1134" w:hanging="567"/>
        <w:rPr>
          <w:snapToGrid/>
          <w:szCs w:val="22"/>
        </w:rPr>
      </w:pPr>
      <w:r w:rsidRPr="00EA13F4">
        <w:rPr>
          <w:snapToGrid/>
          <w:szCs w:val="22"/>
        </w:rPr>
        <w:t>vrućica i/ili zimica</w:t>
      </w:r>
    </w:p>
    <w:p w14:paraId="667B0090" w14:textId="77777777" w:rsidR="008C73A6" w:rsidRPr="00EA13F4" w:rsidRDefault="008C73A6" w:rsidP="00EC0BEB">
      <w:pPr>
        <w:numPr>
          <w:ilvl w:val="1"/>
          <w:numId w:val="13"/>
        </w:numPr>
        <w:tabs>
          <w:tab w:val="clear" w:pos="567"/>
          <w:tab w:val="left" w:pos="1200"/>
        </w:tabs>
        <w:ind w:left="1134" w:hanging="567"/>
        <w:rPr>
          <w:snapToGrid/>
          <w:szCs w:val="22"/>
        </w:rPr>
      </w:pPr>
      <w:r w:rsidRPr="00EA13F4">
        <w:rPr>
          <w:snapToGrid/>
          <w:szCs w:val="22"/>
        </w:rPr>
        <w:t>osjećaj pečenja pri mokrenju (uriniranju)</w:t>
      </w:r>
    </w:p>
    <w:p w14:paraId="17D188D4" w14:textId="77777777" w:rsidR="008C73A6" w:rsidRPr="00EA13F4" w:rsidRDefault="008C73A6" w:rsidP="00EC0BEB">
      <w:pPr>
        <w:numPr>
          <w:ilvl w:val="1"/>
          <w:numId w:val="13"/>
        </w:numPr>
        <w:tabs>
          <w:tab w:val="clear" w:pos="567"/>
          <w:tab w:val="left" w:pos="1200"/>
        </w:tabs>
        <w:ind w:left="1134" w:hanging="567"/>
        <w:rPr>
          <w:snapToGrid/>
          <w:szCs w:val="22"/>
        </w:rPr>
      </w:pPr>
      <w:r w:rsidRPr="00EA13F4">
        <w:rPr>
          <w:snapToGrid/>
          <w:szCs w:val="22"/>
        </w:rPr>
        <w:t>bol u leđima ili slabinama.</w:t>
      </w:r>
    </w:p>
    <w:p w14:paraId="5C7AF1CC" w14:textId="77777777" w:rsidR="008C73A6" w:rsidRPr="00EA13F4" w:rsidRDefault="008C73A6" w:rsidP="008C73A6">
      <w:pPr>
        <w:numPr>
          <w:ilvl w:val="12"/>
          <w:numId w:val="0"/>
        </w:numPr>
        <w:rPr>
          <w:szCs w:val="22"/>
        </w:rPr>
      </w:pPr>
    </w:p>
    <w:p w14:paraId="739B1591" w14:textId="77777777" w:rsidR="008C73A6" w:rsidRPr="00EA13F4" w:rsidRDefault="008C73A6" w:rsidP="008C73A6">
      <w:r w:rsidRPr="00EA13F4">
        <w:t>Iako se krv u mokraći javlja manje često, ako je primijetite, odmah obavijestite liječnika.</w:t>
      </w:r>
    </w:p>
    <w:p w14:paraId="1F97628D" w14:textId="77777777" w:rsidR="002B4279" w:rsidRPr="00EA13F4" w:rsidRDefault="002B4279" w:rsidP="009F7F20">
      <w:pPr>
        <w:rPr>
          <w:snapToGrid/>
        </w:rPr>
      </w:pPr>
    </w:p>
    <w:p w14:paraId="0DAC6CE7" w14:textId="77777777" w:rsidR="002B4279" w:rsidRPr="00EA13F4" w:rsidRDefault="0078379F" w:rsidP="009F7F20">
      <w:pPr>
        <w:keepNext/>
        <w:rPr>
          <w:b/>
          <w:snapToGrid/>
        </w:rPr>
      </w:pPr>
      <w:r w:rsidRPr="00EA13F4">
        <w:rPr>
          <w:b/>
          <w:snapToGrid/>
        </w:rPr>
        <w:t>Ostale nuspojave kada se kan</w:t>
      </w:r>
      <w:r w:rsidR="00193DB8" w:rsidRPr="00EA13F4">
        <w:rPr>
          <w:b/>
          <w:snapToGrid/>
        </w:rPr>
        <w:t>a</w:t>
      </w:r>
      <w:r w:rsidRPr="00EA13F4">
        <w:rPr>
          <w:b/>
          <w:snapToGrid/>
        </w:rPr>
        <w:t>gliflozin uzima samostalno</w:t>
      </w:r>
      <w:r w:rsidR="002B4279" w:rsidRPr="00EA13F4">
        <w:rPr>
          <w:b/>
          <w:snapToGrid/>
        </w:rPr>
        <w:t>:</w:t>
      </w:r>
    </w:p>
    <w:p w14:paraId="2ADA9DCE" w14:textId="77777777" w:rsidR="00291931" w:rsidRPr="00EA13F4" w:rsidRDefault="00291931" w:rsidP="00D8720E">
      <w:pPr>
        <w:keepNext/>
        <w:rPr>
          <w:b/>
          <w:snapToGrid/>
          <w:szCs w:val="22"/>
        </w:rPr>
      </w:pPr>
      <w:r w:rsidRPr="00EA13F4">
        <w:rPr>
          <w:b/>
          <w:snapToGrid/>
          <w:szCs w:val="22"/>
        </w:rPr>
        <w:t>Vrlo čest</w:t>
      </w:r>
      <w:r w:rsidR="001446B4" w:rsidRPr="00EA13F4">
        <w:rPr>
          <w:b/>
          <w:snapToGrid/>
          <w:szCs w:val="22"/>
        </w:rPr>
        <w:t>o</w:t>
      </w:r>
      <w:r w:rsidR="00602168" w:rsidRPr="00EA13F4">
        <w:rPr>
          <w:b/>
          <w:snapToGrid/>
          <w:szCs w:val="22"/>
        </w:rPr>
        <w:t xml:space="preserve"> (</w:t>
      </w:r>
      <w:r w:rsidR="00602168" w:rsidRPr="00EA13F4">
        <w:rPr>
          <w:b/>
          <w:snapToGrid/>
        </w:rPr>
        <w:t>mogu se javiti u više od 1 na 10 osoba</w:t>
      </w:r>
      <w:r w:rsidR="00602168" w:rsidRPr="00EA13F4">
        <w:rPr>
          <w:b/>
          <w:snapToGrid/>
          <w:szCs w:val="22"/>
        </w:rPr>
        <w:t>)</w:t>
      </w:r>
    </w:p>
    <w:p w14:paraId="1FE4B10B" w14:textId="77777777" w:rsidR="00291931" w:rsidRPr="00EA13F4" w:rsidRDefault="00291931" w:rsidP="00AC5F09">
      <w:pPr>
        <w:numPr>
          <w:ilvl w:val="0"/>
          <w:numId w:val="15"/>
        </w:numPr>
        <w:ind w:left="567" w:hanging="567"/>
        <w:rPr>
          <w:snapToGrid/>
          <w:szCs w:val="22"/>
        </w:rPr>
      </w:pPr>
      <w:r w:rsidRPr="00EA13F4">
        <w:rPr>
          <w:snapToGrid/>
          <w:szCs w:val="22"/>
        </w:rPr>
        <w:t>vaginalna gljivična infekcija.</w:t>
      </w:r>
    </w:p>
    <w:p w14:paraId="2368B83B" w14:textId="77777777" w:rsidR="002B4279" w:rsidRPr="00EA13F4" w:rsidRDefault="002B4279" w:rsidP="009F7F20">
      <w:pPr>
        <w:numPr>
          <w:ilvl w:val="12"/>
          <w:numId w:val="0"/>
        </w:numPr>
        <w:rPr>
          <w:snapToGrid/>
          <w:szCs w:val="22"/>
        </w:rPr>
      </w:pPr>
    </w:p>
    <w:p w14:paraId="037082FC" w14:textId="77777777" w:rsidR="00291931" w:rsidRPr="00EA13F4" w:rsidRDefault="00291931" w:rsidP="009F7F20">
      <w:pPr>
        <w:keepNext/>
        <w:numPr>
          <w:ilvl w:val="12"/>
          <w:numId w:val="0"/>
        </w:numPr>
        <w:rPr>
          <w:b/>
          <w:snapToGrid/>
          <w:szCs w:val="22"/>
        </w:rPr>
      </w:pPr>
      <w:r w:rsidRPr="00EA13F4">
        <w:rPr>
          <w:b/>
          <w:snapToGrid/>
          <w:szCs w:val="22"/>
        </w:rPr>
        <w:t>Čest</w:t>
      </w:r>
      <w:r w:rsidR="001446B4" w:rsidRPr="00EA13F4">
        <w:rPr>
          <w:b/>
          <w:snapToGrid/>
          <w:szCs w:val="22"/>
        </w:rPr>
        <w:t>o</w:t>
      </w:r>
      <w:r w:rsidRPr="00EA13F4">
        <w:rPr>
          <w:b/>
          <w:snapToGrid/>
          <w:szCs w:val="22"/>
        </w:rPr>
        <w:t xml:space="preserve"> (</w:t>
      </w:r>
      <w:r w:rsidRPr="00EA13F4">
        <w:rPr>
          <w:b/>
          <w:snapToGrid/>
        </w:rPr>
        <w:t xml:space="preserve">mogu se javiti u do 1 </w:t>
      </w:r>
      <w:r w:rsidR="00BA1B02" w:rsidRPr="00EA13F4">
        <w:rPr>
          <w:b/>
          <w:snapToGrid/>
        </w:rPr>
        <w:t xml:space="preserve">na </w:t>
      </w:r>
      <w:r w:rsidRPr="00EA13F4">
        <w:rPr>
          <w:b/>
          <w:snapToGrid/>
        </w:rPr>
        <w:t>10 osoba</w:t>
      </w:r>
      <w:r w:rsidRPr="00EA13F4">
        <w:rPr>
          <w:b/>
          <w:snapToGrid/>
          <w:szCs w:val="22"/>
        </w:rPr>
        <w:t>)</w:t>
      </w:r>
    </w:p>
    <w:p w14:paraId="0E5D9EF8" w14:textId="77777777" w:rsidR="00291931" w:rsidRPr="00EA13F4" w:rsidRDefault="00291931" w:rsidP="00AC5F09">
      <w:pPr>
        <w:numPr>
          <w:ilvl w:val="0"/>
          <w:numId w:val="15"/>
        </w:numPr>
        <w:tabs>
          <w:tab w:val="clear" w:pos="567"/>
          <w:tab w:val="left" w:pos="600"/>
        </w:tabs>
        <w:ind w:left="567" w:hanging="567"/>
        <w:rPr>
          <w:snapToGrid/>
          <w:szCs w:val="22"/>
        </w:rPr>
      </w:pPr>
      <w:r w:rsidRPr="00EA13F4">
        <w:rPr>
          <w:snapToGrid/>
          <w:szCs w:val="22"/>
        </w:rPr>
        <w:t>osip ili crvenilo muškog spolnog uda ili kožice (gljivična infekcija)</w:t>
      </w:r>
    </w:p>
    <w:p w14:paraId="38A84405" w14:textId="77777777" w:rsidR="00291931" w:rsidRPr="00EA13F4" w:rsidRDefault="00291931" w:rsidP="00AC5F09">
      <w:pPr>
        <w:numPr>
          <w:ilvl w:val="0"/>
          <w:numId w:val="15"/>
        </w:numPr>
        <w:tabs>
          <w:tab w:val="clear" w:pos="567"/>
          <w:tab w:val="left" w:pos="600"/>
        </w:tabs>
        <w:ind w:left="567" w:hanging="567"/>
        <w:rPr>
          <w:snapToGrid/>
          <w:szCs w:val="22"/>
        </w:rPr>
      </w:pPr>
      <w:r w:rsidRPr="00EA13F4">
        <w:rPr>
          <w:snapToGrid/>
          <w:szCs w:val="22"/>
        </w:rPr>
        <w:t>promjene vezane uz mokrenje (uključujući češće mokrenje, veću količinu mokraće, osjećaj potrebe za žurnim mokrenjem</w:t>
      </w:r>
      <w:r w:rsidRPr="00EA13F4">
        <w:rPr>
          <w:snapToGrid/>
        </w:rPr>
        <w:t>, potreba mokrenja noću)</w:t>
      </w:r>
    </w:p>
    <w:p w14:paraId="2A4648F0" w14:textId="77777777" w:rsidR="00291931" w:rsidRPr="00EA13F4" w:rsidRDefault="00291931" w:rsidP="00AC5F09">
      <w:pPr>
        <w:numPr>
          <w:ilvl w:val="0"/>
          <w:numId w:val="15"/>
        </w:numPr>
        <w:tabs>
          <w:tab w:val="clear" w:pos="567"/>
          <w:tab w:val="left" w:pos="600"/>
        </w:tabs>
        <w:ind w:left="567" w:hanging="567"/>
        <w:rPr>
          <w:snapToGrid/>
          <w:szCs w:val="22"/>
        </w:rPr>
      </w:pPr>
      <w:r w:rsidRPr="00EA13F4">
        <w:rPr>
          <w:snapToGrid/>
          <w:szCs w:val="22"/>
        </w:rPr>
        <w:t>zatvor</w:t>
      </w:r>
    </w:p>
    <w:p w14:paraId="6568DFD9" w14:textId="77777777" w:rsidR="00291931" w:rsidRPr="00EA13F4" w:rsidRDefault="00291931" w:rsidP="00AC5F09">
      <w:pPr>
        <w:numPr>
          <w:ilvl w:val="0"/>
          <w:numId w:val="15"/>
        </w:numPr>
        <w:tabs>
          <w:tab w:val="clear" w:pos="567"/>
          <w:tab w:val="left" w:pos="600"/>
        </w:tabs>
        <w:ind w:left="567" w:hanging="567"/>
        <w:rPr>
          <w:snapToGrid/>
          <w:szCs w:val="22"/>
        </w:rPr>
      </w:pPr>
      <w:r w:rsidRPr="00EA13F4">
        <w:rPr>
          <w:snapToGrid/>
          <w:szCs w:val="22"/>
        </w:rPr>
        <w:t>osjećaj žeđi</w:t>
      </w:r>
    </w:p>
    <w:p w14:paraId="03607EAC" w14:textId="77777777" w:rsidR="00291931" w:rsidRPr="00EA13F4" w:rsidRDefault="00291931" w:rsidP="00AC5F09">
      <w:pPr>
        <w:numPr>
          <w:ilvl w:val="0"/>
          <w:numId w:val="15"/>
        </w:numPr>
        <w:tabs>
          <w:tab w:val="clear" w:pos="567"/>
          <w:tab w:val="left" w:pos="600"/>
        </w:tabs>
        <w:ind w:left="567" w:hanging="567"/>
        <w:rPr>
          <w:snapToGrid/>
          <w:szCs w:val="22"/>
        </w:rPr>
      </w:pPr>
      <w:r w:rsidRPr="00EA13F4">
        <w:rPr>
          <w:snapToGrid/>
          <w:szCs w:val="22"/>
        </w:rPr>
        <w:t>mučnina</w:t>
      </w:r>
    </w:p>
    <w:p w14:paraId="27E8431C" w14:textId="77777777" w:rsidR="00291931" w:rsidRPr="00EA13F4" w:rsidRDefault="00291931" w:rsidP="00AC5F09">
      <w:pPr>
        <w:numPr>
          <w:ilvl w:val="0"/>
          <w:numId w:val="15"/>
        </w:numPr>
        <w:tabs>
          <w:tab w:val="clear" w:pos="567"/>
          <w:tab w:val="left" w:pos="600"/>
        </w:tabs>
        <w:ind w:left="567" w:hanging="567"/>
        <w:rPr>
          <w:snapToGrid/>
          <w:szCs w:val="22"/>
        </w:rPr>
      </w:pPr>
      <w:r w:rsidRPr="00EA13F4">
        <w:rPr>
          <w:snapToGrid/>
          <w:szCs w:val="22"/>
        </w:rPr>
        <w:t>krvne pretrage mogu pokazati prom</w:t>
      </w:r>
      <w:r w:rsidR="00193DB8" w:rsidRPr="00EA13F4">
        <w:rPr>
          <w:snapToGrid/>
          <w:szCs w:val="22"/>
        </w:rPr>
        <w:t>jene</w:t>
      </w:r>
      <w:r w:rsidRPr="00EA13F4">
        <w:rPr>
          <w:snapToGrid/>
          <w:szCs w:val="22"/>
        </w:rPr>
        <w:t xml:space="preserve"> u razini masnoća u krvi (kolesterol) i povišenje količine crvenih krvnih stanica u krvi (hematokrit).</w:t>
      </w:r>
    </w:p>
    <w:p w14:paraId="14634C9C" w14:textId="77777777" w:rsidR="002B4279" w:rsidRPr="00EA13F4" w:rsidRDefault="002B4279" w:rsidP="009F7F20">
      <w:pPr>
        <w:rPr>
          <w:snapToGrid/>
          <w:szCs w:val="22"/>
          <w:u w:val="single"/>
        </w:rPr>
      </w:pPr>
    </w:p>
    <w:p w14:paraId="407EC26E" w14:textId="77777777" w:rsidR="00291931" w:rsidRPr="00EA13F4" w:rsidRDefault="00291931" w:rsidP="009F7F20">
      <w:pPr>
        <w:keepNext/>
        <w:numPr>
          <w:ilvl w:val="12"/>
          <w:numId w:val="0"/>
        </w:numPr>
        <w:rPr>
          <w:b/>
          <w:szCs w:val="22"/>
        </w:rPr>
      </w:pPr>
      <w:r w:rsidRPr="00EA13F4">
        <w:rPr>
          <w:b/>
          <w:szCs w:val="22"/>
        </w:rPr>
        <w:t>Manje čest</w:t>
      </w:r>
      <w:r w:rsidR="001446B4" w:rsidRPr="00EA13F4">
        <w:rPr>
          <w:b/>
          <w:szCs w:val="22"/>
        </w:rPr>
        <w:t>o</w:t>
      </w:r>
      <w:r w:rsidR="00602168" w:rsidRPr="00EA13F4">
        <w:rPr>
          <w:b/>
          <w:szCs w:val="22"/>
        </w:rPr>
        <w:t xml:space="preserve"> </w:t>
      </w:r>
      <w:r w:rsidR="00602168" w:rsidRPr="00EA13F4">
        <w:rPr>
          <w:b/>
          <w:snapToGrid/>
          <w:szCs w:val="22"/>
        </w:rPr>
        <w:t>(</w:t>
      </w:r>
      <w:r w:rsidR="00602168" w:rsidRPr="00EA13F4">
        <w:rPr>
          <w:b/>
          <w:snapToGrid/>
        </w:rPr>
        <w:t>mogu se javiti u do 1 na 100 osoba</w:t>
      </w:r>
      <w:r w:rsidR="00602168" w:rsidRPr="00EA13F4">
        <w:rPr>
          <w:b/>
          <w:snapToGrid/>
          <w:szCs w:val="22"/>
        </w:rPr>
        <w:t>)</w:t>
      </w:r>
    </w:p>
    <w:p w14:paraId="59F5D3EB" w14:textId="1A0610BD" w:rsidR="00291931" w:rsidRPr="00EA13F4" w:rsidRDefault="00291931" w:rsidP="00AC5F09">
      <w:pPr>
        <w:numPr>
          <w:ilvl w:val="0"/>
          <w:numId w:val="15"/>
        </w:numPr>
        <w:tabs>
          <w:tab w:val="clear" w:pos="567"/>
          <w:tab w:val="left" w:pos="600"/>
        </w:tabs>
        <w:ind w:left="567" w:hanging="567"/>
        <w:rPr>
          <w:szCs w:val="22"/>
        </w:rPr>
      </w:pPr>
      <w:r w:rsidRPr="00EA13F4">
        <w:rPr>
          <w:szCs w:val="22"/>
        </w:rPr>
        <w:t xml:space="preserve">osip ili crvena koža – koji može svrbiti i </w:t>
      </w:r>
      <w:r w:rsidR="00BB5B63" w:rsidRPr="00EA13F4">
        <w:rPr>
          <w:szCs w:val="22"/>
        </w:rPr>
        <w:t xml:space="preserve">biti </w:t>
      </w:r>
      <w:r w:rsidRPr="00EA13F4">
        <w:rPr>
          <w:szCs w:val="22"/>
        </w:rPr>
        <w:t>izboče</w:t>
      </w:r>
      <w:r w:rsidR="00BB5B63" w:rsidRPr="00EA13F4">
        <w:rPr>
          <w:szCs w:val="22"/>
        </w:rPr>
        <w:t>n</w:t>
      </w:r>
      <w:r w:rsidRPr="00EA13F4">
        <w:rPr>
          <w:szCs w:val="22"/>
        </w:rPr>
        <w:t xml:space="preserve">, </w:t>
      </w:r>
      <w:r w:rsidR="007A6D6A" w:rsidRPr="00EA13F4">
        <w:rPr>
          <w:szCs w:val="22"/>
        </w:rPr>
        <w:t xml:space="preserve">uz </w:t>
      </w:r>
      <w:r w:rsidRPr="00EA13F4">
        <w:rPr>
          <w:szCs w:val="22"/>
        </w:rPr>
        <w:t>curenje tekućine ili mjehur</w:t>
      </w:r>
      <w:r w:rsidR="007A6D6A" w:rsidRPr="00EA13F4">
        <w:rPr>
          <w:szCs w:val="22"/>
        </w:rPr>
        <w:t>ić</w:t>
      </w:r>
      <w:r w:rsidRPr="00EA13F4">
        <w:rPr>
          <w:szCs w:val="22"/>
        </w:rPr>
        <w:t>e</w:t>
      </w:r>
    </w:p>
    <w:p w14:paraId="46CFD608" w14:textId="77777777" w:rsidR="00291931" w:rsidRPr="00EA13F4" w:rsidRDefault="00291931" w:rsidP="00AC5F09">
      <w:pPr>
        <w:numPr>
          <w:ilvl w:val="0"/>
          <w:numId w:val="15"/>
        </w:numPr>
        <w:tabs>
          <w:tab w:val="clear" w:pos="567"/>
          <w:tab w:val="left" w:pos="600"/>
        </w:tabs>
        <w:ind w:left="567" w:hanging="567"/>
        <w:rPr>
          <w:szCs w:val="22"/>
        </w:rPr>
      </w:pPr>
      <w:r w:rsidRPr="00EA13F4">
        <w:rPr>
          <w:szCs w:val="22"/>
        </w:rPr>
        <w:t>koprivnjača</w:t>
      </w:r>
    </w:p>
    <w:p w14:paraId="2E52CDD2" w14:textId="77777777" w:rsidR="00291931" w:rsidRPr="00EA13F4" w:rsidRDefault="00291931" w:rsidP="00AC5F09">
      <w:pPr>
        <w:numPr>
          <w:ilvl w:val="0"/>
          <w:numId w:val="15"/>
        </w:numPr>
        <w:tabs>
          <w:tab w:val="clear" w:pos="567"/>
          <w:tab w:val="left" w:pos="600"/>
        </w:tabs>
        <w:ind w:left="567" w:hanging="567"/>
        <w:rPr>
          <w:szCs w:val="22"/>
        </w:rPr>
      </w:pPr>
      <w:r w:rsidRPr="00EA13F4">
        <w:rPr>
          <w:szCs w:val="22"/>
        </w:rPr>
        <w:t>krvne pretrage mogu pokazati promjene povezane s bubrežnom funkcijom (</w:t>
      </w:r>
      <w:r w:rsidR="005A6041" w:rsidRPr="00EA13F4">
        <w:rPr>
          <w:szCs w:val="22"/>
        </w:rPr>
        <w:t xml:space="preserve">povišen </w:t>
      </w:r>
      <w:r w:rsidRPr="00EA13F4">
        <w:rPr>
          <w:szCs w:val="22"/>
        </w:rPr>
        <w:t>kreatinin ili ure</w:t>
      </w:r>
      <w:r w:rsidR="00231C7D" w:rsidRPr="00EA13F4">
        <w:rPr>
          <w:szCs w:val="22"/>
        </w:rPr>
        <w:t>j</w:t>
      </w:r>
      <w:r w:rsidRPr="00EA13F4">
        <w:rPr>
          <w:szCs w:val="22"/>
        </w:rPr>
        <w:t xml:space="preserve">a) ili </w:t>
      </w:r>
      <w:r w:rsidR="005A6041" w:rsidRPr="00EA13F4">
        <w:rPr>
          <w:szCs w:val="22"/>
        </w:rPr>
        <w:t xml:space="preserve">povišen </w:t>
      </w:r>
      <w:r w:rsidRPr="00EA13F4">
        <w:rPr>
          <w:szCs w:val="22"/>
        </w:rPr>
        <w:t>kalij</w:t>
      </w:r>
    </w:p>
    <w:p w14:paraId="39AEADC2" w14:textId="77777777" w:rsidR="00291931" w:rsidRPr="00EA13F4" w:rsidRDefault="00291931" w:rsidP="00AC5F09">
      <w:pPr>
        <w:numPr>
          <w:ilvl w:val="0"/>
          <w:numId w:val="15"/>
        </w:numPr>
        <w:tabs>
          <w:tab w:val="clear" w:pos="567"/>
          <w:tab w:val="left" w:pos="600"/>
        </w:tabs>
        <w:ind w:left="567" w:hanging="567"/>
        <w:rPr>
          <w:szCs w:val="22"/>
        </w:rPr>
      </w:pPr>
      <w:r w:rsidRPr="00EA13F4">
        <w:rPr>
          <w:szCs w:val="22"/>
        </w:rPr>
        <w:t>krvne pretrage mogu pokazati povišenje razine fosfata u Vašoj krvi</w:t>
      </w:r>
    </w:p>
    <w:p w14:paraId="7D4CB55A" w14:textId="77777777" w:rsidR="00A0758D" w:rsidRPr="00EA13F4" w:rsidRDefault="00A7619B" w:rsidP="00AC5F09">
      <w:pPr>
        <w:numPr>
          <w:ilvl w:val="0"/>
          <w:numId w:val="15"/>
        </w:numPr>
        <w:ind w:left="567" w:hanging="567"/>
        <w:rPr>
          <w:szCs w:val="22"/>
        </w:rPr>
      </w:pPr>
      <w:r w:rsidRPr="00EA13F4">
        <w:rPr>
          <w:szCs w:val="22"/>
        </w:rPr>
        <w:t>prijelom kosti</w:t>
      </w:r>
    </w:p>
    <w:p w14:paraId="02D641A6" w14:textId="75BCEC9D" w:rsidR="00831F39" w:rsidRPr="00EA13F4" w:rsidRDefault="00A0758D" w:rsidP="00A928C3">
      <w:pPr>
        <w:numPr>
          <w:ilvl w:val="0"/>
          <w:numId w:val="15"/>
        </w:numPr>
        <w:ind w:left="567" w:hanging="567"/>
        <w:rPr>
          <w:szCs w:val="22"/>
        </w:rPr>
      </w:pPr>
      <w:r w:rsidRPr="00EA13F4">
        <w:rPr>
          <w:szCs w:val="22"/>
        </w:rPr>
        <w:t>zatajenje bubrega</w:t>
      </w:r>
      <w:r w:rsidRPr="00EA13F4">
        <w:rPr>
          <w:snapToGrid/>
          <w:szCs w:val="22"/>
        </w:rPr>
        <w:t xml:space="preserve"> </w:t>
      </w:r>
      <w:r w:rsidR="00A757E1" w:rsidRPr="00EA13F4">
        <w:rPr>
          <w:snapToGrid/>
          <w:szCs w:val="22"/>
        </w:rPr>
        <w:t>(većinom</w:t>
      </w:r>
      <w:r w:rsidRPr="00EA13F4">
        <w:rPr>
          <w:snapToGrid/>
          <w:szCs w:val="22"/>
        </w:rPr>
        <w:t xml:space="preserve"> kao posljedica </w:t>
      </w:r>
      <w:r w:rsidR="00860B14" w:rsidRPr="00EA13F4">
        <w:rPr>
          <w:snapToGrid/>
          <w:szCs w:val="22"/>
        </w:rPr>
        <w:t xml:space="preserve">prevelikog </w:t>
      </w:r>
      <w:r w:rsidRPr="00EA13F4">
        <w:rPr>
          <w:snapToGrid/>
          <w:szCs w:val="22"/>
        </w:rPr>
        <w:t>gubitka tekućine iz Vašeg tijela)</w:t>
      </w:r>
    </w:p>
    <w:p w14:paraId="70A12BD5" w14:textId="6BCE2796" w:rsidR="00831F39" w:rsidRPr="00EA13F4" w:rsidRDefault="00831F39" w:rsidP="00A928C3">
      <w:pPr>
        <w:numPr>
          <w:ilvl w:val="0"/>
          <w:numId w:val="15"/>
        </w:numPr>
        <w:ind w:left="567" w:hanging="567"/>
        <w:rPr>
          <w:szCs w:val="22"/>
        </w:rPr>
      </w:pPr>
      <w:r w:rsidRPr="00EA13F4">
        <w:rPr>
          <w:szCs w:val="22"/>
        </w:rPr>
        <w:t xml:space="preserve">amputacije donjih udova (većinom nožnog prsta) </w:t>
      </w:r>
      <w:r w:rsidRPr="00EA13F4">
        <w:t>naročito ako imate visoki rizik</w:t>
      </w:r>
      <w:r w:rsidR="00222E46" w:rsidRPr="00EA13F4">
        <w:t xml:space="preserve"> za bolesti srca</w:t>
      </w:r>
    </w:p>
    <w:p w14:paraId="721B82DD" w14:textId="77777777" w:rsidR="00813470" w:rsidRPr="00EA13F4" w:rsidRDefault="002654CB" w:rsidP="00813470">
      <w:pPr>
        <w:numPr>
          <w:ilvl w:val="0"/>
          <w:numId w:val="32"/>
        </w:numPr>
        <w:ind w:left="567" w:hanging="567"/>
        <w:rPr>
          <w:szCs w:val="22"/>
        </w:rPr>
      </w:pPr>
      <w:r w:rsidRPr="00EA13F4">
        <w:rPr>
          <w:szCs w:val="22"/>
        </w:rPr>
        <w:t>fimoza – otežano prevlačenje kožice preko vrha penisa</w:t>
      </w:r>
    </w:p>
    <w:p w14:paraId="24784C34" w14:textId="77777777" w:rsidR="008C73A6" w:rsidRPr="00EA13F4" w:rsidRDefault="008C73A6" w:rsidP="00813470">
      <w:pPr>
        <w:numPr>
          <w:ilvl w:val="0"/>
          <w:numId w:val="32"/>
        </w:numPr>
        <w:ind w:left="567" w:hanging="567"/>
        <w:rPr>
          <w:szCs w:val="22"/>
        </w:rPr>
      </w:pPr>
      <w:r w:rsidRPr="00EA13F4">
        <w:rPr>
          <w:szCs w:val="22"/>
        </w:rPr>
        <w:t>kožne reakcije nakon izlaganja sunčevom svjetlu.</w:t>
      </w:r>
    </w:p>
    <w:p w14:paraId="36101A5E" w14:textId="77777777" w:rsidR="00813470" w:rsidRPr="00EA13F4" w:rsidRDefault="00813470" w:rsidP="00813470">
      <w:pPr>
        <w:rPr>
          <w:szCs w:val="22"/>
        </w:rPr>
      </w:pPr>
    </w:p>
    <w:p w14:paraId="22D059D3" w14:textId="77777777" w:rsidR="00813470" w:rsidRPr="00EA13F4" w:rsidRDefault="00813470" w:rsidP="00D60E5A">
      <w:pPr>
        <w:keepNext/>
        <w:rPr>
          <w:szCs w:val="22"/>
        </w:rPr>
      </w:pPr>
      <w:r w:rsidRPr="00EA13F4">
        <w:rPr>
          <w:b/>
          <w:szCs w:val="22"/>
        </w:rPr>
        <w:t>Nepoznato (učestalost se ne može procijeniti iz dostupnih podataka)</w:t>
      </w:r>
    </w:p>
    <w:p w14:paraId="2E12A6AE" w14:textId="77777777" w:rsidR="002654CB" w:rsidRPr="00EA13F4" w:rsidRDefault="00813470" w:rsidP="00D60E5A">
      <w:pPr>
        <w:numPr>
          <w:ilvl w:val="0"/>
          <w:numId w:val="32"/>
        </w:numPr>
        <w:ind w:left="567" w:hanging="567"/>
        <w:rPr>
          <w:szCs w:val="22"/>
        </w:rPr>
      </w:pPr>
      <w:r w:rsidRPr="00EA13F4">
        <w:rPr>
          <w:szCs w:val="22"/>
        </w:rPr>
        <w:t>nekrotizirajući fasciitis perineuma ili Fournierova gangrena, ozbiljna infekcija mekog tkiva genitalija ili područja između genitalija i anusa.</w:t>
      </w:r>
    </w:p>
    <w:p w14:paraId="1C912F70" w14:textId="77777777" w:rsidR="002B4279" w:rsidRPr="00EA13F4" w:rsidRDefault="002B4279" w:rsidP="009F7F20">
      <w:pPr>
        <w:rPr>
          <w:snapToGrid/>
          <w:szCs w:val="22"/>
        </w:rPr>
      </w:pPr>
    </w:p>
    <w:p w14:paraId="08D5A772" w14:textId="77777777" w:rsidR="002B4279" w:rsidRPr="00EA13F4" w:rsidRDefault="00291931" w:rsidP="009F7F20">
      <w:pPr>
        <w:keepNext/>
        <w:rPr>
          <w:b/>
          <w:snapToGrid/>
        </w:rPr>
      </w:pPr>
      <w:r w:rsidRPr="00EA13F4">
        <w:rPr>
          <w:b/>
          <w:snapToGrid/>
        </w:rPr>
        <w:t xml:space="preserve">Nuspojave koje se javljaju uz uzimanje </w:t>
      </w:r>
      <w:r w:rsidR="002B4279" w:rsidRPr="00EA13F4">
        <w:rPr>
          <w:b/>
          <w:snapToGrid/>
        </w:rPr>
        <w:t>metformin</w:t>
      </w:r>
      <w:r w:rsidRPr="00EA13F4">
        <w:rPr>
          <w:b/>
          <w:snapToGrid/>
        </w:rPr>
        <w:t>a</w:t>
      </w:r>
      <w:r w:rsidR="002B4279" w:rsidRPr="00EA13F4">
        <w:rPr>
          <w:b/>
          <w:snapToGrid/>
        </w:rPr>
        <w:t xml:space="preserve"> </w:t>
      </w:r>
      <w:r w:rsidRPr="00EA13F4">
        <w:rPr>
          <w:b/>
          <w:snapToGrid/>
        </w:rPr>
        <w:t>samostalno, koje nisu opisane za kan</w:t>
      </w:r>
      <w:r w:rsidR="003D0CEB" w:rsidRPr="00EA13F4">
        <w:rPr>
          <w:b/>
          <w:snapToGrid/>
        </w:rPr>
        <w:t>a</w:t>
      </w:r>
      <w:r w:rsidRPr="00EA13F4">
        <w:rPr>
          <w:b/>
          <w:snapToGrid/>
        </w:rPr>
        <w:t>gliflozin</w:t>
      </w:r>
      <w:r w:rsidR="002B4279" w:rsidRPr="00EA13F4">
        <w:rPr>
          <w:b/>
          <w:snapToGrid/>
        </w:rPr>
        <w:t>:</w:t>
      </w:r>
    </w:p>
    <w:p w14:paraId="07856608" w14:textId="77777777" w:rsidR="002B4279" w:rsidRPr="00EA13F4" w:rsidRDefault="00291931" w:rsidP="00AC5F09">
      <w:pPr>
        <w:numPr>
          <w:ilvl w:val="0"/>
          <w:numId w:val="15"/>
        </w:numPr>
        <w:ind w:left="567" w:hanging="567"/>
        <w:rPr>
          <w:snapToGrid/>
        </w:rPr>
      </w:pPr>
      <w:r w:rsidRPr="00EA13F4">
        <w:rPr>
          <w:snapToGrid/>
        </w:rPr>
        <w:t>vrlo često</w:t>
      </w:r>
      <w:r w:rsidR="002B4279" w:rsidRPr="00EA13F4">
        <w:rPr>
          <w:snapToGrid/>
        </w:rPr>
        <w:t xml:space="preserve">: </w:t>
      </w:r>
      <w:r w:rsidR="00A7619B" w:rsidRPr="00EA13F4">
        <w:rPr>
          <w:snapToGrid/>
        </w:rPr>
        <w:t xml:space="preserve">mučnina, povraćanje, proljev, </w:t>
      </w:r>
      <w:r w:rsidRPr="00EA13F4">
        <w:rPr>
          <w:snapToGrid/>
        </w:rPr>
        <w:t>bol u trbuhu</w:t>
      </w:r>
      <w:r w:rsidR="00A7619B" w:rsidRPr="00EA13F4">
        <w:rPr>
          <w:snapToGrid/>
        </w:rPr>
        <w:t xml:space="preserve"> i gubitak teka</w:t>
      </w:r>
    </w:p>
    <w:p w14:paraId="23A7FB6D" w14:textId="497FBADA" w:rsidR="002B4279" w:rsidRPr="00EA13F4" w:rsidRDefault="00291931" w:rsidP="00AC5F09">
      <w:pPr>
        <w:numPr>
          <w:ilvl w:val="0"/>
          <w:numId w:val="15"/>
        </w:numPr>
        <w:ind w:left="567" w:hanging="567"/>
        <w:rPr>
          <w:snapToGrid/>
        </w:rPr>
      </w:pPr>
      <w:r w:rsidRPr="00EA13F4">
        <w:rPr>
          <w:snapToGrid/>
        </w:rPr>
        <w:t>često</w:t>
      </w:r>
      <w:r w:rsidR="002B4279" w:rsidRPr="00EA13F4">
        <w:rPr>
          <w:snapToGrid/>
        </w:rPr>
        <w:t xml:space="preserve">: </w:t>
      </w:r>
      <w:r w:rsidRPr="00EA13F4">
        <w:rPr>
          <w:snapToGrid/>
        </w:rPr>
        <w:t>metalni okus</w:t>
      </w:r>
      <w:r w:rsidR="002B4279" w:rsidRPr="00EA13F4">
        <w:rPr>
          <w:snapToGrid/>
        </w:rPr>
        <w:t xml:space="preserve"> (</w:t>
      </w:r>
      <w:r w:rsidRPr="00EA13F4">
        <w:rPr>
          <w:snapToGrid/>
        </w:rPr>
        <w:t>poremećaj okusa</w:t>
      </w:r>
      <w:r w:rsidR="002B4279" w:rsidRPr="00EA13F4">
        <w:rPr>
          <w:snapToGrid/>
        </w:rPr>
        <w:t>)</w:t>
      </w:r>
      <w:r w:rsidR="00C10E63">
        <w:rPr>
          <w:snapToGrid/>
        </w:rPr>
        <w:t xml:space="preserve">, </w:t>
      </w:r>
      <w:r w:rsidR="00C10E63" w:rsidRPr="00EA13F4">
        <w:rPr>
          <w:snapToGrid/>
        </w:rPr>
        <w:t>s</w:t>
      </w:r>
      <w:r w:rsidR="0040754A">
        <w:rPr>
          <w:snapToGrid/>
        </w:rPr>
        <w:t>nižene</w:t>
      </w:r>
      <w:r w:rsidR="00C10E63" w:rsidRPr="00EA13F4">
        <w:rPr>
          <w:snapToGrid/>
        </w:rPr>
        <w:t xml:space="preserve"> razine vitamina B</w:t>
      </w:r>
      <w:r w:rsidR="00C10E63" w:rsidRPr="00EA13F4">
        <w:rPr>
          <w:snapToGrid/>
          <w:vertAlign w:val="subscript"/>
        </w:rPr>
        <w:t>12</w:t>
      </w:r>
      <w:r w:rsidR="00C10E63" w:rsidRPr="00EA13F4">
        <w:rPr>
          <w:snapToGrid/>
        </w:rPr>
        <w:t xml:space="preserve"> (može izazvati anemiju – nizak broj crvenih krvnih stanica)</w:t>
      </w:r>
    </w:p>
    <w:p w14:paraId="7E65591D" w14:textId="659903F1" w:rsidR="002B4279" w:rsidRPr="00EA13F4" w:rsidRDefault="00291931" w:rsidP="00AC5F09">
      <w:pPr>
        <w:numPr>
          <w:ilvl w:val="0"/>
          <w:numId w:val="15"/>
        </w:numPr>
        <w:ind w:left="567" w:hanging="567"/>
        <w:rPr>
          <w:snapToGrid/>
        </w:rPr>
      </w:pPr>
      <w:r w:rsidRPr="00EA13F4">
        <w:rPr>
          <w:snapToGrid/>
        </w:rPr>
        <w:t>vrlo rijetko</w:t>
      </w:r>
      <w:r w:rsidR="002B4279" w:rsidRPr="00EA13F4">
        <w:rPr>
          <w:snapToGrid/>
        </w:rPr>
        <w:t xml:space="preserve">: </w:t>
      </w:r>
      <w:r w:rsidRPr="00EA13F4">
        <w:rPr>
          <w:snapToGrid/>
        </w:rPr>
        <w:t xml:space="preserve">poremećaji </w:t>
      </w:r>
      <w:r w:rsidR="00215BD0" w:rsidRPr="00EA13F4">
        <w:rPr>
          <w:snapToGrid/>
        </w:rPr>
        <w:t>pretraga</w:t>
      </w:r>
      <w:r w:rsidR="00A7619B" w:rsidRPr="00EA13F4">
        <w:rPr>
          <w:snapToGrid/>
        </w:rPr>
        <w:t xml:space="preserve"> </w:t>
      </w:r>
      <w:r w:rsidRPr="00EA13F4">
        <w:rPr>
          <w:snapToGrid/>
        </w:rPr>
        <w:t>jetrene funkcije</w:t>
      </w:r>
      <w:r w:rsidR="002B4279" w:rsidRPr="00EA13F4">
        <w:rPr>
          <w:snapToGrid/>
        </w:rPr>
        <w:t xml:space="preserve">, hepatitis (problem </w:t>
      </w:r>
      <w:r w:rsidRPr="00EA13F4">
        <w:rPr>
          <w:snapToGrid/>
        </w:rPr>
        <w:t>s jetrom</w:t>
      </w:r>
      <w:r w:rsidR="002B4279" w:rsidRPr="00EA13F4">
        <w:rPr>
          <w:snapToGrid/>
        </w:rPr>
        <w:t xml:space="preserve">) </w:t>
      </w:r>
      <w:r w:rsidR="005A6041" w:rsidRPr="00EA13F4">
        <w:rPr>
          <w:snapToGrid/>
        </w:rPr>
        <w:t xml:space="preserve">i </w:t>
      </w:r>
      <w:r w:rsidRPr="00EA13F4">
        <w:rPr>
          <w:snapToGrid/>
        </w:rPr>
        <w:t>svrbež</w:t>
      </w:r>
      <w:r w:rsidR="002B4279" w:rsidRPr="00EA13F4">
        <w:rPr>
          <w:snapToGrid/>
        </w:rPr>
        <w:t>.</w:t>
      </w:r>
    </w:p>
    <w:p w14:paraId="1118A98B" w14:textId="77777777" w:rsidR="00291931" w:rsidRPr="00EA13F4" w:rsidRDefault="00291931" w:rsidP="009F7F20">
      <w:pPr>
        <w:rPr>
          <w:snapToGrid/>
          <w:szCs w:val="22"/>
        </w:rPr>
      </w:pPr>
    </w:p>
    <w:p w14:paraId="7A2D04A5" w14:textId="77777777" w:rsidR="0071115C" w:rsidRPr="00EA13F4" w:rsidRDefault="0071115C" w:rsidP="009F7F20">
      <w:pPr>
        <w:keepNext/>
        <w:numPr>
          <w:ilvl w:val="12"/>
          <w:numId w:val="0"/>
        </w:numPr>
        <w:tabs>
          <w:tab w:val="clear" w:pos="567"/>
        </w:tabs>
        <w:rPr>
          <w:b/>
          <w:szCs w:val="22"/>
        </w:rPr>
      </w:pPr>
      <w:r w:rsidRPr="00EA13F4">
        <w:rPr>
          <w:b/>
          <w:szCs w:val="22"/>
        </w:rPr>
        <w:t>Prijav</w:t>
      </w:r>
      <w:r w:rsidR="00E82708" w:rsidRPr="00EA13F4">
        <w:rPr>
          <w:b/>
          <w:szCs w:val="22"/>
        </w:rPr>
        <w:t>ljivanje</w:t>
      </w:r>
      <w:r w:rsidRPr="00EA13F4">
        <w:rPr>
          <w:b/>
          <w:szCs w:val="22"/>
        </w:rPr>
        <w:t xml:space="preserve"> nuspojava</w:t>
      </w:r>
    </w:p>
    <w:p w14:paraId="2C183543" w14:textId="77777777" w:rsidR="0071115C" w:rsidRPr="00EA13F4" w:rsidRDefault="0071115C" w:rsidP="009F7F20">
      <w:pPr>
        <w:numPr>
          <w:ilvl w:val="12"/>
          <w:numId w:val="0"/>
        </w:numPr>
        <w:tabs>
          <w:tab w:val="clear" w:pos="567"/>
        </w:tabs>
        <w:rPr>
          <w:szCs w:val="22"/>
        </w:rPr>
      </w:pPr>
      <w:r w:rsidRPr="00EA13F4">
        <w:rPr>
          <w:szCs w:val="22"/>
        </w:rPr>
        <w:t>Ako primijetite bilo koju nuspojavu, potrebno je obavijestiti liječnika</w:t>
      </w:r>
      <w:r w:rsidR="003D0CEB" w:rsidRPr="00EA13F4">
        <w:rPr>
          <w:szCs w:val="22"/>
        </w:rPr>
        <w:t>,</w:t>
      </w:r>
      <w:r w:rsidR="002B4279" w:rsidRPr="00EA13F4">
        <w:rPr>
          <w:szCs w:val="22"/>
        </w:rPr>
        <w:t xml:space="preserve"> </w:t>
      </w:r>
      <w:r w:rsidRPr="00EA13F4">
        <w:rPr>
          <w:szCs w:val="22"/>
        </w:rPr>
        <w:t>ljekarnika</w:t>
      </w:r>
      <w:r w:rsidR="003D0CEB" w:rsidRPr="00EA13F4">
        <w:rPr>
          <w:szCs w:val="22"/>
        </w:rPr>
        <w:t xml:space="preserve"> ili medicinsku sestru</w:t>
      </w:r>
      <w:r w:rsidRPr="00EA13F4">
        <w:rPr>
          <w:szCs w:val="22"/>
        </w:rPr>
        <w:t xml:space="preserve">. </w:t>
      </w:r>
      <w:r w:rsidR="0005300B" w:rsidRPr="00EA13F4">
        <w:rPr>
          <w:szCs w:val="22"/>
        </w:rPr>
        <w:t>T</w:t>
      </w:r>
      <w:r w:rsidRPr="00EA13F4">
        <w:rPr>
          <w:szCs w:val="22"/>
        </w:rPr>
        <w:t xml:space="preserve">o uključuje i svaku moguću nuspojavu koja nije navedena u ovoj uputi. Nuspojave možete prijaviti izravno </w:t>
      </w:r>
      <w:r w:rsidR="00E82708" w:rsidRPr="00EA13F4">
        <w:rPr>
          <w:szCs w:val="22"/>
        </w:rPr>
        <w:t>putem naci</w:t>
      </w:r>
      <w:r w:rsidR="008F6738" w:rsidRPr="00EA13F4">
        <w:rPr>
          <w:szCs w:val="22"/>
        </w:rPr>
        <w:t>o</w:t>
      </w:r>
      <w:r w:rsidR="00E82708" w:rsidRPr="00EA13F4">
        <w:rPr>
          <w:szCs w:val="22"/>
        </w:rPr>
        <w:t>nalnog sustava za prijavu nuspojava</w:t>
      </w:r>
      <w:r w:rsidR="0005300B" w:rsidRPr="00EA13F4">
        <w:rPr>
          <w:szCs w:val="22"/>
        </w:rPr>
        <w:t>:</w:t>
      </w:r>
      <w:r w:rsidR="00E82708" w:rsidRPr="00EA13F4">
        <w:rPr>
          <w:szCs w:val="22"/>
        </w:rPr>
        <w:t xml:space="preserve"> </w:t>
      </w:r>
      <w:r w:rsidR="00E82708" w:rsidRPr="00EA13F4">
        <w:rPr>
          <w:szCs w:val="22"/>
          <w:highlight w:val="lightGray"/>
        </w:rPr>
        <w:t xml:space="preserve">navedenog u </w:t>
      </w:r>
      <w:hyperlink r:id="rId16" w:history="1">
        <w:r w:rsidR="001D5E02" w:rsidRPr="00EA13F4">
          <w:rPr>
            <w:rStyle w:val="Hyperlink"/>
            <w:highlight w:val="lightGray"/>
          </w:rPr>
          <w:t>Dodatku V</w:t>
        </w:r>
      </w:hyperlink>
      <w:r w:rsidRPr="00EA13F4">
        <w:rPr>
          <w:szCs w:val="22"/>
        </w:rPr>
        <w:t>. Prijavljivanjem nuspojava možete pridonijeti u procjeni sigurnosti ovog lijeka.</w:t>
      </w:r>
    </w:p>
    <w:p w14:paraId="37C026FA" w14:textId="77777777" w:rsidR="0071115C" w:rsidRPr="00EA13F4" w:rsidRDefault="0071115C" w:rsidP="009F7F20">
      <w:pPr>
        <w:numPr>
          <w:ilvl w:val="12"/>
          <w:numId w:val="0"/>
        </w:numPr>
        <w:tabs>
          <w:tab w:val="clear" w:pos="567"/>
        </w:tabs>
        <w:rPr>
          <w:szCs w:val="22"/>
        </w:rPr>
      </w:pPr>
    </w:p>
    <w:p w14:paraId="61A42447" w14:textId="77777777" w:rsidR="0071115C" w:rsidRPr="00EA13F4" w:rsidRDefault="0071115C" w:rsidP="009F7F20">
      <w:pPr>
        <w:numPr>
          <w:ilvl w:val="12"/>
          <w:numId w:val="0"/>
        </w:numPr>
        <w:tabs>
          <w:tab w:val="clear" w:pos="567"/>
        </w:tabs>
        <w:rPr>
          <w:szCs w:val="22"/>
        </w:rPr>
      </w:pPr>
    </w:p>
    <w:p w14:paraId="7110A15D" w14:textId="77777777" w:rsidR="0071115C" w:rsidRPr="00EA13F4" w:rsidRDefault="00C60177" w:rsidP="00FB1750">
      <w:pPr>
        <w:keepNext/>
        <w:ind w:left="567" w:hanging="567"/>
        <w:outlineLvl w:val="2"/>
        <w:rPr>
          <w:b/>
          <w:bCs/>
          <w:szCs w:val="22"/>
        </w:rPr>
      </w:pPr>
      <w:r w:rsidRPr="00EA13F4">
        <w:rPr>
          <w:b/>
          <w:bCs/>
          <w:szCs w:val="22"/>
        </w:rPr>
        <w:lastRenderedPageBreak/>
        <w:t>5.</w:t>
      </w:r>
      <w:r w:rsidRPr="00EA13F4">
        <w:rPr>
          <w:b/>
          <w:bCs/>
          <w:szCs w:val="22"/>
        </w:rPr>
        <w:tab/>
        <w:t>Kako čuvati Vokanamet</w:t>
      </w:r>
    </w:p>
    <w:p w14:paraId="260B6A5E" w14:textId="77777777" w:rsidR="0071115C" w:rsidRPr="00EA13F4" w:rsidRDefault="0071115C" w:rsidP="009F7F20">
      <w:pPr>
        <w:keepNext/>
        <w:numPr>
          <w:ilvl w:val="12"/>
          <w:numId w:val="0"/>
        </w:numPr>
        <w:tabs>
          <w:tab w:val="clear" w:pos="567"/>
        </w:tabs>
        <w:rPr>
          <w:szCs w:val="22"/>
        </w:rPr>
      </w:pPr>
    </w:p>
    <w:p w14:paraId="1EFC5C1C" w14:textId="77777777" w:rsidR="0071115C" w:rsidRPr="00EA13F4" w:rsidRDefault="0071115C" w:rsidP="009F7F20">
      <w:pPr>
        <w:numPr>
          <w:ilvl w:val="12"/>
          <w:numId w:val="0"/>
        </w:numPr>
        <w:tabs>
          <w:tab w:val="clear" w:pos="567"/>
        </w:tabs>
        <w:rPr>
          <w:szCs w:val="22"/>
        </w:rPr>
      </w:pPr>
      <w:r w:rsidRPr="00EA13F4">
        <w:rPr>
          <w:szCs w:val="22"/>
        </w:rPr>
        <w:t>Ovaj lijek čuvajte izvan pogleda i dohvata djece.</w:t>
      </w:r>
    </w:p>
    <w:p w14:paraId="52666E58" w14:textId="77777777" w:rsidR="0071115C" w:rsidRPr="00EA13F4" w:rsidRDefault="0071115C" w:rsidP="009F7F20">
      <w:pPr>
        <w:numPr>
          <w:ilvl w:val="12"/>
          <w:numId w:val="0"/>
        </w:numPr>
        <w:tabs>
          <w:tab w:val="clear" w:pos="567"/>
        </w:tabs>
        <w:rPr>
          <w:szCs w:val="22"/>
        </w:rPr>
      </w:pPr>
    </w:p>
    <w:p w14:paraId="3EA40D72" w14:textId="52AABEAE" w:rsidR="0071115C" w:rsidRPr="00EA13F4" w:rsidRDefault="0071115C" w:rsidP="009F7F20">
      <w:pPr>
        <w:numPr>
          <w:ilvl w:val="12"/>
          <w:numId w:val="0"/>
        </w:numPr>
        <w:tabs>
          <w:tab w:val="clear" w:pos="567"/>
        </w:tabs>
        <w:rPr>
          <w:szCs w:val="22"/>
        </w:rPr>
      </w:pPr>
      <w:r w:rsidRPr="00EA13F4">
        <w:rPr>
          <w:szCs w:val="22"/>
        </w:rPr>
        <w:t>Ovaj lijek se ne smije upotrijebiti nakon istek</w:t>
      </w:r>
      <w:r w:rsidR="00291931" w:rsidRPr="00EA13F4">
        <w:rPr>
          <w:szCs w:val="22"/>
        </w:rPr>
        <w:t xml:space="preserve">a roka valjanosti navedenog na </w:t>
      </w:r>
      <w:r w:rsidR="00A7619B" w:rsidRPr="00EA13F4">
        <w:rPr>
          <w:szCs w:val="22"/>
        </w:rPr>
        <w:t>boci</w:t>
      </w:r>
      <w:r w:rsidR="00291931" w:rsidRPr="00EA13F4">
        <w:rPr>
          <w:szCs w:val="22"/>
        </w:rPr>
        <w:t xml:space="preserve"> i </w:t>
      </w:r>
      <w:r w:rsidR="00E9739A" w:rsidRPr="00EA13F4">
        <w:rPr>
          <w:szCs w:val="22"/>
        </w:rPr>
        <w:t>kutiji</w:t>
      </w:r>
      <w:r w:rsidR="00291931" w:rsidRPr="00EA13F4">
        <w:rPr>
          <w:szCs w:val="22"/>
        </w:rPr>
        <w:t xml:space="preserve"> </w:t>
      </w:r>
      <w:r w:rsidRPr="00EA13F4">
        <w:rPr>
          <w:szCs w:val="22"/>
        </w:rPr>
        <w:t xml:space="preserve">iza </w:t>
      </w:r>
      <w:r w:rsidR="0005300B" w:rsidRPr="00EA13F4">
        <w:rPr>
          <w:szCs w:val="22"/>
        </w:rPr>
        <w:t>oznake „</w:t>
      </w:r>
      <w:r w:rsidR="00291931" w:rsidRPr="00EA13F4">
        <w:rPr>
          <w:szCs w:val="22"/>
        </w:rPr>
        <w:t>Rok valjanosti</w:t>
      </w:r>
      <w:ins w:id="557" w:author="Review HR" w:date="2026-05-30T15:57:00Z">
        <w:r w:rsidR="00004E64">
          <w:rPr>
            <w:szCs w:val="22"/>
          </w:rPr>
          <w:t>”</w:t>
        </w:r>
      </w:ins>
      <w:del w:id="558" w:author="Review HR" w:date="2026-05-30T15:57:00Z">
        <w:r w:rsidR="0005300B" w:rsidRPr="00EA13F4" w:rsidDel="00004E64">
          <w:rPr>
            <w:szCs w:val="22"/>
          </w:rPr>
          <w:delText>“</w:delText>
        </w:r>
      </w:del>
      <w:r w:rsidR="00291931" w:rsidRPr="00EA13F4">
        <w:rPr>
          <w:szCs w:val="22"/>
        </w:rPr>
        <w:t xml:space="preserve">. </w:t>
      </w:r>
      <w:r w:rsidRPr="00EA13F4">
        <w:rPr>
          <w:szCs w:val="22"/>
        </w:rPr>
        <w:t>Rok valjanosti odnosi se na zadnji dan navedenog mjeseca.</w:t>
      </w:r>
    </w:p>
    <w:p w14:paraId="36A4A256" w14:textId="77777777" w:rsidR="0071115C" w:rsidRPr="00EA13F4" w:rsidRDefault="0071115C" w:rsidP="009F7F20">
      <w:pPr>
        <w:numPr>
          <w:ilvl w:val="12"/>
          <w:numId w:val="0"/>
        </w:numPr>
        <w:tabs>
          <w:tab w:val="clear" w:pos="567"/>
        </w:tabs>
        <w:rPr>
          <w:szCs w:val="22"/>
        </w:rPr>
      </w:pPr>
    </w:p>
    <w:p w14:paraId="64F48180" w14:textId="6FF7E06A" w:rsidR="00291931" w:rsidRPr="00EA13F4" w:rsidRDefault="00291931" w:rsidP="009F7F20">
      <w:pPr>
        <w:numPr>
          <w:ilvl w:val="12"/>
          <w:numId w:val="0"/>
        </w:numPr>
        <w:tabs>
          <w:tab w:val="clear" w:pos="567"/>
        </w:tabs>
        <w:rPr>
          <w:szCs w:val="22"/>
        </w:rPr>
      </w:pPr>
      <w:r w:rsidRPr="00EA13F4">
        <w:rPr>
          <w:szCs w:val="22"/>
        </w:rPr>
        <w:t>Nemojte čuvati na temperaturi iznad 30</w:t>
      </w:r>
      <w:ins w:id="559" w:author="Review HR" w:date="2026-05-30T15:57:00Z">
        <w:r w:rsidR="00004E64">
          <w:rPr>
            <w:szCs w:val="22"/>
          </w:rPr>
          <w:t> </w:t>
        </w:r>
      </w:ins>
      <w:r w:rsidRPr="00EA13F4">
        <w:rPr>
          <w:szCs w:val="22"/>
        </w:rPr>
        <w:sym w:font="Symbol" w:char="F0B0"/>
      </w:r>
      <w:r w:rsidRPr="00EA13F4">
        <w:rPr>
          <w:szCs w:val="22"/>
        </w:rPr>
        <w:t>C.</w:t>
      </w:r>
    </w:p>
    <w:p w14:paraId="1318F78D" w14:textId="77777777" w:rsidR="00291931" w:rsidRPr="00EA13F4" w:rsidRDefault="00291931" w:rsidP="009F7F20">
      <w:pPr>
        <w:numPr>
          <w:ilvl w:val="12"/>
          <w:numId w:val="0"/>
        </w:numPr>
        <w:tabs>
          <w:tab w:val="clear" w:pos="567"/>
        </w:tabs>
        <w:rPr>
          <w:szCs w:val="22"/>
        </w:rPr>
      </w:pPr>
    </w:p>
    <w:p w14:paraId="3FDD8CDA" w14:textId="77777777" w:rsidR="00291931" w:rsidRPr="00EA13F4" w:rsidRDefault="00291931" w:rsidP="009F7F20">
      <w:pPr>
        <w:numPr>
          <w:ilvl w:val="12"/>
          <w:numId w:val="0"/>
        </w:numPr>
        <w:tabs>
          <w:tab w:val="clear" w:pos="567"/>
        </w:tabs>
        <w:rPr>
          <w:szCs w:val="22"/>
        </w:rPr>
      </w:pPr>
      <w:r w:rsidRPr="00EA13F4">
        <w:rPr>
          <w:szCs w:val="22"/>
        </w:rPr>
        <w:t>Vokanamet se ne smije upotrijebiti ako primijetite oštećenje na pakiranju ili ako su vidljivi znakovi otvaranja.</w:t>
      </w:r>
    </w:p>
    <w:p w14:paraId="31715C9D" w14:textId="77777777" w:rsidR="0071115C" w:rsidRPr="00EA13F4" w:rsidRDefault="0071115C" w:rsidP="009F7F20">
      <w:pPr>
        <w:numPr>
          <w:ilvl w:val="12"/>
          <w:numId w:val="0"/>
        </w:numPr>
        <w:tabs>
          <w:tab w:val="clear" w:pos="567"/>
        </w:tabs>
        <w:rPr>
          <w:szCs w:val="22"/>
        </w:rPr>
      </w:pPr>
    </w:p>
    <w:p w14:paraId="64FACF92" w14:textId="77777777" w:rsidR="0071115C" w:rsidRPr="00EA13F4" w:rsidRDefault="0071115C" w:rsidP="009F7F20">
      <w:pPr>
        <w:numPr>
          <w:ilvl w:val="12"/>
          <w:numId w:val="0"/>
        </w:numPr>
        <w:tabs>
          <w:tab w:val="clear" w:pos="567"/>
        </w:tabs>
      </w:pPr>
      <w:r w:rsidRPr="00EA13F4">
        <w:rPr>
          <w:szCs w:val="22"/>
        </w:rPr>
        <w:t xml:space="preserve">Nikada nemojte nikakve </w:t>
      </w:r>
      <w:r w:rsidR="00291931" w:rsidRPr="00EA13F4">
        <w:rPr>
          <w:szCs w:val="22"/>
        </w:rPr>
        <w:t>lijekove bacati u otpadne vode ili kućni otpad</w:t>
      </w:r>
      <w:r w:rsidRPr="00EA13F4">
        <w:rPr>
          <w:szCs w:val="22"/>
        </w:rPr>
        <w:t>. Pitajte svog ljekarnika kako baciti lijekove koje više ne koristite. Ove će m</w:t>
      </w:r>
      <w:r w:rsidR="00291931" w:rsidRPr="00EA13F4">
        <w:rPr>
          <w:szCs w:val="22"/>
        </w:rPr>
        <w:t>jere pomoći u očuvanju okoliša.</w:t>
      </w:r>
    </w:p>
    <w:p w14:paraId="04F9FA65" w14:textId="77777777" w:rsidR="0071115C" w:rsidRPr="00EA13F4" w:rsidRDefault="0071115C" w:rsidP="009F7F20">
      <w:pPr>
        <w:numPr>
          <w:ilvl w:val="12"/>
          <w:numId w:val="0"/>
        </w:numPr>
        <w:tabs>
          <w:tab w:val="clear" w:pos="567"/>
        </w:tabs>
        <w:rPr>
          <w:szCs w:val="22"/>
        </w:rPr>
      </w:pPr>
    </w:p>
    <w:p w14:paraId="0507ACD1" w14:textId="77777777" w:rsidR="0071115C" w:rsidRPr="00EA13F4" w:rsidRDefault="0071115C" w:rsidP="009F7F20">
      <w:pPr>
        <w:numPr>
          <w:ilvl w:val="12"/>
          <w:numId w:val="0"/>
        </w:numPr>
        <w:tabs>
          <w:tab w:val="clear" w:pos="567"/>
        </w:tabs>
        <w:rPr>
          <w:szCs w:val="22"/>
        </w:rPr>
      </w:pPr>
    </w:p>
    <w:p w14:paraId="127D8347" w14:textId="77777777" w:rsidR="0071115C" w:rsidRPr="00EA13F4" w:rsidRDefault="0071115C" w:rsidP="00FB1750">
      <w:pPr>
        <w:keepNext/>
        <w:ind w:left="567" w:hanging="567"/>
        <w:outlineLvl w:val="2"/>
        <w:rPr>
          <w:b/>
          <w:bCs/>
          <w:szCs w:val="22"/>
        </w:rPr>
      </w:pPr>
      <w:r w:rsidRPr="00EA13F4">
        <w:rPr>
          <w:b/>
          <w:bCs/>
          <w:szCs w:val="22"/>
        </w:rPr>
        <w:t>6.</w:t>
      </w:r>
      <w:r w:rsidRPr="00EA13F4">
        <w:rPr>
          <w:b/>
          <w:bCs/>
          <w:szCs w:val="22"/>
        </w:rPr>
        <w:tab/>
        <w:t xml:space="preserve">Sadržaj </w:t>
      </w:r>
      <w:r w:rsidR="00BB09EE" w:rsidRPr="00EA13F4">
        <w:rPr>
          <w:b/>
          <w:bCs/>
          <w:szCs w:val="22"/>
        </w:rPr>
        <w:t xml:space="preserve">pakiranja </w:t>
      </w:r>
      <w:r w:rsidRPr="00EA13F4">
        <w:rPr>
          <w:b/>
          <w:bCs/>
          <w:szCs w:val="22"/>
        </w:rPr>
        <w:t>i druge informacije</w:t>
      </w:r>
    </w:p>
    <w:p w14:paraId="7421FADB" w14:textId="77777777" w:rsidR="0071115C" w:rsidRPr="00EA13F4" w:rsidRDefault="0071115C" w:rsidP="009F7F20">
      <w:pPr>
        <w:keepNext/>
        <w:numPr>
          <w:ilvl w:val="12"/>
          <w:numId w:val="0"/>
        </w:numPr>
        <w:tabs>
          <w:tab w:val="clear" w:pos="567"/>
        </w:tabs>
        <w:rPr>
          <w:szCs w:val="22"/>
        </w:rPr>
      </w:pPr>
    </w:p>
    <w:p w14:paraId="56A18903" w14:textId="77777777" w:rsidR="00094EA3" w:rsidRPr="00EA13F4" w:rsidRDefault="00291931" w:rsidP="009F7F20">
      <w:pPr>
        <w:keepNext/>
        <w:numPr>
          <w:ilvl w:val="12"/>
          <w:numId w:val="0"/>
        </w:numPr>
        <w:tabs>
          <w:tab w:val="clear" w:pos="567"/>
        </w:tabs>
        <w:rPr>
          <w:b/>
        </w:rPr>
      </w:pPr>
      <w:r w:rsidRPr="00EA13F4">
        <w:rPr>
          <w:b/>
        </w:rPr>
        <w:t>Što Vokanamet</w:t>
      </w:r>
      <w:r w:rsidR="0071115C" w:rsidRPr="00EA13F4">
        <w:rPr>
          <w:b/>
        </w:rPr>
        <w:t xml:space="preserve"> sadrži</w:t>
      </w:r>
    </w:p>
    <w:p w14:paraId="0E120FD6" w14:textId="77777777" w:rsidR="00291931" w:rsidRPr="00EA13F4" w:rsidRDefault="00291931" w:rsidP="00FB23A2">
      <w:pPr>
        <w:keepNext/>
        <w:numPr>
          <w:ilvl w:val="0"/>
          <w:numId w:val="15"/>
        </w:numPr>
        <w:ind w:left="567" w:hanging="567"/>
        <w:rPr>
          <w:szCs w:val="22"/>
        </w:rPr>
      </w:pPr>
      <w:r w:rsidRPr="00EA13F4">
        <w:rPr>
          <w:szCs w:val="22"/>
        </w:rPr>
        <w:t>Djelatne tvari su kanagliflozin i metforminklorid.</w:t>
      </w:r>
    </w:p>
    <w:p w14:paraId="65F62CC0" w14:textId="77777777" w:rsidR="00291931" w:rsidRPr="00EA13F4" w:rsidRDefault="00291931" w:rsidP="00AC5F09">
      <w:pPr>
        <w:numPr>
          <w:ilvl w:val="1"/>
          <w:numId w:val="13"/>
        </w:numPr>
        <w:tabs>
          <w:tab w:val="clear" w:pos="567"/>
          <w:tab w:val="left" w:pos="1134"/>
        </w:tabs>
        <w:ind w:left="1134" w:hanging="567"/>
        <w:rPr>
          <w:szCs w:val="22"/>
        </w:rPr>
      </w:pPr>
      <w:r w:rsidRPr="00EA13F4">
        <w:rPr>
          <w:szCs w:val="22"/>
        </w:rPr>
        <w:t xml:space="preserve">Jedna tableta od 50 mg/850 mg sadrži </w:t>
      </w:r>
      <w:r w:rsidR="002654CB" w:rsidRPr="00EA13F4">
        <w:rPr>
          <w:szCs w:val="22"/>
        </w:rPr>
        <w:t>kanagliflozin hemihidrat</w:t>
      </w:r>
      <w:r w:rsidR="004A43C2" w:rsidRPr="00EA13F4">
        <w:rPr>
          <w:szCs w:val="22"/>
        </w:rPr>
        <w:t>, što odgovara</w:t>
      </w:r>
      <w:r w:rsidR="002654CB" w:rsidRPr="00EA13F4">
        <w:rPr>
          <w:szCs w:val="22"/>
        </w:rPr>
        <w:t xml:space="preserve"> </w:t>
      </w:r>
      <w:r w:rsidRPr="00EA13F4">
        <w:rPr>
          <w:szCs w:val="22"/>
        </w:rPr>
        <w:t xml:space="preserve">50 mg kanagliflozina i </w:t>
      </w:r>
      <w:r w:rsidR="004A43C2" w:rsidRPr="00EA13F4">
        <w:rPr>
          <w:szCs w:val="22"/>
        </w:rPr>
        <w:t xml:space="preserve">sadrži </w:t>
      </w:r>
      <w:r w:rsidRPr="00EA13F4">
        <w:rPr>
          <w:szCs w:val="22"/>
        </w:rPr>
        <w:t>850 mg metforminklorida.</w:t>
      </w:r>
    </w:p>
    <w:p w14:paraId="301FC1CE" w14:textId="77777777" w:rsidR="00291931" w:rsidRPr="00EA13F4" w:rsidRDefault="00291931" w:rsidP="00AC5F09">
      <w:pPr>
        <w:numPr>
          <w:ilvl w:val="1"/>
          <w:numId w:val="13"/>
        </w:numPr>
        <w:tabs>
          <w:tab w:val="clear" w:pos="567"/>
          <w:tab w:val="left" w:pos="1134"/>
        </w:tabs>
        <w:ind w:left="1134" w:hanging="567"/>
        <w:rPr>
          <w:szCs w:val="22"/>
        </w:rPr>
      </w:pPr>
      <w:r w:rsidRPr="00EA13F4">
        <w:rPr>
          <w:szCs w:val="22"/>
        </w:rPr>
        <w:t>Jedna tableta od 50 mg/</w:t>
      </w:r>
      <w:r w:rsidRPr="00EA13F4">
        <w:t xml:space="preserve">1000 mg </w:t>
      </w:r>
      <w:r w:rsidRPr="00EA13F4">
        <w:rPr>
          <w:szCs w:val="22"/>
        </w:rPr>
        <w:t xml:space="preserve">sadrži </w:t>
      </w:r>
      <w:r w:rsidR="002654CB" w:rsidRPr="00EA13F4">
        <w:rPr>
          <w:szCs w:val="22"/>
        </w:rPr>
        <w:t>kanagliflozin hemihidrat</w:t>
      </w:r>
      <w:r w:rsidR="004A43C2" w:rsidRPr="00EA13F4">
        <w:rPr>
          <w:szCs w:val="22"/>
        </w:rPr>
        <w:t>,</w:t>
      </w:r>
      <w:r w:rsidR="002654CB" w:rsidRPr="00EA13F4">
        <w:rPr>
          <w:szCs w:val="22"/>
        </w:rPr>
        <w:t xml:space="preserve"> </w:t>
      </w:r>
      <w:r w:rsidR="004A43C2" w:rsidRPr="00EA13F4">
        <w:rPr>
          <w:szCs w:val="22"/>
        </w:rPr>
        <w:t>što odgovara</w:t>
      </w:r>
      <w:r w:rsidR="002654CB" w:rsidRPr="00EA13F4">
        <w:rPr>
          <w:szCs w:val="22"/>
        </w:rPr>
        <w:t xml:space="preserve"> </w:t>
      </w:r>
      <w:r w:rsidRPr="00EA13F4">
        <w:rPr>
          <w:szCs w:val="22"/>
        </w:rPr>
        <w:t xml:space="preserve">50 mg kanagliflozina i </w:t>
      </w:r>
      <w:r w:rsidR="004A43C2" w:rsidRPr="00EA13F4">
        <w:rPr>
          <w:szCs w:val="22"/>
        </w:rPr>
        <w:t xml:space="preserve">sadrži </w:t>
      </w:r>
      <w:r w:rsidRPr="00EA13F4">
        <w:rPr>
          <w:szCs w:val="22"/>
        </w:rPr>
        <w:t>1000 mg metforminklorida.</w:t>
      </w:r>
    </w:p>
    <w:p w14:paraId="4D5ABF92" w14:textId="77777777" w:rsidR="00291931" w:rsidRPr="00EA13F4" w:rsidRDefault="00291931" w:rsidP="00AC5F09">
      <w:pPr>
        <w:numPr>
          <w:ilvl w:val="1"/>
          <w:numId w:val="13"/>
        </w:numPr>
        <w:tabs>
          <w:tab w:val="clear" w:pos="567"/>
          <w:tab w:val="left" w:pos="1134"/>
        </w:tabs>
        <w:ind w:left="1134" w:hanging="567"/>
        <w:rPr>
          <w:szCs w:val="22"/>
        </w:rPr>
      </w:pPr>
      <w:r w:rsidRPr="00EA13F4">
        <w:rPr>
          <w:szCs w:val="22"/>
        </w:rPr>
        <w:t xml:space="preserve">Jedna tableta od 150 mg/850 mg sadrži </w:t>
      </w:r>
      <w:r w:rsidR="002654CB" w:rsidRPr="00EA13F4">
        <w:rPr>
          <w:szCs w:val="22"/>
        </w:rPr>
        <w:t>kanagliflozin hemihidrat</w:t>
      </w:r>
      <w:r w:rsidR="004A43C2" w:rsidRPr="00EA13F4">
        <w:rPr>
          <w:szCs w:val="22"/>
        </w:rPr>
        <w:t>,</w:t>
      </w:r>
      <w:r w:rsidR="002654CB" w:rsidRPr="00EA13F4">
        <w:rPr>
          <w:szCs w:val="22"/>
        </w:rPr>
        <w:t xml:space="preserve"> </w:t>
      </w:r>
      <w:r w:rsidR="004A43C2" w:rsidRPr="00EA13F4">
        <w:rPr>
          <w:szCs w:val="22"/>
        </w:rPr>
        <w:t>što odgovara</w:t>
      </w:r>
      <w:r w:rsidR="002654CB" w:rsidRPr="00EA13F4">
        <w:rPr>
          <w:szCs w:val="22"/>
        </w:rPr>
        <w:t xml:space="preserve"> </w:t>
      </w:r>
      <w:r w:rsidRPr="00EA13F4">
        <w:rPr>
          <w:szCs w:val="22"/>
        </w:rPr>
        <w:t xml:space="preserve">150 mg kanagliflozina i </w:t>
      </w:r>
      <w:r w:rsidR="004A43C2" w:rsidRPr="00EA13F4">
        <w:rPr>
          <w:szCs w:val="22"/>
        </w:rPr>
        <w:t xml:space="preserve">sadrži </w:t>
      </w:r>
      <w:r w:rsidRPr="00EA13F4">
        <w:rPr>
          <w:szCs w:val="22"/>
        </w:rPr>
        <w:t>850 mg metforminklorida.</w:t>
      </w:r>
    </w:p>
    <w:p w14:paraId="2D7425AC" w14:textId="77777777" w:rsidR="00291931" w:rsidRPr="00EA13F4" w:rsidRDefault="00291931" w:rsidP="00AC5F09">
      <w:pPr>
        <w:numPr>
          <w:ilvl w:val="1"/>
          <w:numId w:val="13"/>
        </w:numPr>
        <w:tabs>
          <w:tab w:val="clear" w:pos="567"/>
          <w:tab w:val="left" w:pos="1134"/>
        </w:tabs>
        <w:ind w:left="1134" w:hanging="567"/>
        <w:rPr>
          <w:bCs/>
          <w:szCs w:val="22"/>
        </w:rPr>
      </w:pPr>
      <w:r w:rsidRPr="00EA13F4">
        <w:rPr>
          <w:szCs w:val="22"/>
        </w:rPr>
        <w:t xml:space="preserve">Jedna tableta od 150 mg/1000 mg sadrži </w:t>
      </w:r>
      <w:r w:rsidR="002654CB" w:rsidRPr="00EA13F4">
        <w:rPr>
          <w:szCs w:val="22"/>
        </w:rPr>
        <w:t>kanagliflozin hemihidrat</w:t>
      </w:r>
      <w:r w:rsidR="004A43C2" w:rsidRPr="00EA13F4">
        <w:rPr>
          <w:szCs w:val="22"/>
        </w:rPr>
        <w:t>, što odgovara</w:t>
      </w:r>
      <w:r w:rsidR="002654CB" w:rsidRPr="00EA13F4">
        <w:rPr>
          <w:szCs w:val="22"/>
        </w:rPr>
        <w:t xml:space="preserve"> </w:t>
      </w:r>
      <w:r w:rsidRPr="00EA13F4">
        <w:rPr>
          <w:szCs w:val="22"/>
        </w:rPr>
        <w:t xml:space="preserve">150 mg kanagliflozina i </w:t>
      </w:r>
      <w:r w:rsidR="004A43C2" w:rsidRPr="00EA13F4">
        <w:rPr>
          <w:szCs w:val="22"/>
        </w:rPr>
        <w:t xml:space="preserve">sadrži </w:t>
      </w:r>
      <w:r w:rsidRPr="00EA13F4">
        <w:rPr>
          <w:szCs w:val="22"/>
        </w:rPr>
        <w:t>1000 mg metforminklorida.</w:t>
      </w:r>
    </w:p>
    <w:p w14:paraId="5BD604F5" w14:textId="77777777" w:rsidR="00291931" w:rsidRPr="00EA13F4" w:rsidRDefault="00291931" w:rsidP="00FB23A2">
      <w:pPr>
        <w:keepNext/>
        <w:numPr>
          <w:ilvl w:val="0"/>
          <w:numId w:val="15"/>
        </w:numPr>
        <w:ind w:left="567" w:hanging="567"/>
        <w:rPr>
          <w:bCs/>
          <w:szCs w:val="22"/>
        </w:rPr>
      </w:pPr>
      <w:r w:rsidRPr="00EA13F4">
        <w:rPr>
          <w:bCs/>
          <w:szCs w:val="22"/>
        </w:rPr>
        <w:t>Drugi sastojci su</w:t>
      </w:r>
      <w:r w:rsidRPr="00EA13F4">
        <w:rPr>
          <w:szCs w:val="22"/>
        </w:rPr>
        <w:t>:</w:t>
      </w:r>
    </w:p>
    <w:p w14:paraId="3C89242A" w14:textId="77777777" w:rsidR="00291931" w:rsidRPr="00EA13F4" w:rsidRDefault="005A6041" w:rsidP="00AC5F09">
      <w:pPr>
        <w:numPr>
          <w:ilvl w:val="1"/>
          <w:numId w:val="13"/>
        </w:numPr>
        <w:tabs>
          <w:tab w:val="clear" w:pos="567"/>
          <w:tab w:val="left" w:pos="1134"/>
        </w:tabs>
        <w:ind w:left="1134" w:hanging="567"/>
        <w:rPr>
          <w:szCs w:val="22"/>
        </w:rPr>
      </w:pPr>
      <w:r w:rsidRPr="00EA13F4">
        <w:rPr>
          <w:szCs w:val="22"/>
        </w:rPr>
        <w:t>J</w:t>
      </w:r>
      <w:r w:rsidR="00291931" w:rsidRPr="00EA13F4">
        <w:rPr>
          <w:szCs w:val="22"/>
        </w:rPr>
        <w:t xml:space="preserve">ezgra tablete: </w:t>
      </w:r>
      <w:r w:rsidR="009B5794" w:rsidRPr="00EA13F4">
        <w:rPr>
          <w:szCs w:val="22"/>
        </w:rPr>
        <w:t xml:space="preserve">mikrokristalična </w:t>
      </w:r>
      <w:r w:rsidR="00A7619B" w:rsidRPr="00EA13F4">
        <w:rPr>
          <w:szCs w:val="22"/>
        </w:rPr>
        <w:t>celuloza,</w:t>
      </w:r>
      <w:r w:rsidR="00291931" w:rsidRPr="00EA13F4">
        <w:rPr>
          <w:szCs w:val="22"/>
        </w:rPr>
        <w:t xml:space="preserve"> </w:t>
      </w:r>
      <w:r w:rsidR="005804E5" w:rsidRPr="00EA13F4">
        <w:t>hipromeloza</w:t>
      </w:r>
      <w:r w:rsidR="00291931" w:rsidRPr="00EA13F4">
        <w:t xml:space="preserve">, </w:t>
      </w:r>
      <w:r w:rsidR="009B5794" w:rsidRPr="00EA13F4">
        <w:t xml:space="preserve">umrežena </w:t>
      </w:r>
      <w:r w:rsidR="00D05CA0" w:rsidRPr="00EA13F4">
        <w:t>ka</w:t>
      </w:r>
      <w:r w:rsidR="009B5794" w:rsidRPr="00EA13F4">
        <w:t>r</w:t>
      </w:r>
      <w:r w:rsidR="00D05CA0" w:rsidRPr="00EA13F4">
        <w:t xml:space="preserve">melozanatrij i </w:t>
      </w:r>
      <w:r w:rsidR="005804E5" w:rsidRPr="00EA13F4">
        <w:t>magnezijev stearat</w:t>
      </w:r>
      <w:r w:rsidR="00291931" w:rsidRPr="00EA13F4">
        <w:t>.</w:t>
      </w:r>
    </w:p>
    <w:p w14:paraId="743D2E14" w14:textId="77777777" w:rsidR="005A6041" w:rsidRPr="00EA13F4" w:rsidRDefault="005A6041" w:rsidP="00FB23A2">
      <w:pPr>
        <w:keepNext/>
        <w:numPr>
          <w:ilvl w:val="1"/>
          <w:numId w:val="13"/>
        </w:numPr>
        <w:tabs>
          <w:tab w:val="clear" w:pos="567"/>
          <w:tab w:val="left" w:pos="1134"/>
          <w:tab w:val="left" w:pos="1200"/>
        </w:tabs>
        <w:ind w:left="1134" w:hanging="567"/>
        <w:rPr>
          <w:szCs w:val="22"/>
        </w:rPr>
      </w:pPr>
      <w:r w:rsidRPr="00EA13F4">
        <w:rPr>
          <w:szCs w:val="22"/>
        </w:rPr>
        <w:t>F</w:t>
      </w:r>
      <w:r w:rsidR="005804E5" w:rsidRPr="00EA13F4">
        <w:rPr>
          <w:szCs w:val="22"/>
        </w:rPr>
        <w:t>ilm ovojnica</w:t>
      </w:r>
      <w:r w:rsidRPr="00EA13F4">
        <w:rPr>
          <w:szCs w:val="22"/>
        </w:rPr>
        <w:t>:</w:t>
      </w:r>
    </w:p>
    <w:p w14:paraId="6A1DB8C3" w14:textId="722DFA1A" w:rsidR="00291931" w:rsidRPr="00EA13F4" w:rsidRDefault="005804E5" w:rsidP="00AC5F09">
      <w:pPr>
        <w:numPr>
          <w:ilvl w:val="1"/>
          <w:numId w:val="15"/>
        </w:numPr>
        <w:tabs>
          <w:tab w:val="clear" w:pos="567"/>
          <w:tab w:val="left" w:pos="1701"/>
        </w:tabs>
        <w:ind w:left="1701" w:hanging="567"/>
        <w:rPr>
          <w:szCs w:val="22"/>
        </w:rPr>
      </w:pPr>
      <w:r w:rsidRPr="00EA13F4">
        <w:rPr>
          <w:szCs w:val="22"/>
        </w:rPr>
        <w:t xml:space="preserve">tablete od </w:t>
      </w:r>
      <w:r w:rsidR="00291931" w:rsidRPr="00EA13F4">
        <w:rPr>
          <w:szCs w:val="22"/>
        </w:rPr>
        <w:t xml:space="preserve">50 mg/850 mg: </w:t>
      </w:r>
      <w:r w:rsidRPr="00EA13F4">
        <w:t>mak</w:t>
      </w:r>
      <w:r w:rsidR="00291931" w:rsidRPr="00EA13F4">
        <w:t xml:space="preserve">rogol 3350, </w:t>
      </w:r>
      <w:r w:rsidRPr="00EA13F4">
        <w:t>poli</w:t>
      </w:r>
      <w:r w:rsidR="004B48CB" w:rsidRPr="00EA13F4">
        <w:t>(</w:t>
      </w:r>
      <w:r w:rsidRPr="00EA13F4">
        <w:t>vinilni alkohol</w:t>
      </w:r>
      <w:r w:rsidR="004B48CB" w:rsidRPr="00EA13F4">
        <w:t>)</w:t>
      </w:r>
      <w:r w:rsidR="00291931" w:rsidRPr="00EA13F4">
        <w:t>, tal</w:t>
      </w:r>
      <w:r w:rsidRPr="00EA13F4">
        <w:t>k</w:t>
      </w:r>
      <w:r w:rsidR="00291931" w:rsidRPr="00EA13F4">
        <w:t>, titani</w:t>
      </w:r>
      <w:r w:rsidRPr="00EA13F4">
        <w:t>jev</w:t>
      </w:r>
      <w:r w:rsidR="005A6041" w:rsidRPr="00EA13F4">
        <w:t xml:space="preserve"> </w:t>
      </w:r>
      <w:r w:rsidRPr="00EA13F4">
        <w:t>dioksid</w:t>
      </w:r>
      <w:r w:rsidR="00D05CA0" w:rsidRPr="00EA13F4">
        <w:t xml:space="preserve"> (E171)</w:t>
      </w:r>
      <w:r w:rsidRPr="00EA13F4">
        <w:t>;</w:t>
      </w:r>
      <w:r w:rsidR="00291931" w:rsidRPr="00EA13F4">
        <w:t xml:space="preserve"> </w:t>
      </w:r>
      <w:ins w:id="560" w:author="Review HR" w:date="2026-05-30T16:07:00Z">
        <w:r w:rsidR="00DF4A57" w:rsidRPr="00EA13F4">
          <w:t xml:space="preserve">crveni </w:t>
        </w:r>
      </w:ins>
      <w:r w:rsidRPr="00EA13F4">
        <w:t>željezov oksid</w:t>
      </w:r>
      <w:del w:id="561" w:author="Review HR" w:date="2026-05-30T16:07:00Z">
        <w:r w:rsidRPr="00EA13F4" w:rsidDel="00DF4A57">
          <w:delText>,</w:delText>
        </w:r>
      </w:del>
      <w:r w:rsidRPr="00EA13F4">
        <w:t xml:space="preserve"> </w:t>
      </w:r>
      <w:del w:id="562" w:author="Review HR" w:date="2026-05-30T16:07:00Z">
        <w:r w:rsidRPr="00EA13F4" w:rsidDel="00DF4A57">
          <w:delText>crveni</w:delText>
        </w:r>
        <w:r w:rsidR="00291931" w:rsidRPr="00EA13F4" w:rsidDel="00DF4A57">
          <w:delText xml:space="preserve"> </w:delText>
        </w:r>
      </w:del>
      <w:r w:rsidR="00291931" w:rsidRPr="00EA13F4">
        <w:t xml:space="preserve">(E172) </w:t>
      </w:r>
      <w:r w:rsidRPr="00EA13F4">
        <w:t>i</w:t>
      </w:r>
      <w:r w:rsidR="00291931" w:rsidRPr="00EA13F4">
        <w:t xml:space="preserve"> </w:t>
      </w:r>
      <w:ins w:id="563" w:author="Review HR" w:date="2026-05-30T16:07:00Z">
        <w:r w:rsidR="00DF4A57" w:rsidRPr="00EA13F4">
          <w:t xml:space="preserve">crni </w:t>
        </w:r>
      </w:ins>
      <w:r w:rsidRPr="00EA13F4">
        <w:t>željezov oksid</w:t>
      </w:r>
      <w:del w:id="564" w:author="Review HR" w:date="2026-05-30T16:07:00Z">
        <w:r w:rsidRPr="00EA13F4" w:rsidDel="00DF4A57">
          <w:delText>,</w:delText>
        </w:r>
      </w:del>
      <w:r w:rsidRPr="00EA13F4">
        <w:t xml:space="preserve"> </w:t>
      </w:r>
      <w:del w:id="565" w:author="Review HR" w:date="2026-05-30T16:07:00Z">
        <w:r w:rsidRPr="00EA13F4" w:rsidDel="00DF4A57">
          <w:delText>crni</w:delText>
        </w:r>
        <w:r w:rsidR="00291931" w:rsidRPr="00EA13F4" w:rsidDel="00DF4A57">
          <w:delText xml:space="preserve"> </w:delText>
        </w:r>
      </w:del>
      <w:r w:rsidR="00291931" w:rsidRPr="00EA13F4">
        <w:t>(E172)</w:t>
      </w:r>
      <w:r w:rsidR="00291931" w:rsidRPr="00EA13F4">
        <w:rPr>
          <w:szCs w:val="22"/>
        </w:rPr>
        <w:t>.</w:t>
      </w:r>
    </w:p>
    <w:p w14:paraId="114608A7" w14:textId="5BF3280B" w:rsidR="00291931" w:rsidRPr="00EA13F4" w:rsidRDefault="005804E5" w:rsidP="00AC5F09">
      <w:pPr>
        <w:numPr>
          <w:ilvl w:val="1"/>
          <w:numId w:val="15"/>
        </w:numPr>
        <w:tabs>
          <w:tab w:val="clear" w:pos="567"/>
          <w:tab w:val="left" w:pos="1701"/>
        </w:tabs>
        <w:ind w:left="1701" w:hanging="567"/>
        <w:rPr>
          <w:szCs w:val="22"/>
        </w:rPr>
      </w:pPr>
      <w:r w:rsidRPr="00EA13F4">
        <w:rPr>
          <w:szCs w:val="22"/>
        </w:rPr>
        <w:t xml:space="preserve">tablete od </w:t>
      </w:r>
      <w:r w:rsidR="00291931" w:rsidRPr="00EA13F4">
        <w:rPr>
          <w:szCs w:val="22"/>
        </w:rPr>
        <w:t xml:space="preserve">50 mg/1000 mg: </w:t>
      </w:r>
      <w:r w:rsidRPr="00EA13F4">
        <w:rPr>
          <w:szCs w:val="22"/>
        </w:rPr>
        <w:t xml:space="preserve">makrogol </w:t>
      </w:r>
      <w:r w:rsidR="00291931" w:rsidRPr="00EA13F4">
        <w:rPr>
          <w:szCs w:val="22"/>
        </w:rPr>
        <w:t xml:space="preserve">3350, </w:t>
      </w:r>
      <w:r w:rsidRPr="00EA13F4">
        <w:rPr>
          <w:szCs w:val="22"/>
        </w:rPr>
        <w:t>poli</w:t>
      </w:r>
      <w:r w:rsidR="004B48CB" w:rsidRPr="00EA13F4">
        <w:rPr>
          <w:szCs w:val="22"/>
        </w:rPr>
        <w:t>(</w:t>
      </w:r>
      <w:r w:rsidRPr="00EA13F4">
        <w:rPr>
          <w:szCs w:val="22"/>
        </w:rPr>
        <w:t>vinilni alkohol</w:t>
      </w:r>
      <w:r w:rsidR="004B48CB" w:rsidRPr="00EA13F4">
        <w:rPr>
          <w:szCs w:val="22"/>
        </w:rPr>
        <w:t>)</w:t>
      </w:r>
      <w:r w:rsidR="00291931" w:rsidRPr="00EA13F4">
        <w:rPr>
          <w:szCs w:val="22"/>
        </w:rPr>
        <w:t>, tal</w:t>
      </w:r>
      <w:r w:rsidRPr="00EA13F4">
        <w:rPr>
          <w:szCs w:val="22"/>
        </w:rPr>
        <w:t>k</w:t>
      </w:r>
      <w:r w:rsidR="00291931" w:rsidRPr="00EA13F4">
        <w:rPr>
          <w:szCs w:val="22"/>
        </w:rPr>
        <w:t xml:space="preserve">, </w:t>
      </w:r>
      <w:r w:rsidRPr="00EA13F4">
        <w:rPr>
          <w:szCs w:val="22"/>
        </w:rPr>
        <w:t>titanijev dioksid</w:t>
      </w:r>
      <w:r w:rsidR="00D05CA0" w:rsidRPr="00EA13F4">
        <w:rPr>
          <w:szCs w:val="22"/>
        </w:rPr>
        <w:t xml:space="preserve"> (E171)</w:t>
      </w:r>
      <w:r w:rsidRPr="00EA13F4">
        <w:rPr>
          <w:szCs w:val="22"/>
        </w:rPr>
        <w:t>;</w:t>
      </w:r>
      <w:r w:rsidR="00291931" w:rsidRPr="00EA13F4">
        <w:rPr>
          <w:szCs w:val="22"/>
        </w:rPr>
        <w:t xml:space="preserve"> </w:t>
      </w:r>
      <w:ins w:id="566" w:author="Review HR" w:date="2026-05-30T16:07:00Z">
        <w:r w:rsidR="00DF4A57" w:rsidRPr="00EA13F4">
          <w:rPr>
            <w:szCs w:val="22"/>
          </w:rPr>
          <w:t xml:space="preserve">žuti </w:t>
        </w:r>
      </w:ins>
      <w:r w:rsidRPr="00EA13F4">
        <w:rPr>
          <w:szCs w:val="22"/>
        </w:rPr>
        <w:t>željezov oksid</w:t>
      </w:r>
      <w:ins w:id="567" w:author="Review HR" w:date="2026-05-30T16:07:00Z">
        <w:r w:rsidR="00DF4A57">
          <w:rPr>
            <w:szCs w:val="22"/>
          </w:rPr>
          <w:t xml:space="preserve"> </w:t>
        </w:r>
      </w:ins>
      <w:del w:id="568" w:author="Review HR" w:date="2026-05-30T16:07:00Z">
        <w:r w:rsidRPr="00EA13F4" w:rsidDel="00DF4A57">
          <w:rPr>
            <w:szCs w:val="22"/>
          </w:rPr>
          <w:delText xml:space="preserve">, žuti </w:delText>
        </w:r>
      </w:del>
      <w:r w:rsidRPr="00EA13F4">
        <w:rPr>
          <w:szCs w:val="22"/>
        </w:rPr>
        <w:t>(E172) i</w:t>
      </w:r>
      <w:r w:rsidR="00291931" w:rsidRPr="00EA13F4">
        <w:rPr>
          <w:szCs w:val="22"/>
        </w:rPr>
        <w:t xml:space="preserve"> </w:t>
      </w:r>
      <w:ins w:id="569" w:author="Review HR" w:date="2026-05-30T16:07:00Z">
        <w:r w:rsidR="00DF4A57" w:rsidRPr="00EA13F4">
          <w:rPr>
            <w:szCs w:val="22"/>
          </w:rPr>
          <w:t xml:space="preserve">crveni </w:t>
        </w:r>
      </w:ins>
      <w:r w:rsidRPr="00EA13F4">
        <w:rPr>
          <w:szCs w:val="22"/>
        </w:rPr>
        <w:t>željezov oksid</w:t>
      </w:r>
      <w:ins w:id="570" w:author="Review HR" w:date="2026-05-30T16:07:00Z">
        <w:r w:rsidR="00DF4A57">
          <w:rPr>
            <w:szCs w:val="22"/>
          </w:rPr>
          <w:t xml:space="preserve"> </w:t>
        </w:r>
      </w:ins>
      <w:del w:id="571" w:author="Review HR" w:date="2026-05-30T16:07:00Z">
        <w:r w:rsidRPr="00EA13F4" w:rsidDel="00DF4A57">
          <w:rPr>
            <w:szCs w:val="22"/>
          </w:rPr>
          <w:delText>, crveni</w:delText>
        </w:r>
        <w:r w:rsidR="00291931" w:rsidRPr="00EA13F4" w:rsidDel="00DF4A57">
          <w:rPr>
            <w:szCs w:val="22"/>
          </w:rPr>
          <w:delText xml:space="preserve"> </w:delText>
        </w:r>
      </w:del>
      <w:r w:rsidR="00291931" w:rsidRPr="00EA13F4">
        <w:rPr>
          <w:szCs w:val="22"/>
        </w:rPr>
        <w:t>(E172).</w:t>
      </w:r>
    </w:p>
    <w:p w14:paraId="46C6B327" w14:textId="20CBEFDD" w:rsidR="00291931" w:rsidRPr="00EA13F4" w:rsidRDefault="005804E5" w:rsidP="00AC5F09">
      <w:pPr>
        <w:numPr>
          <w:ilvl w:val="1"/>
          <w:numId w:val="15"/>
        </w:numPr>
        <w:tabs>
          <w:tab w:val="clear" w:pos="567"/>
          <w:tab w:val="left" w:pos="1701"/>
        </w:tabs>
        <w:ind w:left="1701" w:hanging="567"/>
        <w:rPr>
          <w:szCs w:val="22"/>
        </w:rPr>
      </w:pPr>
      <w:r w:rsidRPr="00EA13F4">
        <w:rPr>
          <w:szCs w:val="22"/>
        </w:rPr>
        <w:t xml:space="preserve">tablete od </w:t>
      </w:r>
      <w:r w:rsidR="00291931" w:rsidRPr="00EA13F4">
        <w:rPr>
          <w:szCs w:val="22"/>
        </w:rPr>
        <w:t>150 mg/850 mg: ma</w:t>
      </w:r>
      <w:r w:rsidRPr="00EA13F4">
        <w:rPr>
          <w:szCs w:val="22"/>
        </w:rPr>
        <w:t>k</w:t>
      </w:r>
      <w:r w:rsidR="00291931" w:rsidRPr="00EA13F4">
        <w:rPr>
          <w:szCs w:val="22"/>
        </w:rPr>
        <w:t xml:space="preserve">rogol 3350, </w:t>
      </w:r>
      <w:r w:rsidRPr="00EA13F4">
        <w:rPr>
          <w:szCs w:val="22"/>
        </w:rPr>
        <w:t>poli</w:t>
      </w:r>
      <w:r w:rsidR="004B48CB" w:rsidRPr="00EA13F4">
        <w:rPr>
          <w:szCs w:val="22"/>
        </w:rPr>
        <w:t>(</w:t>
      </w:r>
      <w:r w:rsidRPr="00EA13F4">
        <w:rPr>
          <w:szCs w:val="22"/>
        </w:rPr>
        <w:t>vinilni alkohol</w:t>
      </w:r>
      <w:r w:rsidR="004B48CB" w:rsidRPr="00EA13F4">
        <w:rPr>
          <w:szCs w:val="22"/>
        </w:rPr>
        <w:t>)</w:t>
      </w:r>
      <w:r w:rsidR="00291931" w:rsidRPr="00EA13F4">
        <w:rPr>
          <w:szCs w:val="22"/>
        </w:rPr>
        <w:t>, tal</w:t>
      </w:r>
      <w:r w:rsidRPr="00EA13F4">
        <w:rPr>
          <w:szCs w:val="22"/>
        </w:rPr>
        <w:t>k</w:t>
      </w:r>
      <w:r w:rsidR="00291931" w:rsidRPr="00EA13F4">
        <w:rPr>
          <w:szCs w:val="22"/>
        </w:rPr>
        <w:t xml:space="preserve">, </w:t>
      </w:r>
      <w:r w:rsidRPr="00EA13F4">
        <w:rPr>
          <w:szCs w:val="22"/>
        </w:rPr>
        <w:t>titanijev dioksid</w:t>
      </w:r>
      <w:r w:rsidR="00D05CA0" w:rsidRPr="00EA13F4">
        <w:rPr>
          <w:szCs w:val="22"/>
        </w:rPr>
        <w:t xml:space="preserve"> (E171)</w:t>
      </w:r>
      <w:r w:rsidRPr="00EA13F4">
        <w:rPr>
          <w:szCs w:val="22"/>
        </w:rPr>
        <w:t xml:space="preserve"> i </w:t>
      </w:r>
      <w:ins w:id="572" w:author="Review HR" w:date="2026-05-30T16:08:00Z">
        <w:r w:rsidR="00DF4A57" w:rsidRPr="00EA13F4">
          <w:rPr>
            <w:szCs w:val="22"/>
          </w:rPr>
          <w:t xml:space="preserve">žuti </w:t>
        </w:r>
      </w:ins>
      <w:r w:rsidRPr="00EA13F4">
        <w:rPr>
          <w:szCs w:val="22"/>
        </w:rPr>
        <w:t>željezov oksid</w:t>
      </w:r>
      <w:ins w:id="573" w:author="Review HR" w:date="2026-05-30T16:08:00Z">
        <w:r w:rsidR="00DF4A57">
          <w:rPr>
            <w:szCs w:val="22"/>
          </w:rPr>
          <w:t xml:space="preserve"> </w:t>
        </w:r>
      </w:ins>
      <w:del w:id="574" w:author="Review HR" w:date="2026-05-30T16:08:00Z">
        <w:r w:rsidRPr="00EA13F4" w:rsidDel="00DF4A57">
          <w:rPr>
            <w:szCs w:val="22"/>
          </w:rPr>
          <w:delText>, žuti</w:delText>
        </w:r>
        <w:r w:rsidR="00291931" w:rsidRPr="00EA13F4" w:rsidDel="00DF4A57">
          <w:rPr>
            <w:szCs w:val="22"/>
          </w:rPr>
          <w:delText xml:space="preserve"> </w:delText>
        </w:r>
      </w:del>
      <w:r w:rsidR="00291931" w:rsidRPr="00EA13F4">
        <w:rPr>
          <w:szCs w:val="22"/>
        </w:rPr>
        <w:t>(E172).</w:t>
      </w:r>
    </w:p>
    <w:p w14:paraId="4FD3B9C1" w14:textId="5FA664C2" w:rsidR="00291931" w:rsidRPr="00EA13F4" w:rsidRDefault="005804E5" w:rsidP="00AC5F09">
      <w:pPr>
        <w:numPr>
          <w:ilvl w:val="1"/>
          <w:numId w:val="15"/>
        </w:numPr>
        <w:tabs>
          <w:tab w:val="clear" w:pos="567"/>
          <w:tab w:val="left" w:pos="1701"/>
        </w:tabs>
        <w:ind w:left="1701" w:hanging="567"/>
        <w:rPr>
          <w:szCs w:val="22"/>
        </w:rPr>
      </w:pPr>
      <w:r w:rsidRPr="00EA13F4">
        <w:rPr>
          <w:szCs w:val="22"/>
        </w:rPr>
        <w:t xml:space="preserve">tablete od </w:t>
      </w:r>
      <w:r w:rsidR="00291931" w:rsidRPr="00EA13F4">
        <w:rPr>
          <w:szCs w:val="22"/>
        </w:rPr>
        <w:t>150 mg/1000 mg: ma</w:t>
      </w:r>
      <w:r w:rsidRPr="00EA13F4">
        <w:rPr>
          <w:szCs w:val="22"/>
        </w:rPr>
        <w:t>k</w:t>
      </w:r>
      <w:r w:rsidR="00291931" w:rsidRPr="00EA13F4">
        <w:rPr>
          <w:szCs w:val="22"/>
        </w:rPr>
        <w:t xml:space="preserve">rogol 3350, </w:t>
      </w:r>
      <w:r w:rsidRPr="00EA13F4">
        <w:rPr>
          <w:szCs w:val="22"/>
        </w:rPr>
        <w:t>poli</w:t>
      </w:r>
      <w:r w:rsidR="004B48CB" w:rsidRPr="00EA13F4">
        <w:rPr>
          <w:szCs w:val="22"/>
        </w:rPr>
        <w:t>(</w:t>
      </w:r>
      <w:r w:rsidRPr="00EA13F4">
        <w:rPr>
          <w:szCs w:val="22"/>
        </w:rPr>
        <w:t>vinilni alkohol</w:t>
      </w:r>
      <w:r w:rsidR="004B48CB" w:rsidRPr="00EA13F4">
        <w:rPr>
          <w:szCs w:val="22"/>
        </w:rPr>
        <w:t>)</w:t>
      </w:r>
      <w:r w:rsidR="00291931" w:rsidRPr="00EA13F4">
        <w:rPr>
          <w:szCs w:val="22"/>
        </w:rPr>
        <w:t>, tal</w:t>
      </w:r>
      <w:r w:rsidRPr="00EA13F4">
        <w:rPr>
          <w:szCs w:val="22"/>
        </w:rPr>
        <w:t>k</w:t>
      </w:r>
      <w:r w:rsidR="00291931" w:rsidRPr="00EA13F4">
        <w:rPr>
          <w:szCs w:val="22"/>
        </w:rPr>
        <w:t xml:space="preserve">, </w:t>
      </w:r>
      <w:r w:rsidRPr="00EA13F4">
        <w:rPr>
          <w:szCs w:val="22"/>
        </w:rPr>
        <w:t>titanijev dioksid</w:t>
      </w:r>
      <w:r w:rsidR="00D05CA0" w:rsidRPr="00EA13F4">
        <w:rPr>
          <w:szCs w:val="22"/>
        </w:rPr>
        <w:t xml:space="preserve"> (E171)</w:t>
      </w:r>
      <w:r w:rsidR="00291931" w:rsidRPr="00EA13F4">
        <w:rPr>
          <w:szCs w:val="22"/>
        </w:rPr>
        <w:t xml:space="preserve">, </w:t>
      </w:r>
      <w:ins w:id="575" w:author="Review HR" w:date="2026-05-30T16:08:00Z">
        <w:r w:rsidR="00DF4A57" w:rsidRPr="00EA13F4">
          <w:rPr>
            <w:szCs w:val="22"/>
          </w:rPr>
          <w:t xml:space="preserve">crveni </w:t>
        </w:r>
      </w:ins>
      <w:r w:rsidRPr="00EA13F4">
        <w:rPr>
          <w:szCs w:val="22"/>
        </w:rPr>
        <w:t>željezov oksid</w:t>
      </w:r>
      <w:del w:id="576" w:author="Review HR" w:date="2026-05-30T16:08:00Z">
        <w:r w:rsidRPr="00EA13F4" w:rsidDel="00DF4A57">
          <w:rPr>
            <w:szCs w:val="22"/>
          </w:rPr>
          <w:delText>,</w:delText>
        </w:r>
      </w:del>
      <w:r w:rsidRPr="00EA13F4">
        <w:rPr>
          <w:szCs w:val="22"/>
        </w:rPr>
        <w:t xml:space="preserve"> </w:t>
      </w:r>
      <w:del w:id="577" w:author="Review HR" w:date="2026-05-30T16:08:00Z">
        <w:r w:rsidRPr="00EA13F4" w:rsidDel="00DF4A57">
          <w:rPr>
            <w:szCs w:val="22"/>
          </w:rPr>
          <w:delText>crveni</w:delText>
        </w:r>
        <w:r w:rsidR="00291931" w:rsidRPr="00EA13F4" w:rsidDel="00DF4A57">
          <w:rPr>
            <w:szCs w:val="22"/>
          </w:rPr>
          <w:delText xml:space="preserve"> </w:delText>
        </w:r>
      </w:del>
      <w:r w:rsidR="00291931" w:rsidRPr="00EA13F4">
        <w:rPr>
          <w:szCs w:val="22"/>
        </w:rPr>
        <w:t xml:space="preserve">(E172) </w:t>
      </w:r>
      <w:r w:rsidRPr="00EA13F4">
        <w:rPr>
          <w:szCs w:val="22"/>
        </w:rPr>
        <w:t>i</w:t>
      </w:r>
      <w:r w:rsidR="00291931" w:rsidRPr="00EA13F4">
        <w:rPr>
          <w:szCs w:val="22"/>
        </w:rPr>
        <w:t xml:space="preserve"> </w:t>
      </w:r>
      <w:ins w:id="578" w:author="Review HR" w:date="2026-05-30T16:08:00Z">
        <w:r w:rsidR="003A07A8" w:rsidRPr="00EA13F4">
          <w:rPr>
            <w:szCs w:val="22"/>
          </w:rPr>
          <w:t xml:space="preserve">crni </w:t>
        </w:r>
      </w:ins>
      <w:r w:rsidRPr="00EA13F4">
        <w:rPr>
          <w:szCs w:val="22"/>
        </w:rPr>
        <w:t>željezov oksid</w:t>
      </w:r>
      <w:del w:id="579" w:author="Review HR" w:date="2026-05-30T16:08:00Z">
        <w:r w:rsidRPr="00EA13F4" w:rsidDel="003A07A8">
          <w:rPr>
            <w:szCs w:val="22"/>
          </w:rPr>
          <w:delText>,</w:delText>
        </w:r>
      </w:del>
      <w:r w:rsidRPr="00EA13F4">
        <w:rPr>
          <w:szCs w:val="22"/>
        </w:rPr>
        <w:t xml:space="preserve"> </w:t>
      </w:r>
      <w:del w:id="580" w:author="Review HR" w:date="2026-05-30T16:08:00Z">
        <w:r w:rsidRPr="00EA13F4" w:rsidDel="003A07A8">
          <w:rPr>
            <w:szCs w:val="22"/>
          </w:rPr>
          <w:delText xml:space="preserve">crni </w:delText>
        </w:r>
      </w:del>
      <w:r w:rsidR="00291931" w:rsidRPr="00EA13F4">
        <w:rPr>
          <w:szCs w:val="22"/>
        </w:rPr>
        <w:t>(E172).</w:t>
      </w:r>
    </w:p>
    <w:p w14:paraId="088A121C" w14:textId="77777777" w:rsidR="0071115C" w:rsidRPr="00EA13F4" w:rsidRDefault="0071115C" w:rsidP="009F7F20">
      <w:pPr>
        <w:tabs>
          <w:tab w:val="clear" w:pos="567"/>
        </w:tabs>
      </w:pPr>
    </w:p>
    <w:p w14:paraId="33E56C5A" w14:textId="77777777" w:rsidR="00094EA3" w:rsidRPr="00EA13F4" w:rsidRDefault="0071115C" w:rsidP="009F7F20">
      <w:pPr>
        <w:keepNext/>
        <w:numPr>
          <w:ilvl w:val="12"/>
          <w:numId w:val="0"/>
        </w:numPr>
        <w:tabs>
          <w:tab w:val="clear" w:pos="567"/>
        </w:tabs>
        <w:rPr>
          <w:b/>
        </w:rPr>
      </w:pPr>
      <w:r w:rsidRPr="00EA13F4">
        <w:rPr>
          <w:b/>
        </w:rPr>
        <w:t xml:space="preserve">Kako </w:t>
      </w:r>
      <w:r w:rsidR="005804E5" w:rsidRPr="00EA13F4">
        <w:rPr>
          <w:b/>
        </w:rPr>
        <w:t>Vokanamet</w:t>
      </w:r>
      <w:r w:rsidRPr="00EA13F4">
        <w:rPr>
          <w:b/>
        </w:rPr>
        <w:t xml:space="preserve"> izgleda i sadržaj </w:t>
      </w:r>
      <w:r w:rsidR="00BB09EE" w:rsidRPr="00EA13F4">
        <w:rPr>
          <w:b/>
          <w:szCs w:val="22"/>
        </w:rPr>
        <w:t>pakiranja</w:t>
      </w:r>
    </w:p>
    <w:p w14:paraId="037A8AAC" w14:textId="552EE573" w:rsidR="005804E5" w:rsidRPr="00EA13F4" w:rsidRDefault="005804E5" w:rsidP="00AC5F09">
      <w:pPr>
        <w:numPr>
          <w:ilvl w:val="0"/>
          <w:numId w:val="15"/>
        </w:numPr>
        <w:ind w:left="567" w:hanging="567"/>
        <w:rPr>
          <w:szCs w:val="22"/>
        </w:rPr>
      </w:pPr>
      <w:r w:rsidRPr="00EA13F4">
        <w:t>Vokanamet</w:t>
      </w:r>
      <w:r w:rsidRPr="00EA13F4">
        <w:rPr>
          <w:szCs w:val="22"/>
        </w:rPr>
        <w:t xml:space="preserve"> 50 mg/850 mg film</w:t>
      </w:r>
      <w:r w:rsidR="00F544A9" w:rsidRPr="00EA13F4">
        <w:rPr>
          <w:szCs w:val="22"/>
        </w:rPr>
        <w:t xml:space="preserve">om obložene tablete </w:t>
      </w:r>
      <w:r w:rsidRPr="00EA13F4">
        <w:rPr>
          <w:szCs w:val="22"/>
        </w:rPr>
        <w:t>(tablet</w:t>
      </w:r>
      <w:r w:rsidR="00F544A9" w:rsidRPr="00EA13F4">
        <w:rPr>
          <w:szCs w:val="22"/>
        </w:rPr>
        <w:t>e</w:t>
      </w:r>
      <w:r w:rsidRPr="00EA13F4">
        <w:rPr>
          <w:szCs w:val="22"/>
        </w:rPr>
        <w:t xml:space="preserve">) </w:t>
      </w:r>
      <w:r w:rsidR="00F544A9" w:rsidRPr="00EA13F4">
        <w:rPr>
          <w:szCs w:val="22"/>
        </w:rPr>
        <w:t>su ružičaste boje</w:t>
      </w:r>
      <w:r w:rsidRPr="00EA13F4">
        <w:rPr>
          <w:szCs w:val="22"/>
        </w:rPr>
        <w:t xml:space="preserve">, </w:t>
      </w:r>
      <w:r w:rsidR="00F544A9" w:rsidRPr="00EA13F4">
        <w:rPr>
          <w:szCs w:val="22"/>
        </w:rPr>
        <w:t>oblika kapsule</w:t>
      </w:r>
      <w:r w:rsidRPr="00EA13F4">
        <w:rPr>
          <w:szCs w:val="22"/>
        </w:rPr>
        <w:t xml:space="preserve">, </w:t>
      </w:r>
      <w:r w:rsidR="00F544A9" w:rsidRPr="00EA13F4">
        <w:rPr>
          <w:szCs w:val="22"/>
        </w:rPr>
        <w:t xml:space="preserve">duljine </w:t>
      </w:r>
      <w:r w:rsidRPr="00EA13F4">
        <w:rPr>
          <w:szCs w:val="22"/>
        </w:rPr>
        <w:t xml:space="preserve">20 mm, </w:t>
      </w:r>
      <w:r w:rsidR="00F544A9" w:rsidRPr="00EA13F4">
        <w:rPr>
          <w:szCs w:val="22"/>
        </w:rPr>
        <w:t>s utisnutim</w:t>
      </w:r>
      <w:r w:rsidRPr="00EA13F4">
        <w:rPr>
          <w:szCs w:val="22"/>
        </w:rPr>
        <w:t xml:space="preserve"> </w:t>
      </w:r>
      <w:ins w:id="581" w:author="Review HR" w:date="2026-05-30T16:08:00Z">
        <w:r w:rsidR="003A07A8">
          <w:rPr>
            <w:szCs w:val="22"/>
          </w:rPr>
          <w:t>„</w:t>
        </w:r>
      </w:ins>
      <w:del w:id="582" w:author="Review HR" w:date="2026-05-30T16:08:00Z">
        <w:r w:rsidRPr="00EA13F4" w:rsidDel="003A07A8">
          <w:rPr>
            <w:szCs w:val="22"/>
          </w:rPr>
          <w:delText>“</w:delText>
        </w:r>
      </w:del>
      <w:r w:rsidRPr="00EA13F4">
        <w:rPr>
          <w:szCs w:val="22"/>
        </w:rPr>
        <w:t xml:space="preserve">CM” </w:t>
      </w:r>
      <w:r w:rsidR="00F544A9" w:rsidRPr="00EA13F4">
        <w:rPr>
          <w:szCs w:val="22"/>
        </w:rPr>
        <w:t>na jednoj strani i</w:t>
      </w:r>
      <w:ins w:id="583" w:author="Review HR" w:date="2026-05-30T16:08:00Z">
        <w:r w:rsidR="003A07A8">
          <w:rPr>
            <w:szCs w:val="22"/>
          </w:rPr>
          <w:t xml:space="preserve"> </w:t>
        </w:r>
      </w:ins>
      <w:del w:id="584" w:author="Review HR" w:date="2026-05-30T16:08:00Z">
        <w:r w:rsidRPr="00EA13F4" w:rsidDel="003A07A8">
          <w:rPr>
            <w:szCs w:val="22"/>
          </w:rPr>
          <w:delText>“</w:delText>
        </w:r>
      </w:del>
      <w:ins w:id="585" w:author="Review HR" w:date="2026-05-30T16:08:00Z">
        <w:r w:rsidR="003A07A8">
          <w:rPr>
            <w:szCs w:val="22"/>
          </w:rPr>
          <w:t>„</w:t>
        </w:r>
      </w:ins>
      <w:r w:rsidRPr="00EA13F4">
        <w:rPr>
          <w:szCs w:val="22"/>
        </w:rPr>
        <w:t>358”</w:t>
      </w:r>
      <w:r w:rsidR="00F544A9" w:rsidRPr="00EA13F4">
        <w:rPr>
          <w:szCs w:val="22"/>
        </w:rPr>
        <w:t xml:space="preserve"> na drugoj strani</w:t>
      </w:r>
      <w:r w:rsidRPr="00EA13F4">
        <w:rPr>
          <w:szCs w:val="22"/>
        </w:rPr>
        <w:t>.</w:t>
      </w:r>
    </w:p>
    <w:p w14:paraId="0F269106" w14:textId="65B7D9CF" w:rsidR="005804E5" w:rsidRPr="00EA13F4" w:rsidRDefault="005804E5" w:rsidP="00AC5F09">
      <w:pPr>
        <w:numPr>
          <w:ilvl w:val="0"/>
          <w:numId w:val="15"/>
        </w:numPr>
        <w:ind w:left="567" w:hanging="567"/>
        <w:rPr>
          <w:szCs w:val="22"/>
        </w:rPr>
      </w:pPr>
      <w:r w:rsidRPr="00EA13F4">
        <w:t>Vokanamet</w:t>
      </w:r>
      <w:r w:rsidRPr="00EA13F4">
        <w:rPr>
          <w:szCs w:val="22"/>
        </w:rPr>
        <w:t xml:space="preserve"> 50 mg/1000 mg </w:t>
      </w:r>
      <w:r w:rsidR="00F544A9" w:rsidRPr="00EA13F4">
        <w:rPr>
          <w:szCs w:val="22"/>
        </w:rPr>
        <w:t>filmom obložene tablete (tablete) su bež boje</w:t>
      </w:r>
      <w:r w:rsidRPr="00EA13F4">
        <w:rPr>
          <w:szCs w:val="22"/>
        </w:rPr>
        <w:t xml:space="preserve">, </w:t>
      </w:r>
      <w:r w:rsidR="00F544A9" w:rsidRPr="00EA13F4">
        <w:rPr>
          <w:szCs w:val="22"/>
        </w:rPr>
        <w:t>oblika kapsule</w:t>
      </w:r>
      <w:r w:rsidRPr="00EA13F4">
        <w:rPr>
          <w:szCs w:val="22"/>
        </w:rPr>
        <w:t xml:space="preserve">, </w:t>
      </w:r>
      <w:r w:rsidR="00F544A9" w:rsidRPr="00EA13F4">
        <w:rPr>
          <w:szCs w:val="22"/>
        </w:rPr>
        <w:t xml:space="preserve">duljine </w:t>
      </w:r>
      <w:r w:rsidRPr="00EA13F4">
        <w:rPr>
          <w:szCs w:val="22"/>
        </w:rPr>
        <w:t xml:space="preserve">21 mm, </w:t>
      </w:r>
      <w:r w:rsidR="00F544A9" w:rsidRPr="00EA13F4">
        <w:rPr>
          <w:szCs w:val="22"/>
        </w:rPr>
        <w:t>s utisnutim</w:t>
      </w:r>
      <w:r w:rsidRPr="00EA13F4">
        <w:rPr>
          <w:szCs w:val="22"/>
        </w:rPr>
        <w:t xml:space="preserve"> </w:t>
      </w:r>
      <w:ins w:id="586" w:author="Review HR" w:date="2026-05-30T16:08:00Z">
        <w:r w:rsidR="003A07A8">
          <w:rPr>
            <w:szCs w:val="22"/>
          </w:rPr>
          <w:t>„</w:t>
        </w:r>
      </w:ins>
      <w:del w:id="587" w:author="Review HR" w:date="2026-05-30T16:08:00Z">
        <w:r w:rsidRPr="00EA13F4" w:rsidDel="003A07A8">
          <w:rPr>
            <w:szCs w:val="22"/>
          </w:rPr>
          <w:delText>“</w:delText>
        </w:r>
      </w:del>
      <w:r w:rsidRPr="00EA13F4">
        <w:rPr>
          <w:szCs w:val="22"/>
        </w:rPr>
        <w:t xml:space="preserve">CM” </w:t>
      </w:r>
      <w:r w:rsidR="00F544A9" w:rsidRPr="00EA13F4">
        <w:rPr>
          <w:szCs w:val="22"/>
        </w:rPr>
        <w:t>na jednoj strani i</w:t>
      </w:r>
      <w:r w:rsidRPr="00EA13F4">
        <w:rPr>
          <w:szCs w:val="22"/>
        </w:rPr>
        <w:t xml:space="preserve"> </w:t>
      </w:r>
      <w:ins w:id="588" w:author="Review HR" w:date="2026-05-30T16:08:00Z">
        <w:r w:rsidR="003A07A8">
          <w:rPr>
            <w:szCs w:val="22"/>
          </w:rPr>
          <w:t>„</w:t>
        </w:r>
      </w:ins>
      <w:del w:id="589" w:author="Review HR" w:date="2026-05-30T16:08:00Z">
        <w:r w:rsidRPr="00EA13F4" w:rsidDel="003A07A8">
          <w:rPr>
            <w:szCs w:val="22"/>
          </w:rPr>
          <w:delText>“</w:delText>
        </w:r>
      </w:del>
      <w:r w:rsidRPr="00EA13F4">
        <w:rPr>
          <w:szCs w:val="22"/>
        </w:rPr>
        <w:t>551”</w:t>
      </w:r>
      <w:r w:rsidR="00F544A9" w:rsidRPr="00EA13F4">
        <w:t xml:space="preserve"> </w:t>
      </w:r>
      <w:r w:rsidR="00F544A9" w:rsidRPr="00EA13F4">
        <w:rPr>
          <w:szCs w:val="22"/>
        </w:rPr>
        <w:t>na drugoj strani</w:t>
      </w:r>
      <w:r w:rsidRPr="00EA13F4">
        <w:rPr>
          <w:szCs w:val="22"/>
        </w:rPr>
        <w:t>.</w:t>
      </w:r>
    </w:p>
    <w:p w14:paraId="559650EB" w14:textId="5DF5EEFC" w:rsidR="005804E5" w:rsidRPr="00EA13F4" w:rsidRDefault="005804E5" w:rsidP="00AC5F09">
      <w:pPr>
        <w:numPr>
          <w:ilvl w:val="0"/>
          <w:numId w:val="15"/>
        </w:numPr>
        <w:ind w:left="567" w:hanging="567"/>
        <w:rPr>
          <w:szCs w:val="22"/>
        </w:rPr>
      </w:pPr>
      <w:r w:rsidRPr="00EA13F4">
        <w:t>Vokanamet</w:t>
      </w:r>
      <w:r w:rsidRPr="00EA13F4">
        <w:rPr>
          <w:szCs w:val="22"/>
        </w:rPr>
        <w:t xml:space="preserve"> 150 mg/850 mg </w:t>
      </w:r>
      <w:r w:rsidR="00F544A9" w:rsidRPr="00EA13F4">
        <w:rPr>
          <w:szCs w:val="22"/>
        </w:rPr>
        <w:t>filmom obložene tablete (tablete)</w:t>
      </w:r>
      <w:r w:rsidRPr="00EA13F4">
        <w:rPr>
          <w:szCs w:val="22"/>
        </w:rPr>
        <w:t xml:space="preserve"> </w:t>
      </w:r>
      <w:r w:rsidR="00F544A9" w:rsidRPr="00EA13F4">
        <w:rPr>
          <w:szCs w:val="22"/>
        </w:rPr>
        <w:t>su sv</w:t>
      </w:r>
      <w:r w:rsidR="00BC6782" w:rsidRPr="00EA13F4">
        <w:rPr>
          <w:szCs w:val="22"/>
        </w:rPr>
        <w:t>i</w:t>
      </w:r>
      <w:r w:rsidR="00F544A9" w:rsidRPr="00EA13F4">
        <w:rPr>
          <w:szCs w:val="22"/>
        </w:rPr>
        <w:t>jetložute boje</w:t>
      </w:r>
      <w:r w:rsidRPr="00EA13F4">
        <w:rPr>
          <w:szCs w:val="22"/>
        </w:rPr>
        <w:t xml:space="preserve">, </w:t>
      </w:r>
      <w:r w:rsidR="00F544A9" w:rsidRPr="00EA13F4">
        <w:rPr>
          <w:szCs w:val="22"/>
        </w:rPr>
        <w:t>oblika kapsule, duljine 21 mm</w:t>
      </w:r>
      <w:r w:rsidRPr="00EA13F4">
        <w:rPr>
          <w:szCs w:val="22"/>
        </w:rPr>
        <w:t xml:space="preserve">, </w:t>
      </w:r>
      <w:r w:rsidR="00F544A9" w:rsidRPr="00EA13F4">
        <w:rPr>
          <w:szCs w:val="22"/>
        </w:rPr>
        <w:t>s utisnutim</w:t>
      </w:r>
      <w:r w:rsidRPr="00EA13F4">
        <w:rPr>
          <w:szCs w:val="22"/>
        </w:rPr>
        <w:t xml:space="preserve"> </w:t>
      </w:r>
      <w:ins w:id="590" w:author="Review HR" w:date="2026-05-30T16:08:00Z">
        <w:r w:rsidR="003A07A8">
          <w:rPr>
            <w:szCs w:val="22"/>
          </w:rPr>
          <w:t>„</w:t>
        </w:r>
      </w:ins>
      <w:del w:id="591" w:author="Review HR" w:date="2026-05-30T16:08:00Z">
        <w:r w:rsidRPr="00EA13F4" w:rsidDel="003A07A8">
          <w:rPr>
            <w:szCs w:val="22"/>
          </w:rPr>
          <w:delText>“</w:delText>
        </w:r>
      </w:del>
      <w:r w:rsidRPr="00EA13F4">
        <w:t>CM”</w:t>
      </w:r>
      <w:r w:rsidR="00F544A9" w:rsidRPr="00EA13F4">
        <w:t xml:space="preserve"> na jednoj strani i</w:t>
      </w:r>
      <w:r w:rsidRPr="00EA13F4">
        <w:t xml:space="preserve"> </w:t>
      </w:r>
      <w:ins w:id="592" w:author="Review HR" w:date="2026-05-30T16:09:00Z">
        <w:r w:rsidR="003A07A8">
          <w:t>„</w:t>
        </w:r>
      </w:ins>
      <w:del w:id="593" w:author="Review HR" w:date="2026-05-30T16:09:00Z">
        <w:r w:rsidRPr="00EA13F4" w:rsidDel="003A07A8">
          <w:delText>“</w:delText>
        </w:r>
      </w:del>
      <w:r w:rsidRPr="00EA13F4">
        <w:t>418”</w:t>
      </w:r>
      <w:r w:rsidR="00F544A9" w:rsidRPr="00EA13F4">
        <w:t xml:space="preserve"> na</w:t>
      </w:r>
      <w:r w:rsidR="00F544A9" w:rsidRPr="00EA13F4">
        <w:rPr>
          <w:szCs w:val="22"/>
        </w:rPr>
        <w:t xml:space="preserve"> drugoj strani</w:t>
      </w:r>
      <w:r w:rsidRPr="00EA13F4">
        <w:rPr>
          <w:szCs w:val="22"/>
        </w:rPr>
        <w:t>.</w:t>
      </w:r>
    </w:p>
    <w:p w14:paraId="02AB3AFD" w14:textId="2383C1B7" w:rsidR="005804E5" w:rsidRPr="00EA13F4" w:rsidRDefault="005804E5" w:rsidP="00AC5F09">
      <w:pPr>
        <w:numPr>
          <w:ilvl w:val="0"/>
          <w:numId w:val="15"/>
        </w:numPr>
        <w:ind w:left="567" w:hanging="567"/>
      </w:pPr>
      <w:r w:rsidRPr="00EA13F4">
        <w:t>Vokanamet</w:t>
      </w:r>
      <w:r w:rsidRPr="00EA13F4">
        <w:rPr>
          <w:szCs w:val="22"/>
        </w:rPr>
        <w:t xml:space="preserve"> 150 mg/1000 mg </w:t>
      </w:r>
      <w:r w:rsidR="00F544A9" w:rsidRPr="00EA13F4">
        <w:rPr>
          <w:szCs w:val="22"/>
        </w:rPr>
        <w:t>filmom obložene tablete (tablete)</w:t>
      </w:r>
      <w:r w:rsidRPr="00EA13F4">
        <w:rPr>
          <w:szCs w:val="22"/>
        </w:rPr>
        <w:t xml:space="preserve"> </w:t>
      </w:r>
      <w:r w:rsidR="00F544A9" w:rsidRPr="00EA13F4">
        <w:rPr>
          <w:szCs w:val="22"/>
        </w:rPr>
        <w:t>su ljubičaste boje</w:t>
      </w:r>
      <w:r w:rsidRPr="00EA13F4">
        <w:rPr>
          <w:szCs w:val="22"/>
        </w:rPr>
        <w:t xml:space="preserve">, </w:t>
      </w:r>
      <w:r w:rsidR="00F544A9" w:rsidRPr="00EA13F4">
        <w:rPr>
          <w:szCs w:val="22"/>
        </w:rPr>
        <w:t>oblika kapsule, duljine</w:t>
      </w:r>
      <w:r w:rsidRPr="00EA13F4">
        <w:rPr>
          <w:szCs w:val="22"/>
        </w:rPr>
        <w:t xml:space="preserve"> 22 mm, </w:t>
      </w:r>
      <w:r w:rsidR="00F544A9" w:rsidRPr="00EA13F4">
        <w:rPr>
          <w:szCs w:val="22"/>
        </w:rPr>
        <w:t>s utisnutim</w:t>
      </w:r>
      <w:r w:rsidRPr="00EA13F4">
        <w:rPr>
          <w:szCs w:val="22"/>
        </w:rPr>
        <w:t xml:space="preserve"> </w:t>
      </w:r>
      <w:ins w:id="594" w:author="Review HR" w:date="2026-05-30T16:09:00Z">
        <w:r w:rsidR="003A07A8">
          <w:rPr>
            <w:szCs w:val="22"/>
          </w:rPr>
          <w:t>„</w:t>
        </w:r>
      </w:ins>
      <w:del w:id="595" w:author="Review HR" w:date="2026-05-30T16:09:00Z">
        <w:r w:rsidRPr="00EA13F4" w:rsidDel="003A07A8">
          <w:rPr>
            <w:szCs w:val="22"/>
          </w:rPr>
          <w:delText>“</w:delText>
        </w:r>
      </w:del>
      <w:r w:rsidRPr="00EA13F4">
        <w:rPr>
          <w:szCs w:val="22"/>
        </w:rPr>
        <w:t xml:space="preserve">CM” </w:t>
      </w:r>
      <w:r w:rsidR="00F544A9" w:rsidRPr="00EA13F4">
        <w:rPr>
          <w:szCs w:val="22"/>
        </w:rPr>
        <w:t>na jednoj strani i</w:t>
      </w:r>
      <w:r w:rsidRPr="00EA13F4">
        <w:rPr>
          <w:szCs w:val="22"/>
        </w:rPr>
        <w:t xml:space="preserve"> </w:t>
      </w:r>
      <w:ins w:id="596" w:author="Review HR" w:date="2026-05-30T16:09:00Z">
        <w:r w:rsidR="003A07A8">
          <w:rPr>
            <w:szCs w:val="22"/>
          </w:rPr>
          <w:t>„</w:t>
        </w:r>
      </w:ins>
      <w:del w:id="597" w:author="Review HR" w:date="2026-05-30T16:09:00Z">
        <w:r w:rsidRPr="00EA13F4" w:rsidDel="003A07A8">
          <w:rPr>
            <w:szCs w:val="22"/>
          </w:rPr>
          <w:delText>“</w:delText>
        </w:r>
      </w:del>
      <w:r w:rsidRPr="00EA13F4">
        <w:rPr>
          <w:szCs w:val="22"/>
        </w:rPr>
        <w:t xml:space="preserve">611” </w:t>
      </w:r>
      <w:r w:rsidR="00F544A9" w:rsidRPr="00EA13F4">
        <w:rPr>
          <w:szCs w:val="22"/>
        </w:rPr>
        <w:t>na drugoj strani</w:t>
      </w:r>
      <w:r w:rsidRPr="00EA13F4">
        <w:rPr>
          <w:szCs w:val="22"/>
        </w:rPr>
        <w:t>.</w:t>
      </w:r>
    </w:p>
    <w:p w14:paraId="7E02B9CC" w14:textId="77777777" w:rsidR="005804E5" w:rsidRPr="00EA13F4" w:rsidRDefault="005804E5" w:rsidP="009F7F20"/>
    <w:p w14:paraId="499EC8AA" w14:textId="77777777" w:rsidR="005804E5" w:rsidRPr="00EA13F4" w:rsidRDefault="005804E5" w:rsidP="009F7F20">
      <w:r w:rsidRPr="00EA13F4">
        <w:t xml:space="preserve">Vokanamet je dosupan u </w:t>
      </w:r>
      <w:r w:rsidRPr="00EA13F4">
        <w:rPr>
          <w:szCs w:val="22"/>
        </w:rPr>
        <w:t xml:space="preserve">HDPE </w:t>
      </w:r>
      <w:r w:rsidR="00D05CA0" w:rsidRPr="00EA13F4">
        <w:rPr>
          <w:szCs w:val="22"/>
        </w:rPr>
        <w:t>bocama sa sigurnosnim zatvaračem za djecu</w:t>
      </w:r>
      <w:r w:rsidRPr="00EA13F4">
        <w:t xml:space="preserve">. Veličine pakiranja su </w:t>
      </w:r>
      <w:r w:rsidR="00D05CA0" w:rsidRPr="00EA13F4">
        <w:t xml:space="preserve">kutije sa </w:t>
      </w:r>
      <w:r w:rsidRPr="00EA13F4">
        <w:rPr>
          <w:szCs w:val="22"/>
        </w:rPr>
        <w:t>20</w:t>
      </w:r>
      <w:r w:rsidR="0011370C" w:rsidRPr="00EA13F4">
        <w:rPr>
          <w:szCs w:val="22"/>
        </w:rPr>
        <w:t xml:space="preserve"> i</w:t>
      </w:r>
      <w:r w:rsidR="00F544A9" w:rsidRPr="00EA13F4">
        <w:rPr>
          <w:szCs w:val="22"/>
        </w:rPr>
        <w:t xml:space="preserve"> </w:t>
      </w:r>
      <w:r w:rsidRPr="00EA13F4">
        <w:rPr>
          <w:szCs w:val="22"/>
        </w:rPr>
        <w:t>60</w:t>
      </w:r>
      <w:r w:rsidR="00F544A9" w:rsidRPr="00EA13F4">
        <w:rPr>
          <w:szCs w:val="22"/>
        </w:rPr>
        <w:t xml:space="preserve"> </w:t>
      </w:r>
      <w:r w:rsidR="0011370C" w:rsidRPr="00EA13F4">
        <w:rPr>
          <w:szCs w:val="22"/>
        </w:rPr>
        <w:t xml:space="preserve">tableta </w:t>
      </w:r>
      <w:r w:rsidR="00D05CA0" w:rsidRPr="00EA13F4">
        <w:rPr>
          <w:szCs w:val="22"/>
        </w:rPr>
        <w:t xml:space="preserve">i </w:t>
      </w:r>
      <w:r w:rsidR="0011370C" w:rsidRPr="00EA13F4">
        <w:rPr>
          <w:szCs w:val="22"/>
        </w:rPr>
        <w:t>višestruko pakiranje</w:t>
      </w:r>
      <w:r w:rsidR="006D52AE" w:rsidRPr="00EA13F4">
        <w:rPr>
          <w:szCs w:val="22"/>
        </w:rPr>
        <w:t>,</w:t>
      </w:r>
      <w:r w:rsidR="0011370C" w:rsidRPr="00EA13F4">
        <w:rPr>
          <w:szCs w:val="22"/>
        </w:rPr>
        <w:t xml:space="preserve"> kutija sa </w:t>
      </w:r>
      <w:r w:rsidR="00D05CA0" w:rsidRPr="00EA13F4">
        <w:rPr>
          <w:szCs w:val="22"/>
        </w:rPr>
        <w:t xml:space="preserve">180 </w:t>
      </w:r>
      <w:r w:rsidR="00F544A9" w:rsidRPr="00EA13F4">
        <w:rPr>
          <w:szCs w:val="22"/>
        </w:rPr>
        <w:t>tableta</w:t>
      </w:r>
      <w:r w:rsidR="00D05CA0" w:rsidRPr="00EA13F4">
        <w:rPr>
          <w:szCs w:val="22"/>
        </w:rPr>
        <w:t xml:space="preserve"> (3 boce, svaka sadrži 60 tableta)</w:t>
      </w:r>
      <w:r w:rsidRPr="00EA13F4">
        <w:t>.</w:t>
      </w:r>
    </w:p>
    <w:p w14:paraId="6B84EE68" w14:textId="77777777" w:rsidR="005804E5" w:rsidRPr="00EA13F4" w:rsidRDefault="005804E5" w:rsidP="009F7F20"/>
    <w:p w14:paraId="65BB0503" w14:textId="77777777" w:rsidR="005804E5" w:rsidRPr="00EA13F4" w:rsidRDefault="005804E5" w:rsidP="009F7F20">
      <w:pPr>
        <w:tabs>
          <w:tab w:val="clear" w:pos="567"/>
        </w:tabs>
      </w:pPr>
      <w:r w:rsidRPr="00EA13F4">
        <w:lastRenderedPageBreak/>
        <w:t xml:space="preserve">Na tržištu se ne moraju nalaziti sve veličine </w:t>
      </w:r>
      <w:r w:rsidRPr="00EA13F4">
        <w:rPr>
          <w:szCs w:val="22"/>
        </w:rPr>
        <w:t>pakiranja</w:t>
      </w:r>
      <w:r w:rsidRPr="00EA13F4">
        <w:t>.</w:t>
      </w:r>
    </w:p>
    <w:p w14:paraId="52BC4065" w14:textId="77777777" w:rsidR="005804E5" w:rsidRPr="00EA13F4" w:rsidRDefault="005804E5" w:rsidP="009F7F20"/>
    <w:p w14:paraId="1AFF49A5" w14:textId="77777777" w:rsidR="0071115C" w:rsidRPr="00EA13F4" w:rsidRDefault="0071115C" w:rsidP="009F7F20">
      <w:pPr>
        <w:keepNext/>
        <w:numPr>
          <w:ilvl w:val="12"/>
          <w:numId w:val="0"/>
        </w:numPr>
        <w:tabs>
          <w:tab w:val="clear" w:pos="567"/>
        </w:tabs>
        <w:rPr>
          <w:b/>
        </w:rPr>
      </w:pPr>
      <w:r w:rsidRPr="00EA13F4">
        <w:rPr>
          <w:b/>
        </w:rPr>
        <w:t>Nositelj odobrenja za stavljanje lijeka u promet</w:t>
      </w:r>
    </w:p>
    <w:p w14:paraId="4EB90872" w14:textId="77777777" w:rsidR="005804E5" w:rsidRPr="00EA13F4" w:rsidRDefault="005804E5" w:rsidP="00D8720E">
      <w:pPr>
        <w:autoSpaceDE w:val="0"/>
        <w:autoSpaceDN w:val="0"/>
        <w:adjustRightInd w:val="0"/>
        <w:rPr>
          <w:szCs w:val="22"/>
        </w:rPr>
      </w:pPr>
      <w:r w:rsidRPr="00EA13F4">
        <w:rPr>
          <w:szCs w:val="22"/>
        </w:rPr>
        <w:t>Janssen</w:t>
      </w:r>
      <w:r w:rsidRPr="00EA13F4">
        <w:rPr>
          <w:szCs w:val="22"/>
        </w:rPr>
        <w:noBreakHyphen/>
        <w:t>Cilag International NV</w:t>
      </w:r>
    </w:p>
    <w:p w14:paraId="2B85DE86" w14:textId="77777777" w:rsidR="005804E5" w:rsidRPr="00EA13F4" w:rsidRDefault="005804E5" w:rsidP="00D8720E">
      <w:pPr>
        <w:autoSpaceDE w:val="0"/>
        <w:autoSpaceDN w:val="0"/>
        <w:adjustRightInd w:val="0"/>
        <w:rPr>
          <w:szCs w:val="22"/>
        </w:rPr>
      </w:pPr>
      <w:r w:rsidRPr="00EA13F4">
        <w:rPr>
          <w:szCs w:val="22"/>
        </w:rPr>
        <w:t>Turnhoutseweg 30</w:t>
      </w:r>
    </w:p>
    <w:p w14:paraId="49B67DBE" w14:textId="77777777" w:rsidR="005804E5" w:rsidRPr="00EA13F4" w:rsidRDefault="005804E5" w:rsidP="00D8720E">
      <w:pPr>
        <w:autoSpaceDE w:val="0"/>
        <w:autoSpaceDN w:val="0"/>
        <w:adjustRightInd w:val="0"/>
        <w:rPr>
          <w:szCs w:val="22"/>
        </w:rPr>
      </w:pPr>
      <w:r w:rsidRPr="00EA13F4">
        <w:rPr>
          <w:szCs w:val="22"/>
        </w:rPr>
        <w:t>B</w:t>
      </w:r>
      <w:r w:rsidRPr="00EA13F4">
        <w:rPr>
          <w:szCs w:val="22"/>
        </w:rPr>
        <w:noBreakHyphen/>
        <w:t>2340 Beerse</w:t>
      </w:r>
    </w:p>
    <w:p w14:paraId="7902AB4D" w14:textId="77777777" w:rsidR="005804E5" w:rsidRPr="00EA13F4" w:rsidRDefault="005804E5" w:rsidP="009F7F20">
      <w:pPr>
        <w:autoSpaceDE w:val="0"/>
        <w:autoSpaceDN w:val="0"/>
        <w:adjustRightInd w:val="0"/>
      </w:pPr>
      <w:r w:rsidRPr="00EA13F4">
        <w:rPr>
          <w:szCs w:val="22"/>
        </w:rPr>
        <w:t>Belgija</w:t>
      </w:r>
    </w:p>
    <w:p w14:paraId="76729B89" w14:textId="77777777" w:rsidR="005804E5" w:rsidRPr="00EA13F4" w:rsidRDefault="005804E5" w:rsidP="009F7F20">
      <w:pPr>
        <w:autoSpaceDE w:val="0"/>
        <w:autoSpaceDN w:val="0"/>
        <w:adjustRightInd w:val="0"/>
      </w:pPr>
    </w:p>
    <w:p w14:paraId="25C5CCA2" w14:textId="77777777" w:rsidR="005804E5" w:rsidRPr="00EA13F4" w:rsidRDefault="005804E5" w:rsidP="009F7F20">
      <w:pPr>
        <w:keepNext/>
      </w:pPr>
      <w:r w:rsidRPr="00EA13F4">
        <w:rPr>
          <w:b/>
        </w:rPr>
        <w:t>Proizvođač</w:t>
      </w:r>
    </w:p>
    <w:p w14:paraId="3048320D" w14:textId="77777777" w:rsidR="005804E5" w:rsidRPr="00EA13F4" w:rsidRDefault="005804E5" w:rsidP="00D8720E">
      <w:pPr>
        <w:autoSpaceDE w:val="0"/>
        <w:autoSpaceDN w:val="0"/>
        <w:adjustRightInd w:val="0"/>
        <w:rPr>
          <w:szCs w:val="22"/>
        </w:rPr>
      </w:pPr>
      <w:r w:rsidRPr="00EA13F4">
        <w:rPr>
          <w:szCs w:val="22"/>
        </w:rPr>
        <w:t>Janssen-Cilag SpA</w:t>
      </w:r>
    </w:p>
    <w:p w14:paraId="5CB4F656" w14:textId="77777777" w:rsidR="005804E5" w:rsidRPr="00EA13F4" w:rsidRDefault="005804E5" w:rsidP="00D8720E">
      <w:pPr>
        <w:autoSpaceDE w:val="0"/>
        <w:autoSpaceDN w:val="0"/>
        <w:adjustRightInd w:val="0"/>
        <w:rPr>
          <w:szCs w:val="22"/>
        </w:rPr>
      </w:pPr>
      <w:r w:rsidRPr="00EA13F4">
        <w:rPr>
          <w:szCs w:val="22"/>
        </w:rPr>
        <w:t>Via C. Janssen</w:t>
      </w:r>
    </w:p>
    <w:p w14:paraId="255B2460" w14:textId="77777777" w:rsidR="005804E5" w:rsidRPr="00EA13F4" w:rsidRDefault="005804E5" w:rsidP="00D8720E">
      <w:pPr>
        <w:autoSpaceDE w:val="0"/>
        <w:autoSpaceDN w:val="0"/>
        <w:adjustRightInd w:val="0"/>
        <w:rPr>
          <w:szCs w:val="22"/>
        </w:rPr>
      </w:pPr>
      <w:r w:rsidRPr="00EA13F4">
        <w:rPr>
          <w:szCs w:val="22"/>
        </w:rPr>
        <w:t>Borgo San Michele</w:t>
      </w:r>
    </w:p>
    <w:p w14:paraId="348F3644" w14:textId="77777777" w:rsidR="005804E5" w:rsidRPr="00EA13F4" w:rsidRDefault="005804E5" w:rsidP="00D8720E">
      <w:pPr>
        <w:autoSpaceDE w:val="0"/>
        <w:autoSpaceDN w:val="0"/>
        <w:adjustRightInd w:val="0"/>
        <w:rPr>
          <w:szCs w:val="22"/>
        </w:rPr>
      </w:pPr>
      <w:r w:rsidRPr="00EA13F4">
        <w:rPr>
          <w:szCs w:val="22"/>
        </w:rPr>
        <w:t>04100 Latina</w:t>
      </w:r>
    </w:p>
    <w:p w14:paraId="75219BCD" w14:textId="77777777" w:rsidR="005804E5" w:rsidRPr="00EA13F4" w:rsidRDefault="005804E5" w:rsidP="009F7F20">
      <w:pPr>
        <w:rPr>
          <w:szCs w:val="22"/>
        </w:rPr>
      </w:pPr>
      <w:r w:rsidRPr="00EA13F4">
        <w:rPr>
          <w:szCs w:val="22"/>
        </w:rPr>
        <w:t>Italija</w:t>
      </w:r>
    </w:p>
    <w:p w14:paraId="25630428" w14:textId="77777777" w:rsidR="0071115C" w:rsidRPr="00EA13F4" w:rsidRDefault="0071115C" w:rsidP="009F7F20">
      <w:pPr>
        <w:numPr>
          <w:ilvl w:val="12"/>
          <w:numId w:val="0"/>
        </w:numPr>
        <w:tabs>
          <w:tab w:val="clear" w:pos="567"/>
        </w:tabs>
      </w:pPr>
    </w:p>
    <w:p w14:paraId="62A32F99" w14:textId="77777777" w:rsidR="0071115C" w:rsidRPr="00EA13F4" w:rsidRDefault="0071115C" w:rsidP="00B05BCC">
      <w:pPr>
        <w:keepNext/>
        <w:numPr>
          <w:ilvl w:val="12"/>
          <w:numId w:val="0"/>
        </w:numPr>
        <w:tabs>
          <w:tab w:val="clear" w:pos="567"/>
        </w:tabs>
      </w:pPr>
      <w:r w:rsidRPr="00EA13F4">
        <w:t>Za sve informacije o ovom lijeku obratite se lokalnom predstavniku nositelja odobrenja za stavljanje lijeka u promet:</w:t>
      </w:r>
    </w:p>
    <w:p w14:paraId="4ABE6CC8" w14:textId="77777777" w:rsidR="009209BF" w:rsidRPr="00955237" w:rsidRDefault="009209BF" w:rsidP="009209BF">
      <w:pPr>
        <w:rPr>
          <w:snapToGrid/>
          <w:szCs w:val="22"/>
        </w:rPr>
      </w:pPr>
    </w:p>
    <w:tbl>
      <w:tblPr>
        <w:tblW w:w="9075" w:type="dxa"/>
        <w:jc w:val="center"/>
        <w:tblLayout w:type="fixed"/>
        <w:tblLook w:val="04A0" w:firstRow="1" w:lastRow="0" w:firstColumn="1" w:lastColumn="0" w:noHBand="0" w:noVBand="1"/>
      </w:tblPr>
      <w:tblGrid>
        <w:gridCol w:w="4537"/>
        <w:gridCol w:w="4538"/>
      </w:tblGrid>
      <w:tr w:rsidR="009209BF" w14:paraId="7CED3E31" w14:textId="77777777" w:rsidTr="009209BF">
        <w:trPr>
          <w:cantSplit/>
          <w:jc w:val="center"/>
        </w:trPr>
        <w:tc>
          <w:tcPr>
            <w:tcW w:w="4537" w:type="dxa"/>
          </w:tcPr>
          <w:p w14:paraId="066004AF" w14:textId="77777777" w:rsidR="009209BF" w:rsidRDefault="009209BF">
            <w:pPr>
              <w:rPr>
                <w:b/>
                <w:szCs w:val="22"/>
                <w:lang w:val="fr-FR"/>
              </w:rPr>
            </w:pPr>
            <w:r>
              <w:rPr>
                <w:b/>
                <w:szCs w:val="22"/>
                <w:lang w:val="fr-FR"/>
              </w:rPr>
              <w:t>België/Belgique/Belgien</w:t>
            </w:r>
          </w:p>
          <w:p w14:paraId="2CA060C0" w14:textId="77777777" w:rsidR="009209BF" w:rsidRDefault="009209BF">
            <w:pPr>
              <w:rPr>
                <w:bCs/>
                <w:szCs w:val="22"/>
                <w:lang w:val="fr-FR"/>
              </w:rPr>
            </w:pPr>
            <w:r>
              <w:rPr>
                <w:bCs/>
                <w:szCs w:val="22"/>
                <w:lang w:val="fr-FR"/>
              </w:rPr>
              <w:t>Menarini Benelux NV/SA</w:t>
            </w:r>
          </w:p>
          <w:p w14:paraId="1FAC81EA" w14:textId="77777777" w:rsidR="009209BF" w:rsidRDefault="009209BF">
            <w:pPr>
              <w:rPr>
                <w:bCs/>
                <w:szCs w:val="22"/>
                <w:lang w:val="en-GB"/>
              </w:rPr>
            </w:pPr>
            <w:r>
              <w:rPr>
                <w:bCs/>
                <w:szCs w:val="22"/>
              </w:rPr>
              <w:t>Tél/Tel: +32 (0)2 721 4545</w:t>
            </w:r>
          </w:p>
          <w:p w14:paraId="3800B185" w14:textId="77777777" w:rsidR="009209BF" w:rsidRDefault="009209BF">
            <w:pPr>
              <w:rPr>
                <w:b/>
                <w:szCs w:val="22"/>
              </w:rPr>
            </w:pPr>
            <w:r>
              <w:rPr>
                <w:bCs/>
                <w:szCs w:val="22"/>
              </w:rPr>
              <w:t>medical@menarini.be</w:t>
            </w:r>
          </w:p>
          <w:p w14:paraId="0DA7080C" w14:textId="77777777" w:rsidR="009209BF" w:rsidRDefault="009209BF">
            <w:pPr>
              <w:rPr>
                <w:b/>
                <w:szCs w:val="22"/>
              </w:rPr>
            </w:pPr>
          </w:p>
        </w:tc>
        <w:tc>
          <w:tcPr>
            <w:tcW w:w="4538" w:type="dxa"/>
          </w:tcPr>
          <w:p w14:paraId="5BEC67D5" w14:textId="77777777" w:rsidR="009209BF" w:rsidRDefault="009209BF">
            <w:pPr>
              <w:tabs>
                <w:tab w:val="left" w:pos="-720"/>
                <w:tab w:val="left" w:pos="4536"/>
              </w:tabs>
              <w:rPr>
                <w:b/>
                <w:szCs w:val="22"/>
                <w:lang w:val="fi-FI"/>
              </w:rPr>
            </w:pPr>
            <w:r>
              <w:rPr>
                <w:b/>
                <w:szCs w:val="22"/>
                <w:lang w:val="fi-FI"/>
              </w:rPr>
              <w:t>Lietuva</w:t>
            </w:r>
          </w:p>
          <w:p w14:paraId="17584E6B" w14:textId="77777777" w:rsidR="009209BF" w:rsidRDefault="009209BF">
            <w:pPr>
              <w:rPr>
                <w:szCs w:val="22"/>
                <w:lang w:val="fi-FI"/>
              </w:rPr>
            </w:pPr>
            <w:r>
              <w:rPr>
                <w:szCs w:val="22"/>
                <w:lang w:val="fi-FI"/>
              </w:rPr>
              <w:t>UAB "JOHNSON &amp; JOHNSON"</w:t>
            </w:r>
          </w:p>
          <w:p w14:paraId="31C511E6" w14:textId="77777777" w:rsidR="009209BF" w:rsidRDefault="009209BF">
            <w:pPr>
              <w:rPr>
                <w:szCs w:val="22"/>
                <w:lang w:val="fi-FI"/>
              </w:rPr>
            </w:pPr>
            <w:r>
              <w:rPr>
                <w:szCs w:val="22"/>
                <w:lang w:val="fi-FI"/>
              </w:rPr>
              <w:t>Tel: +370 5 278 68 88</w:t>
            </w:r>
          </w:p>
          <w:p w14:paraId="704C72C7" w14:textId="77777777" w:rsidR="009209BF" w:rsidRDefault="009209BF">
            <w:pPr>
              <w:rPr>
                <w:szCs w:val="22"/>
                <w:lang w:val="en-GB"/>
              </w:rPr>
            </w:pPr>
            <w:r>
              <w:rPr>
                <w:szCs w:val="22"/>
              </w:rPr>
              <w:t>lt@its.jnj.com</w:t>
            </w:r>
          </w:p>
          <w:p w14:paraId="3FDC2E69" w14:textId="77777777" w:rsidR="009209BF" w:rsidRDefault="009209BF">
            <w:pPr>
              <w:tabs>
                <w:tab w:val="left" w:pos="-720"/>
                <w:tab w:val="left" w:pos="4536"/>
              </w:tabs>
              <w:rPr>
                <w:b/>
                <w:szCs w:val="22"/>
              </w:rPr>
            </w:pPr>
          </w:p>
        </w:tc>
      </w:tr>
      <w:tr w:rsidR="009209BF" w14:paraId="31794332" w14:textId="77777777" w:rsidTr="009209BF">
        <w:trPr>
          <w:cantSplit/>
          <w:jc w:val="center"/>
        </w:trPr>
        <w:tc>
          <w:tcPr>
            <w:tcW w:w="4537" w:type="dxa"/>
          </w:tcPr>
          <w:p w14:paraId="3477EC04" w14:textId="77777777" w:rsidR="009209BF" w:rsidRDefault="009209BF">
            <w:pPr>
              <w:rPr>
                <w:b/>
                <w:szCs w:val="22"/>
              </w:rPr>
            </w:pPr>
            <w:r>
              <w:rPr>
                <w:b/>
                <w:szCs w:val="22"/>
              </w:rPr>
              <w:t>България</w:t>
            </w:r>
          </w:p>
          <w:p w14:paraId="77A625FF" w14:textId="77777777" w:rsidR="009209BF" w:rsidRDefault="009209BF">
            <w:pPr>
              <w:rPr>
                <w:bCs/>
                <w:szCs w:val="22"/>
              </w:rPr>
            </w:pPr>
            <w:r>
              <w:rPr>
                <w:bCs/>
                <w:szCs w:val="22"/>
              </w:rPr>
              <w:t>“Берлин-Хеми/А. Менарини България” EООД</w:t>
            </w:r>
          </w:p>
          <w:p w14:paraId="3C0CB1F4" w14:textId="77777777" w:rsidR="009209BF" w:rsidRDefault="009209BF">
            <w:pPr>
              <w:rPr>
                <w:bCs/>
                <w:szCs w:val="22"/>
              </w:rPr>
            </w:pPr>
            <w:r>
              <w:rPr>
                <w:bCs/>
                <w:szCs w:val="22"/>
              </w:rPr>
              <w:t>тел.: +359 2 454 0950</w:t>
            </w:r>
          </w:p>
          <w:p w14:paraId="4E13C378" w14:textId="77777777" w:rsidR="009209BF" w:rsidRDefault="009209BF">
            <w:pPr>
              <w:rPr>
                <w:bCs/>
                <w:szCs w:val="22"/>
              </w:rPr>
            </w:pPr>
            <w:r>
              <w:rPr>
                <w:bCs/>
                <w:szCs w:val="22"/>
              </w:rPr>
              <w:t>bcsofia@berlin-chemie.com</w:t>
            </w:r>
          </w:p>
          <w:p w14:paraId="673EA6A9" w14:textId="77777777" w:rsidR="009209BF" w:rsidRDefault="009209BF">
            <w:pPr>
              <w:rPr>
                <w:b/>
                <w:szCs w:val="22"/>
              </w:rPr>
            </w:pPr>
          </w:p>
        </w:tc>
        <w:tc>
          <w:tcPr>
            <w:tcW w:w="4538" w:type="dxa"/>
          </w:tcPr>
          <w:p w14:paraId="698C99F4" w14:textId="77777777" w:rsidR="009209BF" w:rsidRDefault="009209BF">
            <w:pPr>
              <w:tabs>
                <w:tab w:val="left" w:pos="-720"/>
                <w:tab w:val="left" w:pos="4536"/>
              </w:tabs>
              <w:rPr>
                <w:b/>
                <w:szCs w:val="22"/>
              </w:rPr>
            </w:pPr>
            <w:r>
              <w:rPr>
                <w:b/>
                <w:szCs w:val="22"/>
              </w:rPr>
              <w:t>Luxembourg/Luxemburg</w:t>
            </w:r>
          </w:p>
          <w:p w14:paraId="51FB0972" w14:textId="77777777" w:rsidR="009209BF" w:rsidRDefault="009209BF">
            <w:pPr>
              <w:tabs>
                <w:tab w:val="left" w:pos="-720"/>
                <w:tab w:val="left" w:pos="4536"/>
              </w:tabs>
              <w:rPr>
                <w:bCs/>
                <w:szCs w:val="22"/>
              </w:rPr>
            </w:pPr>
            <w:r>
              <w:rPr>
                <w:bCs/>
                <w:szCs w:val="22"/>
              </w:rPr>
              <w:t>Menarini Benelux NV/SA</w:t>
            </w:r>
          </w:p>
          <w:p w14:paraId="26A63228" w14:textId="77777777" w:rsidR="009209BF" w:rsidRDefault="009209BF">
            <w:pPr>
              <w:tabs>
                <w:tab w:val="left" w:pos="-720"/>
                <w:tab w:val="left" w:pos="4536"/>
              </w:tabs>
              <w:rPr>
                <w:bCs/>
                <w:szCs w:val="22"/>
              </w:rPr>
            </w:pPr>
            <w:r>
              <w:rPr>
                <w:bCs/>
                <w:szCs w:val="22"/>
              </w:rPr>
              <w:t>Tél/Tel: +32 (0)2 721 4545</w:t>
            </w:r>
          </w:p>
          <w:p w14:paraId="50DEF6E8" w14:textId="77777777" w:rsidR="009209BF" w:rsidRDefault="009209BF">
            <w:pPr>
              <w:tabs>
                <w:tab w:val="left" w:pos="-720"/>
                <w:tab w:val="left" w:pos="4536"/>
              </w:tabs>
              <w:rPr>
                <w:bCs/>
                <w:szCs w:val="22"/>
              </w:rPr>
            </w:pPr>
            <w:r>
              <w:rPr>
                <w:bCs/>
                <w:szCs w:val="22"/>
              </w:rPr>
              <w:t>medical@menarini.be</w:t>
            </w:r>
          </w:p>
          <w:p w14:paraId="14B2FBF9" w14:textId="77777777" w:rsidR="009209BF" w:rsidRDefault="009209BF">
            <w:pPr>
              <w:tabs>
                <w:tab w:val="left" w:pos="-720"/>
                <w:tab w:val="left" w:pos="4536"/>
              </w:tabs>
              <w:rPr>
                <w:b/>
                <w:szCs w:val="22"/>
              </w:rPr>
            </w:pPr>
          </w:p>
        </w:tc>
      </w:tr>
      <w:tr w:rsidR="009209BF" w14:paraId="6D962ABD" w14:textId="77777777" w:rsidTr="009209BF">
        <w:trPr>
          <w:cantSplit/>
          <w:jc w:val="center"/>
        </w:trPr>
        <w:tc>
          <w:tcPr>
            <w:tcW w:w="4537" w:type="dxa"/>
          </w:tcPr>
          <w:p w14:paraId="1413906F" w14:textId="77777777" w:rsidR="009209BF" w:rsidRDefault="009209BF">
            <w:pPr>
              <w:rPr>
                <w:b/>
                <w:szCs w:val="22"/>
              </w:rPr>
            </w:pPr>
            <w:r>
              <w:rPr>
                <w:b/>
                <w:szCs w:val="22"/>
              </w:rPr>
              <w:t>Česká republika</w:t>
            </w:r>
          </w:p>
          <w:p w14:paraId="4D98BFCD" w14:textId="77777777" w:rsidR="009209BF" w:rsidRDefault="009209BF">
            <w:pPr>
              <w:rPr>
                <w:bCs/>
                <w:szCs w:val="22"/>
              </w:rPr>
            </w:pPr>
            <w:r>
              <w:rPr>
                <w:bCs/>
                <w:szCs w:val="22"/>
              </w:rPr>
              <w:t>Berlin-Chemie/A.Menarini Ceska republika s.r.o.</w:t>
            </w:r>
          </w:p>
          <w:p w14:paraId="7802EE44" w14:textId="77777777" w:rsidR="009209BF" w:rsidRDefault="009209BF">
            <w:pPr>
              <w:rPr>
                <w:bCs/>
                <w:szCs w:val="22"/>
              </w:rPr>
            </w:pPr>
            <w:r>
              <w:rPr>
                <w:bCs/>
                <w:szCs w:val="22"/>
              </w:rPr>
              <w:t>Tel: +420 267 199 333</w:t>
            </w:r>
          </w:p>
          <w:p w14:paraId="237B9BE5" w14:textId="77777777" w:rsidR="009209BF" w:rsidRDefault="009209BF">
            <w:pPr>
              <w:rPr>
                <w:bCs/>
                <w:szCs w:val="22"/>
              </w:rPr>
            </w:pPr>
            <w:r>
              <w:rPr>
                <w:bCs/>
                <w:szCs w:val="22"/>
              </w:rPr>
              <w:t>office@berlin-chemie.cz</w:t>
            </w:r>
          </w:p>
          <w:p w14:paraId="581856F6" w14:textId="77777777" w:rsidR="009209BF" w:rsidRDefault="009209BF">
            <w:pPr>
              <w:rPr>
                <w:b/>
                <w:szCs w:val="22"/>
              </w:rPr>
            </w:pPr>
          </w:p>
        </w:tc>
        <w:tc>
          <w:tcPr>
            <w:tcW w:w="4538" w:type="dxa"/>
          </w:tcPr>
          <w:p w14:paraId="38CD131A" w14:textId="77777777" w:rsidR="009209BF" w:rsidRDefault="009209BF">
            <w:pPr>
              <w:tabs>
                <w:tab w:val="left" w:pos="-720"/>
                <w:tab w:val="left" w:pos="4536"/>
              </w:tabs>
              <w:rPr>
                <w:b/>
                <w:szCs w:val="22"/>
              </w:rPr>
            </w:pPr>
            <w:r>
              <w:rPr>
                <w:b/>
                <w:szCs w:val="22"/>
              </w:rPr>
              <w:t>Magyarország</w:t>
            </w:r>
          </w:p>
          <w:p w14:paraId="2E62B053" w14:textId="77777777" w:rsidR="009209BF" w:rsidRDefault="009209BF">
            <w:pPr>
              <w:autoSpaceDE w:val="0"/>
              <w:autoSpaceDN w:val="0"/>
              <w:adjustRightInd w:val="0"/>
              <w:rPr>
                <w:szCs w:val="22"/>
              </w:rPr>
            </w:pPr>
            <w:r>
              <w:rPr>
                <w:szCs w:val="22"/>
              </w:rPr>
              <w:t>Janssen</w:t>
            </w:r>
            <w:r>
              <w:rPr>
                <w:szCs w:val="22"/>
              </w:rPr>
              <w:noBreakHyphen/>
              <w:t>Cilag Kft.</w:t>
            </w:r>
          </w:p>
          <w:p w14:paraId="1B133EDD" w14:textId="77777777" w:rsidR="009209BF" w:rsidRDefault="009209BF">
            <w:pPr>
              <w:autoSpaceDE w:val="0"/>
              <w:autoSpaceDN w:val="0"/>
              <w:adjustRightInd w:val="0"/>
              <w:rPr>
                <w:szCs w:val="22"/>
              </w:rPr>
            </w:pPr>
            <w:r>
              <w:rPr>
                <w:szCs w:val="22"/>
              </w:rPr>
              <w:t>Tel.: +36 1 884 2</w:t>
            </w:r>
            <w:r>
              <w:rPr>
                <w:bCs/>
                <w:szCs w:val="22"/>
              </w:rPr>
              <w:t>858</w:t>
            </w:r>
          </w:p>
          <w:p w14:paraId="4C5F6E8A" w14:textId="77777777" w:rsidR="009209BF" w:rsidRDefault="009209BF">
            <w:pPr>
              <w:tabs>
                <w:tab w:val="left" w:pos="-720"/>
                <w:tab w:val="left" w:pos="4536"/>
              </w:tabs>
              <w:rPr>
                <w:bCs/>
                <w:szCs w:val="22"/>
              </w:rPr>
            </w:pPr>
            <w:r>
              <w:rPr>
                <w:szCs w:val="22"/>
              </w:rPr>
              <w:t>janssenhu@its.jnj.com</w:t>
            </w:r>
          </w:p>
          <w:p w14:paraId="04207E33" w14:textId="77777777" w:rsidR="009209BF" w:rsidRDefault="009209BF">
            <w:pPr>
              <w:tabs>
                <w:tab w:val="left" w:pos="-720"/>
                <w:tab w:val="left" w:pos="4536"/>
              </w:tabs>
              <w:rPr>
                <w:b/>
                <w:szCs w:val="22"/>
              </w:rPr>
            </w:pPr>
          </w:p>
        </w:tc>
      </w:tr>
      <w:tr w:rsidR="009209BF" w:rsidRPr="009209BF" w14:paraId="26021BBA" w14:textId="77777777" w:rsidTr="009209BF">
        <w:trPr>
          <w:cantSplit/>
          <w:jc w:val="center"/>
        </w:trPr>
        <w:tc>
          <w:tcPr>
            <w:tcW w:w="4537" w:type="dxa"/>
          </w:tcPr>
          <w:p w14:paraId="34F2880D" w14:textId="77777777" w:rsidR="009209BF" w:rsidRDefault="009209BF">
            <w:pPr>
              <w:rPr>
                <w:b/>
                <w:szCs w:val="22"/>
                <w:lang w:val="de-DE"/>
              </w:rPr>
            </w:pPr>
            <w:r>
              <w:rPr>
                <w:b/>
                <w:szCs w:val="22"/>
                <w:lang w:val="de-DE"/>
              </w:rPr>
              <w:t>Danmark</w:t>
            </w:r>
          </w:p>
          <w:p w14:paraId="575A2A12" w14:textId="77777777" w:rsidR="009209BF" w:rsidRDefault="009209BF">
            <w:pPr>
              <w:rPr>
                <w:bCs/>
                <w:szCs w:val="22"/>
                <w:lang w:val="de-DE"/>
              </w:rPr>
            </w:pPr>
            <w:r>
              <w:rPr>
                <w:bCs/>
                <w:szCs w:val="22"/>
                <w:lang w:val="de-DE"/>
              </w:rPr>
              <w:t>Berlin-Chemie AG</w:t>
            </w:r>
          </w:p>
          <w:p w14:paraId="390CDC17" w14:textId="77777777" w:rsidR="009209BF" w:rsidRDefault="009209BF">
            <w:pPr>
              <w:rPr>
                <w:szCs w:val="22"/>
                <w:lang w:val="de-DE"/>
              </w:rPr>
            </w:pPr>
            <w:r>
              <w:rPr>
                <w:szCs w:val="22"/>
                <w:lang w:val="de-DE"/>
              </w:rPr>
              <w:t>Tlf: +45 78 71 31 21</w:t>
            </w:r>
          </w:p>
          <w:p w14:paraId="3D64393E" w14:textId="77777777" w:rsidR="009209BF" w:rsidRDefault="009209BF">
            <w:pPr>
              <w:rPr>
                <w:b/>
                <w:szCs w:val="22"/>
                <w:lang w:val="de-DE"/>
              </w:rPr>
            </w:pPr>
          </w:p>
        </w:tc>
        <w:tc>
          <w:tcPr>
            <w:tcW w:w="4538" w:type="dxa"/>
          </w:tcPr>
          <w:p w14:paraId="48F4E606" w14:textId="77777777" w:rsidR="009209BF" w:rsidRDefault="009209BF">
            <w:pPr>
              <w:tabs>
                <w:tab w:val="left" w:pos="-720"/>
                <w:tab w:val="left" w:pos="4536"/>
              </w:tabs>
              <w:rPr>
                <w:b/>
                <w:szCs w:val="22"/>
                <w:lang w:val="de-DE"/>
              </w:rPr>
            </w:pPr>
            <w:r>
              <w:rPr>
                <w:b/>
                <w:szCs w:val="22"/>
                <w:lang w:val="de-DE"/>
              </w:rPr>
              <w:t>Malta</w:t>
            </w:r>
          </w:p>
          <w:p w14:paraId="76296099" w14:textId="2331987E" w:rsidR="009209BF" w:rsidRDefault="009209BF">
            <w:pPr>
              <w:tabs>
                <w:tab w:val="left" w:pos="-720"/>
                <w:tab w:val="left" w:pos="4536"/>
              </w:tabs>
              <w:rPr>
                <w:szCs w:val="22"/>
                <w:lang w:val="de-DE"/>
              </w:rPr>
            </w:pPr>
            <w:r>
              <w:rPr>
                <w:szCs w:val="22"/>
                <w:lang w:val="de-DE"/>
              </w:rPr>
              <w:t>AM MANGION LTD</w:t>
            </w:r>
          </w:p>
          <w:p w14:paraId="2C6BC76B" w14:textId="40B3E4A1" w:rsidR="009209BF" w:rsidRDefault="009209BF">
            <w:pPr>
              <w:tabs>
                <w:tab w:val="left" w:pos="-720"/>
                <w:tab w:val="left" w:pos="4536"/>
              </w:tabs>
              <w:rPr>
                <w:szCs w:val="22"/>
                <w:lang w:val="de-DE"/>
              </w:rPr>
            </w:pPr>
            <w:r>
              <w:rPr>
                <w:szCs w:val="22"/>
                <w:lang w:val="de-DE"/>
              </w:rPr>
              <w:t>Tel: +356 2397 6</w:t>
            </w:r>
            <w:r w:rsidR="00986332">
              <w:rPr>
                <w:szCs w:val="22"/>
                <w:lang w:val="de-DE"/>
              </w:rPr>
              <w:t>000</w:t>
            </w:r>
          </w:p>
          <w:p w14:paraId="3DCE14D6" w14:textId="77777777" w:rsidR="009209BF" w:rsidRDefault="009209BF">
            <w:pPr>
              <w:tabs>
                <w:tab w:val="left" w:pos="-720"/>
                <w:tab w:val="left" w:pos="4536"/>
              </w:tabs>
              <w:rPr>
                <w:b/>
                <w:szCs w:val="22"/>
                <w:lang w:val="de-DE"/>
              </w:rPr>
            </w:pPr>
          </w:p>
        </w:tc>
      </w:tr>
      <w:tr w:rsidR="009209BF" w14:paraId="569905CF" w14:textId="77777777" w:rsidTr="009209BF">
        <w:trPr>
          <w:cantSplit/>
          <w:jc w:val="center"/>
        </w:trPr>
        <w:tc>
          <w:tcPr>
            <w:tcW w:w="4537" w:type="dxa"/>
          </w:tcPr>
          <w:p w14:paraId="39EE7B13" w14:textId="77777777" w:rsidR="009209BF" w:rsidRDefault="009209BF">
            <w:pPr>
              <w:rPr>
                <w:b/>
                <w:szCs w:val="22"/>
                <w:lang w:val="de-DE"/>
              </w:rPr>
            </w:pPr>
            <w:r>
              <w:rPr>
                <w:b/>
                <w:szCs w:val="22"/>
                <w:lang w:val="de-DE"/>
              </w:rPr>
              <w:t>Deutschland</w:t>
            </w:r>
          </w:p>
          <w:p w14:paraId="0CF44CD7" w14:textId="77777777" w:rsidR="009209BF" w:rsidRDefault="009209BF">
            <w:pPr>
              <w:autoSpaceDE w:val="0"/>
              <w:autoSpaceDN w:val="0"/>
              <w:adjustRightInd w:val="0"/>
              <w:rPr>
                <w:szCs w:val="22"/>
                <w:lang w:val="de-DE"/>
              </w:rPr>
            </w:pPr>
            <w:r>
              <w:rPr>
                <w:szCs w:val="22"/>
                <w:lang w:val="de-DE"/>
              </w:rPr>
              <w:t>Janssen</w:t>
            </w:r>
            <w:r>
              <w:rPr>
                <w:szCs w:val="22"/>
                <w:lang w:val="de-DE"/>
              </w:rPr>
              <w:noBreakHyphen/>
              <w:t>Cilag GmbH</w:t>
            </w:r>
          </w:p>
          <w:p w14:paraId="13348BC8" w14:textId="5056B992" w:rsidR="009209BF" w:rsidRDefault="009209BF">
            <w:pPr>
              <w:autoSpaceDE w:val="0"/>
              <w:autoSpaceDN w:val="0"/>
              <w:adjustRightInd w:val="0"/>
              <w:rPr>
                <w:szCs w:val="22"/>
                <w:lang w:val="de-DE"/>
              </w:rPr>
            </w:pPr>
            <w:r>
              <w:rPr>
                <w:szCs w:val="22"/>
                <w:lang w:val="de-DE"/>
              </w:rPr>
              <w:t xml:space="preserve">Tel: </w:t>
            </w:r>
            <w:r w:rsidR="00986332" w:rsidRPr="00986332">
              <w:rPr>
                <w:szCs w:val="22"/>
                <w:lang w:val="de-DE"/>
              </w:rPr>
              <w:t xml:space="preserve">0800 086 9247 / </w:t>
            </w:r>
            <w:r>
              <w:rPr>
                <w:szCs w:val="22"/>
                <w:lang w:val="de-DE"/>
              </w:rPr>
              <w:t>+49 2137 955</w:t>
            </w:r>
            <w:r w:rsidR="00986332">
              <w:rPr>
                <w:szCs w:val="22"/>
                <w:lang w:val="de-DE"/>
              </w:rPr>
              <w:t xml:space="preserve"> 6</w:t>
            </w:r>
            <w:r>
              <w:rPr>
                <w:szCs w:val="22"/>
                <w:lang w:val="de-DE"/>
              </w:rPr>
              <w:t>955</w:t>
            </w:r>
          </w:p>
          <w:p w14:paraId="61E3298F" w14:textId="4A8E6B4F" w:rsidR="009209BF" w:rsidRPr="0042356E" w:rsidRDefault="00807A8F">
            <w:pPr>
              <w:autoSpaceDE w:val="0"/>
              <w:autoSpaceDN w:val="0"/>
              <w:adjustRightInd w:val="0"/>
              <w:rPr>
                <w:szCs w:val="22"/>
                <w:lang w:val="de-DE"/>
              </w:rPr>
            </w:pPr>
            <w:ins w:id="598" w:author="LOC Croatia2" w:date="2026-04-30T17:57:00Z">
              <w:r w:rsidRPr="0042356E">
                <w:t>medinfo-de@its.jnj.com</w:t>
              </w:r>
            </w:ins>
            <w:del w:id="599" w:author="LOC Croatia2" w:date="2026-04-30T17:57:00Z">
              <w:r w:rsidR="009209BF" w:rsidDel="00807A8F">
                <w:rPr>
                  <w:szCs w:val="22"/>
                </w:rPr>
                <w:delText>jancil@its.jnj.com</w:delText>
              </w:r>
            </w:del>
          </w:p>
          <w:p w14:paraId="62BE2BBD" w14:textId="77777777" w:rsidR="009209BF" w:rsidRDefault="009209BF">
            <w:pPr>
              <w:rPr>
                <w:b/>
                <w:szCs w:val="22"/>
              </w:rPr>
            </w:pPr>
          </w:p>
        </w:tc>
        <w:tc>
          <w:tcPr>
            <w:tcW w:w="4538" w:type="dxa"/>
          </w:tcPr>
          <w:p w14:paraId="34A0D4DE" w14:textId="77777777" w:rsidR="009209BF" w:rsidRDefault="009209BF">
            <w:pPr>
              <w:tabs>
                <w:tab w:val="left" w:pos="-720"/>
                <w:tab w:val="left" w:pos="4536"/>
              </w:tabs>
              <w:rPr>
                <w:b/>
                <w:szCs w:val="22"/>
              </w:rPr>
            </w:pPr>
            <w:r>
              <w:rPr>
                <w:b/>
                <w:szCs w:val="22"/>
              </w:rPr>
              <w:t>Nederland</w:t>
            </w:r>
          </w:p>
          <w:p w14:paraId="19130F02" w14:textId="77777777" w:rsidR="009209BF" w:rsidRDefault="009209BF">
            <w:pPr>
              <w:tabs>
                <w:tab w:val="left" w:pos="-720"/>
                <w:tab w:val="left" w:pos="4536"/>
              </w:tabs>
              <w:rPr>
                <w:bCs/>
                <w:szCs w:val="22"/>
              </w:rPr>
            </w:pPr>
            <w:r>
              <w:rPr>
                <w:bCs/>
                <w:szCs w:val="22"/>
              </w:rPr>
              <w:t>Menarini Benelux NV/SA</w:t>
            </w:r>
          </w:p>
          <w:p w14:paraId="0B3388B6" w14:textId="77777777" w:rsidR="009209BF" w:rsidRDefault="009209BF">
            <w:pPr>
              <w:tabs>
                <w:tab w:val="left" w:pos="-720"/>
                <w:tab w:val="left" w:pos="4536"/>
              </w:tabs>
              <w:rPr>
                <w:bCs/>
                <w:szCs w:val="22"/>
              </w:rPr>
            </w:pPr>
            <w:r>
              <w:rPr>
                <w:bCs/>
                <w:szCs w:val="22"/>
              </w:rPr>
              <w:t>Tel: +32 (0)2 721 4545</w:t>
            </w:r>
          </w:p>
          <w:p w14:paraId="53105E72" w14:textId="77777777" w:rsidR="009209BF" w:rsidRDefault="009209BF">
            <w:pPr>
              <w:tabs>
                <w:tab w:val="left" w:pos="-720"/>
                <w:tab w:val="left" w:pos="4536"/>
              </w:tabs>
              <w:rPr>
                <w:bCs/>
                <w:szCs w:val="22"/>
              </w:rPr>
            </w:pPr>
            <w:r>
              <w:rPr>
                <w:bCs/>
                <w:szCs w:val="22"/>
              </w:rPr>
              <w:t>medical@menarini.be</w:t>
            </w:r>
          </w:p>
          <w:p w14:paraId="36041B53" w14:textId="77777777" w:rsidR="009209BF" w:rsidRDefault="009209BF">
            <w:pPr>
              <w:tabs>
                <w:tab w:val="left" w:pos="-720"/>
                <w:tab w:val="left" w:pos="4536"/>
              </w:tabs>
              <w:rPr>
                <w:b/>
                <w:szCs w:val="22"/>
              </w:rPr>
            </w:pPr>
          </w:p>
        </w:tc>
      </w:tr>
      <w:tr w:rsidR="009209BF" w:rsidRPr="009209BF" w14:paraId="699EA371" w14:textId="77777777" w:rsidTr="009209BF">
        <w:trPr>
          <w:cantSplit/>
          <w:jc w:val="center"/>
        </w:trPr>
        <w:tc>
          <w:tcPr>
            <w:tcW w:w="4537" w:type="dxa"/>
          </w:tcPr>
          <w:p w14:paraId="4780BB0D" w14:textId="77777777" w:rsidR="009209BF" w:rsidRDefault="009209BF">
            <w:pPr>
              <w:rPr>
                <w:b/>
                <w:szCs w:val="22"/>
                <w:lang w:val="fi-FI"/>
              </w:rPr>
            </w:pPr>
            <w:r>
              <w:rPr>
                <w:b/>
                <w:szCs w:val="22"/>
                <w:lang w:val="fi-FI"/>
              </w:rPr>
              <w:t>Eesti</w:t>
            </w:r>
          </w:p>
          <w:p w14:paraId="3094CE4C" w14:textId="77777777" w:rsidR="009209BF" w:rsidRDefault="009209BF">
            <w:pPr>
              <w:rPr>
                <w:szCs w:val="22"/>
                <w:lang w:val="fi-FI"/>
              </w:rPr>
            </w:pPr>
            <w:r>
              <w:rPr>
                <w:szCs w:val="22"/>
                <w:lang w:val="fi-FI"/>
              </w:rPr>
              <w:t>UAB "JOHNSON &amp; JOHNSON" Eesti filiaal</w:t>
            </w:r>
          </w:p>
          <w:p w14:paraId="57BAF4A7" w14:textId="77777777" w:rsidR="009209BF" w:rsidRDefault="009209BF">
            <w:pPr>
              <w:tabs>
                <w:tab w:val="left" w:pos="-720"/>
              </w:tabs>
              <w:rPr>
                <w:szCs w:val="22"/>
                <w:lang w:val="en-GB"/>
              </w:rPr>
            </w:pPr>
            <w:r>
              <w:rPr>
                <w:szCs w:val="22"/>
              </w:rPr>
              <w:t>Tel: +372 617 7410</w:t>
            </w:r>
          </w:p>
          <w:p w14:paraId="3A48899A" w14:textId="77777777" w:rsidR="009209BF" w:rsidRDefault="009209BF">
            <w:pPr>
              <w:rPr>
                <w:szCs w:val="22"/>
              </w:rPr>
            </w:pPr>
            <w:r>
              <w:rPr>
                <w:szCs w:val="22"/>
              </w:rPr>
              <w:t>ee@its.jnj.com</w:t>
            </w:r>
          </w:p>
          <w:p w14:paraId="0BD3B81C" w14:textId="77777777" w:rsidR="009209BF" w:rsidRDefault="009209BF">
            <w:pPr>
              <w:rPr>
                <w:b/>
                <w:szCs w:val="22"/>
              </w:rPr>
            </w:pPr>
          </w:p>
        </w:tc>
        <w:tc>
          <w:tcPr>
            <w:tcW w:w="4538" w:type="dxa"/>
          </w:tcPr>
          <w:p w14:paraId="544AB182" w14:textId="77777777" w:rsidR="009209BF" w:rsidRDefault="009209BF">
            <w:pPr>
              <w:tabs>
                <w:tab w:val="left" w:pos="-720"/>
                <w:tab w:val="left" w:pos="4536"/>
              </w:tabs>
              <w:rPr>
                <w:b/>
                <w:szCs w:val="22"/>
                <w:lang w:val="de-DE"/>
              </w:rPr>
            </w:pPr>
            <w:r>
              <w:rPr>
                <w:b/>
                <w:szCs w:val="22"/>
                <w:lang w:val="de-DE"/>
              </w:rPr>
              <w:t>Norge</w:t>
            </w:r>
          </w:p>
          <w:p w14:paraId="5088AFED" w14:textId="77777777" w:rsidR="009209BF" w:rsidRDefault="009209BF">
            <w:pPr>
              <w:tabs>
                <w:tab w:val="left" w:pos="-720"/>
                <w:tab w:val="left" w:pos="4536"/>
              </w:tabs>
              <w:rPr>
                <w:szCs w:val="22"/>
                <w:lang w:val="de-DE"/>
              </w:rPr>
            </w:pPr>
            <w:r>
              <w:rPr>
                <w:bCs/>
                <w:szCs w:val="22"/>
                <w:lang w:val="de-DE"/>
              </w:rPr>
              <w:t>Berlin-Chemie</w:t>
            </w:r>
            <w:r>
              <w:rPr>
                <w:szCs w:val="22"/>
                <w:lang w:val="de-DE"/>
              </w:rPr>
              <w:t xml:space="preserve"> AG</w:t>
            </w:r>
          </w:p>
          <w:p w14:paraId="26D1FFED" w14:textId="77777777" w:rsidR="009209BF" w:rsidRDefault="009209BF">
            <w:pPr>
              <w:tabs>
                <w:tab w:val="left" w:pos="-720"/>
                <w:tab w:val="left" w:pos="4536"/>
              </w:tabs>
              <w:rPr>
                <w:szCs w:val="22"/>
                <w:lang w:val="de-DE"/>
              </w:rPr>
            </w:pPr>
            <w:r>
              <w:rPr>
                <w:szCs w:val="22"/>
                <w:lang w:val="de-DE"/>
              </w:rPr>
              <w:t>Tlf: +45 78 71 31 21</w:t>
            </w:r>
          </w:p>
          <w:p w14:paraId="6153DEFE" w14:textId="77777777" w:rsidR="009209BF" w:rsidRDefault="009209BF">
            <w:pPr>
              <w:tabs>
                <w:tab w:val="left" w:pos="-720"/>
                <w:tab w:val="left" w:pos="4536"/>
              </w:tabs>
              <w:rPr>
                <w:b/>
                <w:szCs w:val="22"/>
                <w:lang w:val="de-DE"/>
              </w:rPr>
            </w:pPr>
          </w:p>
        </w:tc>
      </w:tr>
      <w:tr w:rsidR="009209BF" w14:paraId="04451191" w14:textId="77777777" w:rsidTr="009209BF">
        <w:trPr>
          <w:cantSplit/>
          <w:jc w:val="center"/>
        </w:trPr>
        <w:tc>
          <w:tcPr>
            <w:tcW w:w="4537" w:type="dxa"/>
          </w:tcPr>
          <w:p w14:paraId="05F118D8" w14:textId="77777777" w:rsidR="009209BF" w:rsidRDefault="009209BF">
            <w:pPr>
              <w:rPr>
                <w:b/>
                <w:szCs w:val="22"/>
                <w:lang w:val="en-GB"/>
              </w:rPr>
            </w:pPr>
            <w:r>
              <w:rPr>
                <w:b/>
                <w:szCs w:val="22"/>
              </w:rPr>
              <w:t>Ελλάδα</w:t>
            </w:r>
          </w:p>
          <w:p w14:paraId="0D52D470" w14:textId="77777777" w:rsidR="009209BF" w:rsidRDefault="009209BF">
            <w:pPr>
              <w:rPr>
                <w:bCs/>
                <w:szCs w:val="22"/>
              </w:rPr>
            </w:pPr>
            <w:r>
              <w:rPr>
                <w:bCs/>
                <w:szCs w:val="22"/>
              </w:rPr>
              <w:t>MENARINI HELLAS AE</w:t>
            </w:r>
          </w:p>
          <w:p w14:paraId="3DAC887B" w14:textId="77777777" w:rsidR="009209BF" w:rsidRDefault="009209BF">
            <w:pPr>
              <w:rPr>
                <w:bCs/>
                <w:szCs w:val="22"/>
              </w:rPr>
            </w:pPr>
            <w:r>
              <w:rPr>
                <w:bCs/>
                <w:szCs w:val="22"/>
              </w:rPr>
              <w:t>Tηλ: +30 210 8316111-13</w:t>
            </w:r>
          </w:p>
          <w:p w14:paraId="1EFCAE94" w14:textId="77777777" w:rsidR="009209BF" w:rsidRDefault="009209BF">
            <w:pPr>
              <w:rPr>
                <w:bCs/>
                <w:szCs w:val="22"/>
              </w:rPr>
            </w:pPr>
            <w:r>
              <w:rPr>
                <w:bCs/>
                <w:szCs w:val="22"/>
              </w:rPr>
              <w:t>info@menarini.gr</w:t>
            </w:r>
          </w:p>
          <w:p w14:paraId="4BB738F2" w14:textId="77777777" w:rsidR="009209BF" w:rsidRDefault="009209BF">
            <w:pPr>
              <w:rPr>
                <w:b/>
                <w:szCs w:val="22"/>
              </w:rPr>
            </w:pPr>
          </w:p>
        </w:tc>
        <w:tc>
          <w:tcPr>
            <w:tcW w:w="4538" w:type="dxa"/>
          </w:tcPr>
          <w:p w14:paraId="4F107680" w14:textId="77777777" w:rsidR="009209BF" w:rsidRDefault="009209BF">
            <w:pPr>
              <w:tabs>
                <w:tab w:val="left" w:pos="-720"/>
                <w:tab w:val="left" w:pos="4536"/>
              </w:tabs>
              <w:rPr>
                <w:b/>
                <w:szCs w:val="22"/>
              </w:rPr>
            </w:pPr>
            <w:r>
              <w:rPr>
                <w:b/>
                <w:szCs w:val="22"/>
              </w:rPr>
              <w:t>Österreich</w:t>
            </w:r>
          </w:p>
          <w:p w14:paraId="459EFD7E" w14:textId="77777777" w:rsidR="009209BF" w:rsidRDefault="009209BF">
            <w:pPr>
              <w:tabs>
                <w:tab w:val="left" w:pos="-720"/>
                <w:tab w:val="left" w:pos="4536"/>
              </w:tabs>
              <w:rPr>
                <w:bCs/>
                <w:szCs w:val="22"/>
              </w:rPr>
            </w:pPr>
            <w:r>
              <w:rPr>
                <w:bCs/>
                <w:szCs w:val="22"/>
              </w:rPr>
              <w:t>A. Menarini Pharma GmbH</w:t>
            </w:r>
          </w:p>
          <w:p w14:paraId="7F6FA150" w14:textId="77777777" w:rsidR="009209BF" w:rsidRDefault="009209BF">
            <w:pPr>
              <w:tabs>
                <w:tab w:val="left" w:pos="-720"/>
                <w:tab w:val="left" w:pos="4536"/>
              </w:tabs>
              <w:rPr>
                <w:bCs/>
                <w:szCs w:val="22"/>
              </w:rPr>
            </w:pPr>
            <w:r>
              <w:rPr>
                <w:bCs/>
                <w:szCs w:val="22"/>
              </w:rPr>
              <w:t>Tel: +43 1 879 95 85-0</w:t>
            </w:r>
          </w:p>
          <w:p w14:paraId="788C7265" w14:textId="77777777" w:rsidR="009209BF" w:rsidRDefault="009209BF">
            <w:pPr>
              <w:tabs>
                <w:tab w:val="left" w:pos="-720"/>
                <w:tab w:val="left" w:pos="4536"/>
              </w:tabs>
              <w:rPr>
                <w:bCs/>
                <w:szCs w:val="22"/>
              </w:rPr>
            </w:pPr>
            <w:r>
              <w:rPr>
                <w:bCs/>
                <w:szCs w:val="22"/>
              </w:rPr>
              <w:t>office@menarini.at</w:t>
            </w:r>
          </w:p>
          <w:p w14:paraId="3F0D821B" w14:textId="77777777" w:rsidR="009209BF" w:rsidRDefault="009209BF">
            <w:pPr>
              <w:tabs>
                <w:tab w:val="left" w:pos="-720"/>
                <w:tab w:val="left" w:pos="4536"/>
              </w:tabs>
              <w:rPr>
                <w:b/>
                <w:szCs w:val="22"/>
              </w:rPr>
            </w:pPr>
          </w:p>
        </w:tc>
      </w:tr>
      <w:tr w:rsidR="009209BF" w14:paraId="5F8CA0B2" w14:textId="77777777" w:rsidTr="009209BF">
        <w:trPr>
          <w:cantSplit/>
          <w:jc w:val="center"/>
        </w:trPr>
        <w:tc>
          <w:tcPr>
            <w:tcW w:w="4537" w:type="dxa"/>
          </w:tcPr>
          <w:p w14:paraId="68BF8D4A" w14:textId="77777777" w:rsidR="009209BF" w:rsidRDefault="009209BF">
            <w:pPr>
              <w:rPr>
                <w:b/>
                <w:szCs w:val="22"/>
                <w:lang w:val="es-ES"/>
              </w:rPr>
            </w:pPr>
            <w:r>
              <w:rPr>
                <w:b/>
                <w:szCs w:val="22"/>
                <w:lang w:val="es-ES"/>
              </w:rPr>
              <w:lastRenderedPageBreak/>
              <w:t>España</w:t>
            </w:r>
          </w:p>
          <w:p w14:paraId="179C30C5" w14:textId="77777777" w:rsidR="009209BF" w:rsidRDefault="009209BF">
            <w:pPr>
              <w:rPr>
                <w:bCs/>
                <w:szCs w:val="22"/>
                <w:lang w:val="es-ES"/>
              </w:rPr>
            </w:pPr>
            <w:r>
              <w:rPr>
                <w:bCs/>
                <w:szCs w:val="22"/>
                <w:lang w:val="es-ES"/>
              </w:rPr>
              <w:t>Laboratorios Menarini, S.A.</w:t>
            </w:r>
          </w:p>
          <w:p w14:paraId="5E07A3B9" w14:textId="77777777" w:rsidR="009209BF" w:rsidRDefault="009209BF">
            <w:pPr>
              <w:rPr>
                <w:bCs/>
                <w:szCs w:val="22"/>
                <w:lang w:val="en-GB"/>
              </w:rPr>
            </w:pPr>
            <w:r>
              <w:rPr>
                <w:bCs/>
                <w:szCs w:val="22"/>
              </w:rPr>
              <w:t>Tel: +34 93 462 88 00</w:t>
            </w:r>
          </w:p>
          <w:p w14:paraId="6620C5D9" w14:textId="77777777" w:rsidR="009209BF" w:rsidRDefault="009209BF">
            <w:pPr>
              <w:rPr>
                <w:bCs/>
                <w:szCs w:val="22"/>
              </w:rPr>
            </w:pPr>
            <w:r>
              <w:rPr>
                <w:bCs/>
                <w:szCs w:val="22"/>
              </w:rPr>
              <w:t>info@menarini.es</w:t>
            </w:r>
          </w:p>
          <w:p w14:paraId="12530747" w14:textId="77777777" w:rsidR="009209BF" w:rsidRDefault="009209BF">
            <w:pPr>
              <w:rPr>
                <w:b/>
                <w:szCs w:val="22"/>
              </w:rPr>
            </w:pPr>
          </w:p>
        </w:tc>
        <w:tc>
          <w:tcPr>
            <w:tcW w:w="4538" w:type="dxa"/>
          </w:tcPr>
          <w:p w14:paraId="164AE26C" w14:textId="77777777" w:rsidR="009209BF" w:rsidRDefault="009209BF">
            <w:pPr>
              <w:tabs>
                <w:tab w:val="left" w:pos="-720"/>
                <w:tab w:val="left" w:pos="4536"/>
              </w:tabs>
              <w:rPr>
                <w:b/>
                <w:szCs w:val="22"/>
                <w:lang w:val="pl-PL"/>
              </w:rPr>
            </w:pPr>
            <w:r>
              <w:rPr>
                <w:b/>
                <w:szCs w:val="22"/>
                <w:lang w:val="pl-PL"/>
              </w:rPr>
              <w:t>Polska</w:t>
            </w:r>
          </w:p>
          <w:p w14:paraId="51DD027B" w14:textId="77777777" w:rsidR="009209BF" w:rsidRDefault="009209BF">
            <w:pPr>
              <w:tabs>
                <w:tab w:val="left" w:pos="-720"/>
                <w:tab w:val="left" w:pos="4536"/>
              </w:tabs>
              <w:rPr>
                <w:bCs/>
                <w:szCs w:val="22"/>
                <w:lang w:val="pl-PL"/>
              </w:rPr>
            </w:pPr>
            <w:r>
              <w:rPr>
                <w:bCs/>
                <w:szCs w:val="22"/>
                <w:lang w:val="pl-PL"/>
              </w:rPr>
              <w:t>Berlin-Chemie/Menarini Polska Sp. z o.o.</w:t>
            </w:r>
          </w:p>
          <w:p w14:paraId="26B4F9D5" w14:textId="77777777" w:rsidR="009209BF" w:rsidRDefault="009209BF">
            <w:pPr>
              <w:tabs>
                <w:tab w:val="left" w:pos="-720"/>
                <w:tab w:val="left" w:pos="4536"/>
              </w:tabs>
              <w:rPr>
                <w:bCs/>
                <w:szCs w:val="22"/>
                <w:lang w:val="en-GB"/>
              </w:rPr>
            </w:pPr>
            <w:r>
              <w:rPr>
                <w:bCs/>
                <w:szCs w:val="22"/>
              </w:rPr>
              <w:t>Tel.: +48 22 566 21 00</w:t>
            </w:r>
          </w:p>
          <w:p w14:paraId="07E12F5B" w14:textId="77777777" w:rsidR="009209BF" w:rsidRDefault="009209BF">
            <w:pPr>
              <w:tabs>
                <w:tab w:val="left" w:pos="-720"/>
                <w:tab w:val="left" w:pos="4536"/>
              </w:tabs>
              <w:rPr>
                <w:bCs/>
                <w:szCs w:val="22"/>
              </w:rPr>
            </w:pPr>
            <w:r>
              <w:rPr>
                <w:bCs/>
                <w:szCs w:val="22"/>
              </w:rPr>
              <w:t>biuro@berlin-chemie.com</w:t>
            </w:r>
          </w:p>
          <w:p w14:paraId="64E27AC4" w14:textId="77777777" w:rsidR="009209BF" w:rsidRDefault="009209BF">
            <w:pPr>
              <w:tabs>
                <w:tab w:val="left" w:pos="-720"/>
                <w:tab w:val="left" w:pos="4536"/>
              </w:tabs>
              <w:rPr>
                <w:b/>
                <w:szCs w:val="22"/>
              </w:rPr>
            </w:pPr>
          </w:p>
        </w:tc>
      </w:tr>
      <w:tr w:rsidR="009209BF" w14:paraId="5A3319C8" w14:textId="77777777" w:rsidTr="009209BF">
        <w:trPr>
          <w:cantSplit/>
          <w:jc w:val="center"/>
        </w:trPr>
        <w:tc>
          <w:tcPr>
            <w:tcW w:w="4537" w:type="dxa"/>
          </w:tcPr>
          <w:p w14:paraId="30FDB14B" w14:textId="77777777" w:rsidR="009209BF" w:rsidRDefault="009209BF">
            <w:pPr>
              <w:rPr>
                <w:b/>
                <w:szCs w:val="22"/>
              </w:rPr>
            </w:pPr>
            <w:r>
              <w:rPr>
                <w:b/>
                <w:szCs w:val="22"/>
              </w:rPr>
              <w:t>France</w:t>
            </w:r>
          </w:p>
          <w:p w14:paraId="0F8761EA" w14:textId="77777777" w:rsidR="009209BF" w:rsidRDefault="009209BF">
            <w:pPr>
              <w:tabs>
                <w:tab w:val="left" w:pos="-720"/>
                <w:tab w:val="left" w:pos="4536"/>
              </w:tabs>
              <w:rPr>
                <w:bCs/>
                <w:szCs w:val="22"/>
              </w:rPr>
            </w:pPr>
            <w:r>
              <w:rPr>
                <w:bCs/>
                <w:szCs w:val="22"/>
              </w:rPr>
              <w:t>MENARINI France</w:t>
            </w:r>
          </w:p>
          <w:p w14:paraId="57C4156A" w14:textId="77777777" w:rsidR="009209BF" w:rsidRDefault="009209BF">
            <w:pPr>
              <w:rPr>
                <w:szCs w:val="22"/>
              </w:rPr>
            </w:pPr>
            <w:r>
              <w:rPr>
                <w:szCs w:val="22"/>
              </w:rPr>
              <w:t>Tél: +33 (0)1 45 60 77 20</w:t>
            </w:r>
          </w:p>
          <w:p w14:paraId="18766152" w14:textId="77777777" w:rsidR="009209BF" w:rsidRDefault="009209BF">
            <w:pPr>
              <w:rPr>
                <w:szCs w:val="22"/>
              </w:rPr>
            </w:pPr>
            <w:r>
              <w:rPr>
                <w:szCs w:val="22"/>
              </w:rPr>
              <w:t>im@menarini.fr</w:t>
            </w:r>
          </w:p>
          <w:p w14:paraId="10804A27" w14:textId="77777777" w:rsidR="009209BF" w:rsidRDefault="009209BF">
            <w:pPr>
              <w:rPr>
                <w:b/>
                <w:szCs w:val="22"/>
              </w:rPr>
            </w:pPr>
          </w:p>
        </w:tc>
        <w:tc>
          <w:tcPr>
            <w:tcW w:w="4538" w:type="dxa"/>
          </w:tcPr>
          <w:p w14:paraId="24A978F6" w14:textId="77777777" w:rsidR="009209BF" w:rsidRDefault="009209BF">
            <w:pPr>
              <w:tabs>
                <w:tab w:val="left" w:pos="-720"/>
                <w:tab w:val="left" w:pos="4536"/>
              </w:tabs>
              <w:rPr>
                <w:b/>
                <w:szCs w:val="22"/>
                <w:lang w:val="pt-PT"/>
              </w:rPr>
            </w:pPr>
            <w:r>
              <w:rPr>
                <w:b/>
                <w:szCs w:val="22"/>
                <w:lang w:val="pt-PT"/>
              </w:rPr>
              <w:t>Portugal</w:t>
            </w:r>
          </w:p>
          <w:p w14:paraId="14923117" w14:textId="77777777" w:rsidR="009209BF" w:rsidRDefault="009209BF">
            <w:pPr>
              <w:tabs>
                <w:tab w:val="left" w:pos="-720"/>
                <w:tab w:val="left" w:pos="4536"/>
              </w:tabs>
              <w:rPr>
                <w:bCs/>
                <w:szCs w:val="22"/>
                <w:lang w:val="pt-PT"/>
              </w:rPr>
            </w:pPr>
            <w:r>
              <w:rPr>
                <w:bCs/>
                <w:szCs w:val="22"/>
                <w:lang w:val="pt-PT"/>
              </w:rPr>
              <w:t>A. Menarini Portugal – Farmacêutica, S.A.</w:t>
            </w:r>
          </w:p>
          <w:p w14:paraId="4771E9EA" w14:textId="77777777" w:rsidR="009209BF" w:rsidRDefault="009209BF">
            <w:pPr>
              <w:tabs>
                <w:tab w:val="left" w:pos="-720"/>
                <w:tab w:val="left" w:pos="4536"/>
              </w:tabs>
              <w:rPr>
                <w:bCs/>
                <w:szCs w:val="22"/>
                <w:lang w:val="en-GB"/>
              </w:rPr>
            </w:pPr>
            <w:r>
              <w:rPr>
                <w:bCs/>
                <w:szCs w:val="22"/>
              </w:rPr>
              <w:t>Tel: +351 210 935 500</w:t>
            </w:r>
          </w:p>
          <w:p w14:paraId="78279670" w14:textId="77777777" w:rsidR="009209BF" w:rsidRDefault="009209BF">
            <w:pPr>
              <w:autoSpaceDE w:val="0"/>
              <w:autoSpaceDN w:val="0"/>
              <w:adjustRightInd w:val="0"/>
              <w:rPr>
                <w:szCs w:val="22"/>
              </w:rPr>
            </w:pPr>
            <w:r>
              <w:rPr>
                <w:bCs/>
                <w:szCs w:val="22"/>
              </w:rPr>
              <w:t>menporfarma@menarini.pt</w:t>
            </w:r>
          </w:p>
          <w:p w14:paraId="21C33E20" w14:textId="77777777" w:rsidR="009209BF" w:rsidRDefault="009209BF">
            <w:pPr>
              <w:tabs>
                <w:tab w:val="left" w:pos="-720"/>
                <w:tab w:val="left" w:pos="4536"/>
              </w:tabs>
              <w:rPr>
                <w:b/>
                <w:szCs w:val="22"/>
              </w:rPr>
            </w:pPr>
          </w:p>
        </w:tc>
      </w:tr>
      <w:tr w:rsidR="009209BF" w:rsidRPr="009209BF" w14:paraId="78B62B6A" w14:textId="77777777" w:rsidTr="009209BF">
        <w:trPr>
          <w:cantSplit/>
          <w:jc w:val="center"/>
        </w:trPr>
        <w:tc>
          <w:tcPr>
            <w:tcW w:w="4537" w:type="dxa"/>
          </w:tcPr>
          <w:p w14:paraId="7570E46C" w14:textId="77777777" w:rsidR="009209BF" w:rsidRDefault="009209BF">
            <w:pPr>
              <w:rPr>
                <w:b/>
                <w:szCs w:val="22"/>
              </w:rPr>
            </w:pPr>
            <w:r>
              <w:rPr>
                <w:b/>
                <w:szCs w:val="22"/>
              </w:rPr>
              <w:t>Hrvatska</w:t>
            </w:r>
          </w:p>
          <w:p w14:paraId="06F7EA1D" w14:textId="77777777" w:rsidR="009209BF" w:rsidRDefault="009209BF">
            <w:pPr>
              <w:rPr>
                <w:szCs w:val="22"/>
              </w:rPr>
            </w:pPr>
            <w:r>
              <w:rPr>
                <w:szCs w:val="22"/>
              </w:rPr>
              <w:t>Johnson &amp; Johnson S.E. d.o.o.</w:t>
            </w:r>
          </w:p>
          <w:p w14:paraId="6FDD1D25" w14:textId="77777777" w:rsidR="009209BF" w:rsidRDefault="009209BF">
            <w:pPr>
              <w:rPr>
                <w:szCs w:val="22"/>
              </w:rPr>
            </w:pPr>
            <w:r>
              <w:rPr>
                <w:szCs w:val="22"/>
              </w:rPr>
              <w:t>Tel: +385 1 6610 700</w:t>
            </w:r>
          </w:p>
          <w:p w14:paraId="10B400A4" w14:textId="77777777" w:rsidR="009209BF" w:rsidRDefault="009209BF">
            <w:pPr>
              <w:rPr>
                <w:szCs w:val="22"/>
              </w:rPr>
            </w:pPr>
            <w:r>
              <w:t>jjsafety@JNJCR.JNJ.com</w:t>
            </w:r>
          </w:p>
          <w:p w14:paraId="64895224" w14:textId="77777777" w:rsidR="009209BF" w:rsidRDefault="009209BF">
            <w:pPr>
              <w:rPr>
                <w:b/>
                <w:szCs w:val="22"/>
              </w:rPr>
            </w:pPr>
          </w:p>
        </w:tc>
        <w:tc>
          <w:tcPr>
            <w:tcW w:w="4538" w:type="dxa"/>
          </w:tcPr>
          <w:p w14:paraId="0321229F" w14:textId="77777777" w:rsidR="009209BF" w:rsidRDefault="009209BF">
            <w:pPr>
              <w:tabs>
                <w:tab w:val="left" w:pos="-720"/>
                <w:tab w:val="left" w:pos="4536"/>
              </w:tabs>
              <w:rPr>
                <w:b/>
                <w:szCs w:val="22"/>
              </w:rPr>
            </w:pPr>
            <w:r>
              <w:rPr>
                <w:b/>
                <w:szCs w:val="22"/>
              </w:rPr>
              <w:t>România</w:t>
            </w:r>
          </w:p>
          <w:p w14:paraId="2939E4B0" w14:textId="77777777" w:rsidR="009209BF" w:rsidRDefault="009209BF">
            <w:pPr>
              <w:tabs>
                <w:tab w:val="left" w:pos="-720"/>
              </w:tabs>
              <w:rPr>
                <w:szCs w:val="22"/>
              </w:rPr>
            </w:pPr>
            <w:r>
              <w:rPr>
                <w:szCs w:val="22"/>
              </w:rPr>
              <w:t>Johnson &amp; Johnson România SRL</w:t>
            </w:r>
          </w:p>
          <w:p w14:paraId="2D06ECE3" w14:textId="77777777" w:rsidR="009209BF" w:rsidRDefault="009209BF">
            <w:pPr>
              <w:autoSpaceDE w:val="0"/>
              <w:autoSpaceDN w:val="0"/>
              <w:adjustRightInd w:val="0"/>
              <w:rPr>
                <w:szCs w:val="22"/>
              </w:rPr>
            </w:pPr>
            <w:r>
              <w:rPr>
                <w:szCs w:val="22"/>
              </w:rPr>
              <w:t>Tel: +40 21 207 1800</w:t>
            </w:r>
          </w:p>
          <w:p w14:paraId="7DBA8CBD" w14:textId="77777777" w:rsidR="009209BF" w:rsidRDefault="009209BF">
            <w:pPr>
              <w:tabs>
                <w:tab w:val="left" w:pos="-720"/>
                <w:tab w:val="left" w:pos="4536"/>
              </w:tabs>
              <w:rPr>
                <w:b/>
                <w:szCs w:val="22"/>
              </w:rPr>
            </w:pPr>
          </w:p>
        </w:tc>
      </w:tr>
      <w:tr w:rsidR="009209BF" w:rsidRPr="009209BF" w14:paraId="3EA86E96" w14:textId="77777777" w:rsidTr="009209BF">
        <w:trPr>
          <w:cantSplit/>
          <w:jc w:val="center"/>
        </w:trPr>
        <w:tc>
          <w:tcPr>
            <w:tcW w:w="4537" w:type="dxa"/>
          </w:tcPr>
          <w:p w14:paraId="7FAC6BFA" w14:textId="77777777" w:rsidR="009209BF" w:rsidRDefault="009209BF">
            <w:pPr>
              <w:rPr>
                <w:b/>
                <w:szCs w:val="22"/>
                <w:lang w:val="fr-FR"/>
              </w:rPr>
            </w:pPr>
            <w:r>
              <w:rPr>
                <w:b/>
                <w:szCs w:val="22"/>
              </w:rPr>
              <w:br w:type="page"/>
            </w:r>
            <w:r>
              <w:rPr>
                <w:b/>
                <w:szCs w:val="22"/>
                <w:lang w:val="fr-FR"/>
              </w:rPr>
              <w:t>Ireland</w:t>
            </w:r>
          </w:p>
          <w:p w14:paraId="14B75A5F" w14:textId="77777777" w:rsidR="009209BF" w:rsidRDefault="009209BF">
            <w:pPr>
              <w:rPr>
                <w:bCs/>
                <w:szCs w:val="22"/>
                <w:lang w:val="fr-FR"/>
              </w:rPr>
            </w:pPr>
            <w:r w:rsidRPr="0082507D">
              <w:rPr>
                <w:bCs/>
                <w:szCs w:val="22"/>
                <w:lang w:val="fr-FR"/>
              </w:rPr>
              <w:t>A. Menarini Pharmaceuticals Ireland Ltd</w:t>
            </w:r>
          </w:p>
          <w:p w14:paraId="5912AE6D" w14:textId="77777777" w:rsidR="009209BF" w:rsidRDefault="009209BF">
            <w:pPr>
              <w:rPr>
                <w:bCs/>
                <w:szCs w:val="22"/>
                <w:lang w:val="en-GB"/>
              </w:rPr>
            </w:pPr>
            <w:r w:rsidRPr="0082507D">
              <w:rPr>
                <w:bCs/>
                <w:szCs w:val="22"/>
                <w:lang w:val="en-GB"/>
              </w:rPr>
              <w:t>Tel: +353 1 284 6744</w:t>
            </w:r>
          </w:p>
          <w:p w14:paraId="3CBA631D" w14:textId="77777777" w:rsidR="009209BF" w:rsidRDefault="009209BF">
            <w:pPr>
              <w:rPr>
                <w:bCs/>
                <w:szCs w:val="22"/>
              </w:rPr>
            </w:pPr>
            <w:r>
              <w:rPr>
                <w:rFonts w:eastAsia="Verdana"/>
                <w:bCs/>
                <w:szCs w:val="22"/>
              </w:rPr>
              <w:t>medinfo@menarini.ie</w:t>
            </w:r>
          </w:p>
          <w:p w14:paraId="4BD71AB2" w14:textId="77777777" w:rsidR="009209BF" w:rsidRDefault="009209BF">
            <w:pPr>
              <w:rPr>
                <w:b/>
                <w:szCs w:val="22"/>
              </w:rPr>
            </w:pPr>
          </w:p>
        </w:tc>
        <w:tc>
          <w:tcPr>
            <w:tcW w:w="4538" w:type="dxa"/>
          </w:tcPr>
          <w:p w14:paraId="16280398" w14:textId="77777777" w:rsidR="009209BF" w:rsidRDefault="009209BF">
            <w:pPr>
              <w:tabs>
                <w:tab w:val="left" w:pos="-720"/>
                <w:tab w:val="left" w:pos="4536"/>
              </w:tabs>
              <w:rPr>
                <w:b/>
                <w:szCs w:val="22"/>
              </w:rPr>
            </w:pPr>
            <w:r>
              <w:rPr>
                <w:b/>
                <w:szCs w:val="22"/>
              </w:rPr>
              <w:t>Slovenija</w:t>
            </w:r>
          </w:p>
          <w:p w14:paraId="181EAB66" w14:textId="77777777" w:rsidR="009209BF" w:rsidRDefault="009209BF">
            <w:pPr>
              <w:rPr>
                <w:szCs w:val="22"/>
              </w:rPr>
            </w:pPr>
            <w:r>
              <w:rPr>
                <w:szCs w:val="22"/>
              </w:rPr>
              <w:t>Johnson &amp; Johnson d.o.o.</w:t>
            </w:r>
          </w:p>
          <w:p w14:paraId="6BA21EFA" w14:textId="77777777" w:rsidR="009209BF" w:rsidRDefault="009209BF">
            <w:pPr>
              <w:rPr>
                <w:szCs w:val="22"/>
                <w:lang w:val="de-DE"/>
              </w:rPr>
            </w:pPr>
            <w:r>
              <w:rPr>
                <w:szCs w:val="22"/>
                <w:lang w:val="de-DE"/>
              </w:rPr>
              <w:t>Tel: +386 1 401 18 00</w:t>
            </w:r>
          </w:p>
          <w:p w14:paraId="458B3C21" w14:textId="11AA5D85" w:rsidR="009209BF" w:rsidRDefault="002B5E52">
            <w:pPr>
              <w:rPr>
                <w:szCs w:val="22"/>
                <w:lang w:val="de-DE"/>
              </w:rPr>
            </w:pPr>
            <w:r w:rsidRPr="006E559C">
              <w:t>JNJ-SI-safety@its.jnj.com</w:t>
            </w:r>
          </w:p>
          <w:p w14:paraId="098E99A1" w14:textId="77777777" w:rsidR="009209BF" w:rsidRDefault="009209BF">
            <w:pPr>
              <w:tabs>
                <w:tab w:val="left" w:pos="-720"/>
                <w:tab w:val="left" w:pos="4536"/>
              </w:tabs>
              <w:rPr>
                <w:b/>
                <w:szCs w:val="22"/>
                <w:lang w:val="de-DE"/>
              </w:rPr>
            </w:pPr>
          </w:p>
        </w:tc>
      </w:tr>
      <w:tr w:rsidR="009209BF" w14:paraId="181F3895" w14:textId="77777777" w:rsidTr="009209BF">
        <w:trPr>
          <w:cantSplit/>
          <w:jc w:val="center"/>
        </w:trPr>
        <w:tc>
          <w:tcPr>
            <w:tcW w:w="4537" w:type="dxa"/>
          </w:tcPr>
          <w:p w14:paraId="5EA733B4" w14:textId="77777777" w:rsidR="009209BF" w:rsidRPr="00955237" w:rsidRDefault="009209BF">
            <w:pPr>
              <w:rPr>
                <w:b/>
                <w:szCs w:val="22"/>
              </w:rPr>
            </w:pPr>
            <w:r>
              <w:rPr>
                <w:b/>
                <w:szCs w:val="22"/>
              </w:rPr>
              <w:t>Ísland</w:t>
            </w:r>
          </w:p>
          <w:p w14:paraId="4F77579B" w14:textId="77777777" w:rsidR="009209BF" w:rsidRDefault="009209BF">
            <w:pPr>
              <w:autoSpaceDE w:val="0"/>
              <w:autoSpaceDN w:val="0"/>
              <w:adjustRightInd w:val="0"/>
              <w:rPr>
                <w:szCs w:val="22"/>
              </w:rPr>
            </w:pPr>
            <w:r>
              <w:rPr>
                <w:szCs w:val="22"/>
              </w:rPr>
              <w:t>Janssen</w:t>
            </w:r>
            <w:r>
              <w:rPr>
                <w:szCs w:val="22"/>
              </w:rPr>
              <w:noBreakHyphen/>
              <w:t>Cilag AB</w:t>
            </w:r>
          </w:p>
          <w:p w14:paraId="3068BFA2" w14:textId="2475B97F" w:rsidR="009209BF" w:rsidRDefault="009209BF">
            <w:pPr>
              <w:autoSpaceDE w:val="0"/>
              <w:autoSpaceDN w:val="0"/>
              <w:adjustRightInd w:val="0"/>
              <w:rPr>
                <w:szCs w:val="22"/>
              </w:rPr>
            </w:pPr>
            <w:r>
              <w:t xml:space="preserve">c/o Vistor </w:t>
            </w:r>
            <w:r w:rsidR="008E29FA">
              <w:t>e</w:t>
            </w:r>
            <w:r>
              <w:t>hf.</w:t>
            </w:r>
          </w:p>
          <w:p w14:paraId="3D8C7A06" w14:textId="77777777" w:rsidR="009209BF" w:rsidRDefault="009209BF">
            <w:pPr>
              <w:autoSpaceDE w:val="0"/>
              <w:autoSpaceDN w:val="0"/>
              <w:adjustRightInd w:val="0"/>
              <w:rPr>
                <w:szCs w:val="22"/>
              </w:rPr>
            </w:pPr>
            <w:r>
              <w:rPr>
                <w:szCs w:val="22"/>
              </w:rPr>
              <w:t>Sími: +354 535 7000</w:t>
            </w:r>
          </w:p>
          <w:p w14:paraId="51321FA8" w14:textId="77777777" w:rsidR="009209BF" w:rsidRDefault="009209BF">
            <w:pPr>
              <w:autoSpaceDE w:val="0"/>
              <w:autoSpaceDN w:val="0"/>
              <w:adjustRightInd w:val="0"/>
              <w:rPr>
                <w:szCs w:val="22"/>
              </w:rPr>
            </w:pPr>
            <w:r>
              <w:rPr>
                <w:szCs w:val="22"/>
              </w:rPr>
              <w:t>janssen@vistor.is</w:t>
            </w:r>
          </w:p>
          <w:p w14:paraId="0AF543F4" w14:textId="77777777" w:rsidR="009209BF" w:rsidRDefault="009209BF">
            <w:pPr>
              <w:rPr>
                <w:b/>
                <w:szCs w:val="22"/>
              </w:rPr>
            </w:pPr>
          </w:p>
        </w:tc>
        <w:tc>
          <w:tcPr>
            <w:tcW w:w="4538" w:type="dxa"/>
          </w:tcPr>
          <w:p w14:paraId="7E3CABE6" w14:textId="77777777" w:rsidR="009209BF" w:rsidRDefault="009209BF">
            <w:pPr>
              <w:tabs>
                <w:tab w:val="left" w:pos="-720"/>
                <w:tab w:val="left" w:pos="4536"/>
              </w:tabs>
              <w:rPr>
                <w:b/>
                <w:szCs w:val="22"/>
              </w:rPr>
            </w:pPr>
            <w:r>
              <w:rPr>
                <w:b/>
                <w:szCs w:val="22"/>
              </w:rPr>
              <w:t>Slovenská republika</w:t>
            </w:r>
          </w:p>
          <w:p w14:paraId="789B8299" w14:textId="77777777" w:rsidR="009209BF" w:rsidRDefault="009209BF">
            <w:pPr>
              <w:tabs>
                <w:tab w:val="left" w:pos="-720"/>
                <w:tab w:val="left" w:pos="4536"/>
              </w:tabs>
              <w:rPr>
                <w:bCs/>
                <w:szCs w:val="22"/>
              </w:rPr>
            </w:pPr>
            <w:r>
              <w:rPr>
                <w:bCs/>
                <w:szCs w:val="22"/>
              </w:rPr>
              <w:t>Berlin-Chemie / A. Menarini Distribution Slovakia s.r.o</w:t>
            </w:r>
          </w:p>
          <w:p w14:paraId="00EE2517" w14:textId="77777777" w:rsidR="009209BF" w:rsidRDefault="009209BF">
            <w:pPr>
              <w:tabs>
                <w:tab w:val="left" w:pos="-720"/>
                <w:tab w:val="left" w:pos="4536"/>
              </w:tabs>
              <w:rPr>
                <w:bCs/>
                <w:szCs w:val="22"/>
              </w:rPr>
            </w:pPr>
            <w:r>
              <w:rPr>
                <w:bCs/>
                <w:szCs w:val="22"/>
              </w:rPr>
              <w:t>Tel: +421 2 544 30 730</w:t>
            </w:r>
          </w:p>
          <w:p w14:paraId="4B11A06C" w14:textId="77777777" w:rsidR="009209BF" w:rsidRDefault="009209BF">
            <w:pPr>
              <w:tabs>
                <w:tab w:val="left" w:pos="-720"/>
                <w:tab w:val="left" w:pos="4536"/>
              </w:tabs>
              <w:rPr>
                <w:bCs/>
                <w:szCs w:val="22"/>
              </w:rPr>
            </w:pPr>
            <w:r>
              <w:rPr>
                <w:bCs/>
                <w:szCs w:val="22"/>
              </w:rPr>
              <w:t>slovakia@berlin-chemie.com</w:t>
            </w:r>
          </w:p>
          <w:p w14:paraId="7E442A7F" w14:textId="77777777" w:rsidR="009209BF" w:rsidRDefault="009209BF">
            <w:pPr>
              <w:tabs>
                <w:tab w:val="left" w:pos="-720"/>
                <w:tab w:val="left" w:pos="4536"/>
              </w:tabs>
              <w:rPr>
                <w:b/>
                <w:szCs w:val="22"/>
              </w:rPr>
            </w:pPr>
          </w:p>
        </w:tc>
      </w:tr>
      <w:tr w:rsidR="009209BF" w14:paraId="0CEEF9A4" w14:textId="77777777" w:rsidTr="009209BF">
        <w:trPr>
          <w:cantSplit/>
          <w:jc w:val="center"/>
        </w:trPr>
        <w:tc>
          <w:tcPr>
            <w:tcW w:w="4537" w:type="dxa"/>
          </w:tcPr>
          <w:p w14:paraId="00CA7C15" w14:textId="77777777" w:rsidR="009209BF" w:rsidRDefault="009209BF">
            <w:pPr>
              <w:rPr>
                <w:b/>
                <w:szCs w:val="22"/>
                <w:lang w:val="it-IT"/>
              </w:rPr>
            </w:pPr>
            <w:r>
              <w:rPr>
                <w:b/>
                <w:szCs w:val="22"/>
                <w:lang w:val="it-IT"/>
              </w:rPr>
              <w:t>Italia</w:t>
            </w:r>
          </w:p>
          <w:p w14:paraId="7306DDD5" w14:textId="77777777" w:rsidR="009209BF" w:rsidRDefault="009209BF">
            <w:pPr>
              <w:rPr>
                <w:bCs/>
                <w:szCs w:val="22"/>
                <w:lang w:val="it-IT"/>
              </w:rPr>
            </w:pPr>
            <w:r>
              <w:rPr>
                <w:bCs/>
                <w:szCs w:val="22"/>
                <w:lang w:val="it-IT"/>
              </w:rPr>
              <w:t>Laboratori Guidotti S.p.A.</w:t>
            </w:r>
          </w:p>
          <w:p w14:paraId="69793B06" w14:textId="77777777" w:rsidR="009209BF" w:rsidRDefault="009209BF">
            <w:pPr>
              <w:rPr>
                <w:bCs/>
                <w:szCs w:val="22"/>
                <w:lang w:val="en-GB"/>
              </w:rPr>
            </w:pPr>
            <w:r>
              <w:rPr>
                <w:bCs/>
                <w:szCs w:val="22"/>
              </w:rPr>
              <w:t>Tel: +39 050 971011</w:t>
            </w:r>
          </w:p>
          <w:p w14:paraId="6ADA4A4A" w14:textId="77777777" w:rsidR="009209BF" w:rsidRDefault="009209BF">
            <w:pPr>
              <w:rPr>
                <w:bCs/>
                <w:szCs w:val="22"/>
              </w:rPr>
            </w:pPr>
            <w:r>
              <w:rPr>
                <w:bCs/>
                <w:szCs w:val="22"/>
              </w:rPr>
              <w:t>contatti@labguidotti.it</w:t>
            </w:r>
          </w:p>
          <w:p w14:paraId="5360F56A" w14:textId="77777777" w:rsidR="009209BF" w:rsidRDefault="009209BF">
            <w:pPr>
              <w:rPr>
                <w:b/>
                <w:szCs w:val="22"/>
              </w:rPr>
            </w:pPr>
          </w:p>
        </w:tc>
        <w:tc>
          <w:tcPr>
            <w:tcW w:w="4538" w:type="dxa"/>
          </w:tcPr>
          <w:p w14:paraId="49B3B927" w14:textId="77777777" w:rsidR="009209BF" w:rsidRDefault="009209BF">
            <w:pPr>
              <w:tabs>
                <w:tab w:val="left" w:pos="-720"/>
                <w:tab w:val="left" w:pos="4536"/>
              </w:tabs>
              <w:rPr>
                <w:b/>
                <w:szCs w:val="22"/>
              </w:rPr>
            </w:pPr>
            <w:r>
              <w:rPr>
                <w:b/>
                <w:szCs w:val="22"/>
              </w:rPr>
              <w:t>Suomi/Finland</w:t>
            </w:r>
          </w:p>
          <w:p w14:paraId="0ED2D840" w14:textId="77777777" w:rsidR="009209BF" w:rsidRDefault="009209BF">
            <w:pPr>
              <w:tabs>
                <w:tab w:val="left" w:pos="-720"/>
                <w:tab w:val="left" w:pos="4536"/>
              </w:tabs>
              <w:rPr>
                <w:szCs w:val="22"/>
              </w:rPr>
            </w:pPr>
            <w:r>
              <w:rPr>
                <w:szCs w:val="22"/>
              </w:rPr>
              <w:t>Berlin</w:t>
            </w:r>
            <w:r>
              <w:rPr>
                <w:bCs/>
                <w:szCs w:val="22"/>
              </w:rPr>
              <w:t>-</w:t>
            </w:r>
            <w:r>
              <w:rPr>
                <w:szCs w:val="22"/>
              </w:rPr>
              <w:t>Chemie/A. Menarini Suomi Oy</w:t>
            </w:r>
          </w:p>
          <w:p w14:paraId="49BEC2E0" w14:textId="77777777" w:rsidR="009209BF" w:rsidRDefault="009209BF">
            <w:pPr>
              <w:tabs>
                <w:tab w:val="left" w:pos="-720"/>
                <w:tab w:val="left" w:pos="4536"/>
              </w:tabs>
              <w:rPr>
                <w:szCs w:val="22"/>
              </w:rPr>
            </w:pPr>
            <w:r>
              <w:rPr>
                <w:szCs w:val="22"/>
              </w:rPr>
              <w:t>Puh/Tel: +358 403 000 760</w:t>
            </w:r>
          </w:p>
          <w:p w14:paraId="3646EAFC" w14:textId="77777777" w:rsidR="009209BF" w:rsidRDefault="009209BF">
            <w:pPr>
              <w:tabs>
                <w:tab w:val="left" w:pos="-720"/>
                <w:tab w:val="left" w:pos="4536"/>
              </w:tabs>
              <w:rPr>
                <w:szCs w:val="22"/>
              </w:rPr>
            </w:pPr>
            <w:r>
              <w:rPr>
                <w:szCs w:val="22"/>
              </w:rPr>
              <w:t>fi@berlin-chemie.com</w:t>
            </w:r>
          </w:p>
          <w:p w14:paraId="59B196B1" w14:textId="77777777" w:rsidR="009209BF" w:rsidRDefault="009209BF">
            <w:pPr>
              <w:tabs>
                <w:tab w:val="left" w:pos="-720"/>
                <w:tab w:val="left" w:pos="4536"/>
              </w:tabs>
              <w:rPr>
                <w:b/>
                <w:szCs w:val="22"/>
              </w:rPr>
            </w:pPr>
          </w:p>
        </w:tc>
      </w:tr>
      <w:tr w:rsidR="009209BF" w:rsidRPr="009209BF" w14:paraId="2FF95B1B" w14:textId="77777777" w:rsidTr="009209BF">
        <w:trPr>
          <w:cantSplit/>
          <w:jc w:val="center"/>
        </w:trPr>
        <w:tc>
          <w:tcPr>
            <w:tcW w:w="4537" w:type="dxa"/>
          </w:tcPr>
          <w:p w14:paraId="46EBCD4A" w14:textId="77777777" w:rsidR="009209BF" w:rsidRDefault="009209BF">
            <w:pPr>
              <w:rPr>
                <w:b/>
                <w:szCs w:val="22"/>
              </w:rPr>
            </w:pPr>
            <w:r>
              <w:rPr>
                <w:b/>
                <w:szCs w:val="22"/>
              </w:rPr>
              <w:t>Κύπρος</w:t>
            </w:r>
          </w:p>
          <w:p w14:paraId="5F2F5903" w14:textId="77777777" w:rsidR="009209BF" w:rsidRDefault="009209BF">
            <w:pPr>
              <w:rPr>
                <w:bCs/>
                <w:szCs w:val="22"/>
              </w:rPr>
            </w:pPr>
            <w:r>
              <w:rPr>
                <w:bCs/>
                <w:szCs w:val="22"/>
              </w:rPr>
              <w:t>MENARINI HELLAS AE</w:t>
            </w:r>
          </w:p>
          <w:p w14:paraId="3676ACB8" w14:textId="77777777" w:rsidR="009209BF" w:rsidRDefault="009209BF">
            <w:pPr>
              <w:rPr>
                <w:szCs w:val="22"/>
              </w:rPr>
            </w:pPr>
            <w:r>
              <w:rPr>
                <w:bCs/>
                <w:szCs w:val="22"/>
              </w:rPr>
              <w:t>Τηλ: +30 210 8316111-13</w:t>
            </w:r>
          </w:p>
          <w:p w14:paraId="01CCE684" w14:textId="77777777" w:rsidR="009209BF" w:rsidRDefault="009209BF">
            <w:pPr>
              <w:rPr>
                <w:szCs w:val="22"/>
              </w:rPr>
            </w:pPr>
            <w:r>
              <w:rPr>
                <w:szCs w:val="22"/>
              </w:rPr>
              <w:t>info@menarini.gr</w:t>
            </w:r>
          </w:p>
          <w:p w14:paraId="2CB3F6FF" w14:textId="77777777" w:rsidR="009209BF" w:rsidRDefault="009209BF">
            <w:pPr>
              <w:rPr>
                <w:bCs/>
                <w:szCs w:val="22"/>
              </w:rPr>
            </w:pPr>
          </w:p>
        </w:tc>
        <w:tc>
          <w:tcPr>
            <w:tcW w:w="4538" w:type="dxa"/>
          </w:tcPr>
          <w:p w14:paraId="0F177274" w14:textId="77777777" w:rsidR="009209BF" w:rsidRDefault="009209BF">
            <w:pPr>
              <w:tabs>
                <w:tab w:val="left" w:pos="-720"/>
                <w:tab w:val="left" w:pos="4536"/>
              </w:tabs>
              <w:rPr>
                <w:b/>
                <w:szCs w:val="22"/>
                <w:lang w:val="de-DE"/>
              </w:rPr>
            </w:pPr>
            <w:r>
              <w:rPr>
                <w:b/>
                <w:szCs w:val="22"/>
                <w:lang w:val="de-DE"/>
              </w:rPr>
              <w:t>Sverige</w:t>
            </w:r>
          </w:p>
          <w:p w14:paraId="118E8025" w14:textId="77777777" w:rsidR="009209BF" w:rsidRDefault="009209BF">
            <w:pPr>
              <w:tabs>
                <w:tab w:val="left" w:pos="-720"/>
                <w:tab w:val="left" w:pos="4536"/>
              </w:tabs>
              <w:rPr>
                <w:szCs w:val="22"/>
                <w:lang w:val="de-DE"/>
              </w:rPr>
            </w:pPr>
            <w:r>
              <w:rPr>
                <w:bCs/>
                <w:szCs w:val="22"/>
                <w:lang w:val="de-DE"/>
              </w:rPr>
              <w:t>Berlin-Chemie</w:t>
            </w:r>
            <w:r>
              <w:rPr>
                <w:szCs w:val="22"/>
                <w:lang w:val="de-DE"/>
              </w:rPr>
              <w:t xml:space="preserve"> AG</w:t>
            </w:r>
          </w:p>
          <w:p w14:paraId="22D6C12B" w14:textId="77777777" w:rsidR="009209BF" w:rsidRDefault="009209BF">
            <w:pPr>
              <w:tabs>
                <w:tab w:val="left" w:pos="-720"/>
                <w:tab w:val="left" w:pos="4536"/>
              </w:tabs>
              <w:rPr>
                <w:szCs w:val="22"/>
                <w:lang w:val="de-DE"/>
              </w:rPr>
            </w:pPr>
            <w:r>
              <w:rPr>
                <w:szCs w:val="22"/>
                <w:lang w:val="de-DE"/>
              </w:rPr>
              <w:t>Tfn: +45 78 71 31 21</w:t>
            </w:r>
          </w:p>
          <w:p w14:paraId="23BD4B2A" w14:textId="77777777" w:rsidR="009209BF" w:rsidRDefault="009209BF">
            <w:pPr>
              <w:tabs>
                <w:tab w:val="left" w:pos="-720"/>
                <w:tab w:val="left" w:pos="4536"/>
              </w:tabs>
              <w:rPr>
                <w:b/>
                <w:szCs w:val="22"/>
                <w:lang w:val="de-DE"/>
              </w:rPr>
            </w:pPr>
          </w:p>
        </w:tc>
      </w:tr>
      <w:tr w:rsidR="009209BF" w14:paraId="7304FDB4" w14:textId="77777777" w:rsidTr="009209BF">
        <w:trPr>
          <w:cantSplit/>
          <w:jc w:val="center"/>
        </w:trPr>
        <w:tc>
          <w:tcPr>
            <w:tcW w:w="4537" w:type="dxa"/>
          </w:tcPr>
          <w:p w14:paraId="0C28F447" w14:textId="77777777" w:rsidR="009209BF" w:rsidRPr="00955237" w:rsidRDefault="009209BF">
            <w:pPr>
              <w:rPr>
                <w:b/>
                <w:szCs w:val="22"/>
              </w:rPr>
            </w:pPr>
            <w:r>
              <w:rPr>
                <w:b/>
                <w:szCs w:val="22"/>
              </w:rPr>
              <w:t>Latvija</w:t>
            </w:r>
          </w:p>
          <w:p w14:paraId="1A2FF6A0" w14:textId="77777777" w:rsidR="009209BF" w:rsidRDefault="009209BF">
            <w:pPr>
              <w:tabs>
                <w:tab w:val="left" w:pos="-720"/>
              </w:tabs>
              <w:rPr>
                <w:szCs w:val="22"/>
              </w:rPr>
            </w:pPr>
            <w:r>
              <w:rPr>
                <w:szCs w:val="22"/>
              </w:rPr>
              <w:t>UAB "JOHNSON &amp; JOHNSON" filiāle Latvijā</w:t>
            </w:r>
          </w:p>
          <w:p w14:paraId="3D151FC2" w14:textId="77777777" w:rsidR="009209BF" w:rsidRDefault="009209BF">
            <w:pPr>
              <w:rPr>
                <w:szCs w:val="22"/>
              </w:rPr>
            </w:pPr>
            <w:r>
              <w:rPr>
                <w:szCs w:val="22"/>
              </w:rPr>
              <w:t>Tel: +371 678 93561</w:t>
            </w:r>
          </w:p>
          <w:p w14:paraId="6E7021D3" w14:textId="77777777" w:rsidR="009209BF" w:rsidRDefault="009209BF">
            <w:pPr>
              <w:rPr>
                <w:bCs/>
                <w:szCs w:val="22"/>
              </w:rPr>
            </w:pPr>
            <w:r>
              <w:rPr>
                <w:szCs w:val="22"/>
              </w:rPr>
              <w:t>lv@its.jnj.com</w:t>
            </w:r>
          </w:p>
          <w:p w14:paraId="5ECE9F60" w14:textId="77777777" w:rsidR="009209BF" w:rsidRDefault="009209BF">
            <w:pPr>
              <w:rPr>
                <w:b/>
                <w:szCs w:val="22"/>
              </w:rPr>
            </w:pPr>
          </w:p>
        </w:tc>
        <w:tc>
          <w:tcPr>
            <w:tcW w:w="4538" w:type="dxa"/>
          </w:tcPr>
          <w:p w14:paraId="3EF90A18" w14:textId="77777777" w:rsidR="009209BF" w:rsidRDefault="009209BF">
            <w:pPr>
              <w:tabs>
                <w:tab w:val="left" w:pos="-720"/>
                <w:tab w:val="left" w:pos="4536"/>
              </w:tabs>
              <w:rPr>
                <w:b/>
                <w:szCs w:val="22"/>
              </w:rPr>
            </w:pPr>
          </w:p>
        </w:tc>
      </w:tr>
    </w:tbl>
    <w:p w14:paraId="2185CB11" w14:textId="77777777" w:rsidR="009209BF" w:rsidRDefault="009209BF" w:rsidP="009209BF">
      <w:pPr>
        <w:rPr>
          <w:szCs w:val="22"/>
          <w:lang w:val="en-GB"/>
        </w:rPr>
      </w:pPr>
    </w:p>
    <w:p w14:paraId="5B7FA37E" w14:textId="77777777" w:rsidR="0071115C" w:rsidRPr="00EA13F4" w:rsidRDefault="0071115C" w:rsidP="00FB1750">
      <w:pPr>
        <w:numPr>
          <w:ilvl w:val="12"/>
          <w:numId w:val="0"/>
        </w:numPr>
        <w:tabs>
          <w:tab w:val="clear" w:pos="567"/>
        </w:tabs>
        <w:rPr>
          <w:b/>
        </w:rPr>
      </w:pPr>
      <w:r w:rsidRPr="00EA13F4">
        <w:rPr>
          <w:b/>
        </w:rPr>
        <w:t>Ova uputa je zadnji puta revidirana u {mjesec GGG</w:t>
      </w:r>
      <w:r w:rsidR="005804E5" w:rsidRPr="00EA13F4">
        <w:rPr>
          <w:b/>
        </w:rPr>
        <w:t>G}.</w:t>
      </w:r>
    </w:p>
    <w:p w14:paraId="4AB008B7" w14:textId="77777777" w:rsidR="0071115C" w:rsidRPr="00EA13F4" w:rsidRDefault="0071115C" w:rsidP="00FB1750">
      <w:pPr>
        <w:numPr>
          <w:ilvl w:val="12"/>
          <w:numId w:val="0"/>
        </w:numPr>
      </w:pPr>
    </w:p>
    <w:p w14:paraId="5E4B3C8E" w14:textId="77777777" w:rsidR="0071115C" w:rsidRPr="00EA13F4" w:rsidRDefault="006D52AE" w:rsidP="00FB1750">
      <w:pPr>
        <w:numPr>
          <w:ilvl w:val="12"/>
          <w:numId w:val="0"/>
        </w:numPr>
      </w:pPr>
      <w:r w:rsidRPr="00EA13F4">
        <w:rPr>
          <w:b/>
        </w:rPr>
        <w:t xml:space="preserve">Ostali </w:t>
      </w:r>
      <w:r w:rsidR="0071115C" w:rsidRPr="00EA13F4">
        <w:rPr>
          <w:b/>
        </w:rPr>
        <w:t>izvori informacija</w:t>
      </w:r>
    </w:p>
    <w:p w14:paraId="5990945D" w14:textId="02FA5E26" w:rsidR="00D75E43" w:rsidRPr="00EA13F4" w:rsidRDefault="0071115C" w:rsidP="00FB1750">
      <w:r w:rsidRPr="00EA13F4">
        <w:t xml:space="preserve">Detaljnije informacije o ovom lijeku dostupne su na </w:t>
      </w:r>
      <w:r w:rsidR="00F10800" w:rsidRPr="00EA13F4">
        <w:t xml:space="preserve">internetskoj </w:t>
      </w:r>
      <w:r w:rsidRPr="00EA13F4">
        <w:t xml:space="preserve">stranici Europske agencije za lijekove: </w:t>
      </w:r>
      <w:hyperlink r:id="rId17" w:history="1">
        <w:r w:rsidR="00986332" w:rsidRPr="00986332">
          <w:rPr>
            <w:rStyle w:val="Hyperlink"/>
          </w:rPr>
          <w:t>https://www.ema.europa.eu</w:t>
        </w:r>
      </w:hyperlink>
      <w:r w:rsidRPr="00EA13F4">
        <w:t>.</w:t>
      </w:r>
    </w:p>
    <w:sectPr w:rsidR="00D75E43" w:rsidRPr="00EA13F4" w:rsidSect="00094EA3">
      <w:footerReference w:type="default" r:id="rId18"/>
      <w:footerReference w:type="first" r:id="rId19"/>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830CE" w14:textId="77777777" w:rsidR="008E52F8" w:rsidRDefault="008E52F8">
      <w:pPr>
        <w:rPr>
          <w:szCs w:val="24"/>
        </w:rPr>
      </w:pPr>
      <w:r>
        <w:rPr>
          <w:szCs w:val="24"/>
        </w:rPr>
        <w:separator/>
      </w:r>
    </w:p>
  </w:endnote>
  <w:endnote w:type="continuationSeparator" w:id="0">
    <w:p w14:paraId="49405B45" w14:textId="77777777" w:rsidR="008E52F8" w:rsidRDefault="008E52F8">
      <w:pPr>
        <w:rPr>
          <w:szCs w:val="24"/>
        </w:rPr>
      </w:pPr>
      <w:r>
        <w:rPr>
          <w:szCs w:val="24"/>
        </w:rPr>
        <w:continuationSeparator/>
      </w:r>
    </w:p>
  </w:endnote>
  <w:endnote w:type="continuationNotice" w:id="1">
    <w:p w14:paraId="4D67507D" w14:textId="77777777" w:rsidR="008E52F8" w:rsidRDefault="008E52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BFB7" w14:textId="01BF7ACE" w:rsidR="004D1CC1" w:rsidRPr="00AC5F09" w:rsidRDefault="004D1CC1">
    <w:pPr>
      <w:tabs>
        <w:tab w:val="right" w:pos="8931"/>
      </w:tabs>
      <w:ind w:right="96"/>
      <w:jc w:val="center"/>
      <w:rPr>
        <w:rFonts w:ascii="Arial" w:hAnsi="Arial" w:cs="Arial"/>
        <w:sz w:val="16"/>
        <w:szCs w:val="16"/>
      </w:rPr>
    </w:pPr>
    <w:r w:rsidRPr="00C30035">
      <w:rPr>
        <w:rFonts w:ascii="Arial" w:hAnsi="Arial" w:cs="Arial"/>
        <w:szCs w:val="24"/>
      </w:rPr>
      <w:fldChar w:fldCharType="begin"/>
    </w:r>
    <w:r w:rsidRPr="00C30035">
      <w:rPr>
        <w:rFonts w:ascii="Arial" w:hAnsi="Arial" w:cs="Arial"/>
        <w:szCs w:val="24"/>
      </w:rPr>
      <w:instrText xml:space="preserve"> EQ </w:instrText>
    </w:r>
    <w:r w:rsidRPr="00C30035">
      <w:rPr>
        <w:rFonts w:ascii="Arial" w:hAnsi="Arial" w:cs="Arial"/>
        <w:szCs w:val="24"/>
      </w:rPr>
      <w:fldChar w:fldCharType="end"/>
    </w:r>
    <w:r w:rsidRPr="00AC5F09">
      <w:rPr>
        <w:rStyle w:val="PageNumber"/>
        <w:rFonts w:ascii="Arial" w:hAnsi="Arial" w:cs="Arial"/>
        <w:sz w:val="16"/>
        <w:szCs w:val="16"/>
      </w:rPr>
      <w:fldChar w:fldCharType="begin"/>
    </w:r>
    <w:r w:rsidRPr="00AC5F09">
      <w:rPr>
        <w:rStyle w:val="PageNumber"/>
        <w:rFonts w:ascii="Arial" w:hAnsi="Arial" w:cs="Arial"/>
        <w:sz w:val="16"/>
        <w:szCs w:val="16"/>
      </w:rPr>
      <w:instrText xml:space="preserve">PAGE  </w:instrText>
    </w:r>
    <w:r w:rsidRPr="00AC5F09">
      <w:rPr>
        <w:rStyle w:val="PageNumber"/>
        <w:rFonts w:ascii="Arial" w:hAnsi="Arial" w:cs="Arial"/>
        <w:sz w:val="16"/>
        <w:szCs w:val="16"/>
      </w:rPr>
      <w:fldChar w:fldCharType="separate"/>
    </w:r>
    <w:r w:rsidR="009865E2">
      <w:rPr>
        <w:rStyle w:val="PageNumber"/>
        <w:rFonts w:ascii="Arial" w:hAnsi="Arial" w:cs="Arial"/>
        <w:sz w:val="16"/>
        <w:szCs w:val="16"/>
      </w:rPr>
      <w:t>36</w:t>
    </w:r>
    <w:r w:rsidRPr="00AC5F09">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A2CB" w14:textId="2041EC03" w:rsidR="004D1CC1" w:rsidRPr="00AC5F09" w:rsidRDefault="004D1CC1">
    <w:pPr>
      <w:tabs>
        <w:tab w:val="right" w:pos="8931"/>
      </w:tabs>
      <w:ind w:right="96"/>
      <w:jc w:val="center"/>
      <w:rPr>
        <w:rFonts w:ascii="Arial" w:hAnsi="Arial" w:cs="Arial"/>
        <w:sz w:val="16"/>
        <w:szCs w:val="16"/>
      </w:rPr>
    </w:pPr>
    <w:r w:rsidRPr="00C30035">
      <w:rPr>
        <w:rFonts w:ascii="Arial" w:hAnsi="Arial" w:cs="Arial"/>
        <w:szCs w:val="24"/>
      </w:rPr>
      <w:fldChar w:fldCharType="begin"/>
    </w:r>
    <w:r w:rsidRPr="00C30035">
      <w:rPr>
        <w:rFonts w:ascii="Arial" w:hAnsi="Arial" w:cs="Arial"/>
        <w:szCs w:val="24"/>
      </w:rPr>
      <w:instrText xml:space="preserve"> EQ </w:instrText>
    </w:r>
    <w:r w:rsidRPr="00C30035">
      <w:rPr>
        <w:rFonts w:ascii="Arial" w:hAnsi="Arial" w:cs="Arial"/>
        <w:szCs w:val="24"/>
      </w:rPr>
      <w:fldChar w:fldCharType="end"/>
    </w:r>
    <w:r w:rsidRPr="00AC5F09">
      <w:rPr>
        <w:rStyle w:val="PageNumber"/>
        <w:rFonts w:ascii="Arial" w:hAnsi="Arial" w:cs="Arial"/>
        <w:sz w:val="16"/>
        <w:szCs w:val="16"/>
      </w:rPr>
      <w:fldChar w:fldCharType="begin"/>
    </w:r>
    <w:r w:rsidRPr="00AC5F09">
      <w:rPr>
        <w:rStyle w:val="PageNumber"/>
        <w:rFonts w:ascii="Arial" w:hAnsi="Arial" w:cs="Arial"/>
        <w:sz w:val="16"/>
        <w:szCs w:val="16"/>
      </w:rPr>
      <w:instrText xml:space="preserve">PAGE  </w:instrText>
    </w:r>
    <w:r w:rsidRPr="00AC5F09">
      <w:rPr>
        <w:rStyle w:val="PageNumber"/>
        <w:rFonts w:ascii="Arial" w:hAnsi="Arial" w:cs="Arial"/>
        <w:sz w:val="16"/>
        <w:szCs w:val="16"/>
      </w:rPr>
      <w:fldChar w:fldCharType="separate"/>
    </w:r>
    <w:r w:rsidR="009865E2">
      <w:rPr>
        <w:rStyle w:val="PageNumber"/>
        <w:rFonts w:ascii="Arial" w:hAnsi="Arial" w:cs="Arial"/>
        <w:sz w:val="16"/>
        <w:szCs w:val="16"/>
      </w:rPr>
      <w:t>1</w:t>
    </w:r>
    <w:r w:rsidRPr="00AC5F09">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22026" w14:textId="77777777" w:rsidR="008E52F8" w:rsidRDefault="008E52F8">
      <w:pPr>
        <w:rPr>
          <w:szCs w:val="24"/>
        </w:rPr>
      </w:pPr>
      <w:r>
        <w:rPr>
          <w:szCs w:val="24"/>
        </w:rPr>
        <w:separator/>
      </w:r>
    </w:p>
  </w:footnote>
  <w:footnote w:type="continuationSeparator" w:id="0">
    <w:p w14:paraId="262985D5" w14:textId="77777777" w:rsidR="008E52F8" w:rsidRDefault="008E52F8">
      <w:pPr>
        <w:rPr>
          <w:szCs w:val="24"/>
        </w:rPr>
      </w:pPr>
      <w:r>
        <w:rPr>
          <w:szCs w:val="24"/>
        </w:rPr>
        <w:continuationSeparator/>
      </w:r>
    </w:p>
  </w:footnote>
  <w:footnote w:type="continuationNotice" w:id="1">
    <w:p w14:paraId="72B5AC53" w14:textId="77777777" w:rsidR="008E52F8" w:rsidRDefault="008E52F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B13"/>
    <w:multiLevelType w:val="hybridMultilevel"/>
    <w:tmpl w:val="558C40E0"/>
    <w:lvl w:ilvl="0" w:tplc="3466ADB0">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CF593C"/>
    <w:multiLevelType w:val="hybridMultilevel"/>
    <w:tmpl w:val="19BE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694C46"/>
    <w:multiLevelType w:val="hybridMultilevel"/>
    <w:tmpl w:val="C62AD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397EF1"/>
    <w:multiLevelType w:val="hybridMultilevel"/>
    <w:tmpl w:val="51D49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3525D9"/>
    <w:multiLevelType w:val="hybridMultilevel"/>
    <w:tmpl w:val="480EA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0C295B"/>
    <w:multiLevelType w:val="hybridMultilevel"/>
    <w:tmpl w:val="935EECD0"/>
    <w:lvl w:ilvl="0" w:tplc="04090001">
      <w:start w:val="1"/>
      <w:numFmt w:val="bullet"/>
      <w:lvlText w:val=""/>
      <w:lvlJc w:val="left"/>
      <w:pPr>
        <w:ind w:left="720" w:hanging="360"/>
      </w:pPr>
      <w:rPr>
        <w:rFonts w:ascii="Symbol" w:hAnsi="Symbol" w:hint="default"/>
      </w:rPr>
    </w:lvl>
    <w:lvl w:ilvl="1" w:tplc="AF90CC70">
      <w:numFmt w:val="bullet"/>
      <w:lvlText w:val="-"/>
      <w:lvlJc w:val="left"/>
      <w:pPr>
        <w:ind w:left="1650" w:hanging="57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DF7D55"/>
    <w:multiLevelType w:val="hybridMultilevel"/>
    <w:tmpl w:val="0C42A5C2"/>
    <w:lvl w:ilvl="0" w:tplc="9E5A6274">
      <w:start w:val="1"/>
      <w:numFmt w:val="bullet"/>
      <w:lvlText w:val=""/>
      <w:lvlJc w:val="left"/>
      <w:pPr>
        <w:ind w:left="720" w:hanging="360"/>
      </w:pPr>
      <w:rPr>
        <w:rFonts w:ascii="Symbol" w:hAnsi="Symbol" w:hint="default"/>
      </w:rPr>
    </w:lvl>
    <w:lvl w:ilvl="1" w:tplc="6D7EDE9A" w:tentative="1">
      <w:start w:val="1"/>
      <w:numFmt w:val="bullet"/>
      <w:lvlText w:val="o"/>
      <w:lvlJc w:val="left"/>
      <w:pPr>
        <w:ind w:left="1440" w:hanging="360"/>
      </w:pPr>
      <w:rPr>
        <w:rFonts w:ascii="Courier New" w:hAnsi="Courier New" w:cs="Courier New" w:hint="default"/>
      </w:rPr>
    </w:lvl>
    <w:lvl w:ilvl="2" w:tplc="50C2A06E" w:tentative="1">
      <w:start w:val="1"/>
      <w:numFmt w:val="bullet"/>
      <w:lvlText w:val=""/>
      <w:lvlJc w:val="left"/>
      <w:pPr>
        <w:ind w:left="2160" w:hanging="360"/>
      </w:pPr>
      <w:rPr>
        <w:rFonts w:ascii="Wingdings" w:hAnsi="Wingdings" w:hint="default"/>
      </w:rPr>
    </w:lvl>
    <w:lvl w:ilvl="3" w:tplc="33E8C8F0" w:tentative="1">
      <w:start w:val="1"/>
      <w:numFmt w:val="bullet"/>
      <w:lvlText w:val=""/>
      <w:lvlJc w:val="left"/>
      <w:pPr>
        <w:ind w:left="2880" w:hanging="360"/>
      </w:pPr>
      <w:rPr>
        <w:rFonts w:ascii="Symbol" w:hAnsi="Symbol" w:hint="default"/>
      </w:rPr>
    </w:lvl>
    <w:lvl w:ilvl="4" w:tplc="5C86D7BA" w:tentative="1">
      <w:start w:val="1"/>
      <w:numFmt w:val="bullet"/>
      <w:lvlText w:val="o"/>
      <w:lvlJc w:val="left"/>
      <w:pPr>
        <w:ind w:left="3600" w:hanging="360"/>
      </w:pPr>
      <w:rPr>
        <w:rFonts w:ascii="Courier New" w:hAnsi="Courier New" w:cs="Courier New" w:hint="default"/>
      </w:rPr>
    </w:lvl>
    <w:lvl w:ilvl="5" w:tplc="B848280A" w:tentative="1">
      <w:start w:val="1"/>
      <w:numFmt w:val="bullet"/>
      <w:lvlText w:val=""/>
      <w:lvlJc w:val="left"/>
      <w:pPr>
        <w:ind w:left="4320" w:hanging="360"/>
      </w:pPr>
      <w:rPr>
        <w:rFonts w:ascii="Wingdings" w:hAnsi="Wingdings" w:hint="default"/>
      </w:rPr>
    </w:lvl>
    <w:lvl w:ilvl="6" w:tplc="6D06D6A2" w:tentative="1">
      <w:start w:val="1"/>
      <w:numFmt w:val="bullet"/>
      <w:lvlText w:val=""/>
      <w:lvlJc w:val="left"/>
      <w:pPr>
        <w:ind w:left="5040" w:hanging="360"/>
      </w:pPr>
      <w:rPr>
        <w:rFonts w:ascii="Symbol" w:hAnsi="Symbol" w:hint="default"/>
      </w:rPr>
    </w:lvl>
    <w:lvl w:ilvl="7" w:tplc="C41AD612" w:tentative="1">
      <w:start w:val="1"/>
      <w:numFmt w:val="bullet"/>
      <w:lvlText w:val="o"/>
      <w:lvlJc w:val="left"/>
      <w:pPr>
        <w:ind w:left="5760" w:hanging="360"/>
      </w:pPr>
      <w:rPr>
        <w:rFonts w:ascii="Courier New" w:hAnsi="Courier New" w:cs="Courier New" w:hint="default"/>
      </w:rPr>
    </w:lvl>
    <w:lvl w:ilvl="8" w:tplc="E8E8B24A" w:tentative="1">
      <w:start w:val="1"/>
      <w:numFmt w:val="bullet"/>
      <w:lvlText w:val=""/>
      <w:lvlJc w:val="left"/>
      <w:pPr>
        <w:ind w:left="6480" w:hanging="360"/>
      </w:pPr>
      <w:rPr>
        <w:rFonts w:ascii="Wingdings" w:hAnsi="Wingdings" w:hint="default"/>
      </w:rPr>
    </w:lvl>
  </w:abstractNum>
  <w:abstractNum w:abstractNumId="8" w15:restartNumberingAfterBreak="0">
    <w:nsid w:val="3B305FDB"/>
    <w:multiLevelType w:val="hybridMultilevel"/>
    <w:tmpl w:val="55FC0D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81289"/>
    <w:multiLevelType w:val="hybridMultilevel"/>
    <w:tmpl w:val="4C747622"/>
    <w:lvl w:ilvl="0" w:tplc="FFFFFFFF">
      <w:start w:val="1"/>
      <w:numFmt w:val="decimal"/>
      <w:pStyle w:val="Bullet12-4"/>
      <w:lvlText w:val="%1."/>
      <w:lvlJc w:val="left"/>
      <w:pPr>
        <w:tabs>
          <w:tab w:val="num" w:pos="432"/>
        </w:tabs>
        <w:ind w:left="432" w:hanging="432"/>
      </w:pPr>
      <w:rPr>
        <w:rFonts w:ascii="Times New Roman" w:hAnsi="Times New Roman" w:cs="Times New Roman" w:hint="default"/>
        <w:sz w:val="2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3E37068A"/>
    <w:multiLevelType w:val="hybridMultilevel"/>
    <w:tmpl w:val="B9BE2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7249D1"/>
    <w:multiLevelType w:val="hybridMultilevel"/>
    <w:tmpl w:val="266EC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0979EE"/>
    <w:multiLevelType w:val="hybridMultilevel"/>
    <w:tmpl w:val="FB9EA270"/>
    <w:lvl w:ilvl="0" w:tplc="BA086B8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55401"/>
    <w:multiLevelType w:val="hybridMultilevel"/>
    <w:tmpl w:val="F3CA4E4C"/>
    <w:lvl w:ilvl="0" w:tplc="42067610">
      <w:start w:val="1"/>
      <w:numFmt w:val="bullet"/>
      <w:lvlText w:val=""/>
      <w:lvlJc w:val="left"/>
      <w:pPr>
        <w:ind w:left="720" w:hanging="360"/>
      </w:pPr>
      <w:rPr>
        <w:rFonts w:ascii="Symbol" w:hAnsi="Symbol" w:hint="default"/>
      </w:rPr>
    </w:lvl>
    <w:lvl w:ilvl="1" w:tplc="B956869E">
      <w:start w:val="1"/>
      <w:numFmt w:val="bullet"/>
      <w:lvlText w:val="o"/>
      <w:lvlJc w:val="left"/>
      <w:pPr>
        <w:ind w:left="1440" w:hanging="360"/>
      </w:pPr>
      <w:rPr>
        <w:rFonts w:ascii="Courier New" w:hAnsi="Courier New" w:cs="Courier New" w:hint="default"/>
      </w:rPr>
    </w:lvl>
    <w:lvl w:ilvl="2" w:tplc="BEE8600E">
      <w:start w:val="1"/>
      <w:numFmt w:val="bullet"/>
      <w:lvlText w:val=""/>
      <w:lvlJc w:val="left"/>
      <w:pPr>
        <w:ind w:left="2160" w:hanging="360"/>
      </w:pPr>
      <w:rPr>
        <w:rFonts w:ascii="Wingdings" w:hAnsi="Wingdings" w:hint="default"/>
      </w:rPr>
    </w:lvl>
    <w:lvl w:ilvl="3" w:tplc="5D4805A8">
      <w:start w:val="1"/>
      <w:numFmt w:val="bullet"/>
      <w:lvlText w:val=""/>
      <w:lvlJc w:val="left"/>
      <w:pPr>
        <w:ind w:left="2880" w:hanging="360"/>
      </w:pPr>
      <w:rPr>
        <w:rFonts w:ascii="Symbol" w:hAnsi="Symbol" w:hint="default"/>
      </w:rPr>
    </w:lvl>
    <w:lvl w:ilvl="4" w:tplc="47D412D4">
      <w:start w:val="1"/>
      <w:numFmt w:val="bullet"/>
      <w:lvlText w:val="o"/>
      <w:lvlJc w:val="left"/>
      <w:pPr>
        <w:ind w:left="3600" w:hanging="360"/>
      </w:pPr>
      <w:rPr>
        <w:rFonts w:ascii="Courier New" w:hAnsi="Courier New" w:cs="Courier New" w:hint="default"/>
      </w:rPr>
    </w:lvl>
    <w:lvl w:ilvl="5" w:tplc="C0CCD9B0">
      <w:start w:val="1"/>
      <w:numFmt w:val="bullet"/>
      <w:lvlText w:val=""/>
      <w:lvlJc w:val="left"/>
      <w:pPr>
        <w:ind w:left="4320" w:hanging="360"/>
      </w:pPr>
      <w:rPr>
        <w:rFonts w:ascii="Wingdings" w:hAnsi="Wingdings" w:hint="default"/>
      </w:rPr>
    </w:lvl>
    <w:lvl w:ilvl="6" w:tplc="D6921B3C">
      <w:start w:val="1"/>
      <w:numFmt w:val="bullet"/>
      <w:lvlText w:val=""/>
      <w:lvlJc w:val="left"/>
      <w:pPr>
        <w:ind w:left="5040" w:hanging="360"/>
      </w:pPr>
      <w:rPr>
        <w:rFonts w:ascii="Symbol" w:hAnsi="Symbol" w:hint="default"/>
      </w:rPr>
    </w:lvl>
    <w:lvl w:ilvl="7" w:tplc="3796D59E">
      <w:start w:val="1"/>
      <w:numFmt w:val="bullet"/>
      <w:lvlText w:val="o"/>
      <w:lvlJc w:val="left"/>
      <w:pPr>
        <w:ind w:left="5760" w:hanging="360"/>
      </w:pPr>
      <w:rPr>
        <w:rFonts w:ascii="Courier New" w:hAnsi="Courier New" w:cs="Courier New" w:hint="default"/>
      </w:rPr>
    </w:lvl>
    <w:lvl w:ilvl="8" w:tplc="CEF895A2">
      <w:start w:val="1"/>
      <w:numFmt w:val="bullet"/>
      <w:lvlText w:val=""/>
      <w:lvlJc w:val="left"/>
      <w:pPr>
        <w:ind w:left="6480" w:hanging="360"/>
      </w:pPr>
      <w:rPr>
        <w:rFonts w:ascii="Wingdings" w:hAnsi="Wingdings" w:hint="default"/>
      </w:rPr>
    </w:lvl>
  </w:abstractNum>
  <w:abstractNum w:abstractNumId="14" w15:restartNumberingAfterBreak="0">
    <w:nsid w:val="495A3492"/>
    <w:multiLevelType w:val="hybridMultilevel"/>
    <w:tmpl w:val="271A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304801"/>
    <w:multiLevelType w:val="hybridMultilevel"/>
    <w:tmpl w:val="CE08AB1C"/>
    <w:lvl w:ilvl="0" w:tplc="B0D8BAB2">
      <w:numFmt w:val="bullet"/>
      <w:lvlText w:val="-"/>
      <w:lvlJc w:val="left"/>
      <w:pPr>
        <w:ind w:left="930" w:hanging="57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277A5A"/>
    <w:multiLevelType w:val="hybridMultilevel"/>
    <w:tmpl w:val="20524D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AC0AC1"/>
    <w:multiLevelType w:val="hybridMultilevel"/>
    <w:tmpl w:val="5CAA5CD4"/>
    <w:lvl w:ilvl="0" w:tplc="E4C04E82">
      <w:start w:val="1"/>
      <w:numFmt w:val="bullet"/>
      <w:lvlText w:val=""/>
      <w:lvlJc w:val="left"/>
      <w:pPr>
        <w:tabs>
          <w:tab w:val="num" w:pos="720"/>
        </w:tabs>
        <w:ind w:left="720" w:hanging="360"/>
      </w:pPr>
      <w:rPr>
        <w:rFonts w:ascii="Symbol" w:hAnsi="Symbol" w:hint="default"/>
      </w:rPr>
    </w:lvl>
    <w:lvl w:ilvl="1" w:tplc="52E816FE">
      <w:start w:val="1"/>
      <w:numFmt w:val="bullet"/>
      <w:lvlText w:val="o"/>
      <w:lvlJc w:val="left"/>
      <w:pPr>
        <w:tabs>
          <w:tab w:val="num" w:pos="1440"/>
        </w:tabs>
        <w:ind w:left="1440" w:hanging="360"/>
      </w:pPr>
      <w:rPr>
        <w:rFonts w:ascii="Courier New" w:hAnsi="Courier New" w:cs="Courier New" w:hint="default"/>
      </w:rPr>
    </w:lvl>
    <w:lvl w:ilvl="2" w:tplc="8F3A4400">
      <w:start w:val="1"/>
      <w:numFmt w:val="bullet"/>
      <w:lvlText w:val=""/>
      <w:lvlJc w:val="left"/>
      <w:pPr>
        <w:tabs>
          <w:tab w:val="num" w:pos="2160"/>
        </w:tabs>
        <w:ind w:left="2160" w:hanging="360"/>
      </w:pPr>
      <w:rPr>
        <w:rFonts w:ascii="Wingdings" w:hAnsi="Wingdings" w:hint="default"/>
      </w:rPr>
    </w:lvl>
    <w:lvl w:ilvl="3" w:tplc="216A5B7E">
      <w:start w:val="1"/>
      <w:numFmt w:val="bullet"/>
      <w:lvlText w:val=""/>
      <w:lvlJc w:val="left"/>
      <w:pPr>
        <w:tabs>
          <w:tab w:val="num" w:pos="2880"/>
        </w:tabs>
        <w:ind w:left="2880" w:hanging="360"/>
      </w:pPr>
      <w:rPr>
        <w:rFonts w:ascii="Symbol" w:hAnsi="Symbol" w:hint="default"/>
      </w:rPr>
    </w:lvl>
    <w:lvl w:ilvl="4" w:tplc="7320EEA6">
      <w:start w:val="1"/>
      <w:numFmt w:val="bullet"/>
      <w:lvlText w:val="o"/>
      <w:lvlJc w:val="left"/>
      <w:pPr>
        <w:tabs>
          <w:tab w:val="num" w:pos="3600"/>
        </w:tabs>
        <w:ind w:left="3600" w:hanging="360"/>
      </w:pPr>
      <w:rPr>
        <w:rFonts w:ascii="Courier New" w:hAnsi="Courier New" w:cs="Courier New" w:hint="default"/>
      </w:rPr>
    </w:lvl>
    <w:lvl w:ilvl="5" w:tplc="1624DED8">
      <w:start w:val="1"/>
      <w:numFmt w:val="bullet"/>
      <w:lvlText w:val=""/>
      <w:lvlJc w:val="left"/>
      <w:pPr>
        <w:tabs>
          <w:tab w:val="num" w:pos="4320"/>
        </w:tabs>
        <w:ind w:left="4320" w:hanging="360"/>
      </w:pPr>
      <w:rPr>
        <w:rFonts w:ascii="Wingdings" w:hAnsi="Wingdings" w:hint="default"/>
      </w:rPr>
    </w:lvl>
    <w:lvl w:ilvl="6" w:tplc="9A5ADEF0">
      <w:start w:val="1"/>
      <w:numFmt w:val="bullet"/>
      <w:lvlText w:val=""/>
      <w:lvlJc w:val="left"/>
      <w:pPr>
        <w:tabs>
          <w:tab w:val="num" w:pos="5040"/>
        </w:tabs>
        <w:ind w:left="5040" w:hanging="360"/>
      </w:pPr>
      <w:rPr>
        <w:rFonts w:ascii="Symbol" w:hAnsi="Symbol" w:hint="default"/>
      </w:rPr>
    </w:lvl>
    <w:lvl w:ilvl="7" w:tplc="317CEF58">
      <w:start w:val="1"/>
      <w:numFmt w:val="bullet"/>
      <w:lvlText w:val="o"/>
      <w:lvlJc w:val="left"/>
      <w:pPr>
        <w:tabs>
          <w:tab w:val="num" w:pos="5760"/>
        </w:tabs>
        <w:ind w:left="5760" w:hanging="360"/>
      </w:pPr>
      <w:rPr>
        <w:rFonts w:ascii="Courier New" w:hAnsi="Courier New" w:cs="Courier New" w:hint="default"/>
      </w:rPr>
    </w:lvl>
    <w:lvl w:ilvl="8" w:tplc="A86835A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3C511E"/>
    <w:multiLevelType w:val="hybridMultilevel"/>
    <w:tmpl w:val="50F40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B83446"/>
    <w:multiLevelType w:val="hybridMultilevel"/>
    <w:tmpl w:val="2728A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EB312E"/>
    <w:multiLevelType w:val="hybridMultilevel"/>
    <w:tmpl w:val="02DCF402"/>
    <w:lvl w:ilvl="0" w:tplc="0409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1" w15:restartNumberingAfterBreak="0">
    <w:nsid w:val="5FA167D3"/>
    <w:multiLevelType w:val="hybridMultilevel"/>
    <w:tmpl w:val="762C0864"/>
    <w:lvl w:ilvl="0" w:tplc="08090001">
      <w:start w:val="1"/>
      <w:numFmt w:val="bullet"/>
      <w:lvlText w:val=""/>
      <w:lvlJc w:val="left"/>
      <w:pPr>
        <w:ind w:left="720" w:hanging="360"/>
      </w:pPr>
      <w:rPr>
        <w:rFonts w:ascii="Symbol" w:hAnsi="Symbol" w:hint="default"/>
      </w:rPr>
    </w:lvl>
    <w:lvl w:ilvl="1" w:tplc="4E16FFEA">
      <w:numFmt w:val="bullet"/>
      <w:lvlText w:val="-"/>
      <w:lvlJc w:val="left"/>
      <w:pPr>
        <w:ind w:left="1440" w:hanging="360"/>
      </w:pPr>
      <w:rPr>
        <w:rFonts w:ascii="Times New Roman" w:eastAsia="Times New Roman" w:hAnsi="Times New Roman" w:cs="Times New Roman"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8A63D2"/>
    <w:multiLevelType w:val="hybridMultilevel"/>
    <w:tmpl w:val="5A6674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2F92405"/>
    <w:multiLevelType w:val="hybridMultilevel"/>
    <w:tmpl w:val="1FF69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EC2FDF"/>
    <w:multiLevelType w:val="hybridMultilevel"/>
    <w:tmpl w:val="975C192E"/>
    <w:lvl w:ilvl="0" w:tplc="C0984106">
      <w:start w:val="17"/>
      <w:numFmt w:val="decimal"/>
      <w:lvlText w:val="%1."/>
      <w:lvlJc w:val="left"/>
      <w:pPr>
        <w:ind w:left="1650" w:hanging="570"/>
      </w:pPr>
      <w:rPr>
        <w:rFonts w:hint="default"/>
        <w:b/>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C705BC1"/>
    <w:multiLevelType w:val="hybridMultilevel"/>
    <w:tmpl w:val="74182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9915F8"/>
    <w:multiLevelType w:val="hybridMultilevel"/>
    <w:tmpl w:val="065C60BA"/>
    <w:lvl w:ilvl="0" w:tplc="BA086B88">
      <w:start w:val="1"/>
      <w:numFmt w:val="bullet"/>
      <w:lvlText w:val="-"/>
      <w:lvlJc w:val="left"/>
      <w:pPr>
        <w:ind w:left="1287" w:hanging="360"/>
      </w:pPr>
      <w:rPr>
        <w:rFonts w:ascii="Times New Roman" w:hAnsi="Times New Roman" w:cs="Times New Roman" w:hint="default"/>
      </w:rPr>
    </w:lvl>
    <w:lvl w:ilvl="1" w:tplc="BA086B88">
      <w:start w:val="1"/>
      <w:numFmt w:val="bullet"/>
      <w:lvlText w:val="-"/>
      <w:lvlJc w:val="left"/>
      <w:pPr>
        <w:ind w:left="2007" w:hanging="360"/>
      </w:pPr>
      <w:rPr>
        <w:rFonts w:ascii="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78FF158D"/>
    <w:multiLevelType w:val="hybridMultilevel"/>
    <w:tmpl w:val="2B54B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100D28"/>
    <w:multiLevelType w:val="hybridMultilevel"/>
    <w:tmpl w:val="7E088192"/>
    <w:lvl w:ilvl="0" w:tplc="FD788292">
      <w:start w:val="1"/>
      <w:numFmt w:val="upperLetter"/>
      <w:lvlText w:val="%1."/>
      <w:lvlJc w:val="left"/>
      <w:pPr>
        <w:ind w:left="5670" w:hanging="5670"/>
      </w:pPr>
      <w:rPr>
        <w:b/>
      </w:rPr>
    </w:lvl>
    <w:lvl w:ilvl="1" w:tplc="BB926E2E">
      <w:start w:val="17"/>
      <w:numFmt w:val="decimal"/>
      <w:lvlText w:val="%2."/>
      <w:lvlJc w:val="left"/>
      <w:pPr>
        <w:ind w:left="1650" w:hanging="570"/>
      </w:pPr>
      <w:rPr>
        <w:rFonts w:hint="default"/>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29" w15:restartNumberingAfterBreak="0">
    <w:nsid w:val="7F886911"/>
    <w:multiLevelType w:val="hybridMultilevel"/>
    <w:tmpl w:val="E5B4AB84"/>
    <w:lvl w:ilvl="0" w:tplc="0409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14125754">
    <w:abstractNumId w:val="1"/>
  </w:num>
  <w:num w:numId="2" w16cid:durableId="496192022">
    <w:abstractNumId w:val="0"/>
  </w:num>
  <w:num w:numId="3" w16cid:durableId="1146900344">
    <w:abstractNumId w:val="25"/>
  </w:num>
  <w:num w:numId="4" w16cid:durableId="860632456">
    <w:abstractNumId w:val="14"/>
  </w:num>
  <w:num w:numId="5" w16cid:durableId="68700116">
    <w:abstractNumId w:val="23"/>
  </w:num>
  <w:num w:numId="6" w16cid:durableId="2088726709">
    <w:abstractNumId w:val="18"/>
  </w:num>
  <w:num w:numId="7" w16cid:durableId="1399547060">
    <w:abstractNumId w:val="2"/>
  </w:num>
  <w:num w:numId="8" w16cid:durableId="616447558">
    <w:abstractNumId w:val="6"/>
  </w:num>
  <w:num w:numId="9" w16cid:durableId="981539823">
    <w:abstractNumId w:val="11"/>
  </w:num>
  <w:num w:numId="10" w16cid:durableId="337805179">
    <w:abstractNumId w:val="8"/>
  </w:num>
  <w:num w:numId="11" w16cid:durableId="985740477">
    <w:abstractNumId w:val="16"/>
  </w:num>
  <w:num w:numId="12" w16cid:durableId="8546097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2167775">
    <w:abstractNumId w:val="26"/>
  </w:num>
  <w:num w:numId="14" w16cid:durableId="602032347">
    <w:abstractNumId w:val="19"/>
  </w:num>
  <w:num w:numId="15" w16cid:durableId="1803888361">
    <w:abstractNumId w:val="21"/>
  </w:num>
  <w:num w:numId="16" w16cid:durableId="293680827">
    <w:abstractNumId w:val="4"/>
  </w:num>
  <w:num w:numId="17" w16cid:durableId="1770274459">
    <w:abstractNumId w:val="3"/>
  </w:num>
  <w:num w:numId="18" w16cid:durableId="837885340">
    <w:abstractNumId w:val="10"/>
  </w:num>
  <w:num w:numId="19" w16cid:durableId="1818959729">
    <w:abstractNumId w:val="12"/>
  </w:num>
  <w:num w:numId="20" w16cid:durableId="893079820">
    <w:abstractNumId w:val="15"/>
  </w:num>
  <w:num w:numId="21" w16cid:durableId="1896164858">
    <w:abstractNumId w:val="7"/>
  </w:num>
  <w:num w:numId="22" w16cid:durableId="851259343">
    <w:abstractNumId w:val="27"/>
  </w:num>
  <w:num w:numId="23" w16cid:durableId="110442338">
    <w:abstractNumId w:val="29"/>
  </w:num>
  <w:num w:numId="24" w16cid:durableId="1485244088">
    <w:abstractNumId w:val="21"/>
  </w:num>
  <w:num w:numId="25" w16cid:durableId="1280836859">
    <w:abstractNumId w:val="13"/>
  </w:num>
  <w:num w:numId="26" w16cid:durableId="322468544">
    <w:abstractNumId w:val="17"/>
  </w:num>
  <w:num w:numId="27" w16cid:durableId="1246379368">
    <w:abstractNumId w:val="22"/>
  </w:num>
  <w:num w:numId="28" w16cid:durableId="2104105397">
    <w:abstractNumId w:val="28"/>
  </w:num>
  <w:num w:numId="29" w16cid:durableId="1546330502">
    <w:abstractNumId w:val="28"/>
  </w:num>
  <w:num w:numId="30" w16cid:durableId="18586931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00572809">
    <w:abstractNumId w:val="24"/>
  </w:num>
  <w:num w:numId="32" w16cid:durableId="1280255182">
    <w:abstractNumId w:val="22"/>
  </w:num>
  <w:num w:numId="33" w16cid:durableId="872617490">
    <w:abstractNumId w:val="20"/>
  </w:num>
  <w:num w:numId="34" w16cid:durableId="813832337">
    <w:abstractNumId w:val="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 HR">
    <w15:presenceInfo w15:providerId="None" w15:userId="Review HR"/>
  </w15:person>
  <w15:person w15:author="EUCP BE1">
    <w15:presenceInfo w15:providerId="None" w15:userId="EUCP BE1"/>
  </w15:person>
  <w15:person w15:author="LOC Croatia2">
    <w15:presenceInfo w15:providerId="None" w15:userId="LOC Croatia2"/>
  </w15:person>
  <w15:person w15:author="LOC Croatia [JACCR]">
    <w15:presenceInfo w15:providerId="None" w15:userId="LOC Croatia [JACC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removeDateAndTime/>
  <w:hideGrammaticalErrors/>
  <w:activeWritingStyle w:appName="MSWord" w:lang="fr-FR" w:vendorID="64" w:dllVersion="6" w:nlCheck="1" w:checkStyle="0"/>
  <w:activeWritingStyle w:appName="MSWord" w:lang="en-GB" w:vendorID="64" w:dllVersion="6"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en-AU" w:vendorID="64" w:dllVersion="0" w:nlCheck="1" w:checkStyle="0"/>
  <w:activeWritingStyle w:appName="MSWord" w:lang="fr-BE" w:vendorID="64" w:dllVersion="0" w:nlCheck="1" w:checkStyle="0"/>
  <w:activeWritingStyle w:appName="MSWord" w:lang="es-ES" w:vendorID="64" w:dllVersion="0" w:nlCheck="1" w:checkStyle="0"/>
  <w:activeWritingStyle w:appName="MSWord" w:lang="es-ES" w:vendorID="64" w:dllVersion="6" w:nlCheck="1" w:checkStyle="0"/>
  <w:activeWritingStyle w:appName="MSWord" w:lang="fr-FR" w:vendorID="64" w:dllVersion="4096" w:nlCheck="1" w:checkStyle="0"/>
  <w:proofState w:spelling="clean" w:grammar="clean"/>
  <w:stylePaneFormatFilter w:val="3A08" w:allStyles="0" w:customStyles="0" w:latentStyles="0" w:stylesInUse="1" w:headingStyles="0" w:numberingStyles="0" w:tableStyles="0" w:directFormattingOnRuns="0" w:directFormattingOnParagraphs="1" w:directFormattingOnNumbering="0"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2744D7"/>
    <w:rsid w:val="00001F12"/>
    <w:rsid w:val="00003823"/>
    <w:rsid w:val="00004834"/>
    <w:rsid w:val="00004E64"/>
    <w:rsid w:val="000109BA"/>
    <w:rsid w:val="00010E21"/>
    <w:rsid w:val="0001158E"/>
    <w:rsid w:val="00012DEB"/>
    <w:rsid w:val="00013B70"/>
    <w:rsid w:val="00013B7D"/>
    <w:rsid w:val="00014475"/>
    <w:rsid w:val="000152CD"/>
    <w:rsid w:val="00016EF8"/>
    <w:rsid w:val="00017405"/>
    <w:rsid w:val="000179C3"/>
    <w:rsid w:val="00017A35"/>
    <w:rsid w:val="00020856"/>
    <w:rsid w:val="000214D9"/>
    <w:rsid w:val="00022F3F"/>
    <w:rsid w:val="00023FC3"/>
    <w:rsid w:val="000243FD"/>
    <w:rsid w:val="000244DB"/>
    <w:rsid w:val="00024878"/>
    <w:rsid w:val="00024F68"/>
    <w:rsid w:val="0002596F"/>
    <w:rsid w:val="00025F83"/>
    <w:rsid w:val="00025FF5"/>
    <w:rsid w:val="000279E0"/>
    <w:rsid w:val="00031DF9"/>
    <w:rsid w:val="00036996"/>
    <w:rsid w:val="000378C2"/>
    <w:rsid w:val="000378FA"/>
    <w:rsid w:val="00037F14"/>
    <w:rsid w:val="00040119"/>
    <w:rsid w:val="0004306F"/>
    <w:rsid w:val="00043EE0"/>
    <w:rsid w:val="000441E8"/>
    <w:rsid w:val="00046614"/>
    <w:rsid w:val="0004756C"/>
    <w:rsid w:val="0004791E"/>
    <w:rsid w:val="00050D9C"/>
    <w:rsid w:val="0005300B"/>
    <w:rsid w:val="00053A6D"/>
    <w:rsid w:val="00053F6B"/>
    <w:rsid w:val="000540FC"/>
    <w:rsid w:val="00055510"/>
    <w:rsid w:val="000564F1"/>
    <w:rsid w:val="00056916"/>
    <w:rsid w:val="00057444"/>
    <w:rsid w:val="00057AF4"/>
    <w:rsid w:val="00057CBE"/>
    <w:rsid w:val="000609B3"/>
    <w:rsid w:val="00060E66"/>
    <w:rsid w:val="00060E69"/>
    <w:rsid w:val="00060F19"/>
    <w:rsid w:val="0006169C"/>
    <w:rsid w:val="00062BA0"/>
    <w:rsid w:val="00062DF0"/>
    <w:rsid w:val="00064088"/>
    <w:rsid w:val="000642A5"/>
    <w:rsid w:val="00065007"/>
    <w:rsid w:val="0006694F"/>
    <w:rsid w:val="000708AA"/>
    <w:rsid w:val="00070EAF"/>
    <w:rsid w:val="000710EB"/>
    <w:rsid w:val="0007155E"/>
    <w:rsid w:val="0007178C"/>
    <w:rsid w:val="00072484"/>
    <w:rsid w:val="000748D0"/>
    <w:rsid w:val="00074D89"/>
    <w:rsid w:val="0007513A"/>
    <w:rsid w:val="00075DF5"/>
    <w:rsid w:val="000763A9"/>
    <w:rsid w:val="0007643A"/>
    <w:rsid w:val="0007795F"/>
    <w:rsid w:val="00077FA4"/>
    <w:rsid w:val="00081DF5"/>
    <w:rsid w:val="00082B87"/>
    <w:rsid w:val="00082BFD"/>
    <w:rsid w:val="00083976"/>
    <w:rsid w:val="000840CC"/>
    <w:rsid w:val="00084EA1"/>
    <w:rsid w:val="00085F03"/>
    <w:rsid w:val="000863B5"/>
    <w:rsid w:val="00086C48"/>
    <w:rsid w:val="00087030"/>
    <w:rsid w:val="00090B60"/>
    <w:rsid w:val="00091EEB"/>
    <w:rsid w:val="000932A9"/>
    <w:rsid w:val="0009452F"/>
    <w:rsid w:val="0009499C"/>
    <w:rsid w:val="00094BFA"/>
    <w:rsid w:val="00094E14"/>
    <w:rsid w:val="00094EA3"/>
    <w:rsid w:val="000958A1"/>
    <w:rsid w:val="00095E81"/>
    <w:rsid w:val="00096484"/>
    <w:rsid w:val="00096CD3"/>
    <w:rsid w:val="000975BB"/>
    <w:rsid w:val="000A16CE"/>
    <w:rsid w:val="000A18A7"/>
    <w:rsid w:val="000A2F2B"/>
    <w:rsid w:val="000A3537"/>
    <w:rsid w:val="000A48E8"/>
    <w:rsid w:val="000A4EE1"/>
    <w:rsid w:val="000A5788"/>
    <w:rsid w:val="000A6AB5"/>
    <w:rsid w:val="000B494A"/>
    <w:rsid w:val="000B728A"/>
    <w:rsid w:val="000B7AA3"/>
    <w:rsid w:val="000B7ADC"/>
    <w:rsid w:val="000C0D62"/>
    <w:rsid w:val="000C26A3"/>
    <w:rsid w:val="000C2F74"/>
    <w:rsid w:val="000C5076"/>
    <w:rsid w:val="000C635D"/>
    <w:rsid w:val="000C77D2"/>
    <w:rsid w:val="000C7FAE"/>
    <w:rsid w:val="000D0CA7"/>
    <w:rsid w:val="000D120A"/>
    <w:rsid w:val="000D2DAD"/>
    <w:rsid w:val="000D3AC2"/>
    <w:rsid w:val="000D3DBA"/>
    <w:rsid w:val="000D4A56"/>
    <w:rsid w:val="000D5087"/>
    <w:rsid w:val="000D575E"/>
    <w:rsid w:val="000D5DC8"/>
    <w:rsid w:val="000D5DD5"/>
    <w:rsid w:val="000D655A"/>
    <w:rsid w:val="000D7A3A"/>
    <w:rsid w:val="000E2246"/>
    <w:rsid w:val="000E2357"/>
    <w:rsid w:val="000E2C93"/>
    <w:rsid w:val="000E2E14"/>
    <w:rsid w:val="000E2FAE"/>
    <w:rsid w:val="000E5734"/>
    <w:rsid w:val="000E6467"/>
    <w:rsid w:val="000F2BC7"/>
    <w:rsid w:val="000F38CC"/>
    <w:rsid w:val="000F5C0B"/>
    <w:rsid w:val="000F627E"/>
    <w:rsid w:val="000F6C98"/>
    <w:rsid w:val="000F77FE"/>
    <w:rsid w:val="000F7D3F"/>
    <w:rsid w:val="00101022"/>
    <w:rsid w:val="00101467"/>
    <w:rsid w:val="00102A55"/>
    <w:rsid w:val="00103CA9"/>
    <w:rsid w:val="00107765"/>
    <w:rsid w:val="00111375"/>
    <w:rsid w:val="00111FB6"/>
    <w:rsid w:val="001123FC"/>
    <w:rsid w:val="00112F17"/>
    <w:rsid w:val="0011370C"/>
    <w:rsid w:val="00113DD3"/>
    <w:rsid w:val="00114991"/>
    <w:rsid w:val="00114D94"/>
    <w:rsid w:val="00115FDD"/>
    <w:rsid w:val="00122044"/>
    <w:rsid w:val="00122361"/>
    <w:rsid w:val="00123688"/>
    <w:rsid w:val="001246B2"/>
    <w:rsid w:val="00125334"/>
    <w:rsid w:val="00131201"/>
    <w:rsid w:val="0013185B"/>
    <w:rsid w:val="00131A3A"/>
    <w:rsid w:val="001326B7"/>
    <w:rsid w:val="001331DC"/>
    <w:rsid w:val="00133AF1"/>
    <w:rsid w:val="00135343"/>
    <w:rsid w:val="00136348"/>
    <w:rsid w:val="00136DCD"/>
    <w:rsid w:val="00143303"/>
    <w:rsid w:val="001446B4"/>
    <w:rsid w:val="00145B78"/>
    <w:rsid w:val="001461DE"/>
    <w:rsid w:val="00146D4E"/>
    <w:rsid w:val="00151959"/>
    <w:rsid w:val="00151D18"/>
    <w:rsid w:val="00151F95"/>
    <w:rsid w:val="0015289A"/>
    <w:rsid w:val="001539C8"/>
    <w:rsid w:val="00153B8D"/>
    <w:rsid w:val="001544B3"/>
    <w:rsid w:val="00154CBA"/>
    <w:rsid w:val="0015517F"/>
    <w:rsid w:val="0015603D"/>
    <w:rsid w:val="00157234"/>
    <w:rsid w:val="001616C0"/>
    <w:rsid w:val="0016470E"/>
    <w:rsid w:val="00164F04"/>
    <w:rsid w:val="001654D4"/>
    <w:rsid w:val="00165840"/>
    <w:rsid w:val="001663A7"/>
    <w:rsid w:val="00170589"/>
    <w:rsid w:val="001707D1"/>
    <w:rsid w:val="001728A2"/>
    <w:rsid w:val="00172DE7"/>
    <w:rsid w:val="00173A54"/>
    <w:rsid w:val="00173D55"/>
    <w:rsid w:val="001748EA"/>
    <w:rsid w:val="00174D86"/>
    <w:rsid w:val="00174FF3"/>
    <w:rsid w:val="00176498"/>
    <w:rsid w:val="00177B20"/>
    <w:rsid w:val="00180A07"/>
    <w:rsid w:val="00181ED6"/>
    <w:rsid w:val="0018315B"/>
    <w:rsid w:val="00183266"/>
    <w:rsid w:val="00184159"/>
    <w:rsid w:val="001866E9"/>
    <w:rsid w:val="00190026"/>
    <w:rsid w:val="001928BD"/>
    <w:rsid w:val="0019303B"/>
    <w:rsid w:val="00193DB8"/>
    <w:rsid w:val="001947AB"/>
    <w:rsid w:val="00194BCB"/>
    <w:rsid w:val="00194CD4"/>
    <w:rsid w:val="001953D7"/>
    <w:rsid w:val="00196BD0"/>
    <w:rsid w:val="001A07C4"/>
    <w:rsid w:val="001A2779"/>
    <w:rsid w:val="001A298A"/>
    <w:rsid w:val="001A3C69"/>
    <w:rsid w:val="001A4DBE"/>
    <w:rsid w:val="001A4DEA"/>
    <w:rsid w:val="001A518A"/>
    <w:rsid w:val="001A5F3B"/>
    <w:rsid w:val="001A6810"/>
    <w:rsid w:val="001B2FD6"/>
    <w:rsid w:val="001B3963"/>
    <w:rsid w:val="001B4CAB"/>
    <w:rsid w:val="001B5A31"/>
    <w:rsid w:val="001B6361"/>
    <w:rsid w:val="001B676B"/>
    <w:rsid w:val="001B6F8E"/>
    <w:rsid w:val="001B7185"/>
    <w:rsid w:val="001B7475"/>
    <w:rsid w:val="001B752A"/>
    <w:rsid w:val="001C039A"/>
    <w:rsid w:val="001C08BB"/>
    <w:rsid w:val="001C0AA1"/>
    <w:rsid w:val="001C0B11"/>
    <w:rsid w:val="001C2CBA"/>
    <w:rsid w:val="001C327C"/>
    <w:rsid w:val="001C3581"/>
    <w:rsid w:val="001C3D6D"/>
    <w:rsid w:val="001C5F1A"/>
    <w:rsid w:val="001C72E3"/>
    <w:rsid w:val="001C75A2"/>
    <w:rsid w:val="001C7680"/>
    <w:rsid w:val="001C7B4E"/>
    <w:rsid w:val="001C7E7A"/>
    <w:rsid w:val="001D0D4B"/>
    <w:rsid w:val="001D1920"/>
    <w:rsid w:val="001D1962"/>
    <w:rsid w:val="001D1A2F"/>
    <w:rsid w:val="001D1D1C"/>
    <w:rsid w:val="001D2561"/>
    <w:rsid w:val="001D28B5"/>
    <w:rsid w:val="001D3AC8"/>
    <w:rsid w:val="001D4859"/>
    <w:rsid w:val="001D5456"/>
    <w:rsid w:val="001D5E02"/>
    <w:rsid w:val="001D6FA8"/>
    <w:rsid w:val="001D77CE"/>
    <w:rsid w:val="001D7924"/>
    <w:rsid w:val="001E3655"/>
    <w:rsid w:val="001E3789"/>
    <w:rsid w:val="001E4337"/>
    <w:rsid w:val="001E4656"/>
    <w:rsid w:val="001E4EC4"/>
    <w:rsid w:val="001E51A0"/>
    <w:rsid w:val="001F0206"/>
    <w:rsid w:val="001F07CF"/>
    <w:rsid w:val="001F275D"/>
    <w:rsid w:val="001F28DB"/>
    <w:rsid w:val="001F4B21"/>
    <w:rsid w:val="001F4D48"/>
    <w:rsid w:val="001F52DA"/>
    <w:rsid w:val="001F6F71"/>
    <w:rsid w:val="00200ED5"/>
    <w:rsid w:val="00203C99"/>
    <w:rsid w:val="002045EF"/>
    <w:rsid w:val="00205056"/>
    <w:rsid w:val="00207073"/>
    <w:rsid w:val="002112D8"/>
    <w:rsid w:val="002128FB"/>
    <w:rsid w:val="0021343B"/>
    <w:rsid w:val="00213928"/>
    <w:rsid w:val="002150BC"/>
    <w:rsid w:val="00215412"/>
    <w:rsid w:val="00215BD0"/>
    <w:rsid w:val="00216B87"/>
    <w:rsid w:val="00221885"/>
    <w:rsid w:val="002228AA"/>
    <w:rsid w:val="00222990"/>
    <w:rsid w:val="00222E46"/>
    <w:rsid w:val="00222FE3"/>
    <w:rsid w:val="00224C2E"/>
    <w:rsid w:val="00225FB1"/>
    <w:rsid w:val="002267F9"/>
    <w:rsid w:val="0022684C"/>
    <w:rsid w:val="00227A96"/>
    <w:rsid w:val="00230433"/>
    <w:rsid w:val="00230EB1"/>
    <w:rsid w:val="00231C7D"/>
    <w:rsid w:val="00231F69"/>
    <w:rsid w:val="00233D78"/>
    <w:rsid w:val="00234F87"/>
    <w:rsid w:val="002365F8"/>
    <w:rsid w:val="00236F51"/>
    <w:rsid w:val="00240088"/>
    <w:rsid w:val="0024023E"/>
    <w:rsid w:val="00240CBC"/>
    <w:rsid w:val="00240CC3"/>
    <w:rsid w:val="00242196"/>
    <w:rsid w:val="00243976"/>
    <w:rsid w:val="002469C6"/>
    <w:rsid w:val="0024720A"/>
    <w:rsid w:val="00250011"/>
    <w:rsid w:val="00251241"/>
    <w:rsid w:val="0025262F"/>
    <w:rsid w:val="00252694"/>
    <w:rsid w:val="002526B7"/>
    <w:rsid w:val="002561D7"/>
    <w:rsid w:val="0025673B"/>
    <w:rsid w:val="00256FEB"/>
    <w:rsid w:val="00260EFC"/>
    <w:rsid w:val="002618A8"/>
    <w:rsid w:val="00261963"/>
    <w:rsid w:val="00262BE6"/>
    <w:rsid w:val="00264165"/>
    <w:rsid w:val="00264543"/>
    <w:rsid w:val="00264D82"/>
    <w:rsid w:val="002654CB"/>
    <w:rsid w:val="00267757"/>
    <w:rsid w:val="00270915"/>
    <w:rsid w:val="00271D5A"/>
    <w:rsid w:val="002721BF"/>
    <w:rsid w:val="00272B68"/>
    <w:rsid w:val="00273C7C"/>
    <w:rsid w:val="00274293"/>
    <w:rsid w:val="002744D7"/>
    <w:rsid w:val="00275CDF"/>
    <w:rsid w:val="00277429"/>
    <w:rsid w:val="002807E6"/>
    <w:rsid w:val="002815CF"/>
    <w:rsid w:val="0028295E"/>
    <w:rsid w:val="00283CF1"/>
    <w:rsid w:val="00286638"/>
    <w:rsid w:val="0028774A"/>
    <w:rsid w:val="00291931"/>
    <w:rsid w:val="00294A99"/>
    <w:rsid w:val="00294B42"/>
    <w:rsid w:val="00294F8D"/>
    <w:rsid w:val="0029502F"/>
    <w:rsid w:val="00295551"/>
    <w:rsid w:val="0029638E"/>
    <w:rsid w:val="00296F85"/>
    <w:rsid w:val="00296F9E"/>
    <w:rsid w:val="00297A30"/>
    <w:rsid w:val="002A201F"/>
    <w:rsid w:val="002A4026"/>
    <w:rsid w:val="002A442D"/>
    <w:rsid w:val="002A4781"/>
    <w:rsid w:val="002A520C"/>
    <w:rsid w:val="002A630C"/>
    <w:rsid w:val="002A7A0C"/>
    <w:rsid w:val="002B3C61"/>
    <w:rsid w:val="002B417A"/>
    <w:rsid w:val="002B4279"/>
    <w:rsid w:val="002B5E52"/>
    <w:rsid w:val="002C0968"/>
    <w:rsid w:val="002C0FA3"/>
    <w:rsid w:val="002C32DE"/>
    <w:rsid w:val="002C396C"/>
    <w:rsid w:val="002C3DD8"/>
    <w:rsid w:val="002C472B"/>
    <w:rsid w:val="002C4E92"/>
    <w:rsid w:val="002C5748"/>
    <w:rsid w:val="002C6719"/>
    <w:rsid w:val="002C6F6D"/>
    <w:rsid w:val="002D0367"/>
    <w:rsid w:val="002D0C06"/>
    <w:rsid w:val="002D1459"/>
    <w:rsid w:val="002D285F"/>
    <w:rsid w:val="002D34C5"/>
    <w:rsid w:val="002D38BE"/>
    <w:rsid w:val="002D692B"/>
    <w:rsid w:val="002D6F14"/>
    <w:rsid w:val="002E1AFB"/>
    <w:rsid w:val="002E1E35"/>
    <w:rsid w:val="002E24B5"/>
    <w:rsid w:val="002E2EAF"/>
    <w:rsid w:val="002E5173"/>
    <w:rsid w:val="002E701C"/>
    <w:rsid w:val="002E71B6"/>
    <w:rsid w:val="002E7350"/>
    <w:rsid w:val="002F07BD"/>
    <w:rsid w:val="002F0C0F"/>
    <w:rsid w:val="002F228F"/>
    <w:rsid w:val="002F263B"/>
    <w:rsid w:val="002F3ADA"/>
    <w:rsid w:val="002F4836"/>
    <w:rsid w:val="002F5D0C"/>
    <w:rsid w:val="002F5F81"/>
    <w:rsid w:val="002F636F"/>
    <w:rsid w:val="002F6D06"/>
    <w:rsid w:val="002F6E1E"/>
    <w:rsid w:val="00300647"/>
    <w:rsid w:val="00301417"/>
    <w:rsid w:val="00301913"/>
    <w:rsid w:val="00301BB6"/>
    <w:rsid w:val="00302108"/>
    <w:rsid w:val="00302420"/>
    <w:rsid w:val="0030444A"/>
    <w:rsid w:val="00304DC0"/>
    <w:rsid w:val="003054ED"/>
    <w:rsid w:val="0031071D"/>
    <w:rsid w:val="003110D6"/>
    <w:rsid w:val="00311246"/>
    <w:rsid w:val="00311305"/>
    <w:rsid w:val="00313301"/>
    <w:rsid w:val="00313EF9"/>
    <w:rsid w:val="0031419E"/>
    <w:rsid w:val="00314AFA"/>
    <w:rsid w:val="00314D53"/>
    <w:rsid w:val="00321D61"/>
    <w:rsid w:val="00322D1B"/>
    <w:rsid w:val="00323D39"/>
    <w:rsid w:val="00323DAF"/>
    <w:rsid w:val="003272B8"/>
    <w:rsid w:val="00327F99"/>
    <w:rsid w:val="00330A60"/>
    <w:rsid w:val="00330A82"/>
    <w:rsid w:val="00330ED7"/>
    <w:rsid w:val="00331E56"/>
    <w:rsid w:val="00333ACC"/>
    <w:rsid w:val="00333D4A"/>
    <w:rsid w:val="00333F17"/>
    <w:rsid w:val="00334AEA"/>
    <w:rsid w:val="00334DD3"/>
    <w:rsid w:val="00336A38"/>
    <w:rsid w:val="00341C26"/>
    <w:rsid w:val="00342430"/>
    <w:rsid w:val="00344609"/>
    <w:rsid w:val="00346976"/>
    <w:rsid w:val="003475CF"/>
    <w:rsid w:val="00351D2B"/>
    <w:rsid w:val="0035243C"/>
    <w:rsid w:val="003534AE"/>
    <w:rsid w:val="00355CC1"/>
    <w:rsid w:val="0035682E"/>
    <w:rsid w:val="00362DC9"/>
    <w:rsid w:val="00364475"/>
    <w:rsid w:val="0036612F"/>
    <w:rsid w:val="0036723F"/>
    <w:rsid w:val="00367991"/>
    <w:rsid w:val="00370011"/>
    <w:rsid w:val="003704E9"/>
    <w:rsid w:val="00370CCE"/>
    <w:rsid w:val="00370DB4"/>
    <w:rsid w:val="0037287F"/>
    <w:rsid w:val="00374123"/>
    <w:rsid w:val="00375461"/>
    <w:rsid w:val="00376873"/>
    <w:rsid w:val="00376B97"/>
    <w:rsid w:val="00376D12"/>
    <w:rsid w:val="0037703B"/>
    <w:rsid w:val="00380078"/>
    <w:rsid w:val="003803B7"/>
    <w:rsid w:val="0038190C"/>
    <w:rsid w:val="00383BB6"/>
    <w:rsid w:val="00384076"/>
    <w:rsid w:val="00385BF9"/>
    <w:rsid w:val="00385CB6"/>
    <w:rsid w:val="00386400"/>
    <w:rsid w:val="00386486"/>
    <w:rsid w:val="00386595"/>
    <w:rsid w:val="00386C29"/>
    <w:rsid w:val="003906E6"/>
    <w:rsid w:val="00390D13"/>
    <w:rsid w:val="0039129F"/>
    <w:rsid w:val="003914E1"/>
    <w:rsid w:val="00391D4B"/>
    <w:rsid w:val="00391E2E"/>
    <w:rsid w:val="0039218B"/>
    <w:rsid w:val="0039336E"/>
    <w:rsid w:val="0039580F"/>
    <w:rsid w:val="00395ACC"/>
    <w:rsid w:val="00395C6A"/>
    <w:rsid w:val="00395F29"/>
    <w:rsid w:val="00396043"/>
    <w:rsid w:val="00396084"/>
    <w:rsid w:val="00396203"/>
    <w:rsid w:val="00396C19"/>
    <w:rsid w:val="00396FF4"/>
    <w:rsid w:val="00397BC6"/>
    <w:rsid w:val="00397C84"/>
    <w:rsid w:val="00397E90"/>
    <w:rsid w:val="00397F7C"/>
    <w:rsid w:val="003A02FA"/>
    <w:rsid w:val="003A07A8"/>
    <w:rsid w:val="003A0DC7"/>
    <w:rsid w:val="003A16CB"/>
    <w:rsid w:val="003A2988"/>
    <w:rsid w:val="003A4CD2"/>
    <w:rsid w:val="003A71B0"/>
    <w:rsid w:val="003A76F6"/>
    <w:rsid w:val="003B085E"/>
    <w:rsid w:val="003B0BF4"/>
    <w:rsid w:val="003B2D65"/>
    <w:rsid w:val="003B3554"/>
    <w:rsid w:val="003B3905"/>
    <w:rsid w:val="003B419C"/>
    <w:rsid w:val="003B481E"/>
    <w:rsid w:val="003C0284"/>
    <w:rsid w:val="003C0875"/>
    <w:rsid w:val="003C08BC"/>
    <w:rsid w:val="003C0F1F"/>
    <w:rsid w:val="003C3274"/>
    <w:rsid w:val="003C4740"/>
    <w:rsid w:val="003C4A28"/>
    <w:rsid w:val="003C4BFF"/>
    <w:rsid w:val="003D05D9"/>
    <w:rsid w:val="003D0CEB"/>
    <w:rsid w:val="003D13FE"/>
    <w:rsid w:val="003D2E7F"/>
    <w:rsid w:val="003D47EB"/>
    <w:rsid w:val="003D50BA"/>
    <w:rsid w:val="003D540F"/>
    <w:rsid w:val="003D5828"/>
    <w:rsid w:val="003D5E84"/>
    <w:rsid w:val="003D7A96"/>
    <w:rsid w:val="003E0F11"/>
    <w:rsid w:val="003E18C3"/>
    <w:rsid w:val="003E3E2B"/>
    <w:rsid w:val="003E4B0C"/>
    <w:rsid w:val="003E5B1F"/>
    <w:rsid w:val="003E67ED"/>
    <w:rsid w:val="003E6FE8"/>
    <w:rsid w:val="003E756C"/>
    <w:rsid w:val="003F1B3B"/>
    <w:rsid w:val="003F1DAA"/>
    <w:rsid w:val="003F2E1E"/>
    <w:rsid w:val="003F34DC"/>
    <w:rsid w:val="003F425D"/>
    <w:rsid w:val="003F4805"/>
    <w:rsid w:val="003F50B9"/>
    <w:rsid w:val="004002A2"/>
    <w:rsid w:val="004030BE"/>
    <w:rsid w:val="00404F81"/>
    <w:rsid w:val="00406D73"/>
    <w:rsid w:val="004070BF"/>
    <w:rsid w:val="00407527"/>
    <w:rsid w:val="0040754A"/>
    <w:rsid w:val="00411F75"/>
    <w:rsid w:val="004126A5"/>
    <w:rsid w:val="0041278A"/>
    <w:rsid w:val="00413253"/>
    <w:rsid w:val="0041537D"/>
    <w:rsid w:val="004158AF"/>
    <w:rsid w:val="00416610"/>
    <w:rsid w:val="004167F1"/>
    <w:rsid w:val="004167FE"/>
    <w:rsid w:val="004172E3"/>
    <w:rsid w:val="004173FF"/>
    <w:rsid w:val="00417AED"/>
    <w:rsid w:val="0042053E"/>
    <w:rsid w:val="0042321D"/>
    <w:rsid w:val="0042356E"/>
    <w:rsid w:val="004246E8"/>
    <w:rsid w:val="0042483B"/>
    <w:rsid w:val="004252FC"/>
    <w:rsid w:val="004261DE"/>
    <w:rsid w:val="00426AAB"/>
    <w:rsid w:val="004274FE"/>
    <w:rsid w:val="00430561"/>
    <w:rsid w:val="00430BA4"/>
    <w:rsid w:val="00430CDF"/>
    <w:rsid w:val="00434B27"/>
    <w:rsid w:val="00434C38"/>
    <w:rsid w:val="004373BB"/>
    <w:rsid w:val="004404CF"/>
    <w:rsid w:val="00443231"/>
    <w:rsid w:val="00443273"/>
    <w:rsid w:val="00443AF2"/>
    <w:rsid w:val="00445A6D"/>
    <w:rsid w:val="00445D79"/>
    <w:rsid w:val="00445EB7"/>
    <w:rsid w:val="00446854"/>
    <w:rsid w:val="00446C98"/>
    <w:rsid w:val="00447185"/>
    <w:rsid w:val="00450204"/>
    <w:rsid w:val="004502C4"/>
    <w:rsid w:val="00450415"/>
    <w:rsid w:val="0045055C"/>
    <w:rsid w:val="004506E7"/>
    <w:rsid w:val="00450FD2"/>
    <w:rsid w:val="0045184F"/>
    <w:rsid w:val="00452B7A"/>
    <w:rsid w:val="00452E35"/>
    <w:rsid w:val="00452F5C"/>
    <w:rsid w:val="00453865"/>
    <w:rsid w:val="00454C0D"/>
    <w:rsid w:val="004564BD"/>
    <w:rsid w:val="0045698F"/>
    <w:rsid w:val="004578A8"/>
    <w:rsid w:val="00460F71"/>
    <w:rsid w:val="0046190C"/>
    <w:rsid w:val="00462651"/>
    <w:rsid w:val="00464B05"/>
    <w:rsid w:val="00467B67"/>
    <w:rsid w:val="004714C4"/>
    <w:rsid w:val="00472807"/>
    <w:rsid w:val="004749B1"/>
    <w:rsid w:val="00476392"/>
    <w:rsid w:val="00476842"/>
    <w:rsid w:val="00476A72"/>
    <w:rsid w:val="00476F57"/>
    <w:rsid w:val="0048044A"/>
    <w:rsid w:val="00480778"/>
    <w:rsid w:val="004814A1"/>
    <w:rsid w:val="00483F8B"/>
    <w:rsid w:val="0048485B"/>
    <w:rsid w:val="00485A23"/>
    <w:rsid w:val="00487D03"/>
    <w:rsid w:val="00494BA6"/>
    <w:rsid w:val="00495F64"/>
    <w:rsid w:val="004A10CD"/>
    <w:rsid w:val="004A1C22"/>
    <w:rsid w:val="004A2219"/>
    <w:rsid w:val="004A2969"/>
    <w:rsid w:val="004A3866"/>
    <w:rsid w:val="004A43C2"/>
    <w:rsid w:val="004A4511"/>
    <w:rsid w:val="004A4651"/>
    <w:rsid w:val="004A6D68"/>
    <w:rsid w:val="004B0857"/>
    <w:rsid w:val="004B1375"/>
    <w:rsid w:val="004B1A9E"/>
    <w:rsid w:val="004B2661"/>
    <w:rsid w:val="004B48CB"/>
    <w:rsid w:val="004B496D"/>
    <w:rsid w:val="004B53CE"/>
    <w:rsid w:val="004B5BDD"/>
    <w:rsid w:val="004B5FD9"/>
    <w:rsid w:val="004B69A1"/>
    <w:rsid w:val="004B6FFE"/>
    <w:rsid w:val="004C0BFF"/>
    <w:rsid w:val="004C0DB2"/>
    <w:rsid w:val="004C2134"/>
    <w:rsid w:val="004C5382"/>
    <w:rsid w:val="004C544D"/>
    <w:rsid w:val="004C5BE9"/>
    <w:rsid w:val="004C5DBD"/>
    <w:rsid w:val="004D0A57"/>
    <w:rsid w:val="004D114D"/>
    <w:rsid w:val="004D19A4"/>
    <w:rsid w:val="004D1CC1"/>
    <w:rsid w:val="004D1D88"/>
    <w:rsid w:val="004D206E"/>
    <w:rsid w:val="004D2CC3"/>
    <w:rsid w:val="004D3AF4"/>
    <w:rsid w:val="004D42E9"/>
    <w:rsid w:val="004D46C7"/>
    <w:rsid w:val="004D5B85"/>
    <w:rsid w:val="004D6A40"/>
    <w:rsid w:val="004D6D06"/>
    <w:rsid w:val="004D7C64"/>
    <w:rsid w:val="004E04E2"/>
    <w:rsid w:val="004E15F9"/>
    <w:rsid w:val="004E2377"/>
    <w:rsid w:val="004E2546"/>
    <w:rsid w:val="004E2D4C"/>
    <w:rsid w:val="004E3558"/>
    <w:rsid w:val="004E3661"/>
    <w:rsid w:val="004E43FF"/>
    <w:rsid w:val="004E6BF3"/>
    <w:rsid w:val="004F05E0"/>
    <w:rsid w:val="004F1F93"/>
    <w:rsid w:val="004F2788"/>
    <w:rsid w:val="004F3540"/>
    <w:rsid w:val="004F36B6"/>
    <w:rsid w:val="004F3CAA"/>
    <w:rsid w:val="004F3DD9"/>
    <w:rsid w:val="0050528E"/>
    <w:rsid w:val="00505D59"/>
    <w:rsid w:val="0050600F"/>
    <w:rsid w:val="005061E7"/>
    <w:rsid w:val="00510A74"/>
    <w:rsid w:val="005111E6"/>
    <w:rsid w:val="00511A07"/>
    <w:rsid w:val="00511D4A"/>
    <w:rsid w:val="00513EE9"/>
    <w:rsid w:val="00514905"/>
    <w:rsid w:val="00514BA8"/>
    <w:rsid w:val="00515826"/>
    <w:rsid w:val="005171CE"/>
    <w:rsid w:val="005175A3"/>
    <w:rsid w:val="0052062C"/>
    <w:rsid w:val="00521D35"/>
    <w:rsid w:val="005223D7"/>
    <w:rsid w:val="00522DE3"/>
    <w:rsid w:val="005239CF"/>
    <w:rsid w:val="00524338"/>
    <w:rsid w:val="00524349"/>
    <w:rsid w:val="00524902"/>
    <w:rsid w:val="00524DCE"/>
    <w:rsid w:val="00525C74"/>
    <w:rsid w:val="00527531"/>
    <w:rsid w:val="00530002"/>
    <w:rsid w:val="00531E7C"/>
    <w:rsid w:val="00532628"/>
    <w:rsid w:val="00532E8E"/>
    <w:rsid w:val="005334B6"/>
    <w:rsid w:val="005339BF"/>
    <w:rsid w:val="00534414"/>
    <w:rsid w:val="005345A8"/>
    <w:rsid w:val="005354FE"/>
    <w:rsid w:val="005357B1"/>
    <w:rsid w:val="00536180"/>
    <w:rsid w:val="00536ADB"/>
    <w:rsid w:val="0053768A"/>
    <w:rsid w:val="00537924"/>
    <w:rsid w:val="00540A12"/>
    <w:rsid w:val="00543872"/>
    <w:rsid w:val="005438ED"/>
    <w:rsid w:val="00544093"/>
    <w:rsid w:val="005441FD"/>
    <w:rsid w:val="00544FB1"/>
    <w:rsid w:val="0055048B"/>
    <w:rsid w:val="00550EDC"/>
    <w:rsid w:val="005531D1"/>
    <w:rsid w:val="0055459B"/>
    <w:rsid w:val="00554EFF"/>
    <w:rsid w:val="005553A9"/>
    <w:rsid w:val="00556BDB"/>
    <w:rsid w:val="0055793A"/>
    <w:rsid w:val="005602A5"/>
    <w:rsid w:val="00561271"/>
    <w:rsid w:val="00561449"/>
    <w:rsid w:val="00561BD6"/>
    <w:rsid w:val="00561F8F"/>
    <w:rsid w:val="0056296E"/>
    <w:rsid w:val="00562B52"/>
    <w:rsid w:val="00563155"/>
    <w:rsid w:val="00563BFD"/>
    <w:rsid w:val="005667D7"/>
    <w:rsid w:val="0056698D"/>
    <w:rsid w:val="005671C4"/>
    <w:rsid w:val="00567E51"/>
    <w:rsid w:val="0057019A"/>
    <w:rsid w:val="00570892"/>
    <w:rsid w:val="005708AA"/>
    <w:rsid w:val="00570DF2"/>
    <w:rsid w:val="005716B9"/>
    <w:rsid w:val="005726B6"/>
    <w:rsid w:val="00573E49"/>
    <w:rsid w:val="0057493E"/>
    <w:rsid w:val="00574964"/>
    <w:rsid w:val="00576FC2"/>
    <w:rsid w:val="00577BFB"/>
    <w:rsid w:val="005804E5"/>
    <w:rsid w:val="00580536"/>
    <w:rsid w:val="00580827"/>
    <w:rsid w:val="00580BC2"/>
    <w:rsid w:val="005812D8"/>
    <w:rsid w:val="0058186A"/>
    <w:rsid w:val="00581C49"/>
    <w:rsid w:val="00581FC6"/>
    <w:rsid w:val="005823DC"/>
    <w:rsid w:val="00583731"/>
    <w:rsid w:val="005847A3"/>
    <w:rsid w:val="00584CB3"/>
    <w:rsid w:val="005865A5"/>
    <w:rsid w:val="005868A9"/>
    <w:rsid w:val="00587CEA"/>
    <w:rsid w:val="0059064F"/>
    <w:rsid w:val="00590D46"/>
    <w:rsid w:val="005913C3"/>
    <w:rsid w:val="00591492"/>
    <w:rsid w:val="00591BFD"/>
    <w:rsid w:val="0059259B"/>
    <w:rsid w:val="00593895"/>
    <w:rsid w:val="00595371"/>
    <w:rsid w:val="005953B2"/>
    <w:rsid w:val="005963B1"/>
    <w:rsid w:val="00596746"/>
    <w:rsid w:val="005972A8"/>
    <w:rsid w:val="00597D3A"/>
    <w:rsid w:val="005A1632"/>
    <w:rsid w:val="005A2666"/>
    <w:rsid w:val="005A3051"/>
    <w:rsid w:val="005A32C8"/>
    <w:rsid w:val="005A342E"/>
    <w:rsid w:val="005A348E"/>
    <w:rsid w:val="005A5404"/>
    <w:rsid w:val="005A5636"/>
    <w:rsid w:val="005A5719"/>
    <w:rsid w:val="005A6041"/>
    <w:rsid w:val="005A663B"/>
    <w:rsid w:val="005A7E93"/>
    <w:rsid w:val="005B0007"/>
    <w:rsid w:val="005B0731"/>
    <w:rsid w:val="005B2AB7"/>
    <w:rsid w:val="005B3AF5"/>
    <w:rsid w:val="005B4530"/>
    <w:rsid w:val="005B5D22"/>
    <w:rsid w:val="005B63FE"/>
    <w:rsid w:val="005B6D4B"/>
    <w:rsid w:val="005B6F15"/>
    <w:rsid w:val="005B75E7"/>
    <w:rsid w:val="005C0253"/>
    <w:rsid w:val="005C02CF"/>
    <w:rsid w:val="005C1697"/>
    <w:rsid w:val="005C1985"/>
    <w:rsid w:val="005C356D"/>
    <w:rsid w:val="005C380F"/>
    <w:rsid w:val="005C505A"/>
    <w:rsid w:val="005C5E36"/>
    <w:rsid w:val="005C6352"/>
    <w:rsid w:val="005C6C34"/>
    <w:rsid w:val="005C7A74"/>
    <w:rsid w:val="005D18D3"/>
    <w:rsid w:val="005D1AE9"/>
    <w:rsid w:val="005D30CF"/>
    <w:rsid w:val="005D3DDE"/>
    <w:rsid w:val="005D7202"/>
    <w:rsid w:val="005E11DD"/>
    <w:rsid w:val="005E2124"/>
    <w:rsid w:val="005E36AA"/>
    <w:rsid w:val="005E546A"/>
    <w:rsid w:val="005E54A6"/>
    <w:rsid w:val="005E5525"/>
    <w:rsid w:val="005E5AE8"/>
    <w:rsid w:val="005E6BA3"/>
    <w:rsid w:val="005E759A"/>
    <w:rsid w:val="005E7E7C"/>
    <w:rsid w:val="005F0A46"/>
    <w:rsid w:val="005F0FA5"/>
    <w:rsid w:val="005F11D6"/>
    <w:rsid w:val="005F22D6"/>
    <w:rsid w:val="005F22F1"/>
    <w:rsid w:val="005F33FF"/>
    <w:rsid w:val="005F3FA3"/>
    <w:rsid w:val="005F5C3E"/>
    <w:rsid w:val="006006AA"/>
    <w:rsid w:val="00600ADB"/>
    <w:rsid w:val="00602168"/>
    <w:rsid w:val="00602BD5"/>
    <w:rsid w:val="006041B6"/>
    <w:rsid w:val="006071D6"/>
    <w:rsid w:val="00611650"/>
    <w:rsid w:val="00611CAB"/>
    <w:rsid w:val="0061208B"/>
    <w:rsid w:val="00614F0F"/>
    <w:rsid w:val="006157C9"/>
    <w:rsid w:val="00615F82"/>
    <w:rsid w:val="00616742"/>
    <w:rsid w:val="00616EE8"/>
    <w:rsid w:val="0061700D"/>
    <w:rsid w:val="0061777D"/>
    <w:rsid w:val="00617A2E"/>
    <w:rsid w:val="00620E36"/>
    <w:rsid w:val="00623DA7"/>
    <w:rsid w:val="00626295"/>
    <w:rsid w:val="00626592"/>
    <w:rsid w:val="00627573"/>
    <w:rsid w:val="006309DB"/>
    <w:rsid w:val="00630E5A"/>
    <w:rsid w:val="00632587"/>
    <w:rsid w:val="00632B35"/>
    <w:rsid w:val="00632F84"/>
    <w:rsid w:val="00633288"/>
    <w:rsid w:val="006336D0"/>
    <w:rsid w:val="00634DB9"/>
    <w:rsid w:val="006350D2"/>
    <w:rsid w:val="0063563E"/>
    <w:rsid w:val="006361B2"/>
    <w:rsid w:val="00636F1F"/>
    <w:rsid w:val="0063741E"/>
    <w:rsid w:val="00637D00"/>
    <w:rsid w:val="006407E7"/>
    <w:rsid w:val="00640F84"/>
    <w:rsid w:val="006413CE"/>
    <w:rsid w:val="00642F6E"/>
    <w:rsid w:val="00643E42"/>
    <w:rsid w:val="006445A2"/>
    <w:rsid w:val="0064676A"/>
    <w:rsid w:val="00650B35"/>
    <w:rsid w:val="00651516"/>
    <w:rsid w:val="00652DB5"/>
    <w:rsid w:val="00653BD5"/>
    <w:rsid w:val="006547A7"/>
    <w:rsid w:val="00654E89"/>
    <w:rsid w:val="0065600F"/>
    <w:rsid w:val="006571E1"/>
    <w:rsid w:val="0066093B"/>
    <w:rsid w:val="00660EDF"/>
    <w:rsid w:val="00661E3E"/>
    <w:rsid w:val="00663F57"/>
    <w:rsid w:val="00664331"/>
    <w:rsid w:val="00665185"/>
    <w:rsid w:val="0066614A"/>
    <w:rsid w:val="00666CA4"/>
    <w:rsid w:val="00667760"/>
    <w:rsid w:val="00667FF4"/>
    <w:rsid w:val="00672677"/>
    <w:rsid w:val="006728A6"/>
    <w:rsid w:val="00672A56"/>
    <w:rsid w:val="00673DC5"/>
    <w:rsid w:val="006765E6"/>
    <w:rsid w:val="0067779C"/>
    <w:rsid w:val="006808B5"/>
    <w:rsid w:val="0068157F"/>
    <w:rsid w:val="00681CA1"/>
    <w:rsid w:val="00682D69"/>
    <w:rsid w:val="006837E8"/>
    <w:rsid w:val="0068397E"/>
    <w:rsid w:val="0068399E"/>
    <w:rsid w:val="00684259"/>
    <w:rsid w:val="006842A9"/>
    <w:rsid w:val="0068792F"/>
    <w:rsid w:val="00687A81"/>
    <w:rsid w:val="006919E6"/>
    <w:rsid w:val="00692FCA"/>
    <w:rsid w:val="006934B4"/>
    <w:rsid w:val="0069358F"/>
    <w:rsid w:val="00693F5B"/>
    <w:rsid w:val="00694F76"/>
    <w:rsid w:val="00694FAD"/>
    <w:rsid w:val="0069530F"/>
    <w:rsid w:val="0069568F"/>
    <w:rsid w:val="0069615E"/>
    <w:rsid w:val="00696542"/>
    <w:rsid w:val="00696B85"/>
    <w:rsid w:val="006976A8"/>
    <w:rsid w:val="006A025E"/>
    <w:rsid w:val="006A178D"/>
    <w:rsid w:val="006A1974"/>
    <w:rsid w:val="006A32E3"/>
    <w:rsid w:val="006A3520"/>
    <w:rsid w:val="006A3EC3"/>
    <w:rsid w:val="006A45C8"/>
    <w:rsid w:val="006A614F"/>
    <w:rsid w:val="006A6E38"/>
    <w:rsid w:val="006A7947"/>
    <w:rsid w:val="006A7F20"/>
    <w:rsid w:val="006B0C9E"/>
    <w:rsid w:val="006B0D65"/>
    <w:rsid w:val="006B14FC"/>
    <w:rsid w:val="006B2167"/>
    <w:rsid w:val="006B26F0"/>
    <w:rsid w:val="006B3BD1"/>
    <w:rsid w:val="006B3DBC"/>
    <w:rsid w:val="006B51AF"/>
    <w:rsid w:val="006B5406"/>
    <w:rsid w:val="006B5588"/>
    <w:rsid w:val="006B5C86"/>
    <w:rsid w:val="006B6BB6"/>
    <w:rsid w:val="006B6DCE"/>
    <w:rsid w:val="006C0097"/>
    <w:rsid w:val="006C0751"/>
    <w:rsid w:val="006C08C4"/>
    <w:rsid w:val="006C20D2"/>
    <w:rsid w:val="006C28EE"/>
    <w:rsid w:val="006C37BD"/>
    <w:rsid w:val="006C3B23"/>
    <w:rsid w:val="006C4137"/>
    <w:rsid w:val="006C77F5"/>
    <w:rsid w:val="006D0C0D"/>
    <w:rsid w:val="006D1D10"/>
    <w:rsid w:val="006D248C"/>
    <w:rsid w:val="006D2935"/>
    <w:rsid w:val="006D2F12"/>
    <w:rsid w:val="006D38BB"/>
    <w:rsid w:val="006D3A0D"/>
    <w:rsid w:val="006D3EA4"/>
    <w:rsid w:val="006D3FB3"/>
    <w:rsid w:val="006D52AE"/>
    <w:rsid w:val="006D5814"/>
    <w:rsid w:val="006D5BD6"/>
    <w:rsid w:val="006D69FE"/>
    <w:rsid w:val="006E0460"/>
    <w:rsid w:val="006E04DD"/>
    <w:rsid w:val="006E14E6"/>
    <w:rsid w:val="006E15D5"/>
    <w:rsid w:val="006E1DEE"/>
    <w:rsid w:val="006E2DBC"/>
    <w:rsid w:val="006E36E1"/>
    <w:rsid w:val="006E39D7"/>
    <w:rsid w:val="006E473D"/>
    <w:rsid w:val="006E559C"/>
    <w:rsid w:val="006E56FC"/>
    <w:rsid w:val="006E6628"/>
    <w:rsid w:val="006E6EC0"/>
    <w:rsid w:val="006E7E76"/>
    <w:rsid w:val="006F23BC"/>
    <w:rsid w:val="006F298A"/>
    <w:rsid w:val="006F3268"/>
    <w:rsid w:val="006F364E"/>
    <w:rsid w:val="006F37A4"/>
    <w:rsid w:val="00700D27"/>
    <w:rsid w:val="00701DA8"/>
    <w:rsid w:val="00702BD5"/>
    <w:rsid w:val="00704838"/>
    <w:rsid w:val="00705795"/>
    <w:rsid w:val="007058B0"/>
    <w:rsid w:val="007069FF"/>
    <w:rsid w:val="0071115C"/>
    <w:rsid w:val="00711457"/>
    <w:rsid w:val="00711518"/>
    <w:rsid w:val="00711811"/>
    <w:rsid w:val="00712F6B"/>
    <w:rsid w:val="00713562"/>
    <w:rsid w:val="0071396C"/>
    <w:rsid w:val="00713B92"/>
    <w:rsid w:val="0071467C"/>
    <w:rsid w:val="00714A75"/>
    <w:rsid w:val="007154C4"/>
    <w:rsid w:val="007154F7"/>
    <w:rsid w:val="007155F6"/>
    <w:rsid w:val="007166E8"/>
    <w:rsid w:val="00716FE2"/>
    <w:rsid w:val="00717DF4"/>
    <w:rsid w:val="00720062"/>
    <w:rsid w:val="007215AF"/>
    <w:rsid w:val="00721C67"/>
    <w:rsid w:val="0072230B"/>
    <w:rsid w:val="00722CD2"/>
    <w:rsid w:val="00723032"/>
    <w:rsid w:val="007241CC"/>
    <w:rsid w:val="007242DB"/>
    <w:rsid w:val="00724BBC"/>
    <w:rsid w:val="00725D4D"/>
    <w:rsid w:val="00726038"/>
    <w:rsid w:val="007310DE"/>
    <w:rsid w:val="007318C7"/>
    <w:rsid w:val="007336D7"/>
    <w:rsid w:val="00734526"/>
    <w:rsid w:val="00736E86"/>
    <w:rsid w:val="00740A77"/>
    <w:rsid w:val="00741325"/>
    <w:rsid w:val="00742366"/>
    <w:rsid w:val="00742B3B"/>
    <w:rsid w:val="007446D2"/>
    <w:rsid w:val="00744BFA"/>
    <w:rsid w:val="0074527E"/>
    <w:rsid w:val="0074596B"/>
    <w:rsid w:val="00747EE2"/>
    <w:rsid w:val="007504B8"/>
    <w:rsid w:val="00751162"/>
    <w:rsid w:val="007548C2"/>
    <w:rsid w:val="00754D5F"/>
    <w:rsid w:val="00755E5D"/>
    <w:rsid w:val="00755ECF"/>
    <w:rsid w:val="00756886"/>
    <w:rsid w:val="007569B8"/>
    <w:rsid w:val="00756A04"/>
    <w:rsid w:val="00757B0D"/>
    <w:rsid w:val="00762AFE"/>
    <w:rsid w:val="007647E8"/>
    <w:rsid w:val="00764CE3"/>
    <w:rsid w:val="007663A6"/>
    <w:rsid w:val="00766C01"/>
    <w:rsid w:val="007670F6"/>
    <w:rsid w:val="00767B9D"/>
    <w:rsid w:val="007719BA"/>
    <w:rsid w:val="00771EF3"/>
    <w:rsid w:val="00773106"/>
    <w:rsid w:val="00773202"/>
    <w:rsid w:val="0077492E"/>
    <w:rsid w:val="0077591A"/>
    <w:rsid w:val="00775D7A"/>
    <w:rsid w:val="007765A5"/>
    <w:rsid w:val="00776DE9"/>
    <w:rsid w:val="007802E4"/>
    <w:rsid w:val="0078184D"/>
    <w:rsid w:val="00781EBD"/>
    <w:rsid w:val="00782B36"/>
    <w:rsid w:val="0078379F"/>
    <w:rsid w:val="007847EA"/>
    <w:rsid w:val="00785239"/>
    <w:rsid w:val="00792F32"/>
    <w:rsid w:val="00793349"/>
    <w:rsid w:val="00794EF6"/>
    <w:rsid w:val="00795243"/>
    <w:rsid w:val="00795FED"/>
    <w:rsid w:val="00797958"/>
    <w:rsid w:val="0079796E"/>
    <w:rsid w:val="00797C98"/>
    <w:rsid w:val="007A22D0"/>
    <w:rsid w:val="007A26DC"/>
    <w:rsid w:val="007A4250"/>
    <w:rsid w:val="007A54A0"/>
    <w:rsid w:val="007A6D6A"/>
    <w:rsid w:val="007A774D"/>
    <w:rsid w:val="007A79BD"/>
    <w:rsid w:val="007B0283"/>
    <w:rsid w:val="007B0482"/>
    <w:rsid w:val="007B0B0B"/>
    <w:rsid w:val="007B101F"/>
    <w:rsid w:val="007B14DA"/>
    <w:rsid w:val="007C0193"/>
    <w:rsid w:val="007C036A"/>
    <w:rsid w:val="007C13D0"/>
    <w:rsid w:val="007C16FF"/>
    <w:rsid w:val="007C1C25"/>
    <w:rsid w:val="007C1FCC"/>
    <w:rsid w:val="007C2D08"/>
    <w:rsid w:val="007C2EB9"/>
    <w:rsid w:val="007C315F"/>
    <w:rsid w:val="007C58E3"/>
    <w:rsid w:val="007C5D32"/>
    <w:rsid w:val="007C72F7"/>
    <w:rsid w:val="007D00E9"/>
    <w:rsid w:val="007D1236"/>
    <w:rsid w:val="007D3CCE"/>
    <w:rsid w:val="007D6BAB"/>
    <w:rsid w:val="007D718C"/>
    <w:rsid w:val="007E0971"/>
    <w:rsid w:val="007E0BAB"/>
    <w:rsid w:val="007E0C15"/>
    <w:rsid w:val="007E151F"/>
    <w:rsid w:val="007E2906"/>
    <w:rsid w:val="007E2DB5"/>
    <w:rsid w:val="007E3ABA"/>
    <w:rsid w:val="007E588E"/>
    <w:rsid w:val="007E7736"/>
    <w:rsid w:val="007F081F"/>
    <w:rsid w:val="007F0CC7"/>
    <w:rsid w:val="007F0E01"/>
    <w:rsid w:val="007F0E1E"/>
    <w:rsid w:val="007F1985"/>
    <w:rsid w:val="007F2F7F"/>
    <w:rsid w:val="007F3227"/>
    <w:rsid w:val="007F3587"/>
    <w:rsid w:val="007F4523"/>
    <w:rsid w:val="007F4F1D"/>
    <w:rsid w:val="007F5D91"/>
    <w:rsid w:val="007F7808"/>
    <w:rsid w:val="008021EE"/>
    <w:rsid w:val="00802858"/>
    <w:rsid w:val="008038A1"/>
    <w:rsid w:val="00804713"/>
    <w:rsid w:val="00804CC2"/>
    <w:rsid w:val="0080650D"/>
    <w:rsid w:val="00807182"/>
    <w:rsid w:val="00807A8F"/>
    <w:rsid w:val="00807EA7"/>
    <w:rsid w:val="00810230"/>
    <w:rsid w:val="0081119B"/>
    <w:rsid w:val="00811A44"/>
    <w:rsid w:val="00813470"/>
    <w:rsid w:val="0081406B"/>
    <w:rsid w:val="00814AFF"/>
    <w:rsid w:val="00815E68"/>
    <w:rsid w:val="00816C24"/>
    <w:rsid w:val="00817902"/>
    <w:rsid w:val="00820D07"/>
    <w:rsid w:val="00821246"/>
    <w:rsid w:val="00823E1D"/>
    <w:rsid w:val="0082507D"/>
    <w:rsid w:val="00825BAB"/>
    <w:rsid w:val="008269F9"/>
    <w:rsid w:val="00827085"/>
    <w:rsid w:val="00830639"/>
    <w:rsid w:val="00830F44"/>
    <w:rsid w:val="00831F39"/>
    <w:rsid w:val="00832330"/>
    <w:rsid w:val="00833451"/>
    <w:rsid w:val="008337C5"/>
    <w:rsid w:val="0083390D"/>
    <w:rsid w:val="008348A2"/>
    <w:rsid w:val="00834C20"/>
    <w:rsid w:val="0084156E"/>
    <w:rsid w:val="008416D2"/>
    <w:rsid w:val="008427CC"/>
    <w:rsid w:val="008446FC"/>
    <w:rsid w:val="008473E6"/>
    <w:rsid w:val="00847C5A"/>
    <w:rsid w:val="00850F02"/>
    <w:rsid w:val="00851D96"/>
    <w:rsid w:val="00851F0B"/>
    <w:rsid w:val="00852913"/>
    <w:rsid w:val="00852D3D"/>
    <w:rsid w:val="00854759"/>
    <w:rsid w:val="0085634C"/>
    <w:rsid w:val="008577AE"/>
    <w:rsid w:val="00857C0A"/>
    <w:rsid w:val="00857E5D"/>
    <w:rsid w:val="00860B14"/>
    <w:rsid w:val="00862373"/>
    <w:rsid w:val="00862E48"/>
    <w:rsid w:val="00863C75"/>
    <w:rsid w:val="00863FA3"/>
    <w:rsid w:val="008642F2"/>
    <w:rsid w:val="00864EC0"/>
    <w:rsid w:val="00865E11"/>
    <w:rsid w:val="008664B5"/>
    <w:rsid w:val="0086686E"/>
    <w:rsid w:val="00866886"/>
    <w:rsid w:val="00870467"/>
    <w:rsid w:val="008723E2"/>
    <w:rsid w:val="008731DD"/>
    <w:rsid w:val="00875013"/>
    <w:rsid w:val="008763D7"/>
    <w:rsid w:val="0088087D"/>
    <w:rsid w:val="00880B5A"/>
    <w:rsid w:val="00881502"/>
    <w:rsid w:val="008819B6"/>
    <w:rsid w:val="00881C15"/>
    <w:rsid w:val="00881F46"/>
    <w:rsid w:val="00883722"/>
    <w:rsid w:val="0088455D"/>
    <w:rsid w:val="008854EC"/>
    <w:rsid w:val="00886C19"/>
    <w:rsid w:val="008870BC"/>
    <w:rsid w:val="008918D8"/>
    <w:rsid w:val="008920CF"/>
    <w:rsid w:val="008926CB"/>
    <w:rsid w:val="00892780"/>
    <w:rsid w:val="00892A97"/>
    <w:rsid w:val="00893E4E"/>
    <w:rsid w:val="00893F08"/>
    <w:rsid w:val="00893FD7"/>
    <w:rsid w:val="0089453D"/>
    <w:rsid w:val="00894A8A"/>
    <w:rsid w:val="00895ABD"/>
    <w:rsid w:val="008A0190"/>
    <w:rsid w:val="008A1AD6"/>
    <w:rsid w:val="008A407F"/>
    <w:rsid w:val="008A4647"/>
    <w:rsid w:val="008A5BF5"/>
    <w:rsid w:val="008A7CFA"/>
    <w:rsid w:val="008B154F"/>
    <w:rsid w:val="008B15E2"/>
    <w:rsid w:val="008B1F6F"/>
    <w:rsid w:val="008B2E30"/>
    <w:rsid w:val="008B3EB6"/>
    <w:rsid w:val="008B3F49"/>
    <w:rsid w:val="008B5305"/>
    <w:rsid w:val="008B5622"/>
    <w:rsid w:val="008B58F9"/>
    <w:rsid w:val="008B5BE7"/>
    <w:rsid w:val="008B614E"/>
    <w:rsid w:val="008B6276"/>
    <w:rsid w:val="008C13E4"/>
    <w:rsid w:val="008C1EFF"/>
    <w:rsid w:val="008C3BFD"/>
    <w:rsid w:val="008C4836"/>
    <w:rsid w:val="008C527D"/>
    <w:rsid w:val="008C64C4"/>
    <w:rsid w:val="008C73A6"/>
    <w:rsid w:val="008D0F74"/>
    <w:rsid w:val="008D0FA1"/>
    <w:rsid w:val="008D1801"/>
    <w:rsid w:val="008D2CD0"/>
    <w:rsid w:val="008D3772"/>
    <w:rsid w:val="008D5044"/>
    <w:rsid w:val="008D5327"/>
    <w:rsid w:val="008D5C68"/>
    <w:rsid w:val="008D5F92"/>
    <w:rsid w:val="008D642D"/>
    <w:rsid w:val="008D6701"/>
    <w:rsid w:val="008D6E67"/>
    <w:rsid w:val="008E00E3"/>
    <w:rsid w:val="008E0E0B"/>
    <w:rsid w:val="008E0E8A"/>
    <w:rsid w:val="008E1131"/>
    <w:rsid w:val="008E1416"/>
    <w:rsid w:val="008E28C2"/>
    <w:rsid w:val="008E29FA"/>
    <w:rsid w:val="008E2E3A"/>
    <w:rsid w:val="008E3BFA"/>
    <w:rsid w:val="008E3C55"/>
    <w:rsid w:val="008E4403"/>
    <w:rsid w:val="008E4A8A"/>
    <w:rsid w:val="008E52F8"/>
    <w:rsid w:val="008E5E4D"/>
    <w:rsid w:val="008E66D1"/>
    <w:rsid w:val="008E7115"/>
    <w:rsid w:val="008E79E1"/>
    <w:rsid w:val="008F0768"/>
    <w:rsid w:val="008F0AAD"/>
    <w:rsid w:val="008F1657"/>
    <w:rsid w:val="008F1D30"/>
    <w:rsid w:val="008F361F"/>
    <w:rsid w:val="008F3719"/>
    <w:rsid w:val="008F4AB0"/>
    <w:rsid w:val="008F4C14"/>
    <w:rsid w:val="008F6738"/>
    <w:rsid w:val="0090039A"/>
    <w:rsid w:val="00900D6F"/>
    <w:rsid w:val="0090111F"/>
    <w:rsid w:val="00903F21"/>
    <w:rsid w:val="0090434E"/>
    <w:rsid w:val="00904642"/>
    <w:rsid w:val="00905BF5"/>
    <w:rsid w:val="00906171"/>
    <w:rsid w:val="00906537"/>
    <w:rsid w:val="0090697F"/>
    <w:rsid w:val="00907283"/>
    <w:rsid w:val="009076F0"/>
    <w:rsid w:val="00907A35"/>
    <w:rsid w:val="00907C5A"/>
    <w:rsid w:val="009103D1"/>
    <w:rsid w:val="00910884"/>
    <w:rsid w:val="009114B4"/>
    <w:rsid w:val="00916A16"/>
    <w:rsid w:val="0091714F"/>
    <w:rsid w:val="009174A1"/>
    <w:rsid w:val="00917DB2"/>
    <w:rsid w:val="00917E4E"/>
    <w:rsid w:val="009209BF"/>
    <w:rsid w:val="00920CFA"/>
    <w:rsid w:val="00923052"/>
    <w:rsid w:val="009244A1"/>
    <w:rsid w:val="0092741C"/>
    <w:rsid w:val="00927EE2"/>
    <w:rsid w:val="009305C4"/>
    <w:rsid w:val="009315F9"/>
    <w:rsid w:val="00932D17"/>
    <w:rsid w:val="0093322E"/>
    <w:rsid w:val="00934348"/>
    <w:rsid w:val="009349B0"/>
    <w:rsid w:val="00934F5B"/>
    <w:rsid w:val="00935B1D"/>
    <w:rsid w:val="00936E76"/>
    <w:rsid w:val="009379B1"/>
    <w:rsid w:val="00937CC1"/>
    <w:rsid w:val="0094025B"/>
    <w:rsid w:val="00940435"/>
    <w:rsid w:val="00941971"/>
    <w:rsid w:val="009430DE"/>
    <w:rsid w:val="00943265"/>
    <w:rsid w:val="009438A1"/>
    <w:rsid w:val="00944F00"/>
    <w:rsid w:val="00945FB2"/>
    <w:rsid w:val="0094621A"/>
    <w:rsid w:val="00946344"/>
    <w:rsid w:val="0095135B"/>
    <w:rsid w:val="009525A3"/>
    <w:rsid w:val="00953158"/>
    <w:rsid w:val="00953F10"/>
    <w:rsid w:val="009543F1"/>
    <w:rsid w:val="00954A04"/>
    <w:rsid w:val="00955237"/>
    <w:rsid w:val="00955872"/>
    <w:rsid w:val="00955BC1"/>
    <w:rsid w:val="00955C99"/>
    <w:rsid w:val="00956A5C"/>
    <w:rsid w:val="0095718B"/>
    <w:rsid w:val="009576EB"/>
    <w:rsid w:val="00957C90"/>
    <w:rsid w:val="00960205"/>
    <w:rsid w:val="00965418"/>
    <w:rsid w:val="00965938"/>
    <w:rsid w:val="009675FC"/>
    <w:rsid w:val="00967A5F"/>
    <w:rsid w:val="00970BEB"/>
    <w:rsid w:val="00970C72"/>
    <w:rsid w:val="00971361"/>
    <w:rsid w:val="0097285E"/>
    <w:rsid w:val="009748D5"/>
    <w:rsid w:val="0098018D"/>
    <w:rsid w:val="00983416"/>
    <w:rsid w:val="009838A0"/>
    <w:rsid w:val="00984D34"/>
    <w:rsid w:val="00985257"/>
    <w:rsid w:val="00985F14"/>
    <w:rsid w:val="0098631D"/>
    <w:rsid w:val="00986332"/>
    <w:rsid w:val="009865E2"/>
    <w:rsid w:val="00986844"/>
    <w:rsid w:val="009877ED"/>
    <w:rsid w:val="00987B27"/>
    <w:rsid w:val="009942F5"/>
    <w:rsid w:val="00994BF6"/>
    <w:rsid w:val="009955BD"/>
    <w:rsid w:val="009964B1"/>
    <w:rsid w:val="00997638"/>
    <w:rsid w:val="009A04B1"/>
    <w:rsid w:val="009A14C9"/>
    <w:rsid w:val="009A1A65"/>
    <w:rsid w:val="009A1B42"/>
    <w:rsid w:val="009A1CFA"/>
    <w:rsid w:val="009A1FFC"/>
    <w:rsid w:val="009A2DB6"/>
    <w:rsid w:val="009A4684"/>
    <w:rsid w:val="009A5495"/>
    <w:rsid w:val="009A6036"/>
    <w:rsid w:val="009A7FE2"/>
    <w:rsid w:val="009B0B00"/>
    <w:rsid w:val="009B177D"/>
    <w:rsid w:val="009B20E8"/>
    <w:rsid w:val="009B212A"/>
    <w:rsid w:val="009B2408"/>
    <w:rsid w:val="009B27DB"/>
    <w:rsid w:val="009B4C2F"/>
    <w:rsid w:val="009B4FCB"/>
    <w:rsid w:val="009B56FC"/>
    <w:rsid w:val="009B5712"/>
    <w:rsid w:val="009B5794"/>
    <w:rsid w:val="009B5FB5"/>
    <w:rsid w:val="009B6A06"/>
    <w:rsid w:val="009C005D"/>
    <w:rsid w:val="009C01DA"/>
    <w:rsid w:val="009C140D"/>
    <w:rsid w:val="009C1897"/>
    <w:rsid w:val="009C26CB"/>
    <w:rsid w:val="009C33E0"/>
    <w:rsid w:val="009C38F7"/>
    <w:rsid w:val="009C3DA6"/>
    <w:rsid w:val="009C3FAE"/>
    <w:rsid w:val="009C44C1"/>
    <w:rsid w:val="009C4758"/>
    <w:rsid w:val="009C5858"/>
    <w:rsid w:val="009C5D5C"/>
    <w:rsid w:val="009C5F68"/>
    <w:rsid w:val="009C61C5"/>
    <w:rsid w:val="009C6B24"/>
    <w:rsid w:val="009C6C72"/>
    <w:rsid w:val="009C6E7F"/>
    <w:rsid w:val="009C74F1"/>
    <w:rsid w:val="009C74F9"/>
    <w:rsid w:val="009D0C70"/>
    <w:rsid w:val="009D13BB"/>
    <w:rsid w:val="009D1A22"/>
    <w:rsid w:val="009D1D50"/>
    <w:rsid w:val="009D29CC"/>
    <w:rsid w:val="009D3581"/>
    <w:rsid w:val="009D3E76"/>
    <w:rsid w:val="009D44F9"/>
    <w:rsid w:val="009D6544"/>
    <w:rsid w:val="009D78DA"/>
    <w:rsid w:val="009E0144"/>
    <w:rsid w:val="009E1E5A"/>
    <w:rsid w:val="009E355B"/>
    <w:rsid w:val="009E4B89"/>
    <w:rsid w:val="009E5974"/>
    <w:rsid w:val="009E65E1"/>
    <w:rsid w:val="009E66F0"/>
    <w:rsid w:val="009F14DB"/>
    <w:rsid w:val="009F5512"/>
    <w:rsid w:val="009F7484"/>
    <w:rsid w:val="009F7F20"/>
    <w:rsid w:val="00A00714"/>
    <w:rsid w:val="00A01CB1"/>
    <w:rsid w:val="00A0320E"/>
    <w:rsid w:val="00A03A24"/>
    <w:rsid w:val="00A05ABB"/>
    <w:rsid w:val="00A06CBD"/>
    <w:rsid w:val="00A072FB"/>
    <w:rsid w:val="00A0758D"/>
    <w:rsid w:val="00A1066C"/>
    <w:rsid w:val="00A114F7"/>
    <w:rsid w:val="00A11A4A"/>
    <w:rsid w:val="00A11DA9"/>
    <w:rsid w:val="00A124B2"/>
    <w:rsid w:val="00A13EE7"/>
    <w:rsid w:val="00A14F3A"/>
    <w:rsid w:val="00A152C7"/>
    <w:rsid w:val="00A17E30"/>
    <w:rsid w:val="00A2096B"/>
    <w:rsid w:val="00A2254B"/>
    <w:rsid w:val="00A2357E"/>
    <w:rsid w:val="00A2362B"/>
    <w:rsid w:val="00A23EE5"/>
    <w:rsid w:val="00A24079"/>
    <w:rsid w:val="00A26D9D"/>
    <w:rsid w:val="00A279A3"/>
    <w:rsid w:val="00A30E4C"/>
    <w:rsid w:val="00A3180B"/>
    <w:rsid w:val="00A322A0"/>
    <w:rsid w:val="00A33D9F"/>
    <w:rsid w:val="00A340D7"/>
    <w:rsid w:val="00A34532"/>
    <w:rsid w:val="00A348D0"/>
    <w:rsid w:val="00A34EA8"/>
    <w:rsid w:val="00A35D24"/>
    <w:rsid w:val="00A36904"/>
    <w:rsid w:val="00A37A1A"/>
    <w:rsid w:val="00A37A22"/>
    <w:rsid w:val="00A37C94"/>
    <w:rsid w:val="00A4088A"/>
    <w:rsid w:val="00A4282A"/>
    <w:rsid w:val="00A4423E"/>
    <w:rsid w:val="00A44A25"/>
    <w:rsid w:val="00A4637A"/>
    <w:rsid w:val="00A46B57"/>
    <w:rsid w:val="00A47B63"/>
    <w:rsid w:val="00A50B57"/>
    <w:rsid w:val="00A519A9"/>
    <w:rsid w:val="00A52A7E"/>
    <w:rsid w:val="00A5423E"/>
    <w:rsid w:val="00A56756"/>
    <w:rsid w:val="00A57394"/>
    <w:rsid w:val="00A60C70"/>
    <w:rsid w:val="00A61EF2"/>
    <w:rsid w:val="00A6238C"/>
    <w:rsid w:val="00A643E4"/>
    <w:rsid w:val="00A647FE"/>
    <w:rsid w:val="00A64AEE"/>
    <w:rsid w:val="00A64CCE"/>
    <w:rsid w:val="00A64D95"/>
    <w:rsid w:val="00A67534"/>
    <w:rsid w:val="00A70AF3"/>
    <w:rsid w:val="00A70C1A"/>
    <w:rsid w:val="00A711FD"/>
    <w:rsid w:val="00A73360"/>
    <w:rsid w:val="00A745CE"/>
    <w:rsid w:val="00A7473C"/>
    <w:rsid w:val="00A74923"/>
    <w:rsid w:val="00A757E1"/>
    <w:rsid w:val="00A758B0"/>
    <w:rsid w:val="00A7619B"/>
    <w:rsid w:val="00A76522"/>
    <w:rsid w:val="00A77304"/>
    <w:rsid w:val="00A80D48"/>
    <w:rsid w:val="00A812F8"/>
    <w:rsid w:val="00A8232B"/>
    <w:rsid w:val="00A82F06"/>
    <w:rsid w:val="00A85A9A"/>
    <w:rsid w:val="00A8698C"/>
    <w:rsid w:val="00A8775C"/>
    <w:rsid w:val="00A87B11"/>
    <w:rsid w:val="00A9002C"/>
    <w:rsid w:val="00A9048B"/>
    <w:rsid w:val="00A90986"/>
    <w:rsid w:val="00A90CA5"/>
    <w:rsid w:val="00A9242F"/>
    <w:rsid w:val="00A928C3"/>
    <w:rsid w:val="00A931EA"/>
    <w:rsid w:val="00A9357A"/>
    <w:rsid w:val="00A93E5F"/>
    <w:rsid w:val="00A9548D"/>
    <w:rsid w:val="00A96587"/>
    <w:rsid w:val="00A971B8"/>
    <w:rsid w:val="00AA412D"/>
    <w:rsid w:val="00AA4208"/>
    <w:rsid w:val="00AA4FD5"/>
    <w:rsid w:val="00AA6E47"/>
    <w:rsid w:val="00AA7B85"/>
    <w:rsid w:val="00AA7C85"/>
    <w:rsid w:val="00AB15A1"/>
    <w:rsid w:val="00AB19F8"/>
    <w:rsid w:val="00AB226D"/>
    <w:rsid w:val="00AB227B"/>
    <w:rsid w:val="00AB2A61"/>
    <w:rsid w:val="00AB2C0A"/>
    <w:rsid w:val="00AB2D68"/>
    <w:rsid w:val="00AB51FD"/>
    <w:rsid w:val="00AB52A9"/>
    <w:rsid w:val="00AB5ADE"/>
    <w:rsid w:val="00AB5E47"/>
    <w:rsid w:val="00AB7D47"/>
    <w:rsid w:val="00AC0DD4"/>
    <w:rsid w:val="00AC190B"/>
    <w:rsid w:val="00AC5000"/>
    <w:rsid w:val="00AC5C8A"/>
    <w:rsid w:val="00AC5CA7"/>
    <w:rsid w:val="00AC5F09"/>
    <w:rsid w:val="00AC60F8"/>
    <w:rsid w:val="00AC671F"/>
    <w:rsid w:val="00AD3277"/>
    <w:rsid w:val="00AD380D"/>
    <w:rsid w:val="00AD4396"/>
    <w:rsid w:val="00AD49C2"/>
    <w:rsid w:val="00AD6116"/>
    <w:rsid w:val="00AD76B3"/>
    <w:rsid w:val="00AE023A"/>
    <w:rsid w:val="00AE168E"/>
    <w:rsid w:val="00AE298B"/>
    <w:rsid w:val="00AE32C4"/>
    <w:rsid w:val="00AE3467"/>
    <w:rsid w:val="00AE3CF5"/>
    <w:rsid w:val="00AE52CE"/>
    <w:rsid w:val="00AE6421"/>
    <w:rsid w:val="00AE6CE1"/>
    <w:rsid w:val="00AE7577"/>
    <w:rsid w:val="00AE79DF"/>
    <w:rsid w:val="00AE7DA3"/>
    <w:rsid w:val="00AF0055"/>
    <w:rsid w:val="00AF06E0"/>
    <w:rsid w:val="00AF1068"/>
    <w:rsid w:val="00AF13BA"/>
    <w:rsid w:val="00AF1851"/>
    <w:rsid w:val="00AF1BE3"/>
    <w:rsid w:val="00AF1DD5"/>
    <w:rsid w:val="00AF338A"/>
    <w:rsid w:val="00AF34B4"/>
    <w:rsid w:val="00AF37F0"/>
    <w:rsid w:val="00AF5489"/>
    <w:rsid w:val="00AF595D"/>
    <w:rsid w:val="00AF5C8C"/>
    <w:rsid w:val="00AF6728"/>
    <w:rsid w:val="00AF6ECC"/>
    <w:rsid w:val="00AF7A63"/>
    <w:rsid w:val="00B02A38"/>
    <w:rsid w:val="00B02BA9"/>
    <w:rsid w:val="00B036E0"/>
    <w:rsid w:val="00B03D38"/>
    <w:rsid w:val="00B04ED9"/>
    <w:rsid w:val="00B055FD"/>
    <w:rsid w:val="00B05959"/>
    <w:rsid w:val="00B05B08"/>
    <w:rsid w:val="00B05BCC"/>
    <w:rsid w:val="00B05D12"/>
    <w:rsid w:val="00B064DB"/>
    <w:rsid w:val="00B115AB"/>
    <w:rsid w:val="00B129E9"/>
    <w:rsid w:val="00B13E2D"/>
    <w:rsid w:val="00B14773"/>
    <w:rsid w:val="00B20513"/>
    <w:rsid w:val="00B2079D"/>
    <w:rsid w:val="00B20B60"/>
    <w:rsid w:val="00B224F4"/>
    <w:rsid w:val="00B2256A"/>
    <w:rsid w:val="00B22A48"/>
    <w:rsid w:val="00B22A7C"/>
    <w:rsid w:val="00B230D5"/>
    <w:rsid w:val="00B254BA"/>
    <w:rsid w:val="00B2707D"/>
    <w:rsid w:val="00B273EB"/>
    <w:rsid w:val="00B30469"/>
    <w:rsid w:val="00B31FF8"/>
    <w:rsid w:val="00B34060"/>
    <w:rsid w:val="00B35C6F"/>
    <w:rsid w:val="00B36DBF"/>
    <w:rsid w:val="00B379E6"/>
    <w:rsid w:val="00B4053D"/>
    <w:rsid w:val="00B41342"/>
    <w:rsid w:val="00B4223F"/>
    <w:rsid w:val="00B436B6"/>
    <w:rsid w:val="00B44013"/>
    <w:rsid w:val="00B4743E"/>
    <w:rsid w:val="00B47443"/>
    <w:rsid w:val="00B5050A"/>
    <w:rsid w:val="00B51115"/>
    <w:rsid w:val="00B5136D"/>
    <w:rsid w:val="00B522D0"/>
    <w:rsid w:val="00B53249"/>
    <w:rsid w:val="00B53C27"/>
    <w:rsid w:val="00B53C39"/>
    <w:rsid w:val="00B55F23"/>
    <w:rsid w:val="00B5765F"/>
    <w:rsid w:val="00B57DD6"/>
    <w:rsid w:val="00B619E3"/>
    <w:rsid w:val="00B652AE"/>
    <w:rsid w:val="00B65577"/>
    <w:rsid w:val="00B65FFD"/>
    <w:rsid w:val="00B66F20"/>
    <w:rsid w:val="00B6710D"/>
    <w:rsid w:val="00B67F44"/>
    <w:rsid w:val="00B72867"/>
    <w:rsid w:val="00B73311"/>
    <w:rsid w:val="00B747EB"/>
    <w:rsid w:val="00B75218"/>
    <w:rsid w:val="00B75BA4"/>
    <w:rsid w:val="00B75CCF"/>
    <w:rsid w:val="00B76E81"/>
    <w:rsid w:val="00B77244"/>
    <w:rsid w:val="00B8050A"/>
    <w:rsid w:val="00B81C28"/>
    <w:rsid w:val="00B81FA6"/>
    <w:rsid w:val="00B826F6"/>
    <w:rsid w:val="00B82CD9"/>
    <w:rsid w:val="00B82D30"/>
    <w:rsid w:val="00B8310C"/>
    <w:rsid w:val="00B839A3"/>
    <w:rsid w:val="00B83CF1"/>
    <w:rsid w:val="00B8541D"/>
    <w:rsid w:val="00B85AD7"/>
    <w:rsid w:val="00B87844"/>
    <w:rsid w:val="00B87F16"/>
    <w:rsid w:val="00B90E8E"/>
    <w:rsid w:val="00B90EF4"/>
    <w:rsid w:val="00B9562C"/>
    <w:rsid w:val="00B957AA"/>
    <w:rsid w:val="00B96B3B"/>
    <w:rsid w:val="00BA0341"/>
    <w:rsid w:val="00BA1B02"/>
    <w:rsid w:val="00BA1BC9"/>
    <w:rsid w:val="00BA1C1A"/>
    <w:rsid w:val="00BA2477"/>
    <w:rsid w:val="00BA4D34"/>
    <w:rsid w:val="00BA4E62"/>
    <w:rsid w:val="00BA5016"/>
    <w:rsid w:val="00BA535F"/>
    <w:rsid w:val="00BA5DF4"/>
    <w:rsid w:val="00BA714D"/>
    <w:rsid w:val="00BA79D3"/>
    <w:rsid w:val="00BA7B0C"/>
    <w:rsid w:val="00BB07EF"/>
    <w:rsid w:val="00BB09EE"/>
    <w:rsid w:val="00BB16E9"/>
    <w:rsid w:val="00BB1C49"/>
    <w:rsid w:val="00BB277B"/>
    <w:rsid w:val="00BB3990"/>
    <w:rsid w:val="00BB52FD"/>
    <w:rsid w:val="00BB5B63"/>
    <w:rsid w:val="00BB5E7E"/>
    <w:rsid w:val="00BB6C0A"/>
    <w:rsid w:val="00BB7C95"/>
    <w:rsid w:val="00BC0466"/>
    <w:rsid w:val="00BC2524"/>
    <w:rsid w:val="00BC2F17"/>
    <w:rsid w:val="00BC37CE"/>
    <w:rsid w:val="00BC3885"/>
    <w:rsid w:val="00BC3C30"/>
    <w:rsid w:val="00BC5088"/>
    <w:rsid w:val="00BC5175"/>
    <w:rsid w:val="00BC6782"/>
    <w:rsid w:val="00BC6980"/>
    <w:rsid w:val="00BC7FCE"/>
    <w:rsid w:val="00BD0DC4"/>
    <w:rsid w:val="00BD1AA7"/>
    <w:rsid w:val="00BD1C49"/>
    <w:rsid w:val="00BD2092"/>
    <w:rsid w:val="00BD21D8"/>
    <w:rsid w:val="00BD2E42"/>
    <w:rsid w:val="00BD3AD3"/>
    <w:rsid w:val="00BD469C"/>
    <w:rsid w:val="00BD54F1"/>
    <w:rsid w:val="00BD755F"/>
    <w:rsid w:val="00BD7B90"/>
    <w:rsid w:val="00BD7DFA"/>
    <w:rsid w:val="00BE0FD3"/>
    <w:rsid w:val="00BE194D"/>
    <w:rsid w:val="00BE199E"/>
    <w:rsid w:val="00BE207C"/>
    <w:rsid w:val="00BE348A"/>
    <w:rsid w:val="00BE4305"/>
    <w:rsid w:val="00BE4F4B"/>
    <w:rsid w:val="00BE5FF1"/>
    <w:rsid w:val="00BE6934"/>
    <w:rsid w:val="00BE70DC"/>
    <w:rsid w:val="00BE75E1"/>
    <w:rsid w:val="00BF095F"/>
    <w:rsid w:val="00BF0C34"/>
    <w:rsid w:val="00BF1B76"/>
    <w:rsid w:val="00BF1D0E"/>
    <w:rsid w:val="00BF1EF2"/>
    <w:rsid w:val="00BF43DC"/>
    <w:rsid w:val="00BF4A50"/>
    <w:rsid w:val="00BF6457"/>
    <w:rsid w:val="00BF6818"/>
    <w:rsid w:val="00BF68CA"/>
    <w:rsid w:val="00BF6EBC"/>
    <w:rsid w:val="00BF7CF2"/>
    <w:rsid w:val="00BF7E2B"/>
    <w:rsid w:val="00C01C16"/>
    <w:rsid w:val="00C030B1"/>
    <w:rsid w:val="00C05549"/>
    <w:rsid w:val="00C05CA7"/>
    <w:rsid w:val="00C06258"/>
    <w:rsid w:val="00C0639F"/>
    <w:rsid w:val="00C066FE"/>
    <w:rsid w:val="00C06D97"/>
    <w:rsid w:val="00C101A6"/>
    <w:rsid w:val="00C102C0"/>
    <w:rsid w:val="00C1047B"/>
    <w:rsid w:val="00C107C1"/>
    <w:rsid w:val="00C10AD4"/>
    <w:rsid w:val="00C10E63"/>
    <w:rsid w:val="00C11C0E"/>
    <w:rsid w:val="00C11D96"/>
    <w:rsid w:val="00C12081"/>
    <w:rsid w:val="00C127A8"/>
    <w:rsid w:val="00C12B28"/>
    <w:rsid w:val="00C13242"/>
    <w:rsid w:val="00C1384E"/>
    <w:rsid w:val="00C13BAA"/>
    <w:rsid w:val="00C143D0"/>
    <w:rsid w:val="00C15601"/>
    <w:rsid w:val="00C174FB"/>
    <w:rsid w:val="00C178D3"/>
    <w:rsid w:val="00C17C3B"/>
    <w:rsid w:val="00C17D26"/>
    <w:rsid w:val="00C21600"/>
    <w:rsid w:val="00C23C2B"/>
    <w:rsid w:val="00C23D19"/>
    <w:rsid w:val="00C24810"/>
    <w:rsid w:val="00C24B22"/>
    <w:rsid w:val="00C24F77"/>
    <w:rsid w:val="00C251BF"/>
    <w:rsid w:val="00C2535B"/>
    <w:rsid w:val="00C254F8"/>
    <w:rsid w:val="00C264C1"/>
    <w:rsid w:val="00C26EDA"/>
    <w:rsid w:val="00C30035"/>
    <w:rsid w:val="00C31D03"/>
    <w:rsid w:val="00C32E64"/>
    <w:rsid w:val="00C34751"/>
    <w:rsid w:val="00C35B2F"/>
    <w:rsid w:val="00C36BF8"/>
    <w:rsid w:val="00C37045"/>
    <w:rsid w:val="00C425C9"/>
    <w:rsid w:val="00C432C6"/>
    <w:rsid w:val="00C44282"/>
    <w:rsid w:val="00C4509F"/>
    <w:rsid w:val="00C459BD"/>
    <w:rsid w:val="00C4611E"/>
    <w:rsid w:val="00C46E98"/>
    <w:rsid w:val="00C479CF"/>
    <w:rsid w:val="00C47FD7"/>
    <w:rsid w:val="00C503A7"/>
    <w:rsid w:val="00C51659"/>
    <w:rsid w:val="00C51763"/>
    <w:rsid w:val="00C536C3"/>
    <w:rsid w:val="00C53780"/>
    <w:rsid w:val="00C55D37"/>
    <w:rsid w:val="00C60177"/>
    <w:rsid w:val="00C60529"/>
    <w:rsid w:val="00C62721"/>
    <w:rsid w:val="00C63822"/>
    <w:rsid w:val="00C6467D"/>
    <w:rsid w:val="00C661B0"/>
    <w:rsid w:val="00C66FCD"/>
    <w:rsid w:val="00C71A59"/>
    <w:rsid w:val="00C721B9"/>
    <w:rsid w:val="00C728A9"/>
    <w:rsid w:val="00C7367B"/>
    <w:rsid w:val="00C742AB"/>
    <w:rsid w:val="00C77EAA"/>
    <w:rsid w:val="00C77EF3"/>
    <w:rsid w:val="00C80208"/>
    <w:rsid w:val="00C80502"/>
    <w:rsid w:val="00C819AF"/>
    <w:rsid w:val="00C827AB"/>
    <w:rsid w:val="00C82DC6"/>
    <w:rsid w:val="00C8375C"/>
    <w:rsid w:val="00C83D5B"/>
    <w:rsid w:val="00C84BEE"/>
    <w:rsid w:val="00C868D0"/>
    <w:rsid w:val="00C90233"/>
    <w:rsid w:val="00C902EA"/>
    <w:rsid w:val="00C90381"/>
    <w:rsid w:val="00C91763"/>
    <w:rsid w:val="00C91A5B"/>
    <w:rsid w:val="00C91D65"/>
    <w:rsid w:val="00C92826"/>
    <w:rsid w:val="00C92A29"/>
    <w:rsid w:val="00C932A5"/>
    <w:rsid w:val="00C93F04"/>
    <w:rsid w:val="00C947B7"/>
    <w:rsid w:val="00C9548D"/>
    <w:rsid w:val="00C96A1C"/>
    <w:rsid w:val="00C9793F"/>
    <w:rsid w:val="00CA1E83"/>
    <w:rsid w:val="00CA2187"/>
    <w:rsid w:val="00CA435F"/>
    <w:rsid w:val="00CA5D07"/>
    <w:rsid w:val="00CA6B1F"/>
    <w:rsid w:val="00CB0347"/>
    <w:rsid w:val="00CB0488"/>
    <w:rsid w:val="00CB1A92"/>
    <w:rsid w:val="00CB387B"/>
    <w:rsid w:val="00CB5723"/>
    <w:rsid w:val="00CB5AA0"/>
    <w:rsid w:val="00CB5AA8"/>
    <w:rsid w:val="00CB6B6C"/>
    <w:rsid w:val="00CB74EE"/>
    <w:rsid w:val="00CC1496"/>
    <w:rsid w:val="00CC3CD8"/>
    <w:rsid w:val="00CC6ADD"/>
    <w:rsid w:val="00CD1F52"/>
    <w:rsid w:val="00CD3329"/>
    <w:rsid w:val="00CD43AB"/>
    <w:rsid w:val="00CD4C50"/>
    <w:rsid w:val="00CD649E"/>
    <w:rsid w:val="00CD7F38"/>
    <w:rsid w:val="00CD7F65"/>
    <w:rsid w:val="00CE069F"/>
    <w:rsid w:val="00CE1EC2"/>
    <w:rsid w:val="00CE20A0"/>
    <w:rsid w:val="00CE22D6"/>
    <w:rsid w:val="00CE25B4"/>
    <w:rsid w:val="00CE27D5"/>
    <w:rsid w:val="00CE3648"/>
    <w:rsid w:val="00CE4608"/>
    <w:rsid w:val="00CE4D91"/>
    <w:rsid w:val="00CE74CB"/>
    <w:rsid w:val="00CF00FA"/>
    <w:rsid w:val="00CF0811"/>
    <w:rsid w:val="00CF1044"/>
    <w:rsid w:val="00CF144E"/>
    <w:rsid w:val="00CF2261"/>
    <w:rsid w:val="00CF2DC1"/>
    <w:rsid w:val="00CF310B"/>
    <w:rsid w:val="00CF6155"/>
    <w:rsid w:val="00CF645E"/>
    <w:rsid w:val="00CF7464"/>
    <w:rsid w:val="00D00F24"/>
    <w:rsid w:val="00D01267"/>
    <w:rsid w:val="00D028AE"/>
    <w:rsid w:val="00D0387B"/>
    <w:rsid w:val="00D03960"/>
    <w:rsid w:val="00D03DF9"/>
    <w:rsid w:val="00D05C9F"/>
    <w:rsid w:val="00D05CA0"/>
    <w:rsid w:val="00D0607A"/>
    <w:rsid w:val="00D062F5"/>
    <w:rsid w:val="00D0638E"/>
    <w:rsid w:val="00D10754"/>
    <w:rsid w:val="00D114AD"/>
    <w:rsid w:val="00D1229E"/>
    <w:rsid w:val="00D123D2"/>
    <w:rsid w:val="00D1358F"/>
    <w:rsid w:val="00D13BB2"/>
    <w:rsid w:val="00D1459C"/>
    <w:rsid w:val="00D145D1"/>
    <w:rsid w:val="00D148C6"/>
    <w:rsid w:val="00D15118"/>
    <w:rsid w:val="00D2003F"/>
    <w:rsid w:val="00D211F1"/>
    <w:rsid w:val="00D2154B"/>
    <w:rsid w:val="00D23733"/>
    <w:rsid w:val="00D2520C"/>
    <w:rsid w:val="00D2745E"/>
    <w:rsid w:val="00D2757C"/>
    <w:rsid w:val="00D278BC"/>
    <w:rsid w:val="00D27ECE"/>
    <w:rsid w:val="00D31522"/>
    <w:rsid w:val="00D31CBD"/>
    <w:rsid w:val="00D32232"/>
    <w:rsid w:val="00D335E1"/>
    <w:rsid w:val="00D33B70"/>
    <w:rsid w:val="00D33C47"/>
    <w:rsid w:val="00D35BEC"/>
    <w:rsid w:val="00D362DD"/>
    <w:rsid w:val="00D36430"/>
    <w:rsid w:val="00D40003"/>
    <w:rsid w:val="00D400A3"/>
    <w:rsid w:val="00D413CC"/>
    <w:rsid w:val="00D416F4"/>
    <w:rsid w:val="00D4179F"/>
    <w:rsid w:val="00D43F36"/>
    <w:rsid w:val="00D440A3"/>
    <w:rsid w:val="00D45B69"/>
    <w:rsid w:val="00D45F32"/>
    <w:rsid w:val="00D4752D"/>
    <w:rsid w:val="00D50CB2"/>
    <w:rsid w:val="00D511AD"/>
    <w:rsid w:val="00D529B6"/>
    <w:rsid w:val="00D538A9"/>
    <w:rsid w:val="00D53C88"/>
    <w:rsid w:val="00D54197"/>
    <w:rsid w:val="00D5514C"/>
    <w:rsid w:val="00D56199"/>
    <w:rsid w:val="00D56800"/>
    <w:rsid w:val="00D5726B"/>
    <w:rsid w:val="00D60E5A"/>
    <w:rsid w:val="00D6314A"/>
    <w:rsid w:val="00D6592D"/>
    <w:rsid w:val="00D66418"/>
    <w:rsid w:val="00D66D7E"/>
    <w:rsid w:val="00D66DC5"/>
    <w:rsid w:val="00D673E7"/>
    <w:rsid w:val="00D7016E"/>
    <w:rsid w:val="00D712ED"/>
    <w:rsid w:val="00D72489"/>
    <w:rsid w:val="00D73021"/>
    <w:rsid w:val="00D735A6"/>
    <w:rsid w:val="00D73EEB"/>
    <w:rsid w:val="00D7443D"/>
    <w:rsid w:val="00D74D0B"/>
    <w:rsid w:val="00D7520F"/>
    <w:rsid w:val="00D75C0D"/>
    <w:rsid w:val="00D75E43"/>
    <w:rsid w:val="00D7644E"/>
    <w:rsid w:val="00D767EB"/>
    <w:rsid w:val="00D77CFD"/>
    <w:rsid w:val="00D803CF"/>
    <w:rsid w:val="00D81718"/>
    <w:rsid w:val="00D82A84"/>
    <w:rsid w:val="00D82BEC"/>
    <w:rsid w:val="00D82F1D"/>
    <w:rsid w:val="00D83162"/>
    <w:rsid w:val="00D832DE"/>
    <w:rsid w:val="00D84B8C"/>
    <w:rsid w:val="00D85DE1"/>
    <w:rsid w:val="00D86A04"/>
    <w:rsid w:val="00D87078"/>
    <w:rsid w:val="00D8720E"/>
    <w:rsid w:val="00D87D29"/>
    <w:rsid w:val="00D9104F"/>
    <w:rsid w:val="00D92023"/>
    <w:rsid w:val="00D92350"/>
    <w:rsid w:val="00D93395"/>
    <w:rsid w:val="00D967AD"/>
    <w:rsid w:val="00D971EF"/>
    <w:rsid w:val="00D9767A"/>
    <w:rsid w:val="00DA0234"/>
    <w:rsid w:val="00DA06AE"/>
    <w:rsid w:val="00DA0717"/>
    <w:rsid w:val="00DA1AFE"/>
    <w:rsid w:val="00DA2305"/>
    <w:rsid w:val="00DA2687"/>
    <w:rsid w:val="00DA37CC"/>
    <w:rsid w:val="00DA3E08"/>
    <w:rsid w:val="00DA4106"/>
    <w:rsid w:val="00DA5E22"/>
    <w:rsid w:val="00DA760C"/>
    <w:rsid w:val="00DB0740"/>
    <w:rsid w:val="00DB0E50"/>
    <w:rsid w:val="00DB35CA"/>
    <w:rsid w:val="00DB544A"/>
    <w:rsid w:val="00DB5EB9"/>
    <w:rsid w:val="00DB64E3"/>
    <w:rsid w:val="00DB6D74"/>
    <w:rsid w:val="00DC0099"/>
    <w:rsid w:val="00DC1C7C"/>
    <w:rsid w:val="00DC2109"/>
    <w:rsid w:val="00DC24B5"/>
    <w:rsid w:val="00DC2541"/>
    <w:rsid w:val="00DC2871"/>
    <w:rsid w:val="00DC35C1"/>
    <w:rsid w:val="00DC387A"/>
    <w:rsid w:val="00DC38B9"/>
    <w:rsid w:val="00DC4C1A"/>
    <w:rsid w:val="00DC4D3C"/>
    <w:rsid w:val="00DC5BFE"/>
    <w:rsid w:val="00DC5C01"/>
    <w:rsid w:val="00DC63C5"/>
    <w:rsid w:val="00DC75AE"/>
    <w:rsid w:val="00DD05A4"/>
    <w:rsid w:val="00DD1716"/>
    <w:rsid w:val="00DD2493"/>
    <w:rsid w:val="00DD2691"/>
    <w:rsid w:val="00DD281C"/>
    <w:rsid w:val="00DD2DBE"/>
    <w:rsid w:val="00DD36D6"/>
    <w:rsid w:val="00DD39EF"/>
    <w:rsid w:val="00DD3FE1"/>
    <w:rsid w:val="00DD5350"/>
    <w:rsid w:val="00DD581B"/>
    <w:rsid w:val="00DD6735"/>
    <w:rsid w:val="00DD6EEE"/>
    <w:rsid w:val="00DD7D4C"/>
    <w:rsid w:val="00DE11E8"/>
    <w:rsid w:val="00DE1E00"/>
    <w:rsid w:val="00DE399E"/>
    <w:rsid w:val="00DE3C7B"/>
    <w:rsid w:val="00DE4681"/>
    <w:rsid w:val="00DE475C"/>
    <w:rsid w:val="00DE5A78"/>
    <w:rsid w:val="00DE5F71"/>
    <w:rsid w:val="00DE723E"/>
    <w:rsid w:val="00DE7304"/>
    <w:rsid w:val="00DF2172"/>
    <w:rsid w:val="00DF25CB"/>
    <w:rsid w:val="00DF4583"/>
    <w:rsid w:val="00DF4A57"/>
    <w:rsid w:val="00DF524C"/>
    <w:rsid w:val="00DF5493"/>
    <w:rsid w:val="00DF5A88"/>
    <w:rsid w:val="00DF7C22"/>
    <w:rsid w:val="00DF7FB4"/>
    <w:rsid w:val="00E01D6E"/>
    <w:rsid w:val="00E02978"/>
    <w:rsid w:val="00E04F54"/>
    <w:rsid w:val="00E0591B"/>
    <w:rsid w:val="00E0698C"/>
    <w:rsid w:val="00E075E3"/>
    <w:rsid w:val="00E11ABA"/>
    <w:rsid w:val="00E12115"/>
    <w:rsid w:val="00E14640"/>
    <w:rsid w:val="00E15377"/>
    <w:rsid w:val="00E15645"/>
    <w:rsid w:val="00E16A6B"/>
    <w:rsid w:val="00E16AEF"/>
    <w:rsid w:val="00E2006C"/>
    <w:rsid w:val="00E2043E"/>
    <w:rsid w:val="00E2253D"/>
    <w:rsid w:val="00E22961"/>
    <w:rsid w:val="00E23366"/>
    <w:rsid w:val="00E238E6"/>
    <w:rsid w:val="00E23F81"/>
    <w:rsid w:val="00E24593"/>
    <w:rsid w:val="00E259D7"/>
    <w:rsid w:val="00E2653D"/>
    <w:rsid w:val="00E26996"/>
    <w:rsid w:val="00E27965"/>
    <w:rsid w:val="00E27B69"/>
    <w:rsid w:val="00E30191"/>
    <w:rsid w:val="00E30B6D"/>
    <w:rsid w:val="00E31C95"/>
    <w:rsid w:val="00E31F9D"/>
    <w:rsid w:val="00E32CD5"/>
    <w:rsid w:val="00E35434"/>
    <w:rsid w:val="00E35F75"/>
    <w:rsid w:val="00E36C64"/>
    <w:rsid w:val="00E37C7C"/>
    <w:rsid w:val="00E40CC0"/>
    <w:rsid w:val="00E41095"/>
    <w:rsid w:val="00E42F68"/>
    <w:rsid w:val="00E4323C"/>
    <w:rsid w:val="00E43D6D"/>
    <w:rsid w:val="00E514CF"/>
    <w:rsid w:val="00E51501"/>
    <w:rsid w:val="00E52847"/>
    <w:rsid w:val="00E52947"/>
    <w:rsid w:val="00E532EB"/>
    <w:rsid w:val="00E54D55"/>
    <w:rsid w:val="00E552F0"/>
    <w:rsid w:val="00E6056F"/>
    <w:rsid w:val="00E62587"/>
    <w:rsid w:val="00E62895"/>
    <w:rsid w:val="00E63FC7"/>
    <w:rsid w:val="00E643DA"/>
    <w:rsid w:val="00E64E9E"/>
    <w:rsid w:val="00E665CA"/>
    <w:rsid w:val="00E66A6E"/>
    <w:rsid w:val="00E66AAF"/>
    <w:rsid w:val="00E70D9F"/>
    <w:rsid w:val="00E71C80"/>
    <w:rsid w:val="00E7242F"/>
    <w:rsid w:val="00E73B42"/>
    <w:rsid w:val="00E74F3B"/>
    <w:rsid w:val="00E753CE"/>
    <w:rsid w:val="00E759FE"/>
    <w:rsid w:val="00E75F12"/>
    <w:rsid w:val="00E76A2E"/>
    <w:rsid w:val="00E770DF"/>
    <w:rsid w:val="00E774B7"/>
    <w:rsid w:val="00E80155"/>
    <w:rsid w:val="00E80788"/>
    <w:rsid w:val="00E82708"/>
    <w:rsid w:val="00E82944"/>
    <w:rsid w:val="00E82B24"/>
    <w:rsid w:val="00E83D49"/>
    <w:rsid w:val="00E86AE3"/>
    <w:rsid w:val="00E9344E"/>
    <w:rsid w:val="00E934FF"/>
    <w:rsid w:val="00E9390D"/>
    <w:rsid w:val="00E95F7C"/>
    <w:rsid w:val="00E97140"/>
    <w:rsid w:val="00E9739A"/>
    <w:rsid w:val="00E97FF7"/>
    <w:rsid w:val="00EA0389"/>
    <w:rsid w:val="00EA040E"/>
    <w:rsid w:val="00EA06FD"/>
    <w:rsid w:val="00EA0DFE"/>
    <w:rsid w:val="00EA1075"/>
    <w:rsid w:val="00EA10E9"/>
    <w:rsid w:val="00EA13F4"/>
    <w:rsid w:val="00EA15B9"/>
    <w:rsid w:val="00EA206A"/>
    <w:rsid w:val="00EA2D07"/>
    <w:rsid w:val="00EA320F"/>
    <w:rsid w:val="00EA39EE"/>
    <w:rsid w:val="00EA4841"/>
    <w:rsid w:val="00EA4FA3"/>
    <w:rsid w:val="00EA5257"/>
    <w:rsid w:val="00EA6B19"/>
    <w:rsid w:val="00EA6BDE"/>
    <w:rsid w:val="00EA7ACE"/>
    <w:rsid w:val="00EA7D61"/>
    <w:rsid w:val="00EB1483"/>
    <w:rsid w:val="00EB14AC"/>
    <w:rsid w:val="00EB26C9"/>
    <w:rsid w:val="00EB2A1C"/>
    <w:rsid w:val="00EB3322"/>
    <w:rsid w:val="00EB3379"/>
    <w:rsid w:val="00EB4852"/>
    <w:rsid w:val="00EB52BB"/>
    <w:rsid w:val="00EB7185"/>
    <w:rsid w:val="00EC0809"/>
    <w:rsid w:val="00EC0BEB"/>
    <w:rsid w:val="00EC1195"/>
    <w:rsid w:val="00EC126E"/>
    <w:rsid w:val="00EC138C"/>
    <w:rsid w:val="00EC3595"/>
    <w:rsid w:val="00EC4BF9"/>
    <w:rsid w:val="00EC589E"/>
    <w:rsid w:val="00EC6941"/>
    <w:rsid w:val="00ED0254"/>
    <w:rsid w:val="00ED04E0"/>
    <w:rsid w:val="00ED180D"/>
    <w:rsid w:val="00ED1A3E"/>
    <w:rsid w:val="00ED2CC8"/>
    <w:rsid w:val="00ED3CBF"/>
    <w:rsid w:val="00ED3D0D"/>
    <w:rsid w:val="00ED55AB"/>
    <w:rsid w:val="00ED606E"/>
    <w:rsid w:val="00ED6250"/>
    <w:rsid w:val="00ED7F5A"/>
    <w:rsid w:val="00EE1AF5"/>
    <w:rsid w:val="00EE1D2E"/>
    <w:rsid w:val="00EE21C8"/>
    <w:rsid w:val="00EE32D8"/>
    <w:rsid w:val="00EE3906"/>
    <w:rsid w:val="00EE3B63"/>
    <w:rsid w:val="00EE43DA"/>
    <w:rsid w:val="00EE4B7B"/>
    <w:rsid w:val="00EE5461"/>
    <w:rsid w:val="00EE5800"/>
    <w:rsid w:val="00EE67AB"/>
    <w:rsid w:val="00EE7088"/>
    <w:rsid w:val="00EE7AFE"/>
    <w:rsid w:val="00EF0CB9"/>
    <w:rsid w:val="00EF2177"/>
    <w:rsid w:val="00EF38CC"/>
    <w:rsid w:val="00EF3EE9"/>
    <w:rsid w:val="00EF4194"/>
    <w:rsid w:val="00EF4676"/>
    <w:rsid w:val="00EF48FD"/>
    <w:rsid w:val="00EF4D1E"/>
    <w:rsid w:val="00EF7012"/>
    <w:rsid w:val="00EF7AA4"/>
    <w:rsid w:val="00EF7EC1"/>
    <w:rsid w:val="00F013A6"/>
    <w:rsid w:val="00F016E1"/>
    <w:rsid w:val="00F02AFF"/>
    <w:rsid w:val="00F02D62"/>
    <w:rsid w:val="00F02F19"/>
    <w:rsid w:val="00F062E0"/>
    <w:rsid w:val="00F103F2"/>
    <w:rsid w:val="00F107E7"/>
    <w:rsid w:val="00F10800"/>
    <w:rsid w:val="00F1210C"/>
    <w:rsid w:val="00F14BB9"/>
    <w:rsid w:val="00F15C4A"/>
    <w:rsid w:val="00F23E40"/>
    <w:rsid w:val="00F2442E"/>
    <w:rsid w:val="00F244DA"/>
    <w:rsid w:val="00F25791"/>
    <w:rsid w:val="00F25839"/>
    <w:rsid w:val="00F26118"/>
    <w:rsid w:val="00F278B5"/>
    <w:rsid w:val="00F2798D"/>
    <w:rsid w:val="00F27DDE"/>
    <w:rsid w:val="00F3065C"/>
    <w:rsid w:val="00F30732"/>
    <w:rsid w:val="00F3196F"/>
    <w:rsid w:val="00F31A96"/>
    <w:rsid w:val="00F325CD"/>
    <w:rsid w:val="00F32BF2"/>
    <w:rsid w:val="00F33E7A"/>
    <w:rsid w:val="00F344FD"/>
    <w:rsid w:val="00F34A82"/>
    <w:rsid w:val="00F34E16"/>
    <w:rsid w:val="00F35C9C"/>
    <w:rsid w:val="00F35D19"/>
    <w:rsid w:val="00F36FD7"/>
    <w:rsid w:val="00F4057E"/>
    <w:rsid w:val="00F41F71"/>
    <w:rsid w:val="00F421BD"/>
    <w:rsid w:val="00F42BB3"/>
    <w:rsid w:val="00F4321A"/>
    <w:rsid w:val="00F446ED"/>
    <w:rsid w:val="00F4541E"/>
    <w:rsid w:val="00F50ABF"/>
    <w:rsid w:val="00F51E3A"/>
    <w:rsid w:val="00F544A9"/>
    <w:rsid w:val="00F55378"/>
    <w:rsid w:val="00F5680B"/>
    <w:rsid w:val="00F569B4"/>
    <w:rsid w:val="00F60A59"/>
    <w:rsid w:val="00F61E71"/>
    <w:rsid w:val="00F629FC"/>
    <w:rsid w:val="00F63079"/>
    <w:rsid w:val="00F636C9"/>
    <w:rsid w:val="00F640CD"/>
    <w:rsid w:val="00F644CC"/>
    <w:rsid w:val="00F646AD"/>
    <w:rsid w:val="00F66668"/>
    <w:rsid w:val="00F670FA"/>
    <w:rsid w:val="00F6765A"/>
    <w:rsid w:val="00F67684"/>
    <w:rsid w:val="00F70E6B"/>
    <w:rsid w:val="00F70F53"/>
    <w:rsid w:val="00F71470"/>
    <w:rsid w:val="00F72362"/>
    <w:rsid w:val="00F72FA0"/>
    <w:rsid w:val="00F730F9"/>
    <w:rsid w:val="00F73790"/>
    <w:rsid w:val="00F74228"/>
    <w:rsid w:val="00F74CFD"/>
    <w:rsid w:val="00F75E66"/>
    <w:rsid w:val="00F763B6"/>
    <w:rsid w:val="00F80B62"/>
    <w:rsid w:val="00F80E32"/>
    <w:rsid w:val="00F81758"/>
    <w:rsid w:val="00F824CB"/>
    <w:rsid w:val="00F84B67"/>
    <w:rsid w:val="00F85FE2"/>
    <w:rsid w:val="00F872D6"/>
    <w:rsid w:val="00F879AD"/>
    <w:rsid w:val="00F9052A"/>
    <w:rsid w:val="00F908DF"/>
    <w:rsid w:val="00F90B2C"/>
    <w:rsid w:val="00F91E8F"/>
    <w:rsid w:val="00F92E0B"/>
    <w:rsid w:val="00F92F7E"/>
    <w:rsid w:val="00F9387B"/>
    <w:rsid w:val="00F93A6E"/>
    <w:rsid w:val="00F93FEA"/>
    <w:rsid w:val="00F94154"/>
    <w:rsid w:val="00F95644"/>
    <w:rsid w:val="00F95C67"/>
    <w:rsid w:val="00F96637"/>
    <w:rsid w:val="00F9761E"/>
    <w:rsid w:val="00FA0E7D"/>
    <w:rsid w:val="00FA215D"/>
    <w:rsid w:val="00FA31B2"/>
    <w:rsid w:val="00FA38C1"/>
    <w:rsid w:val="00FB05A6"/>
    <w:rsid w:val="00FB1750"/>
    <w:rsid w:val="00FB23A2"/>
    <w:rsid w:val="00FB2828"/>
    <w:rsid w:val="00FB38AC"/>
    <w:rsid w:val="00FB520E"/>
    <w:rsid w:val="00FB6C3C"/>
    <w:rsid w:val="00FB74A5"/>
    <w:rsid w:val="00FC0109"/>
    <w:rsid w:val="00FC09F4"/>
    <w:rsid w:val="00FC0B40"/>
    <w:rsid w:val="00FC0DFD"/>
    <w:rsid w:val="00FC3637"/>
    <w:rsid w:val="00FC4990"/>
    <w:rsid w:val="00FC5F4E"/>
    <w:rsid w:val="00FD0B58"/>
    <w:rsid w:val="00FD3002"/>
    <w:rsid w:val="00FD33A1"/>
    <w:rsid w:val="00FD371A"/>
    <w:rsid w:val="00FD4B9F"/>
    <w:rsid w:val="00FD5136"/>
    <w:rsid w:val="00FD6478"/>
    <w:rsid w:val="00FD72BB"/>
    <w:rsid w:val="00FD79EE"/>
    <w:rsid w:val="00FE1942"/>
    <w:rsid w:val="00FE2211"/>
    <w:rsid w:val="00FE2760"/>
    <w:rsid w:val="00FE3367"/>
    <w:rsid w:val="00FE443F"/>
    <w:rsid w:val="00FE45CE"/>
    <w:rsid w:val="00FE4CCA"/>
    <w:rsid w:val="00FE5AAB"/>
    <w:rsid w:val="00FE6463"/>
    <w:rsid w:val="00FE6F85"/>
    <w:rsid w:val="00FE7AB0"/>
    <w:rsid w:val="00FF0E06"/>
    <w:rsid w:val="00FF2327"/>
    <w:rsid w:val="00FF2609"/>
    <w:rsid w:val="00FF2B9A"/>
    <w:rsid w:val="00FF382D"/>
    <w:rsid w:val="00FF6A8F"/>
    <w:rsid w:val="00FF77E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24E1C5"/>
  <w15:docId w15:val="{E0BD33F1-BEB1-45F1-AA40-0C7552D0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56E"/>
    <w:pPr>
      <w:tabs>
        <w:tab w:val="left" w:pos="567"/>
      </w:tabs>
    </w:pPr>
    <w:rPr>
      <w:noProof/>
      <w:snapToGrid w:val="0"/>
      <w:sz w:val="22"/>
      <w:lang w:val="hr-HR" w:eastAsia="en-US"/>
    </w:rPr>
  </w:style>
  <w:style w:type="paragraph" w:styleId="Heading1">
    <w:name w:val="heading 1"/>
    <w:aliases w:val="SAP Titre 1,SAP Titre 11,SAP Titre 12,SAP Titre 111,Titre 1_visible,Title_1"/>
    <w:basedOn w:val="Normal"/>
    <w:next w:val="Normal"/>
    <w:link w:val="Heading1Char"/>
    <w:qFormat/>
    <w:rsid w:val="00C32E64"/>
    <w:pPr>
      <w:spacing w:before="240" w:after="120"/>
      <w:ind w:left="357" w:hanging="357"/>
      <w:outlineLvl w:val="0"/>
    </w:pPr>
    <w:rPr>
      <w:b/>
      <w:caps/>
      <w:noProof w:val="0"/>
      <w:snapToGrid/>
      <w:sz w:val="26"/>
      <w:lang w:val="en-US"/>
    </w:rPr>
  </w:style>
  <w:style w:type="paragraph" w:styleId="Heading2">
    <w:name w:val="heading 2"/>
    <w:basedOn w:val="Normal"/>
    <w:next w:val="Normal"/>
    <w:link w:val="Heading2Char"/>
    <w:qFormat/>
    <w:rsid w:val="00C32E64"/>
    <w:pPr>
      <w:keepNext/>
      <w:spacing w:before="240" w:after="60"/>
      <w:outlineLvl w:val="1"/>
    </w:pPr>
    <w:rPr>
      <w:rFonts w:ascii="Helvetica" w:hAnsi="Helvetica"/>
      <w:b/>
      <w:i/>
      <w:noProof w:val="0"/>
      <w:snapToGrid/>
      <w:sz w:val="24"/>
      <w:lang w:val="en-GB"/>
    </w:rPr>
  </w:style>
  <w:style w:type="paragraph" w:styleId="Heading3">
    <w:name w:val="heading 3"/>
    <w:basedOn w:val="Normal"/>
    <w:next w:val="Normal"/>
    <w:link w:val="Heading3Char"/>
    <w:qFormat/>
    <w:rsid w:val="00C32E64"/>
    <w:pPr>
      <w:keepNext/>
      <w:keepLines/>
      <w:spacing w:before="120" w:after="80"/>
      <w:outlineLvl w:val="2"/>
    </w:pPr>
    <w:rPr>
      <w:b/>
      <w:noProof w:val="0"/>
      <w:snapToGrid/>
      <w:kern w:val="28"/>
      <w:sz w:val="24"/>
      <w:lang w:val="en-US"/>
    </w:rPr>
  </w:style>
  <w:style w:type="paragraph" w:styleId="Heading4">
    <w:name w:val="heading 4"/>
    <w:basedOn w:val="Normal"/>
    <w:next w:val="Normal"/>
    <w:link w:val="Heading4Char"/>
    <w:qFormat/>
    <w:rsid w:val="00C32E64"/>
    <w:pPr>
      <w:keepNext/>
      <w:jc w:val="both"/>
      <w:outlineLvl w:val="3"/>
    </w:pPr>
    <w:rPr>
      <w:b/>
      <w:snapToGrid/>
      <w:lang w:val="en-GB"/>
    </w:rPr>
  </w:style>
  <w:style w:type="paragraph" w:styleId="Heading5">
    <w:name w:val="heading 5"/>
    <w:aliases w:val="h5,Title_5"/>
    <w:basedOn w:val="Normal"/>
    <w:next w:val="Normal"/>
    <w:link w:val="Heading5Char"/>
    <w:qFormat/>
    <w:rsid w:val="00C32E64"/>
    <w:pPr>
      <w:keepNext/>
      <w:jc w:val="both"/>
      <w:outlineLvl w:val="4"/>
    </w:pPr>
    <w:rPr>
      <w:snapToGrid/>
      <w:lang w:val="en-GB"/>
    </w:rPr>
  </w:style>
  <w:style w:type="paragraph" w:styleId="Heading6">
    <w:name w:val="heading 6"/>
    <w:basedOn w:val="Normal"/>
    <w:next w:val="Normal"/>
    <w:link w:val="Heading6Char"/>
    <w:qFormat/>
    <w:rsid w:val="00C32E64"/>
    <w:pPr>
      <w:keepNext/>
      <w:tabs>
        <w:tab w:val="left" w:pos="-720"/>
        <w:tab w:val="left" w:pos="4536"/>
      </w:tabs>
      <w:suppressAutoHyphens/>
      <w:outlineLvl w:val="5"/>
    </w:pPr>
    <w:rPr>
      <w:i/>
      <w:noProof w:val="0"/>
      <w:snapToGrid/>
      <w:lang w:val="en-GB"/>
    </w:rPr>
  </w:style>
  <w:style w:type="paragraph" w:styleId="Heading7">
    <w:name w:val="heading 7"/>
    <w:basedOn w:val="Normal"/>
    <w:next w:val="Normal"/>
    <w:link w:val="Heading7Char"/>
    <w:qFormat/>
    <w:rsid w:val="00C32E64"/>
    <w:pPr>
      <w:keepNext/>
      <w:tabs>
        <w:tab w:val="left" w:pos="-720"/>
        <w:tab w:val="left" w:pos="4536"/>
      </w:tabs>
      <w:suppressAutoHyphens/>
      <w:jc w:val="both"/>
      <w:outlineLvl w:val="6"/>
    </w:pPr>
    <w:rPr>
      <w:i/>
      <w:noProof w:val="0"/>
      <w:snapToGrid/>
      <w:lang w:val="en-GB"/>
    </w:rPr>
  </w:style>
  <w:style w:type="paragraph" w:styleId="Heading8">
    <w:name w:val="heading 8"/>
    <w:basedOn w:val="Normal"/>
    <w:next w:val="Normal"/>
    <w:link w:val="Heading8Char"/>
    <w:qFormat/>
    <w:rsid w:val="00C32E64"/>
    <w:pPr>
      <w:keepNext/>
      <w:ind w:left="567" w:hanging="567"/>
      <w:jc w:val="both"/>
      <w:outlineLvl w:val="7"/>
    </w:pPr>
    <w:rPr>
      <w:b/>
      <w:i/>
      <w:noProof w:val="0"/>
      <w:snapToGrid/>
      <w:lang w:val="en-GB"/>
    </w:rPr>
  </w:style>
  <w:style w:type="paragraph" w:styleId="Heading9">
    <w:name w:val="heading 9"/>
    <w:basedOn w:val="Normal"/>
    <w:next w:val="Normal"/>
    <w:link w:val="Heading9Char"/>
    <w:qFormat/>
    <w:rsid w:val="00C32E64"/>
    <w:pPr>
      <w:keepNext/>
      <w:jc w:val="both"/>
      <w:outlineLvl w:val="8"/>
    </w:pPr>
    <w:rPr>
      <w:b/>
      <w:i/>
      <w:noProof w:val="0"/>
      <w:snapToGrid/>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AF06E0"/>
    <w:rPr>
      <w:rFonts w:ascii="Tahoma" w:hAnsi="Tahoma"/>
      <w:sz w:val="16"/>
      <w:szCs w:val="16"/>
      <w:lang w:val="x-none"/>
    </w:rPr>
  </w:style>
  <w:style w:type="character" w:customStyle="1" w:styleId="FooterChar">
    <w:name w:val="Footer Char"/>
    <w:uiPriority w:val="99"/>
    <w:rsid w:val="0042483B"/>
    <w:rPr>
      <w:rFonts w:ascii="Arial" w:hAnsi="Arial"/>
      <w:noProof/>
      <w:snapToGrid w:val="0"/>
      <w:sz w:val="16"/>
      <w:lang w:val="en-US" w:eastAsia="en-US"/>
    </w:rPr>
  </w:style>
  <w:style w:type="character" w:customStyle="1" w:styleId="BalloonTextChar1">
    <w:name w:val="Balloon Text Char1"/>
    <w:link w:val="BalloonText"/>
    <w:rsid w:val="00AF06E0"/>
    <w:rPr>
      <w:rFonts w:ascii="Tahoma" w:hAnsi="Tahoma" w:cs="Tahoma"/>
      <w:noProof/>
      <w:snapToGrid w:val="0"/>
      <w:sz w:val="16"/>
      <w:szCs w:val="16"/>
      <w:lang w:eastAsia="en-US"/>
    </w:rPr>
  </w:style>
  <w:style w:type="character" w:customStyle="1" w:styleId="HeaderChar">
    <w:name w:val="Header Char"/>
    <w:rsid w:val="0042483B"/>
    <w:rPr>
      <w:rFonts w:ascii="Arial" w:hAnsi="Arial"/>
      <w:snapToGrid w:val="0"/>
      <w:lang w:val="en-GB" w:eastAsia="en-US"/>
    </w:rPr>
  </w:style>
  <w:style w:type="character" w:styleId="PageNumber">
    <w:name w:val="page number"/>
    <w:rsid w:val="0042483B"/>
    <w:rPr>
      <w:rFonts w:cs="Times New Roman"/>
    </w:rPr>
  </w:style>
  <w:style w:type="paragraph" w:styleId="BodyText">
    <w:name w:val="Body Text"/>
    <w:basedOn w:val="Normal"/>
    <w:link w:val="BodyTextChar"/>
    <w:uiPriority w:val="99"/>
    <w:rsid w:val="0042483B"/>
    <w:pPr>
      <w:tabs>
        <w:tab w:val="clear" w:pos="567"/>
      </w:tabs>
    </w:pPr>
    <w:rPr>
      <w:noProof w:val="0"/>
      <w:lang w:val="en-GB" w:eastAsia="x-none"/>
    </w:rPr>
  </w:style>
  <w:style w:type="character" w:customStyle="1" w:styleId="BodyTextChar">
    <w:name w:val="Body Text Char"/>
    <w:link w:val="BodyText"/>
    <w:uiPriority w:val="99"/>
    <w:semiHidden/>
    <w:rsid w:val="0042483B"/>
    <w:rPr>
      <w:rFonts w:ascii="Times New Roman" w:hAnsi="Times New Roman" w:cs="Times New Roman"/>
      <w:snapToGrid w:val="0"/>
      <w:sz w:val="22"/>
      <w:lang w:val="en-GB"/>
    </w:rPr>
  </w:style>
  <w:style w:type="character" w:styleId="Hyperlink">
    <w:name w:val="Hyperlink"/>
    <w:rsid w:val="0042483B"/>
    <w:rPr>
      <w:color w:val="0000FF"/>
      <w:u w:val="single"/>
    </w:rPr>
  </w:style>
  <w:style w:type="paragraph" w:customStyle="1" w:styleId="EMEAEnBodyText">
    <w:name w:val="EMEA En Body Text"/>
    <w:basedOn w:val="Normal"/>
    <w:rsid w:val="0042483B"/>
    <w:pPr>
      <w:tabs>
        <w:tab w:val="clear" w:pos="567"/>
      </w:tabs>
      <w:spacing w:before="120" w:after="120"/>
      <w:jc w:val="both"/>
    </w:pPr>
    <w:rPr>
      <w:lang w:val="en-US"/>
    </w:rPr>
  </w:style>
  <w:style w:type="paragraph" w:customStyle="1" w:styleId="BodytextAgency">
    <w:name w:val="Body text (Agency)"/>
    <w:basedOn w:val="Normal"/>
    <w:link w:val="BodytextAgencyChar"/>
    <w:qFormat/>
    <w:rsid w:val="0042483B"/>
    <w:pPr>
      <w:tabs>
        <w:tab w:val="clear" w:pos="567"/>
      </w:tabs>
      <w:spacing w:after="140" w:line="280" w:lineRule="atLeast"/>
    </w:pPr>
    <w:rPr>
      <w:rFonts w:ascii="Verdana" w:hAnsi="Verdana"/>
      <w:noProof w:val="0"/>
      <w:sz w:val="18"/>
      <w:lang w:val="en-GB"/>
    </w:rPr>
  </w:style>
  <w:style w:type="paragraph" w:customStyle="1" w:styleId="NormalAgency">
    <w:name w:val="Normal (Agency)"/>
    <w:link w:val="NormalAgencyChar"/>
    <w:qFormat/>
    <w:rsid w:val="0042483B"/>
    <w:rPr>
      <w:rFonts w:ascii="Verdana" w:hAnsi="Verdana"/>
      <w:snapToGrid w:val="0"/>
      <w:sz w:val="18"/>
      <w:lang w:val="en-GB" w:eastAsia="en-US"/>
    </w:rPr>
  </w:style>
  <w:style w:type="paragraph" w:customStyle="1" w:styleId="TabletextrowsAgency">
    <w:name w:val="Table text rows (Agency)"/>
    <w:basedOn w:val="Normal"/>
    <w:rsid w:val="0042483B"/>
    <w:pPr>
      <w:tabs>
        <w:tab w:val="clear" w:pos="567"/>
      </w:tabs>
      <w:spacing w:line="280" w:lineRule="exact"/>
    </w:pPr>
    <w:rPr>
      <w:rFonts w:ascii="Verdana" w:hAnsi="Verdana"/>
      <w:sz w:val="18"/>
    </w:rPr>
  </w:style>
  <w:style w:type="character" w:customStyle="1" w:styleId="tw4winMark">
    <w:name w:val="tw4winMark"/>
    <w:uiPriority w:val="99"/>
    <w:rsid w:val="0042483B"/>
    <w:rPr>
      <w:rFonts w:ascii="Courier New" w:hAnsi="Courier New"/>
      <w:vanish/>
      <w:color w:val="800080"/>
      <w:vertAlign w:val="subscript"/>
    </w:rPr>
  </w:style>
  <w:style w:type="character" w:customStyle="1" w:styleId="tw4winError">
    <w:name w:val="tw4winError"/>
    <w:uiPriority w:val="99"/>
    <w:rsid w:val="0042483B"/>
    <w:rPr>
      <w:rFonts w:ascii="Courier New" w:hAnsi="Courier New"/>
      <w:color w:val="00FF00"/>
      <w:sz w:val="40"/>
    </w:rPr>
  </w:style>
  <w:style w:type="character" w:customStyle="1" w:styleId="tw4winTerm">
    <w:name w:val="tw4winTerm"/>
    <w:uiPriority w:val="99"/>
    <w:rsid w:val="0042483B"/>
    <w:rPr>
      <w:color w:val="0000FF"/>
    </w:rPr>
  </w:style>
  <w:style w:type="character" w:customStyle="1" w:styleId="tw4winPopup">
    <w:name w:val="tw4winPopup"/>
    <w:uiPriority w:val="99"/>
    <w:rsid w:val="0042483B"/>
    <w:rPr>
      <w:rFonts w:ascii="Courier New" w:hAnsi="Courier New"/>
      <w:noProof/>
      <w:color w:val="008000"/>
    </w:rPr>
  </w:style>
  <w:style w:type="character" w:customStyle="1" w:styleId="tw4winJump">
    <w:name w:val="tw4winJump"/>
    <w:uiPriority w:val="99"/>
    <w:rsid w:val="0042483B"/>
    <w:rPr>
      <w:rFonts w:ascii="Courier New" w:hAnsi="Courier New"/>
      <w:noProof/>
      <w:color w:val="008080"/>
    </w:rPr>
  </w:style>
  <w:style w:type="character" w:customStyle="1" w:styleId="tw4winExternal">
    <w:name w:val="tw4winExternal"/>
    <w:uiPriority w:val="99"/>
    <w:rsid w:val="0042483B"/>
    <w:rPr>
      <w:rFonts w:ascii="Courier New" w:hAnsi="Courier New"/>
      <w:noProof/>
      <w:color w:val="808080"/>
    </w:rPr>
  </w:style>
  <w:style w:type="character" w:customStyle="1" w:styleId="tw4winInternal">
    <w:name w:val="tw4winInternal"/>
    <w:uiPriority w:val="99"/>
    <w:rsid w:val="0042483B"/>
    <w:rPr>
      <w:rFonts w:ascii="Courier New" w:hAnsi="Courier New"/>
      <w:noProof/>
      <w:color w:val="FF0000"/>
    </w:rPr>
  </w:style>
  <w:style w:type="character" w:customStyle="1" w:styleId="DONOTTRANSLATE">
    <w:name w:val="DO_NOT_TRANSLATE"/>
    <w:uiPriority w:val="99"/>
    <w:rsid w:val="0042483B"/>
    <w:rPr>
      <w:rFonts w:ascii="Courier New" w:hAnsi="Courier New"/>
      <w:noProof/>
      <w:color w:val="800000"/>
    </w:rPr>
  </w:style>
  <w:style w:type="paragraph" w:styleId="Footer">
    <w:name w:val="footer"/>
    <w:basedOn w:val="Normal"/>
    <w:link w:val="FooterChar1"/>
    <w:rsid w:val="0061208B"/>
    <w:pPr>
      <w:tabs>
        <w:tab w:val="clear" w:pos="567"/>
        <w:tab w:val="center" w:pos="4513"/>
        <w:tab w:val="right" w:pos="9026"/>
      </w:tabs>
    </w:pPr>
    <w:rPr>
      <w:noProof w:val="0"/>
      <w:lang w:val="en-GB"/>
    </w:rPr>
  </w:style>
  <w:style w:type="character" w:customStyle="1" w:styleId="BalloonTextChar">
    <w:name w:val="Balloon Text Char"/>
    <w:rsid w:val="009076F0"/>
    <w:rPr>
      <w:rFonts w:ascii="Tahoma" w:hAnsi="Tahoma" w:cs="Tahoma"/>
      <w:snapToGrid w:val="0"/>
      <w:sz w:val="16"/>
      <w:szCs w:val="16"/>
      <w:lang w:val="en-GB" w:eastAsia="en-US"/>
    </w:rPr>
  </w:style>
  <w:style w:type="character" w:customStyle="1" w:styleId="Heading1Char">
    <w:name w:val="Heading 1 Char"/>
    <w:aliases w:val="SAP Titre 1 Char,SAP Titre 11 Char,SAP Titre 12 Char,SAP Titre 111 Char,Titre 1_visible Char,Title_1 Char"/>
    <w:link w:val="Heading1"/>
    <w:rsid w:val="00C32E64"/>
    <w:rPr>
      <w:b/>
      <w:caps/>
      <w:sz w:val="26"/>
      <w:lang w:val="en-US" w:eastAsia="en-US"/>
    </w:rPr>
  </w:style>
  <w:style w:type="character" w:customStyle="1" w:styleId="Heading2Char">
    <w:name w:val="Heading 2 Char"/>
    <w:link w:val="Heading2"/>
    <w:rsid w:val="00C32E64"/>
    <w:rPr>
      <w:rFonts w:ascii="Helvetica" w:hAnsi="Helvetica"/>
      <w:b/>
      <w:i/>
      <w:sz w:val="24"/>
      <w:lang w:val="en-GB" w:eastAsia="en-US"/>
    </w:rPr>
  </w:style>
  <w:style w:type="character" w:customStyle="1" w:styleId="Heading3Char">
    <w:name w:val="Heading 3 Char"/>
    <w:link w:val="Heading3"/>
    <w:rsid w:val="00C32E64"/>
    <w:rPr>
      <w:b/>
      <w:kern w:val="28"/>
      <w:sz w:val="24"/>
      <w:lang w:val="en-US" w:eastAsia="en-US"/>
    </w:rPr>
  </w:style>
  <w:style w:type="character" w:customStyle="1" w:styleId="Heading4Char">
    <w:name w:val="Heading 4 Char"/>
    <w:link w:val="Heading4"/>
    <w:rsid w:val="00C32E64"/>
    <w:rPr>
      <w:b/>
      <w:noProof/>
      <w:sz w:val="22"/>
      <w:lang w:val="en-GB" w:eastAsia="en-US"/>
    </w:rPr>
  </w:style>
  <w:style w:type="character" w:customStyle="1" w:styleId="Heading5Char">
    <w:name w:val="Heading 5 Char"/>
    <w:aliases w:val="h5 Char,Title_5 Char"/>
    <w:link w:val="Heading5"/>
    <w:rsid w:val="00C32E64"/>
    <w:rPr>
      <w:noProof/>
      <w:sz w:val="22"/>
      <w:lang w:val="en-GB" w:eastAsia="en-US"/>
    </w:rPr>
  </w:style>
  <w:style w:type="character" w:customStyle="1" w:styleId="Heading6Char">
    <w:name w:val="Heading 6 Char"/>
    <w:link w:val="Heading6"/>
    <w:rsid w:val="00C32E64"/>
    <w:rPr>
      <w:i/>
      <w:sz w:val="22"/>
      <w:lang w:val="en-GB" w:eastAsia="en-US"/>
    </w:rPr>
  </w:style>
  <w:style w:type="character" w:customStyle="1" w:styleId="Heading7Char">
    <w:name w:val="Heading 7 Char"/>
    <w:link w:val="Heading7"/>
    <w:rsid w:val="00C32E64"/>
    <w:rPr>
      <w:i/>
      <w:sz w:val="22"/>
      <w:lang w:val="en-GB" w:eastAsia="en-US"/>
    </w:rPr>
  </w:style>
  <w:style w:type="character" w:customStyle="1" w:styleId="Heading8Char">
    <w:name w:val="Heading 8 Char"/>
    <w:link w:val="Heading8"/>
    <w:rsid w:val="00C32E64"/>
    <w:rPr>
      <w:b/>
      <w:i/>
      <w:sz w:val="22"/>
      <w:lang w:val="en-GB" w:eastAsia="en-US"/>
    </w:rPr>
  </w:style>
  <w:style w:type="character" w:customStyle="1" w:styleId="Heading9Char">
    <w:name w:val="Heading 9 Char"/>
    <w:link w:val="Heading9"/>
    <w:rsid w:val="00C32E64"/>
    <w:rPr>
      <w:b/>
      <w:i/>
      <w:sz w:val="22"/>
      <w:lang w:val="en-GB" w:eastAsia="en-US"/>
    </w:rPr>
  </w:style>
  <w:style w:type="paragraph" w:styleId="BodyTextIndent">
    <w:name w:val="Body Text Indent"/>
    <w:basedOn w:val="Normal"/>
    <w:link w:val="BodyTextIndentChar"/>
    <w:rsid w:val="00C32E64"/>
    <w:pPr>
      <w:tabs>
        <w:tab w:val="clear" w:pos="567"/>
      </w:tabs>
      <w:autoSpaceDE w:val="0"/>
      <w:autoSpaceDN w:val="0"/>
      <w:adjustRightInd w:val="0"/>
      <w:ind w:left="720"/>
      <w:jc w:val="both"/>
    </w:pPr>
    <w:rPr>
      <w:noProof w:val="0"/>
      <w:snapToGrid/>
      <w:szCs w:val="22"/>
      <w:lang w:val="en-GB" w:eastAsia="en-GB"/>
    </w:rPr>
  </w:style>
  <w:style w:type="character" w:customStyle="1" w:styleId="BodyTextIndentChar">
    <w:name w:val="Body Text Indent Char"/>
    <w:link w:val="BodyTextIndent"/>
    <w:rsid w:val="00C32E64"/>
    <w:rPr>
      <w:sz w:val="22"/>
      <w:szCs w:val="22"/>
      <w:lang w:val="en-GB" w:eastAsia="en-GB"/>
    </w:rPr>
  </w:style>
  <w:style w:type="paragraph" w:styleId="BodyText3">
    <w:name w:val="Body Text 3"/>
    <w:basedOn w:val="Normal"/>
    <w:link w:val="BodyText3Char"/>
    <w:rsid w:val="00C32E64"/>
    <w:pPr>
      <w:tabs>
        <w:tab w:val="clear" w:pos="567"/>
      </w:tabs>
      <w:autoSpaceDE w:val="0"/>
      <w:autoSpaceDN w:val="0"/>
      <w:adjustRightInd w:val="0"/>
      <w:jc w:val="both"/>
    </w:pPr>
    <w:rPr>
      <w:noProof w:val="0"/>
      <w:snapToGrid/>
      <w:color w:val="0000FF"/>
      <w:szCs w:val="22"/>
      <w:lang w:val="en-GB" w:eastAsia="en-GB"/>
    </w:rPr>
  </w:style>
  <w:style w:type="character" w:customStyle="1" w:styleId="BodyText3Char">
    <w:name w:val="Body Text 3 Char"/>
    <w:link w:val="BodyText3"/>
    <w:rsid w:val="00C32E64"/>
    <w:rPr>
      <w:color w:val="0000FF"/>
      <w:sz w:val="22"/>
      <w:szCs w:val="22"/>
      <w:lang w:val="en-GB" w:eastAsia="en-GB"/>
    </w:rPr>
  </w:style>
  <w:style w:type="paragraph" w:styleId="BodyTextIndent2">
    <w:name w:val="Body Text Indent 2"/>
    <w:basedOn w:val="Normal"/>
    <w:link w:val="BodyTextIndent2Char"/>
    <w:rsid w:val="00C32E64"/>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noProof w:val="0"/>
      <w:snapToGrid/>
      <w:color w:val="0000FF"/>
      <w:szCs w:val="22"/>
      <w:lang w:val="en-GB"/>
    </w:rPr>
  </w:style>
  <w:style w:type="character" w:customStyle="1" w:styleId="BodyTextIndent2Char">
    <w:name w:val="Body Text Indent 2 Char"/>
    <w:link w:val="BodyTextIndent2"/>
    <w:rsid w:val="00C32E64"/>
    <w:rPr>
      <w:b/>
      <w:bCs/>
      <w:color w:val="0000FF"/>
      <w:sz w:val="22"/>
      <w:szCs w:val="22"/>
      <w:lang w:val="en-GB" w:eastAsia="en-US"/>
    </w:rPr>
  </w:style>
  <w:style w:type="paragraph" w:styleId="BodyText2">
    <w:name w:val="Body Text 2"/>
    <w:basedOn w:val="Normal"/>
    <w:link w:val="BodyText2Char"/>
    <w:rsid w:val="00C32E64"/>
    <w:pPr>
      <w:pBdr>
        <w:top w:val="wave" w:sz="6" w:space="0" w:color="auto"/>
        <w:left w:val="wave" w:sz="6" w:space="3" w:color="auto"/>
        <w:bottom w:val="wave" w:sz="6" w:space="1" w:color="auto"/>
        <w:right w:val="wave" w:sz="6" w:space="4" w:color="auto"/>
      </w:pBdr>
      <w:autoSpaceDE w:val="0"/>
      <w:autoSpaceDN w:val="0"/>
      <w:adjustRightInd w:val="0"/>
      <w:jc w:val="both"/>
    </w:pPr>
    <w:rPr>
      <w:b/>
      <w:bCs/>
      <w:noProof w:val="0"/>
      <w:snapToGrid/>
      <w:color w:val="0000FF"/>
      <w:szCs w:val="22"/>
      <w:u w:val="single"/>
      <w:lang w:val="en-GB"/>
    </w:rPr>
  </w:style>
  <w:style w:type="character" w:customStyle="1" w:styleId="BodyText2Char">
    <w:name w:val="Body Text 2 Char"/>
    <w:link w:val="BodyText2"/>
    <w:rsid w:val="00C32E64"/>
    <w:rPr>
      <w:b/>
      <w:bCs/>
      <w:color w:val="0000FF"/>
      <w:sz w:val="22"/>
      <w:szCs w:val="22"/>
      <w:u w:val="single"/>
      <w:lang w:val="en-GB" w:eastAsia="en-US"/>
    </w:rPr>
  </w:style>
  <w:style w:type="character" w:customStyle="1" w:styleId="FooterChar1">
    <w:name w:val="Footer Char1"/>
    <w:link w:val="Footer"/>
    <w:rsid w:val="0061208B"/>
    <w:rPr>
      <w:snapToGrid w:val="0"/>
      <w:sz w:val="22"/>
      <w:lang w:val="en-GB" w:eastAsia="en-US"/>
    </w:rPr>
  </w:style>
  <w:style w:type="character" w:customStyle="1" w:styleId="CommentTextChar">
    <w:name w:val="Comment Text Char"/>
    <w:aliases w:val=" Char Char Char, Char Char1,Char Char Char,Char Char1,Tekst komentarza Char,Comment Text Char1 Char Char,Comment Text Char Char Char Char,Comment Text Char Char Char1,Comment Text Char Char1 Char,Annotationtext Char"/>
    <w:link w:val="CommentText"/>
    <w:uiPriority w:val="99"/>
    <w:rsid w:val="00C32E64"/>
    <w:rPr>
      <w:lang w:val="en-GB" w:eastAsia="en-US"/>
    </w:rPr>
  </w:style>
  <w:style w:type="character" w:customStyle="1" w:styleId="DocumentMapChar">
    <w:name w:val="Document Map Char"/>
    <w:rsid w:val="00C32E64"/>
    <w:rPr>
      <w:rFonts w:ascii="Tahoma" w:hAnsi="Tahoma" w:cs="Tahoma"/>
      <w:sz w:val="22"/>
      <w:shd w:val="clear" w:color="auto" w:fill="000080"/>
      <w:lang w:val="en-GB" w:eastAsia="en-US"/>
    </w:rPr>
  </w:style>
  <w:style w:type="paragraph" w:styleId="BodyTextIndent3">
    <w:name w:val="Body Text Indent 3"/>
    <w:basedOn w:val="Normal"/>
    <w:link w:val="BodyTextIndent3Char"/>
    <w:rsid w:val="00C32E64"/>
    <w:pPr>
      <w:tabs>
        <w:tab w:val="left" w:pos="1134"/>
      </w:tabs>
      <w:autoSpaceDE w:val="0"/>
      <w:autoSpaceDN w:val="0"/>
      <w:adjustRightInd w:val="0"/>
      <w:ind w:left="633"/>
      <w:jc w:val="both"/>
    </w:pPr>
    <w:rPr>
      <w:noProof w:val="0"/>
      <w:snapToGrid/>
      <w:szCs w:val="21"/>
      <w:lang w:val="en-GB"/>
    </w:rPr>
  </w:style>
  <w:style w:type="character" w:customStyle="1" w:styleId="BodyTextIndent3Char">
    <w:name w:val="Body Text Indent 3 Char"/>
    <w:link w:val="BodyTextIndent3"/>
    <w:rsid w:val="00C32E64"/>
    <w:rPr>
      <w:sz w:val="22"/>
      <w:szCs w:val="21"/>
      <w:lang w:val="en-GB" w:eastAsia="en-US"/>
    </w:rPr>
  </w:style>
  <w:style w:type="character" w:styleId="FollowedHyperlink">
    <w:name w:val="FollowedHyperlink"/>
    <w:rsid w:val="00C32E64"/>
    <w:rPr>
      <w:color w:val="800080"/>
      <w:u w:val="single"/>
    </w:rPr>
  </w:style>
  <w:style w:type="paragraph" w:styleId="NormalWeb">
    <w:name w:val="Normal (Web)"/>
    <w:basedOn w:val="Normal"/>
    <w:rsid w:val="00C32E64"/>
    <w:pPr>
      <w:tabs>
        <w:tab w:val="clear" w:pos="567"/>
      </w:tabs>
      <w:spacing w:before="100" w:beforeAutospacing="1" w:after="100" w:afterAutospacing="1"/>
    </w:pPr>
    <w:rPr>
      <w:rFonts w:ascii="Arial Unicode MS" w:hAnsi="Arial Unicode MS"/>
      <w:snapToGrid/>
      <w:sz w:val="24"/>
      <w:szCs w:val="24"/>
    </w:rPr>
  </w:style>
  <w:style w:type="character" w:customStyle="1" w:styleId="CommentSubjectChar">
    <w:name w:val="Comment Subject Char"/>
    <w:link w:val="CommentSubject"/>
    <w:rsid w:val="00C32E64"/>
    <w:rPr>
      <w:b/>
      <w:bCs/>
      <w:lang w:val="en-GB" w:eastAsia="en-US"/>
    </w:rPr>
  </w:style>
  <w:style w:type="character" w:customStyle="1" w:styleId="BodytextAgencyChar">
    <w:name w:val="Body text (Agency) Char"/>
    <w:link w:val="BodytextAgency"/>
    <w:rsid w:val="00C32E64"/>
    <w:rPr>
      <w:rFonts w:ascii="Verdana" w:hAnsi="Verdana"/>
      <w:snapToGrid w:val="0"/>
      <w:sz w:val="18"/>
      <w:lang w:val="en-GB" w:eastAsia="en-US"/>
    </w:rPr>
  </w:style>
  <w:style w:type="table" w:customStyle="1" w:styleId="TablegridAgencyblack">
    <w:name w:val="Table grid (Agency) black"/>
    <w:basedOn w:val="TableNormal"/>
    <w:semiHidden/>
    <w:rsid w:val="00C32E64"/>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Light" w:hAnsi="Calibr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32E64"/>
    <w:pPr>
      <w:keepNext/>
    </w:pPr>
    <w:rPr>
      <w:rFonts w:cs="Verdana"/>
      <w:b/>
      <w:snapToGrid/>
      <w:szCs w:val="18"/>
      <w:lang w:eastAsia="en-GB"/>
    </w:rPr>
  </w:style>
  <w:style w:type="character" w:customStyle="1" w:styleId="NormalAgencyChar">
    <w:name w:val="Normal (Agency) Char"/>
    <w:link w:val="NormalAgency"/>
    <w:rsid w:val="00C32E64"/>
    <w:rPr>
      <w:rFonts w:ascii="Verdana" w:hAnsi="Verdana"/>
      <w:snapToGrid w:val="0"/>
      <w:sz w:val="18"/>
      <w:lang w:val="en-GB" w:eastAsia="en-US" w:bidi="ar-SA"/>
    </w:rPr>
  </w:style>
  <w:style w:type="paragraph" w:styleId="Revision">
    <w:name w:val="Revision"/>
    <w:hidden/>
    <w:uiPriority w:val="99"/>
    <w:semiHidden/>
    <w:rsid w:val="00C32E64"/>
    <w:rPr>
      <w:sz w:val="22"/>
      <w:lang w:val="en-GB" w:eastAsia="en-US"/>
    </w:rPr>
  </w:style>
  <w:style w:type="paragraph" w:styleId="Header">
    <w:name w:val="header"/>
    <w:basedOn w:val="Normal"/>
    <w:link w:val="HeaderChar1"/>
    <w:rsid w:val="00094EA3"/>
    <w:pPr>
      <w:tabs>
        <w:tab w:val="clear" w:pos="567"/>
        <w:tab w:val="center" w:pos="4680"/>
        <w:tab w:val="right" w:pos="9360"/>
      </w:tabs>
    </w:pPr>
    <w:rPr>
      <w:noProof w:val="0"/>
      <w:lang w:val="en-GB"/>
    </w:rPr>
  </w:style>
  <w:style w:type="character" w:customStyle="1" w:styleId="HeaderChar1">
    <w:name w:val="Header Char1"/>
    <w:link w:val="Header"/>
    <w:rsid w:val="00094EA3"/>
    <w:rPr>
      <w:snapToGrid w:val="0"/>
      <w:sz w:val="22"/>
      <w:lang w:val="en-GB" w:eastAsia="en-US"/>
    </w:rPr>
  </w:style>
  <w:style w:type="numbering" w:customStyle="1" w:styleId="NoList1">
    <w:name w:val="No List1"/>
    <w:next w:val="NoList"/>
    <w:uiPriority w:val="99"/>
    <w:semiHidden/>
    <w:unhideWhenUsed/>
    <w:rsid w:val="0006169C"/>
  </w:style>
  <w:style w:type="character" w:styleId="CommentReference">
    <w:name w:val="annotation reference"/>
    <w:uiPriority w:val="99"/>
    <w:rsid w:val="0006169C"/>
    <w:rPr>
      <w:sz w:val="16"/>
      <w:szCs w:val="16"/>
    </w:rPr>
  </w:style>
  <w:style w:type="paragraph" w:styleId="CommentText">
    <w:name w:val="annotation text"/>
    <w:aliases w:val=" Char Char, Char,Char Char,Char,Tekst komentarza,Comment Text Char1 Char,Comment Text Char Char Char,Comment Text Char Char,Comment Text Char Char1,Annotationtext"/>
    <w:basedOn w:val="Normal"/>
    <w:link w:val="CommentTextChar"/>
    <w:uiPriority w:val="99"/>
    <w:qFormat/>
    <w:rsid w:val="0006169C"/>
    <w:rPr>
      <w:noProof w:val="0"/>
      <w:snapToGrid/>
      <w:sz w:val="20"/>
      <w:lang w:val="en-GB"/>
    </w:rPr>
  </w:style>
  <w:style w:type="character" w:customStyle="1" w:styleId="CommentTextChar1">
    <w:name w:val="Comment Text Char1"/>
    <w:rsid w:val="0006169C"/>
    <w:rPr>
      <w:noProof/>
      <w:snapToGrid w:val="0"/>
      <w:lang w:val="hr-HR" w:eastAsia="en-US"/>
    </w:rPr>
  </w:style>
  <w:style w:type="paragraph" w:styleId="DocumentMap">
    <w:name w:val="Document Map"/>
    <w:basedOn w:val="Normal"/>
    <w:link w:val="DocumentMapChar1"/>
    <w:rsid w:val="0006169C"/>
    <w:pPr>
      <w:shd w:val="clear" w:color="auto" w:fill="000080"/>
    </w:pPr>
    <w:rPr>
      <w:rFonts w:ascii="Tahoma" w:hAnsi="Tahoma"/>
      <w:noProof w:val="0"/>
      <w:snapToGrid/>
      <w:color w:val="000000"/>
      <w:lang w:val="en-GB"/>
    </w:rPr>
  </w:style>
  <w:style w:type="character" w:customStyle="1" w:styleId="DocumentMapChar1">
    <w:name w:val="Document Map Char1"/>
    <w:link w:val="DocumentMap"/>
    <w:rsid w:val="0006169C"/>
    <w:rPr>
      <w:rFonts w:ascii="Tahoma" w:hAnsi="Tahoma" w:cs="Tahoma"/>
      <w:color w:val="000000"/>
      <w:sz w:val="22"/>
      <w:shd w:val="clear" w:color="auto" w:fill="000080"/>
      <w:lang w:val="en-GB" w:eastAsia="en-US"/>
    </w:rPr>
  </w:style>
  <w:style w:type="paragraph" w:customStyle="1" w:styleId="AHeader1">
    <w:name w:val="AHeader 1"/>
    <w:basedOn w:val="Normal"/>
    <w:rsid w:val="0006169C"/>
    <w:pPr>
      <w:tabs>
        <w:tab w:val="clear" w:pos="567"/>
        <w:tab w:val="num" w:pos="720"/>
      </w:tabs>
      <w:spacing w:after="120"/>
      <w:ind w:left="284" w:hanging="284"/>
    </w:pPr>
    <w:rPr>
      <w:rFonts w:ascii="Arial" w:hAnsi="Arial" w:cs="Arial"/>
      <w:b/>
      <w:bCs/>
      <w:noProof w:val="0"/>
      <w:snapToGrid/>
      <w:color w:val="000000"/>
      <w:sz w:val="24"/>
      <w:lang w:val="en-GB"/>
    </w:rPr>
  </w:style>
  <w:style w:type="paragraph" w:customStyle="1" w:styleId="AHeader2">
    <w:name w:val="AHeader 2"/>
    <w:basedOn w:val="AHeader1"/>
    <w:rsid w:val="0006169C"/>
  </w:style>
  <w:style w:type="paragraph" w:customStyle="1" w:styleId="AHeader3">
    <w:name w:val="AHeader 3"/>
    <w:basedOn w:val="AHeader2"/>
    <w:rsid w:val="0006169C"/>
  </w:style>
  <w:style w:type="paragraph" w:customStyle="1" w:styleId="AHeader2abc">
    <w:name w:val="AHeader 2 abc"/>
    <w:basedOn w:val="AHeader3"/>
    <w:rsid w:val="0006169C"/>
  </w:style>
  <w:style w:type="paragraph" w:customStyle="1" w:styleId="AHeader3abc">
    <w:name w:val="AHeader 3 abc"/>
    <w:basedOn w:val="AHeader2abc"/>
    <w:rsid w:val="0006169C"/>
  </w:style>
  <w:style w:type="paragraph" w:customStyle="1" w:styleId="BodyText12">
    <w:name w:val="BodyText12"/>
    <w:link w:val="BodyText12Char"/>
    <w:rsid w:val="0006169C"/>
    <w:pPr>
      <w:spacing w:after="200" w:line="300" w:lineRule="auto"/>
      <w:ind w:left="850"/>
      <w:jc w:val="both"/>
    </w:pPr>
    <w:rPr>
      <w:sz w:val="24"/>
      <w:lang w:val="en-US" w:eastAsia="en-US"/>
    </w:rPr>
  </w:style>
  <w:style w:type="paragraph" w:customStyle="1" w:styleId="subheading2">
    <w:name w:val="subheading2"/>
    <w:basedOn w:val="Normal"/>
    <w:rsid w:val="0006169C"/>
    <w:pPr>
      <w:tabs>
        <w:tab w:val="clear" w:pos="567"/>
      </w:tabs>
      <w:spacing w:before="100" w:beforeAutospacing="1" w:after="100" w:afterAutospacing="1"/>
    </w:pPr>
    <w:rPr>
      <w:rFonts w:ascii="Arial Unicode MS" w:eastAsia="Arial Unicode MS" w:hAnsi="Arial Unicode MS" w:cs="Arial Unicode MS"/>
      <w:noProof w:val="0"/>
      <w:snapToGrid/>
      <w:color w:val="000000"/>
      <w:sz w:val="24"/>
      <w:szCs w:val="24"/>
      <w:lang w:val="en-US"/>
    </w:rPr>
  </w:style>
  <w:style w:type="paragraph" w:customStyle="1" w:styleId="bulletindent1">
    <w:name w:val="bulletindent1"/>
    <w:basedOn w:val="Normal"/>
    <w:rsid w:val="0006169C"/>
    <w:pPr>
      <w:tabs>
        <w:tab w:val="clear" w:pos="567"/>
      </w:tabs>
      <w:spacing w:before="100" w:beforeAutospacing="1" w:after="100" w:afterAutospacing="1"/>
    </w:pPr>
    <w:rPr>
      <w:rFonts w:ascii="Arial Unicode MS" w:eastAsia="Arial Unicode MS" w:hAnsi="Arial Unicode MS" w:cs="Arial Unicode MS"/>
      <w:noProof w:val="0"/>
      <w:snapToGrid/>
      <w:color w:val="000000"/>
      <w:sz w:val="24"/>
      <w:szCs w:val="24"/>
      <w:lang w:val="en-US"/>
    </w:rPr>
  </w:style>
  <w:style w:type="paragraph" w:styleId="CommentSubject">
    <w:name w:val="annotation subject"/>
    <w:basedOn w:val="CommentText"/>
    <w:next w:val="CommentText"/>
    <w:link w:val="CommentSubjectChar"/>
    <w:unhideWhenUsed/>
    <w:rsid w:val="0006169C"/>
    <w:rPr>
      <w:b/>
      <w:bCs/>
    </w:rPr>
  </w:style>
  <w:style w:type="character" w:customStyle="1" w:styleId="CommentSubjectChar1">
    <w:name w:val="Comment Subject Char1"/>
    <w:rsid w:val="0006169C"/>
    <w:rPr>
      <w:b/>
      <w:bCs/>
      <w:noProof/>
      <w:snapToGrid w:val="0"/>
      <w:lang w:val="hr-HR" w:eastAsia="en-US"/>
    </w:rPr>
  </w:style>
  <w:style w:type="table" w:styleId="TableGrid">
    <w:name w:val="Table Grid"/>
    <w:basedOn w:val="TableNormal"/>
    <w:uiPriority w:val="59"/>
    <w:rsid w:val="0006169C"/>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06169C"/>
    <w:rPr>
      <w:color w:val="00000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Text">
    <w:name w:val="TableText"/>
    <w:rsid w:val="0006169C"/>
    <w:pPr>
      <w:keepNext/>
    </w:pPr>
    <w:rPr>
      <w:lang w:val="en-US" w:eastAsia="en-US"/>
    </w:rPr>
  </w:style>
  <w:style w:type="paragraph" w:customStyle="1" w:styleId="MarkTable">
    <w:name w:val="Mark Table"/>
    <w:next w:val="TableText"/>
    <w:uiPriority w:val="99"/>
    <w:rsid w:val="0006169C"/>
    <w:pPr>
      <w:keepNext/>
      <w:jc w:val="center"/>
    </w:pPr>
    <w:rPr>
      <w:lang w:val="en-US" w:eastAsia="en-US"/>
    </w:rPr>
  </w:style>
  <w:style w:type="paragraph" w:customStyle="1" w:styleId="TableNote">
    <w:name w:val="TableNote"/>
    <w:uiPriority w:val="99"/>
    <w:rsid w:val="0006169C"/>
    <w:pPr>
      <w:keepNext/>
      <w:keepLines/>
      <w:tabs>
        <w:tab w:val="left" w:pos="187"/>
        <w:tab w:val="left" w:pos="1440"/>
      </w:tabs>
      <w:ind w:left="187" w:hanging="187"/>
    </w:pPr>
    <w:rPr>
      <w:lang w:val="en-US" w:eastAsia="en-US"/>
    </w:rPr>
  </w:style>
  <w:style w:type="character" w:customStyle="1" w:styleId="bodytext120">
    <w:name w:val="body text 12"/>
    <w:rsid w:val="0006169C"/>
    <w:rPr>
      <w:rFonts w:ascii="Times New Roman" w:hAnsi="Times New Roman"/>
      <w:bCs/>
      <w:sz w:val="24"/>
    </w:rPr>
  </w:style>
  <w:style w:type="character" w:customStyle="1" w:styleId="BodyText12Char">
    <w:name w:val="BodyText12 Char"/>
    <w:link w:val="BodyText12"/>
    <w:rsid w:val="0006169C"/>
    <w:rPr>
      <w:sz w:val="24"/>
      <w:lang w:val="en-US" w:eastAsia="en-US" w:bidi="ar-SA"/>
    </w:rPr>
  </w:style>
  <w:style w:type="paragraph" w:styleId="Caption">
    <w:name w:val="caption"/>
    <w:basedOn w:val="Normal"/>
    <w:next w:val="Normal"/>
    <w:uiPriority w:val="35"/>
    <w:unhideWhenUsed/>
    <w:qFormat/>
    <w:rsid w:val="0006169C"/>
    <w:pPr>
      <w:tabs>
        <w:tab w:val="clear" w:pos="567"/>
      </w:tabs>
      <w:jc w:val="both"/>
    </w:pPr>
    <w:rPr>
      <w:b/>
      <w:bCs/>
      <w:noProof w:val="0"/>
      <w:snapToGrid/>
      <w:color w:val="000000"/>
      <w:sz w:val="20"/>
      <w:lang w:val="en-US"/>
    </w:rPr>
  </w:style>
  <w:style w:type="paragraph" w:styleId="TOC2">
    <w:name w:val="toc 2"/>
    <w:uiPriority w:val="39"/>
    <w:rsid w:val="0006169C"/>
    <w:pPr>
      <w:tabs>
        <w:tab w:val="left" w:pos="720"/>
        <w:tab w:val="right" w:leader="dot" w:pos="9360"/>
      </w:tabs>
      <w:ind w:left="720" w:right="720" w:hanging="720"/>
    </w:pPr>
    <w:rPr>
      <w:rFonts w:ascii="Arial" w:hAnsi="Arial"/>
      <w:lang w:val="en-US" w:eastAsia="en-US"/>
    </w:rPr>
  </w:style>
  <w:style w:type="paragraph" w:styleId="TOC3">
    <w:name w:val="toc 3"/>
    <w:uiPriority w:val="39"/>
    <w:rsid w:val="0006169C"/>
    <w:pPr>
      <w:tabs>
        <w:tab w:val="left" w:pos="907"/>
        <w:tab w:val="right" w:leader="dot" w:pos="9360"/>
      </w:tabs>
      <w:ind w:left="907" w:right="720" w:hanging="907"/>
    </w:pPr>
    <w:rPr>
      <w:rFonts w:ascii="Arial" w:hAnsi="Arial"/>
      <w:lang w:val="en-US" w:eastAsia="en-US"/>
    </w:rPr>
  </w:style>
  <w:style w:type="paragraph" w:styleId="TOC4">
    <w:name w:val="toc 4"/>
    <w:uiPriority w:val="39"/>
    <w:rsid w:val="0006169C"/>
    <w:pPr>
      <w:tabs>
        <w:tab w:val="left" w:pos="1080"/>
        <w:tab w:val="right" w:leader="dot" w:pos="9360"/>
      </w:tabs>
      <w:ind w:left="1080" w:right="720" w:hanging="1080"/>
    </w:pPr>
    <w:rPr>
      <w:rFonts w:ascii="Arial" w:hAnsi="Arial"/>
      <w:lang w:val="en-US" w:eastAsia="en-US"/>
    </w:rPr>
  </w:style>
  <w:style w:type="paragraph" w:styleId="ListParagraph">
    <w:name w:val="List Paragraph"/>
    <w:basedOn w:val="Normal"/>
    <w:uiPriority w:val="34"/>
    <w:qFormat/>
    <w:rsid w:val="0006169C"/>
    <w:pPr>
      <w:tabs>
        <w:tab w:val="clear" w:pos="567"/>
      </w:tabs>
      <w:ind w:left="720"/>
      <w:contextualSpacing/>
      <w:jc w:val="both"/>
    </w:pPr>
    <w:rPr>
      <w:noProof w:val="0"/>
      <w:snapToGrid/>
      <w:color w:val="000000"/>
      <w:sz w:val="24"/>
      <w:lang w:val="en-US"/>
    </w:rPr>
  </w:style>
  <w:style w:type="paragraph" w:styleId="EndnoteText">
    <w:name w:val="endnote text"/>
    <w:basedOn w:val="Normal"/>
    <w:link w:val="EndnoteTextChar"/>
    <w:unhideWhenUsed/>
    <w:rsid w:val="0006169C"/>
    <w:rPr>
      <w:noProof w:val="0"/>
      <w:snapToGrid/>
      <w:color w:val="000000"/>
      <w:sz w:val="20"/>
      <w:lang w:val="en-GB"/>
    </w:rPr>
  </w:style>
  <w:style w:type="character" w:customStyle="1" w:styleId="EndnoteTextChar">
    <w:name w:val="Endnote Text Char"/>
    <w:link w:val="EndnoteText"/>
    <w:rsid w:val="0006169C"/>
    <w:rPr>
      <w:color w:val="000000"/>
      <w:lang w:val="en-GB" w:eastAsia="en-US"/>
    </w:rPr>
  </w:style>
  <w:style w:type="character" w:styleId="EndnoteReference">
    <w:name w:val="endnote reference"/>
    <w:unhideWhenUsed/>
    <w:rsid w:val="0006169C"/>
    <w:rPr>
      <w:vertAlign w:val="superscript"/>
    </w:rPr>
  </w:style>
  <w:style w:type="paragraph" w:customStyle="1" w:styleId="BodyText121">
    <w:name w:val="Body Text 12"/>
    <w:qFormat/>
    <w:rsid w:val="0006169C"/>
    <w:pPr>
      <w:spacing w:after="200" w:line="300" w:lineRule="auto"/>
      <w:jc w:val="both"/>
    </w:pPr>
    <w:rPr>
      <w:sz w:val="24"/>
      <w:lang w:val="en-US" w:eastAsia="en-US"/>
    </w:rPr>
  </w:style>
  <w:style w:type="table" w:customStyle="1" w:styleId="TablegridAgencyblack1">
    <w:name w:val="Table grid (Agency) black1"/>
    <w:basedOn w:val="TableNormal"/>
    <w:semiHidden/>
    <w:rsid w:val="0006169C"/>
    <w:rPr>
      <w:rFonts w:ascii="Verdana" w:eastAsia="SimSun" w:hAnsi="Verdana"/>
      <w:sz w:val="18"/>
      <w:lang w:val="en-GB" w:eastAsia="en-GB"/>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Default1">
    <w:name w:val="Default1"/>
    <w:basedOn w:val="Normal"/>
    <w:uiPriority w:val="99"/>
    <w:rsid w:val="0006169C"/>
    <w:pPr>
      <w:tabs>
        <w:tab w:val="clear" w:pos="567"/>
      </w:tabs>
      <w:autoSpaceDE w:val="0"/>
      <w:autoSpaceDN w:val="0"/>
      <w:adjustRightInd w:val="0"/>
    </w:pPr>
    <w:rPr>
      <w:noProof w:val="0"/>
      <w:snapToGrid/>
      <w:sz w:val="24"/>
      <w:szCs w:val="24"/>
      <w:lang w:val="en-US"/>
    </w:rPr>
  </w:style>
  <w:style w:type="paragraph" w:customStyle="1" w:styleId="MarkFigure">
    <w:name w:val="Mark Figure"/>
    <w:next w:val="Normal"/>
    <w:rsid w:val="0006169C"/>
    <w:pPr>
      <w:keepNext/>
      <w:ind w:left="1916" w:hanging="1066"/>
    </w:pPr>
    <w:rPr>
      <w:lang w:val="en-US" w:eastAsia="en-US"/>
    </w:rPr>
  </w:style>
  <w:style w:type="paragraph" w:customStyle="1" w:styleId="smftesto2">
    <w:name w:val="smftesto 2"/>
    <w:basedOn w:val="Normal"/>
    <w:rsid w:val="0006169C"/>
    <w:pPr>
      <w:tabs>
        <w:tab w:val="clear" w:pos="567"/>
      </w:tabs>
      <w:ind w:hanging="1"/>
      <w:jc w:val="both"/>
    </w:pPr>
    <w:rPr>
      <w:rFonts w:ascii="Arial" w:eastAsia="Calibri" w:hAnsi="Arial" w:cs="Arial"/>
      <w:noProof w:val="0"/>
      <w:snapToGrid/>
      <w:color w:val="000000"/>
      <w:sz w:val="20"/>
      <w:lang w:val="en-US"/>
    </w:rPr>
  </w:style>
  <w:style w:type="paragraph" w:customStyle="1" w:styleId="Default">
    <w:name w:val="Default"/>
    <w:rsid w:val="0006169C"/>
    <w:pPr>
      <w:autoSpaceDE w:val="0"/>
      <w:autoSpaceDN w:val="0"/>
      <w:adjustRightInd w:val="0"/>
    </w:pPr>
    <w:rPr>
      <w:color w:val="000000"/>
      <w:sz w:val="24"/>
      <w:szCs w:val="24"/>
      <w:lang w:val="en-US" w:eastAsia="en-GB"/>
    </w:rPr>
  </w:style>
  <w:style w:type="paragraph" w:customStyle="1" w:styleId="Bullet12-4">
    <w:name w:val="Bullet 12-4"/>
    <w:qFormat/>
    <w:rsid w:val="0006169C"/>
    <w:pPr>
      <w:numPr>
        <w:numId w:val="12"/>
      </w:numPr>
      <w:tabs>
        <w:tab w:val="clear" w:pos="432"/>
        <w:tab w:val="num" w:pos="1728"/>
      </w:tabs>
      <w:spacing w:after="120"/>
      <w:ind w:left="1728"/>
      <w:jc w:val="both"/>
    </w:pPr>
    <w:rPr>
      <w:sz w:val="24"/>
      <w:lang w:val="en-US" w:eastAsia="en-US"/>
    </w:rPr>
  </w:style>
  <w:style w:type="paragraph" w:customStyle="1" w:styleId="Reference">
    <w:name w:val="Reference"/>
    <w:qFormat/>
    <w:rsid w:val="0006169C"/>
    <w:pPr>
      <w:keepLines/>
      <w:tabs>
        <w:tab w:val="num" w:pos="360"/>
      </w:tabs>
      <w:spacing w:after="120"/>
    </w:pPr>
    <w:rPr>
      <w:lang w:val="en-US" w:eastAsia="en-US"/>
    </w:rPr>
  </w:style>
  <w:style w:type="paragraph" w:customStyle="1" w:styleId="TableText0">
    <w:name w:val="Table Text"/>
    <w:rsid w:val="0006169C"/>
    <w:pPr>
      <w:keepNext/>
    </w:pPr>
    <w:rPr>
      <w:lang w:val="en-US" w:eastAsia="en-US"/>
    </w:rPr>
  </w:style>
  <w:style w:type="character" w:customStyle="1" w:styleId="No-numheading3AgencyChar">
    <w:name w:val="No-num heading 3 (Agency) Char"/>
    <w:link w:val="No-numheading3Agency"/>
    <w:locked/>
    <w:rsid w:val="00F14BB9"/>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qFormat/>
    <w:rsid w:val="00F14BB9"/>
    <w:pPr>
      <w:keepNext/>
      <w:tabs>
        <w:tab w:val="clear" w:pos="567"/>
      </w:tabs>
      <w:spacing w:before="280" w:after="220"/>
      <w:outlineLvl w:val="2"/>
    </w:pPr>
    <w:rPr>
      <w:rFonts w:ascii="Verdana" w:eastAsia="Verdana" w:hAnsi="Verdana"/>
      <w:b/>
      <w:bCs/>
      <w:noProof w:val="0"/>
      <w:snapToGrid/>
      <w:kern w:val="32"/>
      <w:szCs w:val="22"/>
      <w:lang w:val="x-none" w:eastAsia="x-none"/>
    </w:rPr>
  </w:style>
  <w:style w:type="paragraph" w:customStyle="1" w:styleId="No-TOCheadingAgency">
    <w:name w:val="No-TOC heading (Agency)"/>
    <w:basedOn w:val="Normal"/>
    <w:next w:val="BodytextAgency"/>
    <w:rsid w:val="00F14BB9"/>
    <w:pPr>
      <w:keepNext/>
      <w:tabs>
        <w:tab w:val="clear" w:pos="567"/>
      </w:tabs>
      <w:spacing w:before="280" w:after="220"/>
    </w:pPr>
    <w:rPr>
      <w:rFonts w:ascii="Verdana" w:hAnsi="Verdana" w:cs="Arial"/>
      <w:b/>
      <w:noProof w:val="0"/>
      <w:snapToGrid/>
      <w:kern w:val="32"/>
      <w:sz w:val="27"/>
      <w:szCs w:val="27"/>
      <w:lang w:eastAsia="hr-HR" w:bidi="hr-HR"/>
    </w:rPr>
  </w:style>
  <w:style w:type="paragraph" w:customStyle="1" w:styleId="EUCP-Heading-1">
    <w:name w:val="EUCP-Heading-1"/>
    <w:basedOn w:val="Normal"/>
    <w:qFormat/>
    <w:rsid w:val="00050D9C"/>
    <w:pPr>
      <w:jc w:val="center"/>
    </w:pPr>
    <w:rPr>
      <w:b/>
      <w:bCs/>
    </w:rPr>
  </w:style>
  <w:style w:type="paragraph" w:customStyle="1" w:styleId="EUCP-Heading-2">
    <w:name w:val="EUCP-Heading-2"/>
    <w:basedOn w:val="Normal"/>
    <w:qFormat/>
    <w:rsid w:val="00050D9C"/>
    <w:pPr>
      <w:keepNext/>
      <w:ind w:left="567" w:hanging="567"/>
      <w:outlineLvl w:val="0"/>
    </w:pPr>
    <w:rPr>
      <w:b/>
      <w:szCs w:val="22"/>
    </w:rPr>
  </w:style>
  <w:style w:type="character" w:styleId="UnresolvedMention">
    <w:name w:val="Unresolved Mention"/>
    <w:basedOn w:val="DefaultParagraphFont"/>
    <w:uiPriority w:val="99"/>
    <w:semiHidden/>
    <w:unhideWhenUsed/>
    <w:rsid w:val="00430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306">
      <w:bodyDiv w:val="1"/>
      <w:marLeft w:val="0"/>
      <w:marRight w:val="0"/>
      <w:marTop w:val="0"/>
      <w:marBottom w:val="0"/>
      <w:divBdr>
        <w:top w:val="none" w:sz="0" w:space="0" w:color="auto"/>
        <w:left w:val="none" w:sz="0" w:space="0" w:color="auto"/>
        <w:bottom w:val="none" w:sz="0" w:space="0" w:color="auto"/>
        <w:right w:val="none" w:sz="0" w:space="0" w:color="auto"/>
      </w:divBdr>
    </w:div>
    <w:div w:id="133958699">
      <w:bodyDiv w:val="1"/>
      <w:marLeft w:val="0"/>
      <w:marRight w:val="0"/>
      <w:marTop w:val="0"/>
      <w:marBottom w:val="0"/>
      <w:divBdr>
        <w:top w:val="none" w:sz="0" w:space="0" w:color="auto"/>
        <w:left w:val="none" w:sz="0" w:space="0" w:color="auto"/>
        <w:bottom w:val="none" w:sz="0" w:space="0" w:color="auto"/>
        <w:right w:val="none" w:sz="0" w:space="0" w:color="auto"/>
      </w:divBdr>
    </w:div>
    <w:div w:id="152333462">
      <w:bodyDiv w:val="1"/>
      <w:marLeft w:val="0"/>
      <w:marRight w:val="0"/>
      <w:marTop w:val="0"/>
      <w:marBottom w:val="0"/>
      <w:divBdr>
        <w:top w:val="none" w:sz="0" w:space="0" w:color="auto"/>
        <w:left w:val="none" w:sz="0" w:space="0" w:color="auto"/>
        <w:bottom w:val="none" w:sz="0" w:space="0" w:color="auto"/>
        <w:right w:val="none" w:sz="0" w:space="0" w:color="auto"/>
      </w:divBdr>
    </w:div>
    <w:div w:id="189879620">
      <w:bodyDiv w:val="1"/>
      <w:marLeft w:val="0"/>
      <w:marRight w:val="0"/>
      <w:marTop w:val="0"/>
      <w:marBottom w:val="0"/>
      <w:divBdr>
        <w:top w:val="none" w:sz="0" w:space="0" w:color="auto"/>
        <w:left w:val="none" w:sz="0" w:space="0" w:color="auto"/>
        <w:bottom w:val="none" w:sz="0" w:space="0" w:color="auto"/>
        <w:right w:val="none" w:sz="0" w:space="0" w:color="auto"/>
      </w:divBdr>
    </w:div>
    <w:div w:id="216475559">
      <w:bodyDiv w:val="1"/>
      <w:marLeft w:val="0"/>
      <w:marRight w:val="0"/>
      <w:marTop w:val="0"/>
      <w:marBottom w:val="0"/>
      <w:divBdr>
        <w:top w:val="none" w:sz="0" w:space="0" w:color="auto"/>
        <w:left w:val="none" w:sz="0" w:space="0" w:color="auto"/>
        <w:bottom w:val="none" w:sz="0" w:space="0" w:color="auto"/>
        <w:right w:val="none" w:sz="0" w:space="0" w:color="auto"/>
      </w:divBdr>
    </w:div>
    <w:div w:id="224027149">
      <w:bodyDiv w:val="1"/>
      <w:marLeft w:val="0"/>
      <w:marRight w:val="0"/>
      <w:marTop w:val="0"/>
      <w:marBottom w:val="0"/>
      <w:divBdr>
        <w:top w:val="none" w:sz="0" w:space="0" w:color="auto"/>
        <w:left w:val="none" w:sz="0" w:space="0" w:color="auto"/>
        <w:bottom w:val="none" w:sz="0" w:space="0" w:color="auto"/>
        <w:right w:val="none" w:sz="0" w:space="0" w:color="auto"/>
      </w:divBdr>
    </w:div>
    <w:div w:id="226113198">
      <w:bodyDiv w:val="1"/>
      <w:marLeft w:val="0"/>
      <w:marRight w:val="0"/>
      <w:marTop w:val="0"/>
      <w:marBottom w:val="0"/>
      <w:divBdr>
        <w:top w:val="none" w:sz="0" w:space="0" w:color="auto"/>
        <w:left w:val="none" w:sz="0" w:space="0" w:color="auto"/>
        <w:bottom w:val="none" w:sz="0" w:space="0" w:color="auto"/>
        <w:right w:val="none" w:sz="0" w:space="0" w:color="auto"/>
      </w:divBdr>
    </w:div>
    <w:div w:id="277226545">
      <w:bodyDiv w:val="1"/>
      <w:marLeft w:val="0"/>
      <w:marRight w:val="0"/>
      <w:marTop w:val="0"/>
      <w:marBottom w:val="0"/>
      <w:divBdr>
        <w:top w:val="none" w:sz="0" w:space="0" w:color="auto"/>
        <w:left w:val="none" w:sz="0" w:space="0" w:color="auto"/>
        <w:bottom w:val="none" w:sz="0" w:space="0" w:color="auto"/>
        <w:right w:val="none" w:sz="0" w:space="0" w:color="auto"/>
      </w:divBdr>
    </w:div>
    <w:div w:id="296188278">
      <w:bodyDiv w:val="1"/>
      <w:marLeft w:val="0"/>
      <w:marRight w:val="0"/>
      <w:marTop w:val="0"/>
      <w:marBottom w:val="0"/>
      <w:divBdr>
        <w:top w:val="none" w:sz="0" w:space="0" w:color="auto"/>
        <w:left w:val="none" w:sz="0" w:space="0" w:color="auto"/>
        <w:bottom w:val="none" w:sz="0" w:space="0" w:color="auto"/>
        <w:right w:val="none" w:sz="0" w:space="0" w:color="auto"/>
      </w:divBdr>
    </w:div>
    <w:div w:id="444038331">
      <w:bodyDiv w:val="1"/>
      <w:marLeft w:val="0"/>
      <w:marRight w:val="0"/>
      <w:marTop w:val="0"/>
      <w:marBottom w:val="0"/>
      <w:divBdr>
        <w:top w:val="none" w:sz="0" w:space="0" w:color="auto"/>
        <w:left w:val="none" w:sz="0" w:space="0" w:color="auto"/>
        <w:bottom w:val="none" w:sz="0" w:space="0" w:color="auto"/>
        <w:right w:val="none" w:sz="0" w:space="0" w:color="auto"/>
      </w:divBdr>
    </w:div>
    <w:div w:id="464664526">
      <w:bodyDiv w:val="1"/>
      <w:marLeft w:val="0"/>
      <w:marRight w:val="0"/>
      <w:marTop w:val="0"/>
      <w:marBottom w:val="0"/>
      <w:divBdr>
        <w:top w:val="none" w:sz="0" w:space="0" w:color="auto"/>
        <w:left w:val="none" w:sz="0" w:space="0" w:color="auto"/>
        <w:bottom w:val="none" w:sz="0" w:space="0" w:color="auto"/>
        <w:right w:val="none" w:sz="0" w:space="0" w:color="auto"/>
      </w:divBdr>
    </w:div>
    <w:div w:id="594900070">
      <w:bodyDiv w:val="1"/>
      <w:marLeft w:val="0"/>
      <w:marRight w:val="0"/>
      <w:marTop w:val="0"/>
      <w:marBottom w:val="0"/>
      <w:divBdr>
        <w:top w:val="none" w:sz="0" w:space="0" w:color="auto"/>
        <w:left w:val="none" w:sz="0" w:space="0" w:color="auto"/>
        <w:bottom w:val="none" w:sz="0" w:space="0" w:color="auto"/>
        <w:right w:val="none" w:sz="0" w:space="0" w:color="auto"/>
      </w:divBdr>
    </w:div>
    <w:div w:id="626473547">
      <w:bodyDiv w:val="1"/>
      <w:marLeft w:val="0"/>
      <w:marRight w:val="0"/>
      <w:marTop w:val="0"/>
      <w:marBottom w:val="0"/>
      <w:divBdr>
        <w:top w:val="none" w:sz="0" w:space="0" w:color="auto"/>
        <w:left w:val="none" w:sz="0" w:space="0" w:color="auto"/>
        <w:bottom w:val="none" w:sz="0" w:space="0" w:color="auto"/>
        <w:right w:val="none" w:sz="0" w:space="0" w:color="auto"/>
      </w:divBdr>
    </w:div>
    <w:div w:id="640882981">
      <w:bodyDiv w:val="1"/>
      <w:marLeft w:val="0"/>
      <w:marRight w:val="0"/>
      <w:marTop w:val="0"/>
      <w:marBottom w:val="0"/>
      <w:divBdr>
        <w:top w:val="none" w:sz="0" w:space="0" w:color="auto"/>
        <w:left w:val="none" w:sz="0" w:space="0" w:color="auto"/>
        <w:bottom w:val="none" w:sz="0" w:space="0" w:color="auto"/>
        <w:right w:val="none" w:sz="0" w:space="0" w:color="auto"/>
      </w:divBdr>
    </w:div>
    <w:div w:id="656029709">
      <w:bodyDiv w:val="1"/>
      <w:marLeft w:val="0"/>
      <w:marRight w:val="0"/>
      <w:marTop w:val="0"/>
      <w:marBottom w:val="0"/>
      <w:divBdr>
        <w:top w:val="none" w:sz="0" w:space="0" w:color="auto"/>
        <w:left w:val="none" w:sz="0" w:space="0" w:color="auto"/>
        <w:bottom w:val="none" w:sz="0" w:space="0" w:color="auto"/>
        <w:right w:val="none" w:sz="0" w:space="0" w:color="auto"/>
      </w:divBdr>
    </w:div>
    <w:div w:id="676351644">
      <w:bodyDiv w:val="1"/>
      <w:marLeft w:val="0"/>
      <w:marRight w:val="0"/>
      <w:marTop w:val="0"/>
      <w:marBottom w:val="0"/>
      <w:divBdr>
        <w:top w:val="none" w:sz="0" w:space="0" w:color="auto"/>
        <w:left w:val="none" w:sz="0" w:space="0" w:color="auto"/>
        <w:bottom w:val="none" w:sz="0" w:space="0" w:color="auto"/>
        <w:right w:val="none" w:sz="0" w:space="0" w:color="auto"/>
      </w:divBdr>
    </w:div>
    <w:div w:id="809707853">
      <w:bodyDiv w:val="1"/>
      <w:marLeft w:val="0"/>
      <w:marRight w:val="0"/>
      <w:marTop w:val="0"/>
      <w:marBottom w:val="0"/>
      <w:divBdr>
        <w:top w:val="none" w:sz="0" w:space="0" w:color="auto"/>
        <w:left w:val="none" w:sz="0" w:space="0" w:color="auto"/>
        <w:bottom w:val="none" w:sz="0" w:space="0" w:color="auto"/>
        <w:right w:val="none" w:sz="0" w:space="0" w:color="auto"/>
      </w:divBdr>
    </w:div>
    <w:div w:id="851576362">
      <w:bodyDiv w:val="1"/>
      <w:marLeft w:val="0"/>
      <w:marRight w:val="0"/>
      <w:marTop w:val="0"/>
      <w:marBottom w:val="0"/>
      <w:divBdr>
        <w:top w:val="none" w:sz="0" w:space="0" w:color="auto"/>
        <w:left w:val="none" w:sz="0" w:space="0" w:color="auto"/>
        <w:bottom w:val="none" w:sz="0" w:space="0" w:color="auto"/>
        <w:right w:val="none" w:sz="0" w:space="0" w:color="auto"/>
      </w:divBdr>
    </w:div>
    <w:div w:id="896284383">
      <w:bodyDiv w:val="1"/>
      <w:marLeft w:val="0"/>
      <w:marRight w:val="0"/>
      <w:marTop w:val="0"/>
      <w:marBottom w:val="0"/>
      <w:divBdr>
        <w:top w:val="none" w:sz="0" w:space="0" w:color="auto"/>
        <w:left w:val="none" w:sz="0" w:space="0" w:color="auto"/>
        <w:bottom w:val="none" w:sz="0" w:space="0" w:color="auto"/>
        <w:right w:val="none" w:sz="0" w:space="0" w:color="auto"/>
      </w:divBdr>
    </w:div>
    <w:div w:id="919952056">
      <w:bodyDiv w:val="1"/>
      <w:marLeft w:val="0"/>
      <w:marRight w:val="0"/>
      <w:marTop w:val="0"/>
      <w:marBottom w:val="0"/>
      <w:divBdr>
        <w:top w:val="none" w:sz="0" w:space="0" w:color="auto"/>
        <w:left w:val="none" w:sz="0" w:space="0" w:color="auto"/>
        <w:bottom w:val="none" w:sz="0" w:space="0" w:color="auto"/>
        <w:right w:val="none" w:sz="0" w:space="0" w:color="auto"/>
      </w:divBdr>
    </w:div>
    <w:div w:id="959339910">
      <w:bodyDiv w:val="1"/>
      <w:marLeft w:val="0"/>
      <w:marRight w:val="0"/>
      <w:marTop w:val="0"/>
      <w:marBottom w:val="0"/>
      <w:divBdr>
        <w:top w:val="none" w:sz="0" w:space="0" w:color="auto"/>
        <w:left w:val="none" w:sz="0" w:space="0" w:color="auto"/>
        <w:bottom w:val="none" w:sz="0" w:space="0" w:color="auto"/>
        <w:right w:val="none" w:sz="0" w:space="0" w:color="auto"/>
      </w:divBdr>
    </w:div>
    <w:div w:id="965741039">
      <w:marLeft w:val="0"/>
      <w:marRight w:val="0"/>
      <w:marTop w:val="0"/>
      <w:marBottom w:val="0"/>
      <w:divBdr>
        <w:top w:val="none" w:sz="0" w:space="0" w:color="auto"/>
        <w:left w:val="none" w:sz="0" w:space="0" w:color="auto"/>
        <w:bottom w:val="none" w:sz="0" w:space="0" w:color="auto"/>
        <w:right w:val="none" w:sz="0" w:space="0" w:color="auto"/>
      </w:divBdr>
    </w:div>
    <w:div w:id="965741040">
      <w:marLeft w:val="0"/>
      <w:marRight w:val="0"/>
      <w:marTop w:val="0"/>
      <w:marBottom w:val="0"/>
      <w:divBdr>
        <w:top w:val="none" w:sz="0" w:space="0" w:color="auto"/>
        <w:left w:val="none" w:sz="0" w:space="0" w:color="auto"/>
        <w:bottom w:val="none" w:sz="0" w:space="0" w:color="auto"/>
        <w:right w:val="none" w:sz="0" w:space="0" w:color="auto"/>
      </w:divBdr>
    </w:div>
    <w:div w:id="965741041">
      <w:marLeft w:val="0"/>
      <w:marRight w:val="0"/>
      <w:marTop w:val="0"/>
      <w:marBottom w:val="0"/>
      <w:divBdr>
        <w:top w:val="none" w:sz="0" w:space="0" w:color="auto"/>
        <w:left w:val="none" w:sz="0" w:space="0" w:color="auto"/>
        <w:bottom w:val="none" w:sz="0" w:space="0" w:color="auto"/>
        <w:right w:val="none" w:sz="0" w:space="0" w:color="auto"/>
      </w:divBdr>
    </w:div>
    <w:div w:id="965741042">
      <w:marLeft w:val="0"/>
      <w:marRight w:val="0"/>
      <w:marTop w:val="0"/>
      <w:marBottom w:val="0"/>
      <w:divBdr>
        <w:top w:val="none" w:sz="0" w:space="0" w:color="auto"/>
        <w:left w:val="none" w:sz="0" w:space="0" w:color="auto"/>
        <w:bottom w:val="none" w:sz="0" w:space="0" w:color="auto"/>
        <w:right w:val="none" w:sz="0" w:space="0" w:color="auto"/>
      </w:divBdr>
    </w:div>
    <w:div w:id="965741043">
      <w:marLeft w:val="0"/>
      <w:marRight w:val="0"/>
      <w:marTop w:val="0"/>
      <w:marBottom w:val="0"/>
      <w:divBdr>
        <w:top w:val="none" w:sz="0" w:space="0" w:color="auto"/>
        <w:left w:val="none" w:sz="0" w:space="0" w:color="auto"/>
        <w:bottom w:val="none" w:sz="0" w:space="0" w:color="auto"/>
        <w:right w:val="none" w:sz="0" w:space="0" w:color="auto"/>
      </w:divBdr>
    </w:div>
    <w:div w:id="965741044">
      <w:marLeft w:val="0"/>
      <w:marRight w:val="0"/>
      <w:marTop w:val="0"/>
      <w:marBottom w:val="0"/>
      <w:divBdr>
        <w:top w:val="none" w:sz="0" w:space="0" w:color="auto"/>
        <w:left w:val="none" w:sz="0" w:space="0" w:color="auto"/>
        <w:bottom w:val="none" w:sz="0" w:space="0" w:color="auto"/>
        <w:right w:val="none" w:sz="0" w:space="0" w:color="auto"/>
      </w:divBdr>
    </w:div>
    <w:div w:id="965741045">
      <w:marLeft w:val="0"/>
      <w:marRight w:val="0"/>
      <w:marTop w:val="0"/>
      <w:marBottom w:val="0"/>
      <w:divBdr>
        <w:top w:val="none" w:sz="0" w:space="0" w:color="auto"/>
        <w:left w:val="none" w:sz="0" w:space="0" w:color="auto"/>
        <w:bottom w:val="none" w:sz="0" w:space="0" w:color="auto"/>
        <w:right w:val="none" w:sz="0" w:space="0" w:color="auto"/>
      </w:divBdr>
    </w:div>
    <w:div w:id="965741046">
      <w:marLeft w:val="0"/>
      <w:marRight w:val="0"/>
      <w:marTop w:val="0"/>
      <w:marBottom w:val="0"/>
      <w:divBdr>
        <w:top w:val="none" w:sz="0" w:space="0" w:color="auto"/>
        <w:left w:val="none" w:sz="0" w:space="0" w:color="auto"/>
        <w:bottom w:val="none" w:sz="0" w:space="0" w:color="auto"/>
        <w:right w:val="none" w:sz="0" w:space="0" w:color="auto"/>
      </w:divBdr>
    </w:div>
    <w:div w:id="965741047">
      <w:marLeft w:val="0"/>
      <w:marRight w:val="0"/>
      <w:marTop w:val="0"/>
      <w:marBottom w:val="0"/>
      <w:divBdr>
        <w:top w:val="none" w:sz="0" w:space="0" w:color="auto"/>
        <w:left w:val="none" w:sz="0" w:space="0" w:color="auto"/>
        <w:bottom w:val="none" w:sz="0" w:space="0" w:color="auto"/>
        <w:right w:val="none" w:sz="0" w:space="0" w:color="auto"/>
      </w:divBdr>
    </w:div>
    <w:div w:id="982388786">
      <w:bodyDiv w:val="1"/>
      <w:marLeft w:val="0"/>
      <w:marRight w:val="0"/>
      <w:marTop w:val="0"/>
      <w:marBottom w:val="0"/>
      <w:divBdr>
        <w:top w:val="none" w:sz="0" w:space="0" w:color="auto"/>
        <w:left w:val="none" w:sz="0" w:space="0" w:color="auto"/>
        <w:bottom w:val="none" w:sz="0" w:space="0" w:color="auto"/>
        <w:right w:val="none" w:sz="0" w:space="0" w:color="auto"/>
      </w:divBdr>
    </w:div>
    <w:div w:id="1199394599">
      <w:bodyDiv w:val="1"/>
      <w:marLeft w:val="0"/>
      <w:marRight w:val="0"/>
      <w:marTop w:val="0"/>
      <w:marBottom w:val="0"/>
      <w:divBdr>
        <w:top w:val="none" w:sz="0" w:space="0" w:color="auto"/>
        <w:left w:val="none" w:sz="0" w:space="0" w:color="auto"/>
        <w:bottom w:val="none" w:sz="0" w:space="0" w:color="auto"/>
        <w:right w:val="none" w:sz="0" w:space="0" w:color="auto"/>
      </w:divBdr>
    </w:div>
    <w:div w:id="1317606888">
      <w:bodyDiv w:val="1"/>
      <w:marLeft w:val="0"/>
      <w:marRight w:val="0"/>
      <w:marTop w:val="0"/>
      <w:marBottom w:val="0"/>
      <w:divBdr>
        <w:top w:val="none" w:sz="0" w:space="0" w:color="auto"/>
        <w:left w:val="none" w:sz="0" w:space="0" w:color="auto"/>
        <w:bottom w:val="none" w:sz="0" w:space="0" w:color="auto"/>
        <w:right w:val="none" w:sz="0" w:space="0" w:color="auto"/>
      </w:divBdr>
    </w:div>
    <w:div w:id="1386684591">
      <w:bodyDiv w:val="1"/>
      <w:marLeft w:val="0"/>
      <w:marRight w:val="0"/>
      <w:marTop w:val="0"/>
      <w:marBottom w:val="0"/>
      <w:divBdr>
        <w:top w:val="none" w:sz="0" w:space="0" w:color="auto"/>
        <w:left w:val="none" w:sz="0" w:space="0" w:color="auto"/>
        <w:bottom w:val="none" w:sz="0" w:space="0" w:color="auto"/>
        <w:right w:val="none" w:sz="0" w:space="0" w:color="auto"/>
      </w:divBdr>
    </w:div>
    <w:div w:id="1465808114">
      <w:bodyDiv w:val="1"/>
      <w:marLeft w:val="0"/>
      <w:marRight w:val="0"/>
      <w:marTop w:val="0"/>
      <w:marBottom w:val="0"/>
      <w:divBdr>
        <w:top w:val="none" w:sz="0" w:space="0" w:color="auto"/>
        <w:left w:val="none" w:sz="0" w:space="0" w:color="auto"/>
        <w:bottom w:val="none" w:sz="0" w:space="0" w:color="auto"/>
        <w:right w:val="none" w:sz="0" w:space="0" w:color="auto"/>
      </w:divBdr>
    </w:div>
    <w:div w:id="1507670544">
      <w:bodyDiv w:val="1"/>
      <w:marLeft w:val="0"/>
      <w:marRight w:val="0"/>
      <w:marTop w:val="0"/>
      <w:marBottom w:val="0"/>
      <w:divBdr>
        <w:top w:val="none" w:sz="0" w:space="0" w:color="auto"/>
        <w:left w:val="none" w:sz="0" w:space="0" w:color="auto"/>
        <w:bottom w:val="none" w:sz="0" w:space="0" w:color="auto"/>
        <w:right w:val="none" w:sz="0" w:space="0" w:color="auto"/>
      </w:divBdr>
    </w:div>
    <w:div w:id="1613051657">
      <w:bodyDiv w:val="1"/>
      <w:marLeft w:val="0"/>
      <w:marRight w:val="0"/>
      <w:marTop w:val="0"/>
      <w:marBottom w:val="0"/>
      <w:divBdr>
        <w:top w:val="none" w:sz="0" w:space="0" w:color="auto"/>
        <w:left w:val="none" w:sz="0" w:space="0" w:color="auto"/>
        <w:bottom w:val="none" w:sz="0" w:space="0" w:color="auto"/>
        <w:right w:val="none" w:sz="0" w:space="0" w:color="auto"/>
      </w:divBdr>
    </w:div>
    <w:div w:id="1739595725">
      <w:bodyDiv w:val="1"/>
      <w:marLeft w:val="0"/>
      <w:marRight w:val="0"/>
      <w:marTop w:val="0"/>
      <w:marBottom w:val="0"/>
      <w:divBdr>
        <w:top w:val="none" w:sz="0" w:space="0" w:color="auto"/>
        <w:left w:val="none" w:sz="0" w:space="0" w:color="auto"/>
        <w:bottom w:val="none" w:sz="0" w:space="0" w:color="auto"/>
        <w:right w:val="none" w:sz="0" w:space="0" w:color="auto"/>
      </w:divBdr>
    </w:div>
    <w:div w:id="1798254177">
      <w:bodyDiv w:val="1"/>
      <w:marLeft w:val="0"/>
      <w:marRight w:val="0"/>
      <w:marTop w:val="0"/>
      <w:marBottom w:val="0"/>
      <w:divBdr>
        <w:top w:val="none" w:sz="0" w:space="0" w:color="auto"/>
        <w:left w:val="none" w:sz="0" w:space="0" w:color="auto"/>
        <w:bottom w:val="none" w:sz="0" w:space="0" w:color="auto"/>
        <w:right w:val="none" w:sz="0" w:space="0" w:color="auto"/>
      </w:divBdr>
    </w:div>
    <w:div w:id="1819180355">
      <w:bodyDiv w:val="1"/>
      <w:marLeft w:val="0"/>
      <w:marRight w:val="0"/>
      <w:marTop w:val="0"/>
      <w:marBottom w:val="0"/>
      <w:divBdr>
        <w:top w:val="none" w:sz="0" w:space="0" w:color="auto"/>
        <w:left w:val="none" w:sz="0" w:space="0" w:color="auto"/>
        <w:bottom w:val="none" w:sz="0" w:space="0" w:color="auto"/>
        <w:right w:val="none" w:sz="0" w:space="0" w:color="auto"/>
      </w:divBdr>
    </w:div>
    <w:div w:id="1862234088">
      <w:bodyDiv w:val="1"/>
      <w:marLeft w:val="0"/>
      <w:marRight w:val="0"/>
      <w:marTop w:val="0"/>
      <w:marBottom w:val="0"/>
      <w:divBdr>
        <w:top w:val="none" w:sz="0" w:space="0" w:color="auto"/>
        <w:left w:val="none" w:sz="0" w:space="0" w:color="auto"/>
        <w:bottom w:val="none" w:sz="0" w:space="0" w:color="auto"/>
        <w:right w:val="none" w:sz="0" w:space="0" w:color="auto"/>
      </w:divBdr>
    </w:div>
    <w:div w:id="1876456752">
      <w:bodyDiv w:val="1"/>
      <w:marLeft w:val="0"/>
      <w:marRight w:val="0"/>
      <w:marTop w:val="0"/>
      <w:marBottom w:val="0"/>
      <w:divBdr>
        <w:top w:val="none" w:sz="0" w:space="0" w:color="auto"/>
        <w:left w:val="none" w:sz="0" w:space="0" w:color="auto"/>
        <w:bottom w:val="none" w:sz="0" w:space="0" w:color="auto"/>
        <w:right w:val="none" w:sz="0" w:space="0" w:color="auto"/>
      </w:divBdr>
    </w:div>
    <w:div w:id="1887794593">
      <w:bodyDiv w:val="1"/>
      <w:marLeft w:val="0"/>
      <w:marRight w:val="0"/>
      <w:marTop w:val="0"/>
      <w:marBottom w:val="0"/>
      <w:divBdr>
        <w:top w:val="none" w:sz="0" w:space="0" w:color="auto"/>
        <w:left w:val="none" w:sz="0" w:space="0" w:color="auto"/>
        <w:bottom w:val="none" w:sz="0" w:space="0" w:color="auto"/>
        <w:right w:val="none" w:sz="0" w:space="0" w:color="auto"/>
      </w:divBdr>
    </w:div>
    <w:div w:id="1891452421">
      <w:bodyDiv w:val="1"/>
      <w:marLeft w:val="0"/>
      <w:marRight w:val="0"/>
      <w:marTop w:val="0"/>
      <w:marBottom w:val="0"/>
      <w:divBdr>
        <w:top w:val="none" w:sz="0" w:space="0" w:color="auto"/>
        <w:left w:val="none" w:sz="0" w:space="0" w:color="auto"/>
        <w:bottom w:val="none" w:sz="0" w:space="0" w:color="auto"/>
        <w:right w:val="none" w:sz="0" w:space="0" w:color="auto"/>
      </w:divBdr>
    </w:div>
    <w:div w:id="1984965245">
      <w:bodyDiv w:val="1"/>
      <w:marLeft w:val="0"/>
      <w:marRight w:val="0"/>
      <w:marTop w:val="0"/>
      <w:marBottom w:val="0"/>
      <w:divBdr>
        <w:top w:val="none" w:sz="0" w:space="0" w:color="auto"/>
        <w:left w:val="none" w:sz="0" w:space="0" w:color="auto"/>
        <w:bottom w:val="none" w:sz="0" w:space="0" w:color="auto"/>
        <w:right w:val="none" w:sz="0" w:space="0" w:color="auto"/>
      </w:divBdr>
    </w:div>
    <w:div w:id="2017807381">
      <w:bodyDiv w:val="1"/>
      <w:marLeft w:val="0"/>
      <w:marRight w:val="0"/>
      <w:marTop w:val="0"/>
      <w:marBottom w:val="0"/>
      <w:divBdr>
        <w:top w:val="none" w:sz="0" w:space="0" w:color="auto"/>
        <w:left w:val="none" w:sz="0" w:space="0" w:color="auto"/>
        <w:bottom w:val="none" w:sz="0" w:space="0" w:color="auto"/>
        <w:right w:val="none" w:sz="0" w:space="0" w:color="auto"/>
      </w:divBdr>
    </w:div>
    <w:div w:id="2025672562">
      <w:bodyDiv w:val="1"/>
      <w:marLeft w:val="0"/>
      <w:marRight w:val="0"/>
      <w:marTop w:val="0"/>
      <w:marBottom w:val="0"/>
      <w:divBdr>
        <w:top w:val="none" w:sz="0" w:space="0" w:color="auto"/>
        <w:left w:val="none" w:sz="0" w:space="0" w:color="auto"/>
        <w:bottom w:val="none" w:sz="0" w:space="0" w:color="auto"/>
        <w:right w:val="none" w:sz="0" w:space="0" w:color="auto"/>
      </w:divBdr>
    </w:div>
    <w:div w:id="2062485394">
      <w:bodyDiv w:val="1"/>
      <w:marLeft w:val="0"/>
      <w:marRight w:val="0"/>
      <w:marTop w:val="0"/>
      <w:marBottom w:val="0"/>
      <w:divBdr>
        <w:top w:val="none" w:sz="0" w:space="0" w:color="auto"/>
        <w:left w:val="none" w:sz="0" w:space="0" w:color="auto"/>
        <w:bottom w:val="none" w:sz="0" w:space="0" w:color="auto"/>
        <w:right w:val="none" w:sz="0" w:space="0" w:color="auto"/>
      </w:divBdr>
    </w:div>
    <w:div w:id="2093814919">
      <w:bodyDiv w:val="1"/>
      <w:marLeft w:val="0"/>
      <w:marRight w:val="0"/>
      <w:marTop w:val="0"/>
      <w:marBottom w:val="0"/>
      <w:divBdr>
        <w:top w:val="none" w:sz="0" w:space="0" w:color="auto"/>
        <w:left w:val="none" w:sz="0" w:space="0" w:color="auto"/>
        <w:bottom w:val="none" w:sz="0" w:space="0" w:color="auto"/>
        <w:right w:val="none" w:sz="0" w:space="0" w:color="auto"/>
      </w:divBdr>
    </w:div>
    <w:div w:id="2100250001">
      <w:bodyDiv w:val="1"/>
      <w:marLeft w:val="0"/>
      <w:marRight w:val="0"/>
      <w:marTop w:val="0"/>
      <w:marBottom w:val="0"/>
      <w:divBdr>
        <w:top w:val="none" w:sz="0" w:space="0" w:color="auto"/>
        <w:left w:val="none" w:sz="0" w:space="0" w:color="auto"/>
        <w:bottom w:val="none" w:sz="0" w:space="0" w:color="auto"/>
        <w:right w:val="none" w:sz="0" w:space="0" w:color="auto"/>
      </w:divBdr>
    </w:div>
    <w:div w:id="21243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okanamet"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EMADOC-1700519818-3530407</_dlc_DocId>
    <_dlc_DocIdUrl xmlns="a034c160-bfb7-45f5-8632-2eb7e0508071">
      <Url>https://euema.sharepoint.com/sites/CRM/_layouts/15/DocIdRedir.aspx?ID=EMADOC-1700519818-3530407</Url>
      <Description>EMADOC-1700519818-3530407</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E7E7C43-6CC3-4B15-8663-80716E8E65B0}"/>
</file>

<file path=customXml/itemProps2.xml><?xml version="1.0" encoding="utf-8"?>
<ds:datastoreItem xmlns:ds="http://schemas.openxmlformats.org/officeDocument/2006/customXml" ds:itemID="{4FD64FF3-2015-49B5-85A5-F1EBDB5CF54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C82D8B-0421-42E1-A5BA-596BBD61FA2F}">
  <ds:schemaRefs>
    <ds:schemaRef ds:uri="http://schemas.openxmlformats.org/officeDocument/2006/bibliography"/>
  </ds:schemaRefs>
</ds:datastoreItem>
</file>

<file path=customXml/itemProps4.xml><?xml version="1.0" encoding="utf-8"?>
<ds:datastoreItem xmlns:ds="http://schemas.openxmlformats.org/officeDocument/2006/customXml" ds:itemID="{37EE046D-328A-4711-9C81-9A7B7FFE4C56}">
  <ds:schemaRefs>
    <ds:schemaRef ds:uri="http://schemas.microsoft.com/sharepoint/v3/contenttype/forms"/>
  </ds:schemaRefs>
</ds:datastoreItem>
</file>

<file path=customXml/itemProps5.xml><?xml version="1.0" encoding="utf-8"?>
<ds:datastoreItem xmlns:ds="http://schemas.openxmlformats.org/officeDocument/2006/customXml" ds:itemID="{9B7B219B-490C-43E8-8518-88772FE56070}"/>
</file>

<file path=docMetadata/LabelInfo.xml><?xml version="1.0" encoding="utf-8"?>
<clbl:labelList xmlns:clbl="http://schemas.microsoft.com/office/2020/mipLabelMetadata">
  <clbl:label id="{3ca48ea3-8c75-4d36-b64f-70604b11fd22}" enabled="1" method="Standard" siteId="{3ac94b33-9135-4821-9502-eafda6592a35}" removed="0"/>
</clbl:labelList>
</file>

<file path=docProps/app.xml><?xml version="1.0" encoding="utf-8"?>
<Properties xmlns="http://schemas.openxmlformats.org/officeDocument/2006/extended-properties" xmlns:vt="http://schemas.openxmlformats.org/officeDocument/2006/docPropsVTypes">
  <Template>Normal.dotm</Template>
  <TotalTime>204</TotalTime>
  <Pages>63</Pages>
  <Words>21818</Words>
  <Characters>125022</Characters>
  <Application>Microsoft Office Word</Application>
  <DocSecurity>0</DocSecurity>
  <Lines>3788</Lines>
  <Paragraphs>2011</Paragraphs>
  <ScaleCrop>false</ScaleCrop>
  <HeadingPairs>
    <vt:vector size="2" baseType="variant">
      <vt:variant>
        <vt:lpstr>Title</vt:lpstr>
      </vt:variant>
      <vt:variant>
        <vt:i4>1</vt:i4>
      </vt:variant>
    </vt:vector>
  </HeadingPairs>
  <TitlesOfParts>
    <vt:vector size="1" baseType="lpstr">
      <vt:lpstr>Vokanamet: EPAR – Product information - tracked changes</vt:lpstr>
    </vt:vector>
  </TitlesOfParts>
  <Company/>
  <LinksUpToDate>false</LinksUpToDate>
  <CharactersWithSpaces>144829</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Vokanamet: EPAR – Product information - tracked changes</dc:title>
  <dc:subject>EPAR</dc:subject>
  <dc:creator>CHMP</dc:creator>
  <cp:keywords>Vokanamet, INN-canagliflozin metformin</cp:keywords>
  <cp:lastModifiedBy>LOC Croatia [JACCR]</cp:lastModifiedBy>
  <cp:revision>44</cp:revision>
  <dcterms:created xsi:type="dcterms:W3CDTF">2025-05-16T13:55:00Z</dcterms:created>
  <dcterms:modified xsi:type="dcterms:W3CDTF">2026-06-12T08:24:00Z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a6aaba97-847c-4550-ac9e-9c8d2c8eb8f1</vt:lpwstr>
  </property>
</Properties>
</file>