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0CB57" w14:textId="138AAF24" w:rsidR="00532977" w:rsidRPr="00532977" w:rsidRDefault="00532977" w:rsidP="00532977">
      <w:pPr>
        <w:pStyle w:val="paragraph0"/>
        <w:spacing w:before="0" w:beforeAutospacing="0" w:after="0" w:afterAutospacing="0"/>
        <w:textAlignment w:val="baseline"/>
        <w:rPr>
          <w:rFonts w:ascii="Segoe UI" w:hAnsi="Segoe UI" w:cs="Segoe UI"/>
          <w:sz w:val="22"/>
          <w:szCs w:val="22"/>
        </w:rPr>
      </w:pPr>
      <w:r w:rsidRPr="00532977">
        <w:rPr>
          <w:noProof/>
          <w:sz w:val="22"/>
          <w:szCs w:val="22"/>
        </w:rPr>
        <mc:AlternateContent>
          <mc:Choice Requires="wps">
            <w:drawing>
              <wp:anchor distT="0" distB="0" distL="114300" distR="114300" simplePos="0" relativeHeight="251659264" behindDoc="0" locked="0" layoutInCell="1" allowOverlap="1" wp14:anchorId="11BC4E0A" wp14:editId="000A89A3">
                <wp:simplePos x="0" y="0"/>
                <wp:positionH relativeFrom="column">
                  <wp:posOffset>-57785</wp:posOffset>
                </wp:positionH>
                <wp:positionV relativeFrom="paragraph">
                  <wp:posOffset>-36830</wp:posOffset>
                </wp:positionV>
                <wp:extent cx="5819775" cy="8763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819775" cy="8763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F350C5" id="Rectangle 1" o:spid="_x0000_s1026" style="position:absolute;margin-left:-4.55pt;margin-top:-2.9pt;width:458.25pt;height:6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" filled="f" strokecolor="black [3213]" strokeweight="1pt"/>
            </w:pict>
          </mc:Fallback>
        </mc:AlternateContent>
      </w:r>
      <w:r w:rsidRPr="00532977">
        <w:rPr>
          <w:rStyle w:val="normaltextrun"/>
          <w:sz w:val="22"/>
          <w:szCs w:val="22"/>
          <w:lang w:val="hr-HR"/>
        </w:rPr>
        <w:t xml:space="preserve">Ovaj dokument sadrži odobrene informacije o lijeku za </w:t>
      </w:r>
      <w:r>
        <w:rPr>
          <w:rStyle w:val="normaltextrun"/>
          <w:sz w:val="22"/>
          <w:szCs w:val="22"/>
          <w:lang w:val="hr-HR"/>
        </w:rPr>
        <w:t xml:space="preserve">Voriconazole </w:t>
      </w:r>
      <w:r w:rsidRPr="00532977">
        <w:rPr>
          <w:rStyle w:val="normaltextrun"/>
          <w:sz w:val="22"/>
          <w:szCs w:val="22"/>
          <w:lang w:val="hr-HR"/>
        </w:rPr>
        <w:t>Accord, s istaknutim izmjenama u odnosu na prethodni postupak koji je utjecao na informacije o lijeku (</w:t>
      </w:r>
      <w:r w:rsidRPr="00532977">
        <w:rPr>
          <w:rStyle w:val="normaltextrun"/>
          <w:sz w:val="22"/>
          <w:szCs w:val="22"/>
          <w:lang w:val="en-GB"/>
        </w:rPr>
        <w:t>EMA/N/0000269325</w:t>
      </w:r>
      <w:r w:rsidRPr="00532977">
        <w:rPr>
          <w:rStyle w:val="normaltextrun"/>
          <w:sz w:val="22"/>
          <w:szCs w:val="22"/>
          <w:lang w:val="hr-HR"/>
        </w:rPr>
        <w:t>).</w:t>
      </w:r>
      <w:r w:rsidRPr="00532977">
        <w:rPr>
          <w:rStyle w:val="eop"/>
          <w:sz w:val="22"/>
          <w:szCs w:val="22"/>
        </w:rPr>
        <w:t> </w:t>
      </w:r>
    </w:p>
    <w:p w14:paraId="62C59D33" w14:textId="77777777" w:rsidR="00532977" w:rsidRPr="00532977" w:rsidRDefault="00532977" w:rsidP="00532977">
      <w:pPr>
        <w:pStyle w:val="paragraph0"/>
        <w:spacing w:before="0" w:beforeAutospacing="0" w:after="0" w:afterAutospacing="0"/>
        <w:textAlignment w:val="baseline"/>
        <w:rPr>
          <w:rFonts w:ascii="Segoe UI" w:hAnsi="Segoe UI" w:cs="Segoe UI"/>
          <w:sz w:val="22"/>
          <w:szCs w:val="22"/>
        </w:rPr>
      </w:pPr>
      <w:r w:rsidRPr="00532977">
        <w:rPr>
          <w:rStyle w:val="eop"/>
          <w:sz w:val="22"/>
          <w:szCs w:val="22"/>
        </w:rPr>
        <w:t> </w:t>
      </w:r>
    </w:p>
    <w:p w14:paraId="031592B9" w14:textId="069DB7D7" w:rsidR="001350FF" w:rsidRDefault="00532977" w:rsidP="00532977">
      <w:pPr>
        <w:rPr>
          <w:rFonts w:eastAsia="Times New Roman"/>
          <w:sz w:val="22"/>
          <w:szCs w:val="22"/>
        </w:rPr>
      </w:pPr>
      <w:r w:rsidRPr="00532977">
        <w:rPr>
          <w:rStyle w:val="normaltextrun"/>
          <w:sz w:val="22"/>
          <w:szCs w:val="22"/>
        </w:rPr>
        <w:t xml:space="preserve">Više informacija dostupno je na internetskoj stranici Europske agencije za lijekove: </w:t>
      </w:r>
      <w:hyperlink r:id="rId11" w:history="1">
        <w:r w:rsidRPr="00532977">
          <w:rPr>
            <w:rStyle w:val="Hyperlink"/>
            <w:sz w:val="22"/>
            <w:szCs w:val="22"/>
          </w:rPr>
          <w:t>https://www.ema.europa.eu/en/medicines/human/EPAR/voriconazole-accord</w:t>
        </w:r>
      </w:hyperlink>
    </w:p>
    <w:p w14:paraId="5141DE45" w14:textId="77777777" w:rsidR="001350FF" w:rsidRPr="00D2402E" w:rsidRDefault="001350FF" w:rsidP="00125953">
      <w:pPr>
        <w:jc w:val="center"/>
        <w:rPr>
          <w:rFonts w:eastAsia="Times New Roman"/>
          <w:sz w:val="22"/>
          <w:szCs w:val="22"/>
        </w:rPr>
      </w:pPr>
    </w:p>
    <w:p w14:paraId="1F6B066C" w14:textId="77777777" w:rsidR="00DA55A4" w:rsidRPr="00D2402E" w:rsidRDefault="00DA55A4" w:rsidP="00125953">
      <w:pPr>
        <w:jc w:val="center"/>
        <w:rPr>
          <w:rFonts w:eastAsia="Times New Roman"/>
          <w:sz w:val="22"/>
          <w:szCs w:val="22"/>
        </w:rPr>
      </w:pPr>
    </w:p>
    <w:p w14:paraId="67E21DAC" w14:textId="77777777" w:rsidR="00DA55A4" w:rsidRPr="00D2402E" w:rsidRDefault="00DA55A4" w:rsidP="00125953">
      <w:pPr>
        <w:jc w:val="center"/>
        <w:rPr>
          <w:rFonts w:eastAsia="Times New Roman"/>
          <w:sz w:val="22"/>
          <w:szCs w:val="22"/>
        </w:rPr>
      </w:pPr>
    </w:p>
    <w:p w14:paraId="6899316A" w14:textId="77777777" w:rsidR="00DA55A4" w:rsidRPr="00D2402E" w:rsidRDefault="00DA55A4" w:rsidP="00125953">
      <w:pPr>
        <w:jc w:val="center"/>
        <w:rPr>
          <w:rFonts w:eastAsia="Times New Roman"/>
          <w:sz w:val="22"/>
          <w:szCs w:val="22"/>
        </w:rPr>
      </w:pPr>
    </w:p>
    <w:p w14:paraId="580998DB" w14:textId="77777777" w:rsidR="00DA55A4" w:rsidRPr="00D2402E" w:rsidRDefault="00DA55A4" w:rsidP="00125953">
      <w:pPr>
        <w:jc w:val="center"/>
        <w:rPr>
          <w:rFonts w:eastAsia="Times New Roman"/>
          <w:sz w:val="22"/>
          <w:szCs w:val="22"/>
        </w:rPr>
      </w:pPr>
    </w:p>
    <w:p w14:paraId="0339F23D" w14:textId="0066F1BF" w:rsidR="00DA55A4" w:rsidRPr="00D2402E" w:rsidRDefault="00DA55A4" w:rsidP="00125953">
      <w:pPr>
        <w:tabs>
          <w:tab w:val="left" w:pos="-1440"/>
          <w:tab w:val="left" w:pos="-720"/>
        </w:tabs>
        <w:jc w:val="center"/>
        <w:rPr>
          <w:rFonts w:eastAsia="Times New Roman"/>
          <w:b/>
          <w:sz w:val="22"/>
          <w:szCs w:val="22"/>
        </w:rPr>
      </w:pPr>
    </w:p>
    <w:p w14:paraId="610EB81E" w14:textId="77777777" w:rsidR="00DA55A4" w:rsidRPr="00D2402E" w:rsidRDefault="00DA55A4" w:rsidP="00125953">
      <w:pPr>
        <w:tabs>
          <w:tab w:val="left" w:pos="-1440"/>
          <w:tab w:val="left" w:pos="-720"/>
        </w:tabs>
        <w:jc w:val="center"/>
        <w:rPr>
          <w:rFonts w:eastAsia="Times New Roman"/>
          <w:b/>
          <w:sz w:val="22"/>
          <w:szCs w:val="22"/>
        </w:rPr>
      </w:pPr>
    </w:p>
    <w:p w14:paraId="0CBA4C51" w14:textId="77777777" w:rsidR="00DA55A4" w:rsidRPr="00D2402E" w:rsidRDefault="00DA55A4" w:rsidP="00125953">
      <w:pPr>
        <w:tabs>
          <w:tab w:val="left" w:pos="-1440"/>
          <w:tab w:val="left" w:pos="-720"/>
        </w:tabs>
        <w:jc w:val="center"/>
        <w:rPr>
          <w:rFonts w:eastAsia="Times New Roman"/>
          <w:b/>
          <w:sz w:val="22"/>
          <w:szCs w:val="22"/>
        </w:rPr>
      </w:pPr>
    </w:p>
    <w:p w14:paraId="620E7BBE" w14:textId="77777777" w:rsidR="00DA55A4" w:rsidRPr="00D2402E" w:rsidRDefault="00DA55A4" w:rsidP="00125953">
      <w:pPr>
        <w:tabs>
          <w:tab w:val="left" w:pos="-1440"/>
          <w:tab w:val="left" w:pos="-720"/>
        </w:tabs>
        <w:jc w:val="center"/>
        <w:rPr>
          <w:rFonts w:eastAsia="Times New Roman"/>
          <w:b/>
          <w:sz w:val="22"/>
          <w:szCs w:val="22"/>
        </w:rPr>
      </w:pPr>
    </w:p>
    <w:p w14:paraId="60AE0A54" w14:textId="77777777" w:rsidR="00DA55A4" w:rsidRPr="00D2402E" w:rsidRDefault="00DA55A4" w:rsidP="00125953">
      <w:pPr>
        <w:tabs>
          <w:tab w:val="left" w:pos="-1440"/>
          <w:tab w:val="left" w:pos="-720"/>
        </w:tabs>
        <w:jc w:val="center"/>
        <w:rPr>
          <w:rFonts w:eastAsia="Times New Roman"/>
          <w:b/>
          <w:sz w:val="22"/>
          <w:szCs w:val="22"/>
        </w:rPr>
      </w:pPr>
    </w:p>
    <w:p w14:paraId="0FCF1E59" w14:textId="77777777" w:rsidR="00DA55A4" w:rsidRPr="00D2402E" w:rsidRDefault="00DA55A4" w:rsidP="00125953">
      <w:pPr>
        <w:tabs>
          <w:tab w:val="left" w:pos="-1440"/>
          <w:tab w:val="left" w:pos="-720"/>
        </w:tabs>
        <w:jc w:val="center"/>
        <w:rPr>
          <w:rFonts w:eastAsia="Times New Roman"/>
          <w:b/>
          <w:sz w:val="22"/>
          <w:szCs w:val="22"/>
        </w:rPr>
      </w:pPr>
    </w:p>
    <w:p w14:paraId="17CBEA0B" w14:textId="77777777" w:rsidR="00DA55A4" w:rsidRPr="00D2402E" w:rsidRDefault="00DA55A4" w:rsidP="00125953">
      <w:pPr>
        <w:tabs>
          <w:tab w:val="left" w:pos="-1440"/>
          <w:tab w:val="left" w:pos="-720"/>
        </w:tabs>
        <w:jc w:val="center"/>
        <w:rPr>
          <w:rFonts w:eastAsia="Times New Roman"/>
          <w:b/>
          <w:sz w:val="22"/>
          <w:szCs w:val="22"/>
        </w:rPr>
      </w:pPr>
    </w:p>
    <w:p w14:paraId="04DE53D5" w14:textId="77777777" w:rsidR="00DA55A4" w:rsidRPr="00D2402E" w:rsidRDefault="00DA55A4" w:rsidP="00125953">
      <w:pPr>
        <w:tabs>
          <w:tab w:val="left" w:pos="-1440"/>
          <w:tab w:val="left" w:pos="-720"/>
        </w:tabs>
        <w:jc w:val="center"/>
        <w:rPr>
          <w:rFonts w:eastAsia="Times New Roman"/>
          <w:b/>
          <w:sz w:val="22"/>
          <w:szCs w:val="22"/>
        </w:rPr>
      </w:pPr>
    </w:p>
    <w:p w14:paraId="6042CFD2" w14:textId="77777777" w:rsidR="00DA55A4" w:rsidRPr="00D2402E" w:rsidRDefault="00DA55A4" w:rsidP="00125953">
      <w:pPr>
        <w:tabs>
          <w:tab w:val="left" w:pos="-1440"/>
          <w:tab w:val="left" w:pos="-720"/>
        </w:tabs>
        <w:jc w:val="center"/>
        <w:rPr>
          <w:rFonts w:eastAsia="Times New Roman"/>
          <w:b/>
          <w:sz w:val="22"/>
          <w:szCs w:val="22"/>
        </w:rPr>
      </w:pPr>
    </w:p>
    <w:p w14:paraId="7E2B8307" w14:textId="77777777" w:rsidR="00DA55A4" w:rsidRPr="00D2402E" w:rsidRDefault="00DA55A4" w:rsidP="00D64E3F">
      <w:pPr>
        <w:pStyle w:val="11"/>
        <w:rPr>
          <w:noProof w:val="0"/>
          <w:szCs w:val="22"/>
          <w:lang w:val="hr-HR"/>
        </w:rPr>
      </w:pPr>
    </w:p>
    <w:p w14:paraId="664E9847" w14:textId="77777777" w:rsidR="00DA55A4" w:rsidRPr="00D2402E" w:rsidRDefault="00DA55A4" w:rsidP="00125953">
      <w:pPr>
        <w:tabs>
          <w:tab w:val="left" w:pos="-1440"/>
          <w:tab w:val="left" w:pos="-720"/>
        </w:tabs>
        <w:jc w:val="center"/>
        <w:rPr>
          <w:rFonts w:eastAsia="Times New Roman"/>
          <w:b/>
          <w:sz w:val="22"/>
          <w:szCs w:val="22"/>
        </w:rPr>
      </w:pPr>
    </w:p>
    <w:p w14:paraId="7034DBFE" w14:textId="77777777" w:rsidR="00DA55A4" w:rsidRPr="00D2402E" w:rsidRDefault="00DA55A4" w:rsidP="00125953">
      <w:pPr>
        <w:tabs>
          <w:tab w:val="left" w:pos="-1440"/>
          <w:tab w:val="left" w:pos="-720"/>
        </w:tabs>
        <w:jc w:val="center"/>
        <w:rPr>
          <w:rFonts w:eastAsia="Times New Roman"/>
          <w:b/>
          <w:sz w:val="22"/>
          <w:szCs w:val="22"/>
        </w:rPr>
      </w:pPr>
    </w:p>
    <w:p w14:paraId="36E8974F" w14:textId="77777777" w:rsidR="00DA55A4" w:rsidRPr="00D2402E" w:rsidRDefault="00DA55A4" w:rsidP="00125953">
      <w:pPr>
        <w:tabs>
          <w:tab w:val="left" w:pos="-1440"/>
          <w:tab w:val="left" w:pos="-720"/>
        </w:tabs>
        <w:jc w:val="center"/>
        <w:rPr>
          <w:rFonts w:eastAsia="Times New Roman"/>
          <w:b/>
          <w:sz w:val="22"/>
          <w:szCs w:val="22"/>
        </w:rPr>
      </w:pPr>
    </w:p>
    <w:p w14:paraId="14018B3E" w14:textId="77777777" w:rsidR="008F47B2" w:rsidRPr="00D2402E" w:rsidRDefault="008F47B2" w:rsidP="00125953">
      <w:pPr>
        <w:tabs>
          <w:tab w:val="left" w:pos="-1440"/>
          <w:tab w:val="left" w:pos="-720"/>
        </w:tabs>
        <w:jc w:val="center"/>
        <w:rPr>
          <w:rFonts w:eastAsia="Times New Roman"/>
          <w:b/>
          <w:sz w:val="22"/>
          <w:szCs w:val="22"/>
        </w:rPr>
      </w:pPr>
    </w:p>
    <w:p w14:paraId="1A477F53" w14:textId="5E48C12E" w:rsidR="00DA55A4" w:rsidRPr="00D2402E" w:rsidRDefault="00F67A5C" w:rsidP="00125953">
      <w:pPr>
        <w:tabs>
          <w:tab w:val="left" w:pos="-1440"/>
          <w:tab w:val="left" w:pos="-720"/>
        </w:tabs>
        <w:jc w:val="center"/>
        <w:rPr>
          <w:rFonts w:eastAsia="Times New Roman"/>
          <w:sz w:val="22"/>
          <w:szCs w:val="22"/>
        </w:rPr>
      </w:pPr>
      <w:r>
        <w:rPr>
          <w:rFonts w:eastAsia="Times New Roman"/>
          <w:b/>
          <w:sz w:val="22"/>
          <w:szCs w:val="22"/>
        </w:rPr>
        <w:t>PRILOG</w:t>
      </w:r>
      <w:r w:rsidR="00DA55A4" w:rsidRPr="00D2402E">
        <w:rPr>
          <w:rFonts w:eastAsia="Times New Roman"/>
          <w:b/>
          <w:sz w:val="22"/>
          <w:szCs w:val="22"/>
        </w:rPr>
        <w:t xml:space="preserve"> I</w:t>
      </w:r>
      <w:r>
        <w:rPr>
          <w:rFonts w:eastAsia="Times New Roman"/>
          <w:b/>
          <w:sz w:val="22"/>
          <w:szCs w:val="22"/>
        </w:rPr>
        <w:t>.</w:t>
      </w:r>
    </w:p>
    <w:p w14:paraId="43EC56AA" w14:textId="77777777" w:rsidR="00DA55A4" w:rsidRPr="00D2402E" w:rsidRDefault="00DA55A4" w:rsidP="00125953">
      <w:pPr>
        <w:tabs>
          <w:tab w:val="left" w:pos="-1440"/>
          <w:tab w:val="left" w:pos="-720"/>
        </w:tabs>
        <w:jc w:val="center"/>
        <w:rPr>
          <w:rFonts w:eastAsia="Times New Roman"/>
          <w:sz w:val="22"/>
          <w:szCs w:val="22"/>
        </w:rPr>
      </w:pPr>
    </w:p>
    <w:p w14:paraId="5CC5847C" w14:textId="77777777" w:rsidR="00DA55A4" w:rsidRPr="00D2402E" w:rsidRDefault="00D20BE9" w:rsidP="00D64E3F">
      <w:pPr>
        <w:pStyle w:val="11"/>
        <w:rPr>
          <w:b/>
          <w:noProof w:val="0"/>
          <w:szCs w:val="22"/>
          <w:lang w:val="hr-HR"/>
        </w:rPr>
      </w:pPr>
      <w:r w:rsidRPr="00D2402E">
        <w:rPr>
          <w:b/>
          <w:noProof w:val="0"/>
          <w:szCs w:val="22"/>
          <w:lang w:val="hr-HR"/>
        </w:rPr>
        <w:t>SAŽETAK OPISA SVOJSTAVA LIJEKA</w:t>
      </w:r>
    </w:p>
    <w:p w14:paraId="207862E3" w14:textId="77777777" w:rsidR="00DA55A4" w:rsidRPr="00D2402E" w:rsidRDefault="00DA55A4" w:rsidP="00125953">
      <w:pPr>
        <w:tabs>
          <w:tab w:val="left" w:pos="-1440"/>
          <w:tab w:val="left" w:pos="-720"/>
        </w:tabs>
        <w:jc w:val="center"/>
        <w:rPr>
          <w:rFonts w:eastAsia="Times New Roman"/>
          <w:b/>
          <w:sz w:val="22"/>
          <w:szCs w:val="22"/>
        </w:rPr>
      </w:pPr>
    </w:p>
    <w:p w14:paraId="45767023" w14:textId="77777777" w:rsidR="00DA55A4" w:rsidRPr="00D2402E" w:rsidRDefault="00DA55A4" w:rsidP="00125953">
      <w:pPr>
        <w:tabs>
          <w:tab w:val="left" w:pos="-1440"/>
          <w:tab w:val="left" w:pos="-720"/>
        </w:tabs>
        <w:jc w:val="center"/>
        <w:rPr>
          <w:rFonts w:eastAsia="Times New Roman"/>
          <w:b/>
          <w:sz w:val="22"/>
          <w:szCs w:val="22"/>
        </w:rPr>
      </w:pPr>
    </w:p>
    <w:p w14:paraId="6BB8C81A" w14:textId="77777777" w:rsidR="00DA55A4" w:rsidRPr="00D2402E" w:rsidRDefault="00DA55A4" w:rsidP="00125953">
      <w:pPr>
        <w:tabs>
          <w:tab w:val="left" w:pos="-1440"/>
          <w:tab w:val="left" w:pos="-720"/>
        </w:tabs>
        <w:jc w:val="center"/>
        <w:rPr>
          <w:rFonts w:eastAsia="Times New Roman"/>
          <w:b/>
          <w:sz w:val="22"/>
          <w:szCs w:val="22"/>
        </w:rPr>
      </w:pPr>
    </w:p>
    <w:p w14:paraId="2AE18209" w14:textId="77777777" w:rsidR="00DA55A4" w:rsidRPr="00D2402E" w:rsidRDefault="00DA55A4" w:rsidP="00125953">
      <w:pPr>
        <w:tabs>
          <w:tab w:val="left" w:pos="-1440"/>
          <w:tab w:val="left" w:pos="-720"/>
        </w:tabs>
        <w:ind w:left="567" w:hanging="567"/>
        <w:rPr>
          <w:rFonts w:eastAsia="Times New Roman"/>
          <w:b/>
          <w:sz w:val="22"/>
          <w:szCs w:val="22"/>
        </w:rPr>
      </w:pPr>
      <w:r w:rsidRPr="00D2402E">
        <w:rPr>
          <w:rFonts w:eastAsia="Times New Roman"/>
          <w:b/>
          <w:sz w:val="22"/>
          <w:szCs w:val="22"/>
        </w:rPr>
        <w:br w:type="page"/>
      </w:r>
      <w:r w:rsidRPr="00D2402E">
        <w:rPr>
          <w:rFonts w:eastAsia="Times New Roman"/>
          <w:b/>
          <w:sz w:val="22"/>
          <w:szCs w:val="22"/>
        </w:rPr>
        <w:lastRenderedPageBreak/>
        <w:t>1.</w:t>
      </w:r>
      <w:r w:rsidR="006A462C" w:rsidRPr="00D2402E">
        <w:rPr>
          <w:rFonts w:eastAsia="Times New Roman"/>
          <w:b/>
          <w:sz w:val="22"/>
          <w:szCs w:val="22"/>
        </w:rPr>
        <w:t xml:space="preserve"> </w:t>
      </w:r>
      <w:r w:rsidR="003367DC">
        <w:rPr>
          <w:rFonts w:eastAsia="Times New Roman"/>
          <w:b/>
          <w:sz w:val="22"/>
          <w:szCs w:val="22"/>
        </w:rPr>
        <w:tab/>
      </w:r>
      <w:r w:rsidRPr="00D2402E">
        <w:rPr>
          <w:rFonts w:eastAsia="Times New Roman"/>
          <w:b/>
          <w:sz w:val="22"/>
          <w:szCs w:val="22"/>
        </w:rPr>
        <w:t>NAZIV LIJEKA</w:t>
      </w:r>
    </w:p>
    <w:p w14:paraId="28465F06" w14:textId="77777777" w:rsidR="00DA55A4" w:rsidRPr="00D2402E" w:rsidRDefault="00DA55A4" w:rsidP="00125953">
      <w:pPr>
        <w:tabs>
          <w:tab w:val="left" w:pos="567"/>
        </w:tabs>
        <w:rPr>
          <w:rFonts w:eastAsia="Times New Roman"/>
          <w:sz w:val="22"/>
          <w:szCs w:val="22"/>
        </w:rPr>
      </w:pPr>
    </w:p>
    <w:p w14:paraId="2EB83529" w14:textId="77777777" w:rsidR="00DA55A4" w:rsidRPr="00D2402E" w:rsidRDefault="006A462C" w:rsidP="00125953">
      <w:pPr>
        <w:tabs>
          <w:tab w:val="left" w:pos="567"/>
        </w:tabs>
        <w:rPr>
          <w:rFonts w:eastAsia="Times New Roman"/>
          <w:sz w:val="22"/>
          <w:szCs w:val="22"/>
        </w:rPr>
      </w:pPr>
      <w:r w:rsidRPr="00D2402E">
        <w:rPr>
          <w:rFonts w:eastAsia="Times New Roman"/>
          <w:sz w:val="22"/>
          <w:szCs w:val="22"/>
        </w:rPr>
        <w:t>Voriconazole Accord</w:t>
      </w:r>
      <w:r w:rsidR="00723385" w:rsidRPr="00D2402E">
        <w:rPr>
          <w:rFonts w:eastAsia="Times New Roman"/>
          <w:sz w:val="22"/>
          <w:szCs w:val="22"/>
        </w:rPr>
        <w:t xml:space="preserve"> </w:t>
      </w:r>
      <w:r w:rsidR="00DA55A4" w:rsidRPr="00D2402E">
        <w:rPr>
          <w:rFonts w:eastAsia="Times New Roman"/>
          <w:sz w:val="22"/>
          <w:szCs w:val="22"/>
        </w:rPr>
        <w:t xml:space="preserve">50 mg filmom obložene tablete </w:t>
      </w:r>
      <w:r w:rsidR="007F21C7" w:rsidRPr="00D2402E">
        <w:rPr>
          <w:rFonts w:eastAsia="Times New Roman"/>
          <w:sz w:val="22"/>
          <w:szCs w:val="22"/>
        </w:rPr>
        <w:br/>
        <w:t>Voriconazole Accord 200 mg filmom obložene tablete</w:t>
      </w:r>
    </w:p>
    <w:p w14:paraId="6BDC2069" w14:textId="77777777" w:rsidR="00DA55A4" w:rsidRPr="00D2402E" w:rsidRDefault="00DA55A4" w:rsidP="00125953">
      <w:pPr>
        <w:tabs>
          <w:tab w:val="left" w:pos="567"/>
        </w:tabs>
        <w:rPr>
          <w:rFonts w:eastAsia="Times New Roman"/>
          <w:sz w:val="22"/>
          <w:szCs w:val="22"/>
        </w:rPr>
      </w:pPr>
    </w:p>
    <w:p w14:paraId="76D45706" w14:textId="77777777" w:rsidR="00DA55A4" w:rsidRPr="00D2402E" w:rsidRDefault="00DA55A4" w:rsidP="00125953">
      <w:pPr>
        <w:tabs>
          <w:tab w:val="left" w:pos="567"/>
        </w:tabs>
        <w:rPr>
          <w:rFonts w:eastAsia="Times New Roman"/>
          <w:sz w:val="22"/>
          <w:szCs w:val="22"/>
        </w:rPr>
      </w:pPr>
    </w:p>
    <w:p w14:paraId="4B1B7D30" w14:textId="77777777" w:rsidR="00DA55A4" w:rsidRPr="00D2402E" w:rsidRDefault="00DA55A4" w:rsidP="00125953">
      <w:pPr>
        <w:ind w:left="567" w:hanging="567"/>
        <w:rPr>
          <w:rFonts w:eastAsia="Times New Roman"/>
          <w:b/>
          <w:sz w:val="22"/>
          <w:szCs w:val="22"/>
        </w:rPr>
      </w:pPr>
      <w:r w:rsidRPr="00D2402E">
        <w:rPr>
          <w:rFonts w:eastAsia="Times New Roman"/>
          <w:b/>
          <w:sz w:val="22"/>
          <w:szCs w:val="22"/>
        </w:rPr>
        <w:t>2.</w:t>
      </w:r>
      <w:r w:rsidR="003367DC">
        <w:rPr>
          <w:rFonts w:eastAsia="Times New Roman"/>
          <w:b/>
          <w:sz w:val="22"/>
          <w:szCs w:val="22"/>
        </w:rPr>
        <w:tab/>
      </w:r>
      <w:r w:rsidR="006A462C" w:rsidRPr="00D2402E">
        <w:rPr>
          <w:rFonts w:eastAsia="Times New Roman"/>
          <w:b/>
          <w:sz w:val="22"/>
          <w:szCs w:val="22"/>
        </w:rPr>
        <w:t xml:space="preserve"> </w:t>
      </w:r>
      <w:r w:rsidRPr="00D2402E">
        <w:rPr>
          <w:rFonts w:eastAsia="Times New Roman"/>
          <w:b/>
          <w:sz w:val="22"/>
          <w:szCs w:val="22"/>
        </w:rPr>
        <w:t>KVALITATIVNI I KVANTITATIVNI SASTAV</w:t>
      </w:r>
    </w:p>
    <w:p w14:paraId="789E6596" w14:textId="77777777" w:rsidR="00DA55A4" w:rsidRPr="00D2402E" w:rsidRDefault="00DA55A4" w:rsidP="00125953">
      <w:pPr>
        <w:tabs>
          <w:tab w:val="left" w:pos="567"/>
        </w:tabs>
        <w:rPr>
          <w:rFonts w:eastAsia="Times New Roman"/>
          <w:sz w:val="22"/>
          <w:szCs w:val="22"/>
        </w:rPr>
      </w:pPr>
    </w:p>
    <w:p w14:paraId="6FAC32CF" w14:textId="77777777" w:rsidR="00725CC6" w:rsidRPr="00CA5097" w:rsidRDefault="00725CC6" w:rsidP="00125953">
      <w:pPr>
        <w:tabs>
          <w:tab w:val="left" w:pos="567"/>
        </w:tabs>
        <w:rPr>
          <w:rFonts w:eastAsia="Times New Roman"/>
          <w:sz w:val="22"/>
          <w:szCs w:val="22"/>
          <w:u w:val="single"/>
        </w:rPr>
      </w:pPr>
      <w:r>
        <w:rPr>
          <w:rFonts w:eastAsia="Times New Roman"/>
          <w:sz w:val="22"/>
          <w:szCs w:val="22"/>
          <w:u w:val="single"/>
        </w:rPr>
        <w:t>Voriconazole Accord 50 mg filmom obložene tablete</w:t>
      </w:r>
    </w:p>
    <w:p w14:paraId="3C263133"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Jedna tableta sadrži 50</w:t>
      </w:r>
      <w:r w:rsidR="007F21C7" w:rsidRPr="00D2402E">
        <w:rPr>
          <w:rFonts w:eastAsia="Times New Roman"/>
          <w:sz w:val="22"/>
          <w:szCs w:val="22"/>
        </w:rPr>
        <w:t xml:space="preserve"> </w:t>
      </w:r>
      <w:r w:rsidRPr="00D2402E">
        <w:rPr>
          <w:rFonts w:eastAsia="Times New Roman"/>
          <w:sz w:val="22"/>
          <w:szCs w:val="22"/>
        </w:rPr>
        <w:t xml:space="preserve">mg vorikonazola. </w:t>
      </w:r>
    </w:p>
    <w:p w14:paraId="203A5110" w14:textId="77777777" w:rsidR="00DA55A4" w:rsidRPr="00D2402E" w:rsidRDefault="00DA55A4" w:rsidP="00125953">
      <w:pPr>
        <w:tabs>
          <w:tab w:val="left" w:pos="567"/>
        </w:tabs>
        <w:rPr>
          <w:rFonts w:eastAsia="Times New Roman"/>
          <w:sz w:val="22"/>
          <w:szCs w:val="22"/>
        </w:rPr>
      </w:pPr>
    </w:p>
    <w:p w14:paraId="78449CFD" w14:textId="77777777" w:rsidR="007F21C7" w:rsidRPr="00D2402E" w:rsidRDefault="00DA55A4" w:rsidP="00125953">
      <w:pPr>
        <w:tabs>
          <w:tab w:val="left" w:pos="567"/>
        </w:tabs>
        <w:rPr>
          <w:rFonts w:eastAsia="Times New Roman"/>
          <w:sz w:val="22"/>
          <w:szCs w:val="22"/>
        </w:rPr>
      </w:pPr>
      <w:r w:rsidRPr="00CA5097">
        <w:rPr>
          <w:rFonts w:eastAsia="Times New Roman"/>
          <w:sz w:val="22"/>
          <w:szCs w:val="22"/>
          <w:u w:val="single"/>
        </w:rPr>
        <w:t>Pomoćna tvar s poznatim učinkom</w:t>
      </w:r>
      <w:r w:rsidRPr="00D2402E">
        <w:rPr>
          <w:rFonts w:eastAsia="Times New Roman"/>
          <w:sz w:val="22"/>
          <w:szCs w:val="22"/>
        </w:rPr>
        <w:t xml:space="preserve"> </w:t>
      </w:r>
    </w:p>
    <w:p w14:paraId="7B478F5E" w14:textId="77777777" w:rsidR="00DA55A4" w:rsidRPr="00D2402E" w:rsidRDefault="007F21C7" w:rsidP="00125953">
      <w:pPr>
        <w:tabs>
          <w:tab w:val="left" w:pos="567"/>
        </w:tabs>
        <w:rPr>
          <w:rFonts w:eastAsia="Times New Roman"/>
          <w:sz w:val="22"/>
          <w:szCs w:val="22"/>
        </w:rPr>
      </w:pPr>
      <w:r w:rsidRPr="00D2402E">
        <w:rPr>
          <w:rFonts w:eastAsia="Times New Roman"/>
          <w:sz w:val="22"/>
          <w:szCs w:val="22"/>
        </w:rPr>
        <w:t>J</w:t>
      </w:r>
      <w:r w:rsidR="00DA55A4" w:rsidRPr="00D2402E">
        <w:rPr>
          <w:rFonts w:eastAsia="Times New Roman"/>
          <w:sz w:val="22"/>
          <w:szCs w:val="22"/>
        </w:rPr>
        <w:t xml:space="preserve">edna tableta sadrži 63 mg laktoze </w:t>
      </w:r>
      <w:r w:rsidR="00215292" w:rsidRPr="00D2402E">
        <w:rPr>
          <w:rFonts w:eastAsia="Times New Roman"/>
          <w:sz w:val="22"/>
          <w:szCs w:val="22"/>
        </w:rPr>
        <w:t xml:space="preserve">(u obliku </w:t>
      </w:r>
      <w:r w:rsidR="00DA55A4" w:rsidRPr="00D2402E">
        <w:rPr>
          <w:rFonts w:eastAsia="Times New Roman"/>
          <w:sz w:val="22"/>
          <w:szCs w:val="22"/>
        </w:rPr>
        <w:t>hidrata</w:t>
      </w:r>
      <w:r w:rsidR="006A462C" w:rsidRPr="00D2402E">
        <w:rPr>
          <w:rFonts w:eastAsia="Times New Roman"/>
          <w:sz w:val="22"/>
          <w:szCs w:val="22"/>
        </w:rPr>
        <w:t>)</w:t>
      </w:r>
      <w:r w:rsidR="00DA55A4" w:rsidRPr="00D2402E">
        <w:rPr>
          <w:rFonts w:eastAsia="Times New Roman"/>
          <w:sz w:val="22"/>
          <w:szCs w:val="22"/>
        </w:rPr>
        <w:t>.</w:t>
      </w:r>
    </w:p>
    <w:p w14:paraId="0353F3ED" w14:textId="77777777" w:rsidR="00DA55A4" w:rsidRPr="00D2402E" w:rsidRDefault="00DA55A4" w:rsidP="00125953">
      <w:pPr>
        <w:tabs>
          <w:tab w:val="left" w:pos="567"/>
        </w:tabs>
        <w:rPr>
          <w:rFonts w:eastAsia="Times New Roman"/>
          <w:sz w:val="22"/>
          <w:szCs w:val="22"/>
        </w:rPr>
      </w:pPr>
    </w:p>
    <w:p w14:paraId="46C1786E" w14:textId="77777777" w:rsidR="005E0964" w:rsidRDefault="007F21C7" w:rsidP="00125953">
      <w:pPr>
        <w:tabs>
          <w:tab w:val="left" w:pos="567"/>
        </w:tabs>
        <w:rPr>
          <w:rFonts w:eastAsia="Times New Roman"/>
          <w:sz w:val="22"/>
          <w:szCs w:val="22"/>
        </w:rPr>
      </w:pPr>
      <w:r w:rsidRPr="00CA5097">
        <w:rPr>
          <w:rFonts w:eastAsia="Times New Roman"/>
          <w:sz w:val="22"/>
          <w:szCs w:val="22"/>
          <w:u w:val="single"/>
        </w:rPr>
        <w:t xml:space="preserve">Voriconazole  </w:t>
      </w:r>
      <w:r w:rsidR="003B5C68" w:rsidRPr="00CA5097">
        <w:rPr>
          <w:rFonts w:eastAsia="Times New Roman"/>
          <w:sz w:val="22"/>
          <w:szCs w:val="22"/>
          <w:u w:val="single"/>
        </w:rPr>
        <w:t xml:space="preserve">Accord </w:t>
      </w:r>
      <w:r w:rsidRPr="00CA5097">
        <w:rPr>
          <w:rFonts w:eastAsia="Times New Roman"/>
          <w:sz w:val="22"/>
          <w:szCs w:val="22"/>
          <w:u w:val="single"/>
        </w:rPr>
        <w:t>200 mg filmom obložene tablete</w:t>
      </w:r>
      <w:r w:rsidRPr="00D2402E">
        <w:rPr>
          <w:rFonts w:eastAsia="Times New Roman"/>
          <w:sz w:val="22"/>
          <w:szCs w:val="22"/>
        </w:rPr>
        <w:br/>
        <w:t xml:space="preserve">Jedna tableta sadrži </w:t>
      </w:r>
      <w:r w:rsidR="00725CC6">
        <w:rPr>
          <w:rFonts w:eastAsia="Times New Roman"/>
          <w:sz w:val="22"/>
          <w:szCs w:val="22"/>
        </w:rPr>
        <w:t>200 mg vorikonazola.</w:t>
      </w:r>
    </w:p>
    <w:p w14:paraId="0735E9AF" w14:textId="77777777" w:rsidR="00725CC6" w:rsidRDefault="00725CC6" w:rsidP="00125953">
      <w:pPr>
        <w:tabs>
          <w:tab w:val="left" w:pos="567"/>
        </w:tabs>
        <w:rPr>
          <w:rFonts w:eastAsia="Times New Roman"/>
          <w:sz w:val="22"/>
          <w:szCs w:val="22"/>
        </w:rPr>
      </w:pPr>
    </w:p>
    <w:p w14:paraId="3A52A143" w14:textId="77777777" w:rsidR="00725CC6" w:rsidRDefault="00725CC6" w:rsidP="00125953">
      <w:pPr>
        <w:tabs>
          <w:tab w:val="left" w:pos="567"/>
        </w:tabs>
        <w:rPr>
          <w:rFonts w:eastAsia="Times New Roman"/>
          <w:sz w:val="22"/>
          <w:szCs w:val="22"/>
        </w:rPr>
      </w:pPr>
      <w:r>
        <w:rPr>
          <w:rFonts w:eastAsia="Times New Roman"/>
          <w:sz w:val="22"/>
          <w:szCs w:val="22"/>
          <w:u w:val="single"/>
        </w:rPr>
        <w:t>Pomoćna tvar s poznatim učinkom</w:t>
      </w:r>
    </w:p>
    <w:p w14:paraId="0F015425" w14:textId="77777777" w:rsidR="00725CC6" w:rsidRDefault="00725CC6" w:rsidP="00125953">
      <w:pPr>
        <w:tabs>
          <w:tab w:val="left" w:pos="567"/>
        </w:tabs>
        <w:rPr>
          <w:rFonts w:eastAsia="Times New Roman"/>
          <w:sz w:val="22"/>
          <w:szCs w:val="22"/>
        </w:rPr>
      </w:pPr>
      <w:r>
        <w:rPr>
          <w:rFonts w:eastAsia="Times New Roman"/>
          <w:sz w:val="22"/>
          <w:szCs w:val="22"/>
        </w:rPr>
        <w:t>Jedna tableta sadrži 251 mg laktoze (u obliku hidrata).</w:t>
      </w:r>
    </w:p>
    <w:p w14:paraId="4105C9E3" w14:textId="77777777" w:rsidR="00725CC6" w:rsidRDefault="00725CC6" w:rsidP="00125953">
      <w:pPr>
        <w:tabs>
          <w:tab w:val="left" w:pos="567"/>
        </w:tabs>
        <w:rPr>
          <w:rFonts w:eastAsia="Times New Roman"/>
          <w:sz w:val="22"/>
          <w:szCs w:val="22"/>
        </w:rPr>
      </w:pPr>
    </w:p>
    <w:p w14:paraId="161ED70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Za cjeloviti popis pomoćnih tvari vidjeti dio 6.1.</w:t>
      </w:r>
    </w:p>
    <w:p w14:paraId="382B8E38" w14:textId="77777777" w:rsidR="00DA55A4" w:rsidRPr="00D2402E" w:rsidRDefault="00DA55A4" w:rsidP="00125953">
      <w:pPr>
        <w:tabs>
          <w:tab w:val="left" w:pos="567"/>
        </w:tabs>
        <w:rPr>
          <w:rFonts w:eastAsia="Times New Roman"/>
          <w:sz w:val="22"/>
          <w:szCs w:val="22"/>
        </w:rPr>
      </w:pPr>
    </w:p>
    <w:p w14:paraId="79FBC50B" w14:textId="77777777" w:rsidR="00DA55A4" w:rsidRPr="00D2402E" w:rsidRDefault="00DA55A4" w:rsidP="00125953">
      <w:pPr>
        <w:tabs>
          <w:tab w:val="left" w:pos="567"/>
        </w:tabs>
        <w:rPr>
          <w:rFonts w:eastAsia="Times New Roman"/>
          <w:sz w:val="22"/>
          <w:szCs w:val="22"/>
        </w:rPr>
      </w:pPr>
    </w:p>
    <w:p w14:paraId="4AC33ADF" w14:textId="77777777" w:rsidR="00DA55A4" w:rsidRPr="00D2402E" w:rsidRDefault="00DA55A4" w:rsidP="00125953">
      <w:pPr>
        <w:ind w:left="567" w:hanging="567"/>
        <w:rPr>
          <w:rFonts w:eastAsia="Times New Roman"/>
          <w:b/>
          <w:sz w:val="22"/>
          <w:szCs w:val="22"/>
        </w:rPr>
      </w:pPr>
      <w:r w:rsidRPr="00D2402E">
        <w:rPr>
          <w:rFonts w:eastAsia="Times New Roman"/>
          <w:b/>
          <w:sz w:val="22"/>
          <w:szCs w:val="22"/>
        </w:rPr>
        <w:t>3.</w:t>
      </w:r>
      <w:r w:rsidR="007A7419" w:rsidRPr="00D2402E">
        <w:rPr>
          <w:rFonts w:eastAsia="Times New Roman"/>
          <w:b/>
          <w:sz w:val="22"/>
          <w:szCs w:val="22"/>
        </w:rPr>
        <w:t xml:space="preserve"> </w:t>
      </w:r>
      <w:r w:rsidR="003367DC">
        <w:rPr>
          <w:rFonts w:eastAsia="Times New Roman"/>
          <w:b/>
          <w:sz w:val="22"/>
          <w:szCs w:val="22"/>
        </w:rPr>
        <w:tab/>
      </w:r>
      <w:r w:rsidRPr="00D2402E">
        <w:rPr>
          <w:rFonts w:eastAsia="Times New Roman"/>
          <w:b/>
          <w:sz w:val="22"/>
          <w:szCs w:val="22"/>
        </w:rPr>
        <w:t>FARMACEUTSKI OBLIK</w:t>
      </w:r>
    </w:p>
    <w:p w14:paraId="3EB64ADD" w14:textId="77777777" w:rsidR="00DA55A4" w:rsidRPr="00D2402E" w:rsidRDefault="00DA55A4" w:rsidP="00125953">
      <w:pPr>
        <w:rPr>
          <w:rFonts w:eastAsia="Times New Roman"/>
          <w:sz w:val="22"/>
          <w:szCs w:val="22"/>
        </w:rPr>
      </w:pPr>
    </w:p>
    <w:p w14:paraId="7262CF8E" w14:textId="77777777" w:rsidR="007F21C7" w:rsidRPr="00CA5097" w:rsidRDefault="007F21C7" w:rsidP="00125953">
      <w:pPr>
        <w:tabs>
          <w:tab w:val="left" w:pos="567"/>
        </w:tabs>
        <w:rPr>
          <w:rFonts w:eastAsia="Times New Roman"/>
          <w:sz w:val="22"/>
          <w:szCs w:val="22"/>
          <w:u w:val="single"/>
        </w:rPr>
      </w:pPr>
      <w:r w:rsidRPr="00CA5097">
        <w:rPr>
          <w:rFonts w:eastAsia="Times New Roman"/>
          <w:sz w:val="22"/>
          <w:szCs w:val="22"/>
          <w:u w:val="single"/>
        </w:rPr>
        <w:t xml:space="preserve">Voriconazole </w:t>
      </w:r>
      <w:r w:rsidR="003B5C68" w:rsidRPr="00CA5097">
        <w:rPr>
          <w:rFonts w:eastAsia="Times New Roman"/>
          <w:sz w:val="22"/>
          <w:szCs w:val="22"/>
          <w:u w:val="single"/>
        </w:rPr>
        <w:t xml:space="preserve">Accord </w:t>
      </w:r>
      <w:r w:rsidRPr="00CA5097">
        <w:rPr>
          <w:rFonts w:eastAsia="Times New Roman"/>
          <w:sz w:val="22"/>
          <w:szCs w:val="22"/>
          <w:u w:val="single"/>
        </w:rPr>
        <w:t>50 mg filmom obložene tablete</w:t>
      </w:r>
    </w:p>
    <w:p w14:paraId="53C18188" w14:textId="77777777" w:rsidR="003367DC" w:rsidRDefault="003367DC" w:rsidP="00125953">
      <w:pPr>
        <w:tabs>
          <w:tab w:val="left" w:pos="567"/>
        </w:tabs>
        <w:rPr>
          <w:rFonts w:eastAsia="Times New Roman"/>
          <w:sz w:val="22"/>
          <w:szCs w:val="22"/>
        </w:rPr>
      </w:pPr>
    </w:p>
    <w:p w14:paraId="41931D7E"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Bijel</w:t>
      </w:r>
      <w:r w:rsidR="005E0964">
        <w:rPr>
          <w:rFonts w:eastAsia="Times New Roman"/>
          <w:sz w:val="22"/>
          <w:szCs w:val="22"/>
        </w:rPr>
        <w:t>e</w:t>
      </w:r>
      <w:r w:rsidRPr="00D2402E">
        <w:rPr>
          <w:rFonts w:eastAsia="Times New Roman"/>
          <w:sz w:val="22"/>
          <w:szCs w:val="22"/>
        </w:rPr>
        <w:t xml:space="preserve"> </w:t>
      </w:r>
      <w:r w:rsidR="00371F3F" w:rsidRPr="00D2402E">
        <w:rPr>
          <w:rFonts w:eastAsia="Times New Roman"/>
          <w:sz w:val="22"/>
          <w:szCs w:val="22"/>
        </w:rPr>
        <w:t>ili gotovo bijel</w:t>
      </w:r>
      <w:r w:rsidR="005E0964">
        <w:rPr>
          <w:rFonts w:eastAsia="Times New Roman"/>
          <w:sz w:val="22"/>
          <w:szCs w:val="22"/>
        </w:rPr>
        <w:t>e</w:t>
      </w:r>
      <w:r w:rsidR="00371F3F" w:rsidRPr="00D2402E">
        <w:rPr>
          <w:rFonts w:eastAsia="Times New Roman"/>
          <w:sz w:val="22"/>
          <w:szCs w:val="22"/>
        </w:rPr>
        <w:t xml:space="preserve"> </w:t>
      </w:r>
      <w:r w:rsidRPr="00D2402E">
        <w:rPr>
          <w:rFonts w:eastAsia="Times New Roman"/>
          <w:sz w:val="22"/>
          <w:szCs w:val="22"/>
        </w:rPr>
        <w:t>okrugl</w:t>
      </w:r>
      <w:r w:rsidR="005E0964">
        <w:rPr>
          <w:rFonts w:eastAsia="Times New Roman"/>
          <w:sz w:val="22"/>
          <w:szCs w:val="22"/>
        </w:rPr>
        <w:t>e</w:t>
      </w:r>
      <w:r w:rsidR="006A462C" w:rsidRPr="00D2402E">
        <w:rPr>
          <w:rFonts w:eastAsia="Times New Roman"/>
          <w:sz w:val="22"/>
          <w:szCs w:val="22"/>
        </w:rPr>
        <w:t>, filmom obložen</w:t>
      </w:r>
      <w:r w:rsidR="005E0964">
        <w:rPr>
          <w:rFonts w:eastAsia="Times New Roman"/>
          <w:sz w:val="22"/>
          <w:szCs w:val="22"/>
        </w:rPr>
        <w:t>e</w:t>
      </w:r>
      <w:r w:rsidRPr="00D2402E">
        <w:rPr>
          <w:rFonts w:eastAsia="Times New Roman"/>
          <w:sz w:val="22"/>
          <w:szCs w:val="22"/>
        </w:rPr>
        <w:t xml:space="preserve"> tablet</w:t>
      </w:r>
      <w:r w:rsidR="005E0964">
        <w:rPr>
          <w:rFonts w:eastAsia="Times New Roman"/>
          <w:sz w:val="22"/>
          <w:szCs w:val="22"/>
        </w:rPr>
        <w:t>e</w:t>
      </w:r>
      <w:r w:rsidR="006A462C" w:rsidRPr="00D2402E">
        <w:rPr>
          <w:rFonts w:eastAsia="Times New Roman"/>
          <w:sz w:val="22"/>
          <w:szCs w:val="22"/>
        </w:rPr>
        <w:t xml:space="preserve"> promjera otprilike 7,0 mm</w:t>
      </w:r>
      <w:r w:rsidRPr="00D2402E">
        <w:rPr>
          <w:rFonts w:eastAsia="Times New Roman"/>
          <w:sz w:val="22"/>
          <w:szCs w:val="22"/>
        </w:rPr>
        <w:t xml:space="preserve"> s utisnutom oznakom </w:t>
      </w:r>
      <w:r w:rsidR="00620BD2" w:rsidRPr="00D2402E">
        <w:rPr>
          <w:sz w:val="22"/>
          <w:szCs w:val="22"/>
        </w:rPr>
        <w:t>"</w:t>
      </w:r>
      <w:r w:rsidR="006A462C" w:rsidRPr="00D2402E">
        <w:rPr>
          <w:sz w:val="22"/>
          <w:szCs w:val="22"/>
        </w:rPr>
        <w:t>V50</w:t>
      </w:r>
      <w:r w:rsidR="00620BD2" w:rsidRPr="00D2402E">
        <w:rPr>
          <w:sz w:val="22"/>
          <w:szCs w:val="22"/>
        </w:rPr>
        <w:t>"</w:t>
      </w:r>
      <w:r w:rsidRPr="00D2402E">
        <w:rPr>
          <w:rFonts w:eastAsia="Times New Roman"/>
          <w:sz w:val="22"/>
          <w:szCs w:val="22"/>
        </w:rPr>
        <w:t xml:space="preserve"> na jednoj i </w:t>
      </w:r>
      <w:r w:rsidR="006A462C" w:rsidRPr="00D2402E">
        <w:rPr>
          <w:sz w:val="22"/>
          <w:szCs w:val="22"/>
        </w:rPr>
        <w:t>bez oznake</w:t>
      </w:r>
      <w:r w:rsidRPr="00D2402E">
        <w:rPr>
          <w:rFonts w:eastAsia="Times New Roman"/>
          <w:sz w:val="22"/>
          <w:szCs w:val="22"/>
        </w:rPr>
        <w:t xml:space="preserve"> na suprotnoj</w:t>
      </w:r>
      <w:r w:rsidR="006A462C" w:rsidRPr="00D2402E">
        <w:rPr>
          <w:rFonts w:eastAsia="Times New Roman"/>
          <w:sz w:val="22"/>
          <w:szCs w:val="22"/>
        </w:rPr>
        <w:t xml:space="preserve"> strani</w:t>
      </w:r>
      <w:r w:rsidRPr="00D2402E">
        <w:rPr>
          <w:rFonts w:eastAsia="Times New Roman"/>
          <w:sz w:val="22"/>
          <w:szCs w:val="22"/>
        </w:rPr>
        <w:t>.</w:t>
      </w:r>
    </w:p>
    <w:p w14:paraId="43DF3181" w14:textId="77777777" w:rsidR="00DA55A4" w:rsidRPr="00D2402E" w:rsidRDefault="00DA55A4" w:rsidP="00125953">
      <w:pPr>
        <w:tabs>
          <w:tab w:val="left" w:pos="567"/>
        </w:tabs>
        <w:rPr>
          <w:rFonts w:eastAsia="Times New Roman"/>
          <w:sz w:val="22"/>
          <w:szCs w:val="22"/>
        </w:rPr>
      </w:pPr>
    </w:p>
    <w:p w14:paraId="647B0DAF" w14:textId="77777777" w:rsidR="007F21C7" w:rsidRDefault="007F21C7" w:rsidP="00125953">
      <w:pPr>
        <w:tabs>
          <w:tab w:val="left" w:pos="567"/>
        </w:tabs>
        <w:rPr>
          <w:rFonts w:eastAsia="Times New Roman"/>
          <w:sz w:val="22"/>
          <w:szCs w:val="22"/>
          <w:u w:val="single"/>
        </w:rPr>
      </w:pPr>
      <w:r w:rsidRPr="00CA5097">
        <w:rPr>
          <w:rFonts w:eastAsia="Times New Roman"/>
          <w:sz w:val="22"/>
          <w:szCs w:val="22"/>
          <w:u w:val="single"/>
        </w:rPr>
        <w:t xml:space="preserve">Voriconazole </w:t>
      </w:r>
      <w:r w:rsidR="003B5C68" w:rsidRPr="00CA5097">
        <w:rPr>
          <w:rFonts w:eastAsia="Times New Roman"/>
          <w:sz w:val="22"/>
          <w:szCs w:val="22"/>
          <w:u w:val="single"/>
        </w:rPr>
        <w:t xml:space="preserve">Accord </w:t>
      </w:r>
      <w:r w:rsidRPr="00CA5097">
        <w:rPr>
          <w:rFonts w:eastAsia="Times New Roman"/>
          <w:sz w:val="22"/>
          <w:szCs w:val="22"/>
          <w:u w:val="single"/>
        </w:rPr>
        <w:t>200 mg filmom obložene tablete</w:t>
      </w:r>
    </w:p>
    <w:p w14:paraId="5FC8DB06" w14:textId="77777777" w:rsidR="003367DC" w:rsidRPr="00CA5097" w:rsidRDefault="003367DC" w:rsidP="00125953">
      <w:pPr>
        <w:tabs>
          <w:tab w:val="left" w:pos="567"/>
        </w:tabs>
        <w:rPr>
          <w:rFonts w:eastAsia="Times New Roman"/>
          <w:sz w:val="22"/>
          <w:szCs w:val="22"/>
          <w:u w:val="single"/>
        </w:rPr>
      </w:pPr>
    </w:p>
    <w:p w14:paraId="378756F6" w14:textId="77777777" w:rsidR="007F21C7" w:rsidRPr="00D2402E" w:rsidRDefault="007F21C7" w:rsidP="007F21C7">
      <w:pPr>
        <w:widowControl w:val="0"/>
        <w:autoSpaceDE w:val="0"/>
        <w:autoSpaceDN w:val="0"/>
        <w:adjustRightInd w:val="0"/>
        <w:rPr>
          <w:sz w:val="22"/>
          <w:szCs w:val="22"/>
          <w:lang w:eastAsia="en-GB"/>
        </w:rPr>
      </w:pPr>
      <w:r w:rsidRPr="00D2402E">
        <w:rPr>
          <w:sz w:val="22"/>
          <w:szCs w:val="22"/>
          <w:lang w:eastAsia="en-GB"/>
        </w:rPr>
        <w:t>Bijel</w:t>
      </w:r>
      <w:r w:rsidR="005E0964">
        <w:rPr>
          <w:sz w:val="22"/>
          <w:szCs w:val="22"/>
          <w:lang w:eastAsia="en-GB"/>
        </w:rPr>
        <w:t>e</w:t>
      </w:r>
      <w:r w:rsidRPr="00D2402E">
        <w:rPr>
          <w:sz w:val="22"/>
          <w:szCs w:val="22"/>
          <w:lang w:eastAsia="en-GB"/>
        </w:rPr>
        <w:t xml:space="preserve"> ili gotovo bijel</w:t>
      </w:r>
      <w:r w:rsidR="005E0964">
        <w:rPr>
          <w:sz w:val="22"/>
          <w:szCs w:val="22"/>
          <w:lang w:eastAsia="en-GB"/>
        </w:rPr>
        <w:t>e</w:t>
      </w:r>
      <w:r w:rsidRPr="00D2402E">
        <w:rPr>
          <w:sz w:val="22"/>
          <w:szCs w:val="22"/>
          <w:lang w:eastAsia="en-GB"/>
        </w:rPr>
        <w:t>, ovaln</w:t>
      </w:r>
      <w:r w:rsidR="005E0964">
        <w:rPr>
          <w:sz w:val="22"/>
          <w:szCs w:val="22"/>
          <w:lang w:eastAsia="en-GB"/>
        </w:rPr>
        <w:t>e</w:t>
      </w:r>
      <w:r w:rsidRPr="00D2402E">
        <w:rPr>
          <w:sz w:val="22"/>
          <w:szCs w:val="22"/>
          <w:lang w:eastAsia="en-GB"/>
        </w:rPr>
        <w:t>, filmom obložen</w:t>
      </w:r>
      <w:r w:rsidR="005E0964">
        <w:rPr>
          <w:sz w:val="22"/>
          <w:szCs w:val="22"/>
          <w:lang w:eastAsia="en-GB"/>
        </w:rPr>
        <w:t>e</w:t>
      </w:r>
      <w:r w:rsidRPr="00D2402E">
        <w:rPr>
          <w:sz w:val="22"/>
          <w:szCs w:val="22"/>
          <w:lang w:eastAsia="en-GB"/>
        </w:rPr>
        <w:t xml:space="preserve"> tablet</w:t>
      </w:r>
      <w:r w:rsidR="005E0964">
        <w:rPr>
          <w:sz w:val="22"/>
          <w:szCs w:val="22"/>
          <w:lang w:eastAsia="en-GB"/>
        </w:rPr>
        <w:t>e</w:t>
      </w:r>
      <w:r w:rsidRPr="00D2402E">
        <w:rPr>
          <w:sz w:val="22"/>
          <w:szCs w:val="22"/>
          <w:lang w:eastAsia="en-GB"/>
        </w:rPr>
        <w:t xml:space="preserve"> dužine otprilike 15,6 mm i širine 7,8 mm s utisnutom oznakom </w:t>
      </w:r>
      <w:r w:rsidRPr="00D2402E">
        <w:rPr>
          <w:sz w:val="22"/>
          <w:szCs w:val="22"/>
        </w:rPr>
        <w:t>"V200" na jednoj i bez oznake na suprotnoj strani.</w:t>
      </w:r>
      <w:r w:rsidRPr="00D2402E">
        <w:rPr>
          <w:rFonts w:eastAsia="Times New Roman"/>
          <w:sz w:val="22"/>
          <w:szCs w:val="22"/>
        </w:rPr>
        <w:t xml:space="preserve"> </w:t>
      </w:r>
    </w:p>
    <w:p w14:paraId="5E1FF6C7" w14:textId="77777777" w:rsidR="007F21C7" w:rsidRPr="00D2402E" w:rsidRDefault="007F21C7" w:rsidP="00125953">
      <w:pPr>
        <w:tabs>
          <w:tab w:val="left" w:pos="567"/>
        </w:tabs>
        <w:rPr>
          <w:rFonts w:eastAsia="Times New Roman"/>
          <w:sz w:val="22"/>
          <w:szCs w:val="22"/>
        </w:rPr>
      </w:pPr>
    </w:p>
    <w:p w14:paraId="0B4B2137" w14:textId="77777777" w:rsidR="00DA55A4" w:rsidRPr="00D2402E" w:rsidRDefault="00DA55A4" w:rsidP="00125953">
      <w:pPr>
        <w:tabs>
          <w:tab w:val="left" w:pos="567"/>
        </w:tabs>
        <w:rPr>
          <w:rFonts w:eastAsia="Times New Roman"/>
          <w:sz w:val="22"/>
          <w:szCs w:val="22"/>
        </w:rPr>
      </w:pPr>
    </w:p>
    <w:p w14:paraId="5C45E431" w14:textId="77777777" w:rsidR="00DA55A4" w:rsidRPr="00D2402E" w:rsidRDefault="00DA55A4" w:rsidP="00125953">
      <w:pPr>
        <w:ind w:left="567" w:hanging="567"/>
        <w:rPr>
          <w:rFonts w:eastAsia="Times New Roman"/>
          <w:b/>
          <w:sz w:val="22"/>
          <w:szCs w:val="22"/>
        </w:rPr>
      </w:pPr>
      <w:r w:rsidRPr="00D2402E">
        <w:rPr>
          <w:rFonts w:eastAsia="Times New Roman"/>
          <w:b/>
          <w:sz w:val="22"/>
          <w:szCs w:val="22"/>
        </w:rPr>
        <w:t>4.</w:t>
      </w:r>
      <w:r w:rsidR="007A7419" w:rsidRPr="00D2402E">
        <w:rPr>
          <w:rFonts w:eastAsia="Times New Roman"/>
          <w:b/>
          <w:sz w:val="22"/>
          <w:szCs w:val="22"/>
        </w:rPr>
        <w:t xml:space="preserve"> </w:t>
      </w:r>
      <w:r w:rsidR="003367DC">
        <w:rPr>
          <w:rFonts w:eastAsia="Times New Roman"/>
          <w:b/>
          <w:sz w:val="22"/>
          <w:szCs w:val="22"/>
        </w:rPr>
        <w:tab/>
      </w:r>
      <w:r w:rsidRPr="00D2402E">
        <w:rPr>
          <w:rFonts w:eastAsia="Times New Roman"/>
          <w:b/>
          <w:sz w:val="22"/>
          <w:szCs w:val="22"/>
        </w:rPr>
        <w:t>KLINIČKI PODACI</w:t>
      </w:r>
    </w:p>
    <w:p w14:paraId="005001E6" w14:textId="77777777" w:rsidR="00DA55A4" w:rsidRPr="00D2402E" w:rsidRDefault="00DA55A4" w:rsidP="00125953">
      <w:pPr>
        <w:tabs>
          <w:tab w:val="left" w:pos="567"/>
        </w:tabs>
        <w:rPr>
          <w:rFonts w:eastAsia="Times New Roman"/>
          <w:sz w:val="22"/>
          <w:szCs w:val="22"/>
        </w:rPr>
      </w:pPr>
    </w:p>
    <w:p w14:paraId="18657CB8" w14:textId="77777777" w:rsidR="00DA55A4" w:rsidRPr="00D2402E" w:rsidRDefault="00DA55A4" w:rsidP="00125953">
      <w:pPr>
        <w:tabs>
          <w:tab w:val="left" w:pos="567"/>
        </w:tabs>
        <w:ind w:left="567" w:hanging="567"/>
        <w:rPr>
          <w:rFonts w:eastAsia="Times New Roman"/>
          <w:sz w:val="22"/>
          <w:szCs w:val="22"/>
        </w:rPr>
      </w:pPr>
      <w:r w:rsidRPr="00D2402E">
        <w:rPr>
          <w:rFonts w:eastAsia="Times New Roman"/>
          <w:b/>
          <w:sz w:val="22"/>
          <w:szCs w:val="22"/>
        </w:rPr>
        <w:t>4.1</w:t>
      </w:r>
      <w:r w:rsidR="007A7419" w:rsidRPr="00D2402E">
        <w:rPr>
          <w:rFonts w:eastAsia="Times New Roman"/>
          <w:b/>
          <w:sz w:val="22"/>
          <w:szCs w:val="22"/>
        </w:rPr>
        <w:t xml:space="preserve"> </w:t>
      </w:r>
      <w:r w:rsidR="003367DC">
        <w:rPr>
          <w:rFonts w:eastAsia="Times New Roman"/>
          <w:b/>
          <w:sz w:val="22"/>
          <w:szCs w:val="22"/>
        </w:rPr>
        <w:tab/>
      </w:r>
      <w:r w:rsidRPr="00D2402E">
        <w:rPr>
          <w:rFonts w:eastAsia="Times New Roman"/>
          <w:b/>
          <w:sz w:val="22"/>
          <w:szCs w:val="22"/>
        </w:rPr>
        <w:t>Terapijske indikacije</w:t>
      </w:r>
    </w:p>
    <w:p w14:paraId="086E601D" w14:textId="77777777" w:rsidR="00DA55A4" w:rsidRPr="00D2402E" w:rsidRDefault="00DA55A4" w:rsidP="00125953">
      <w:pPr>
        <w:rPr>
          <w:rFonts w:eastAsia="Times New Roman"/>
          <w:sz w:val="22"/>
          <w:szCs w:val="22"/>
          <w:lang w:eastAsia="hr-HR"/>
        </w:rPr>
      </w:pPr>
    </w:p>
    <w:p w14:paraId="0D69DC09"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Vori</w:t>
      </w:r>
      <w:r w:rsidR="00F27CB8" w:rsidRPr="00D2402E">
        <w:rPr>
          <w:rFonts w:eastAsia="Times New Roman"/>
          <w:sz w:val="22"/>
          <w:szCs w:val="22"/>
          <w:lang w:eastAsia="hr-HR"/>
        </w:rPr>
        <w:t>c</w:t>
      </w:r>
      <w:r w:rsidRPr="00D2402E">
        <w:rPr>
          <w:rFonts w:eastAsia="Times New Roman"/>
          <w:sz w:val="22"/>
          <w:szCs w:val="22"/>
          <w:lang w:eastAsia="hr-HR"/>
        </w:rPr>
        <w:t>onazol</w:t>
      </w:r>
      <w:r w:rsidR="00F27CB8" w:rsidRPr="00D2402E">
        <w:rPr>
          <w:rFonts w:eastAsia="Times New Roman"/>
          <w:sz w:val="22"/>
          <w:szCs w:val="22"/>
          <w:lang w:eastAsia="hr-HR"/>
        </w:rPr>
        <w:t>e Accord</w:t>
      </w:r>
      <w:r w:rsidRPr="00D2402E">
        <w:rPr>
          <w:rFonts w:eastAsia="Times New Roman"/>
          <w:sz w:val="22"/>
          <w:szCs w:val="22"/>
          <w:lang w:eastAsia="hr-HR"/>
        </w:rPr>
        <w:t xml:space="preserve"> je antimikotik širokog spektra </w:t>
      </w:r>
      <w:r w:rsidR="00371F3F" w:rsidRPr="00D2402E">
        <w:rPr>
          <w:rFonts w:eastAsia="Times New Roman"/>
          <w:sz w:val="22"/>
          <w:szCs w:val="22"/>
          <w:lang w:eastAsia="hr-HR"/>
        </w:rPr>
        <w:t xml:space="preserve">iz skupine triazola </w:t>
      </w:r>
      <w:r w:rsidRPr="00D2402E">
        <w:rPr>
          <w:rFonts w:eastAsia="Times New Roman"/>
          <w:sz w:val="22"/>
          <w:szCs w:val="22"/>
          <w:lang w:eastAsia="hr-HR"/>
        </w:rPr>
        <w:t xml:space="preserve">i </w:t>
      </w:r>
      <w:r w:rsidR="00371F3F" w:rsidRPr="00D2402E">
        <w:rPr>
          <w:rFonts w:eastAsia="Times New Roman"/>
          <w:sz w:val="22"/>
          <w:szCs w:val="22"/>
          <w:lang w:eastAsia="hr-HR"/>
        </w:rPr>
        <w:t xml:space="preserve">namjenjen </w:t>
      </w:r>
      <w:r w:rsidRPr="00D2402E">
        <w:rPr>
          <w:rFonts w:eastAsia="Times New Roman"/>
          <w:sz w:val="22"/>
          <w:szCs w:val="22"/>
          <w:lang w:eastAsia="hr-HR"/>
        </w:rPr>
        <w:t xml:space="preserve">je </w:t>
      </w:r>
      <w:r w:rsidR="00371F3F" w:rsidRPr="00D2402E">
        <w:rPr>
          <w:rFonts w:eastAsia="Times New Roman"/>
          <w:sz w:val="22"/>
          <w:szCs w:val="22"/>
          <w:lang w:eastAsia="hr-HR"/>
        </w:rPr>
        <w:t xml:space="preserve">za primjenu u </w:t>
      </w:r>
      <w:r w:rsidRPr="00D2402E">
        <w:rPr>
          <w:rFonts w:eastAsia="Times New Roman"/>
          <w:sz w:val="22"/>
          <w:szCs w:val="22"/>
          <w:lang w:eastAsia="hr-HR"/>
        </w:rPr>
        <w:t xml:space="preserve">odraslih i djece u dobi od 2 ili više godina </w:t>
      </w:r>
      <w:r w:rsidR="00371F3F" w:rsidRPr="00D2402E">
        <w:rPr>
          <w:rFonts w:eastAsia="Times New Roman"/>
          <w:sz w:val="22"/>
          <w:szCs w:val="22"/>
          <w:lang w:eastAsia="hr-HR"/>
        </w:rPr>
        <w:t>u sljedećim indikacijama</w:t>
      </w:r>
      <w:r w:rsidRPr="00D2402E">
        <w:rPr>
          <w:rFonts w:eastAsia="Times New Roman"/>
          <w:sz w:val="22"/>
          <w:szCs w:val="22"/>
          <w:lang w:eastAsia="hr-HR"/>
        </w:rPr>
        <w:t xml:space="preserve">: </w:t>
      </w:r>
    </w:p>
    <w:p w14:paraId="312B0457" w14:textId="77777777" w:rsidR="00DA55A4" w:rsidRPr="00D2402E" w:rsidRDefault="00DA55A4" w:rsidP="00125953">
      <w:pPr>
        <w:rPr>
          <w:rFonts w:eastAsia="Times New Roman"/>
          <w:sz w:val="22"/>
          <w:szCs w:val="22"/>
          <w:lang w:eastAsia="hr-HR"/>
        </w:rPr>
      </w:pPr>
    </w:p>
    <w:p w14:paraId="5A525D0B" w14:textId="77777777" w:rsidR="00DA55A4" w:rsidRPr="00D2402E" w:rsidRDefault="00567DBD" w:rsidP="00125953">
      <w:pPr>
        <w:rPr>
          <w:rFonts w:eastAsia="Times New Roman"/>
          <w:sz w:val="22"/>
          <w:szCs w:val="22"/>
          <w:lang w:eastAsia="hr-HR"/>
        </w:rPr>
      </w:pPr>
      <w:r w:rsidRPr="00D2402E">
        <w:rPr>
          <w:rFonts w:eastAsia="Times New Roman"/>
          <w:sz w:val="22"/>
          <w:szCs w:val="22"/>
          <w:lang w:eastAsia="hr-HR"/>
        </w:rPr>
        <w:t>L</w:t>
      </w:r>
      <w:r w:rsidR="00DA55A4" w:rsidRPr="00D2402E">
        <w:rPr>
          <w:rFonts w:eastAsia="Times New Roman"/>
          <w:sz w:val="22"/>
          <w:szCs w:val="22"/>
          <w:lang w:eastAsia="hr-HR"/>
        </w:rPr>
        <w:t>iječenje invazivne aspergiloze.</w:t>
      </w:r>
    </w:p>
    <w:p w14:paraId="24C86071" w14:textId="77777777" w:rsidR="00DA55A4" w:rsidRPr="00D2402E" w:rsidRDefault="00DA55A4" w:rsidP="00125953">
      <w:pPr>
        <w:rPr>
          <w:rFonts w:eastAsia="Times New Roman"/>
          <w:sz w:val="22"/>
          <w:szCs w:val="22"/>
          <w:lang w:eastAsia="hr-HR"/>
        </w:rPr>
      </w:pPr>
    </w:p>
    <w:p w14:paraId="362882AD" w14:textId="77777777" w:rsidR="00DA55A4" w:rsidRPr="00D2402E" w:rsidRDefault="00567DBD" w:rsidP="00125953">
      <w:pPr>
        <w:rPr>
          <w:rFonts w:eastAsia="Times New Roman"/>
          <w:sz w:val="22"/>
          <w:szCs w:val="22"/>
          <w:lang w:eastAsia="hr-HR"/>
        </w:rPr>
      </w:pPr>
      <w:r w:rsidRPr="00D2402E">
        <w:rPr>
          <w:rFonts w:eastAsia="Times New Roman"/>
          <w:sz w:val="22"/>
          <w:szCs w:val="22"/>
          <w:lang w:eastAsia="hr-HR"/>
        </w:rPr>
        <w:t>L</w:t>
      </w:r>
      <w:r w:rsidR="00DA55A4" w:rsidRPr="00D2402E">
        <w:rPr>
          <w:rFonts w:eastAsia="Times New Roman"/>
          <w:sz w:val="22"/>
          <w:szCs w:val="22"/>
          <w:lang w:eastAsia="hr-HR"/>
        </w:rPr>
        <w:t>iječenje kandidemije u bolesnika koji nemaju neutropeniju.</w:t>
      </w:r>
    </w:p>
    <w:p w14:paraId="4B2A0675" w14:textId="77777777" w:rsidR="00DA55A4" w:rsidRPr="00D2402E" w:rsidRDefault="00DA55A4" w:rsidP="00125953">
      <w:pPr>
        <w:rPr>
          <w:rFonts w:eastAsia="Times New Roman"/>
          <w:sz w:val="22"/>
          <w:szCs w:val="22"/>
          <w:lang w:eastAsia="hr-HR"/>
        </w:rPr>
      </w:pPr>
    </w:p>
    <w:p w14:paraId="264687A7" w14:textId="77777777" w:rsidR="00DA55A4" w:rsidRPr="00D2402E" w:rsidRDefault="00567DBD" w:rsidP="00125953">
      <w:pPr>
        <w:rPr>
          <w:rFonts w:eastAsia="Times New Roman"/>
          <w:sz w:val="22"/>
          <w:szCs w:val="22"/>
          <w:lang w:eastAsia="hr-HR"/>
        </w:rPr>
      </w:pPr>
      <w:r w:rsidRPr="00D2402E">
        <w:rPr>
          <w:rFonts w:eastAsia="Times New Roman"/>
          <w:sz w:val="22"/>
          <w:szCs w:val="22"/>
          <w:lang w:eastAsia="hr-HR"/>
        </w:rPr>
        <w:t>L</w:t>
      </w:r>
      <w:r w:rsidR="00DA55A4" w:rsidRPr="00D2402E">
        <w:rPr>
          <w:rFonts w:eastAsia="Times New Roman"/>
          <w:sz w:val="22"/>
          <w:szCs w:val="22"/>
          <w:lang w:eastAsia="hr-HR"/>
        </w:rPr>
        <w:t xml:space="preserve">iječenje teških invazivnih infekcija uzrokovanih kandidom (uključujući </w:t>
      </w:r>
      <w:r w:rsidR="00DA55A4" w:rsidRPr="00D2402E">
        <w:rPr>
          <w:rFonts w:eastAsia="Times New Roman"/>
          <w:i/>
          <w:sz w:val="22"/>
          <w:szCs w:val="22"/>
          <w:lang w:eastAsia="hr-HR"/>
        </w:rPr>
        <w:t>C. krusei</w:t>
      </w:r>
      <w:r w:rsidR="00DA55A4" w:rsidRPr="00D2402E">
        <w:rPr>
          <w:rFonts w:eastAsia="Times New Roman"/>
          <w:sz w:val="22"/>
          <w:szCs w:val="22"/>
          <w:lang w:eastAsia="hr-HR"/>
        </w:rPr>
        <w:t>) rezistentnih na flukonazol.</w:t>
      </w:r>
    </w:p>
    <w:p w14:paraId="7ACEE0A4" w14:textId="77777777" w:rsidR="00DA55A4" w:rsidRPr="00D2402E" w:rsidRDefault="00DA55A4" w:rsidP="00125953">
      <w:pPr>
        <w:rPr>
          <w:rFonts w:eastAsia="Times New Roman"/>
          <w:sz w:val="22"/>
          <w:szCs w:val="22"/>
          <w:lang w:eastAsia="hr-HR"/>
        </w:rPr>
      </w:pPr>
    </w:p>
    <w:p w14:paraId="6D8CDEA6" w14:textId="77777777" w:rsidR="00DA55A4" w:rsidRPr="00D2402E" w:rsidRDefault="00567DBD" w:rsidP="00125953">
      <w:pPr>
        <w:rPr>
          <w:rFonts w:eastAsia="Times New Roman"/>
          <w:sz w:val="22"/>
          <w:szCs w:val="22"/>
          <w:lang w:eastAsia="hr-HR"/>
        </w:rPr>
      </w:pPr>
      <w:r w:rsidRPr="00D2402E">
        <w:rPr>
          <w:rFonts w:eastAsia="Times New Roman"/>
          <w:sz w:val="22"/>
          <w:szCs w:val="22"/>
          <w:lang w:eastAsia="hr-HR"/>
        </w:rPr>
        <w:t>L</w:t>
      </w:r>
      <w:r w:rsidR="00DA55A4" w:rsidRPr="00D2402E">
        <w:rPr>
          <w:rFonts w:eastAsia="Times New Roman"/>
          <w:sz w:val="22"/>
          <w:szCs w:val="22"/>
          <w:lang w:eastAsia="hr-HR"/>
        </w:rPr>
        <w:t xml:space="preserve">iječenje teških gljivičnih infekcija uzrokovanih vrstama iz rodova </w:t>
      </w:r>
      <w:r w:rsidR="00DA55A4" w:rsidRPr="00D2402E">
        <w:rPr>
          <w:rFonts w:eastAsia="Times New Roman"/>
          <w:i/>
          <w:sz w:val="22"/>
          <w:szCs w:val="22"/>
          <w:lang w:eastAsia="hr-HR"/>
        </w:rPr>
        <w:t>Scedosporium</w:t>
      </w:r>
      <w:r w:rsidR="00DA55A4" w:rsidRPr="00D2402E">
        <w:rPr>
          <w:rFonts w:eastAsia="Times New Roman"/>
          <w:sz w:val="22"/>
          <w:szCs w:val="22"/>
          <w:lang w:eastAsia="hr-HR"/>
        </w:rPr>
        <w:t xml:space="preserve"> i </w:t>
      </w:r>
      <w:r w:rsidR="00DA55A4" w:rsidRPr="00D2402E">
        <w:rPr>
          <w:rFonts w:eastAsia="Times New Roman"/>
          <w:i/>
          <w:sz w:val="22"/>
          <w:szCs w:val="22"/>
          <w:lang w:eastAsia="hr-HR"/>
        </w:rPr>
        <w:t>Fusarium</w:t>
      </w:r>
      <w:r w:rsidR="00DA55A4" w:rsidRPr="00D2402E">
        <w:rPr>
          <w:rFonts w:eastAsia="Times New Roman"/>
          <w:sz w:val="22"/>
          <w:szCs w:val="22"/>
          <w:lang w:eastAsia="hr-HR"/>
        </w:rPr>
        <w:t>.</w:t>
      </w:r>
    </w:p>
    <w:p w14:paraId="504675DF" w14:textId="77777777" w:rsidR="00DA55A4" w:rsidRPr="00D2402E" w:rsidRDefault="00DA55A4" w:rsidP="00125953">
      <w:pPr>
        <w:tabs>
          <w:tab w:val="left" w:pos="567"/>
        </w:tabs>
        <w:rPr>
          <w:rFonts w:eastAsia="Times New Roman"/>
          <w:sz w:val="22"/>
          <w:szCs w:val="22"/>
        </w:rPr>
      </w:pPr>
    </w:p>
    <w:p w14:paraId="3A24D7AF" w14:textId="77777777" w:rsidR="00DA55A4" w:rsidRPr="00D2402E" w:rsidRDefault="006A462C" w:rsidP="00125953">
      <w:pPr>
        <w:tabs>
          <w:tab w:val="left" w:pos="567"/>
        </w:tabs>
        <w:rPr>
          <w:rFonts w:eastAsia="Times New Roman"/>
          <w:sz w:val="22"/>
          <w:szCs w:val="22"/>
        </w:rPr>
      </w:pPr>
      <w:r w:rsidRPr="00D2402E">
        <w:rPr>
          <w:rFonts w:eastAsia="Times New Roman"/>
          <w:sz w:val="22"/>
          <w:szCs w:val="22"/>
        </w:rPr>
        <w:t xml:space="preserve">Voriconazole Accord </w:t>
      </w:r>
      <w:r w:rsidR="00DA55A4" w:rsidRPr="00D2402E">
        <w:rPr>
          <w:rFonts w:eastAsia="Times New Roman"/>
          <w:sz w:val="22"/>
          <w:szCs w:val="22"/>
        </w:rPr>
        <w:t>treba primjenjivati prvenstveno u bolesnika s progresivnim, možda i po život opasnim infekcijama.</w:t>
      </w:r>
    </w:p>
    <w:p w14:paraId="32732F17" w14:textId="77777777" w:rsidR="009275E7" w:rsidRPr="00D2402E" w:rsidRDefault="009275E7" w:rsidP="00125953">
      <w:pPr>
        <w:tabs>
          <w:tab w:val="left" w:pos="567"/>
        </w:tabs>
        <w:rPr>
          <w:rFonts w:eastAsia="Times New Roman"/>
          <w:sz w:val="22"/>
          <w:szCs w:val="22"/>
        </w:rPr>
      </w:pPr>
    </w:p>
    <w:p w14:paraId="07E24905" w14:textId="77777777" w:rsidR="009275E7" w:rsidRPr="00D2402E" w:rsidRDefault="009275E7" w:rsidP="009275E7">
      <w:pPr>
        <w:rPr>
          <w:sz w:val="22"/>
          <w:szCs w:val="22"/>
        </w:rPr>
      </w:pPr>
      <w:r w:rsidRPr="00D2402E">
        <w:rPr>
          <w:sz w:val="22"/>
          <w:szCs w:val="22"/>
        </w:rPr>
        <w:t xml:space="preserve">Profilaksa invazivnih gljivičnih infekcija u visokorizičnih primatelja alogene transplantacije hematopoetskih matičnih stanica (HSCT, engl. hematopoietic stem cell transplant). </w:t>
      </w:r>
    </w:p>
    <w:p w14:paraId="0F17F91F" w14:textId="77777777" w:rsidR="00DA55A4" w:rsidRPr="00D2402E" w:rsidRDefault="00DA55A4" w:rsidP="00125953">
      <w:pPr>
        <w:tabs>
          <w:tab w:val="left" w:pos="567"/>
        </w:tabs>
        <w:rPr>
          <w:rFonts w:eastAsia="Times New Roman"/>
          <w:sz w:val="22"/>
          <w:szCs w:val="22"/>
        </w:rPr>
      </w:pPr>
    </w:p>
    <w:p w14:paraId="25BCC57F"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4.2</w:t>
      </w:r>
      <w:r w:rsidR="007A7419" w:rsidRPr="00D2402E">
        <w:rPr>
          <w:rFonts w:eastAsia="Times New Roman"/>
          <w:b/>
          <w:sz w:val="22"/>
          <w:szCs w:val="22"/>
        </w:rPr>
        <w:t xml:space="preserve"> </w:t>
      </w:r>
      <w:r w:rsidR="003367DC">
        <w:rPr>
          <w:rFonts w:eastAsia="Times New Roman"/>
          <w:b/>
          <w:sz w:val="22"/>
          <w:szCs w:val="22"/>
        </w:rPr>
        <w:tab/>
      </w:r>
      <w:r w:rsidRPr="00D2402E">
        <w:rPr>
          <w:rFonts w:eastAsia="Times New Roman"/>
          <w:b/>
          <w:sz w:val="22"/>
          <w:szCs w:val="22"/>
        </w:rPr>
        <w:t>Doziranje i način primjene</w:t>
      </w:r>
    </w:p>
    <w:p w14:paraId="55F16B8F" w14:textId="77777777" w:rsidR="00DA55A4" w:rsidRPr="00D2402E" w:rsidRDefault="00DA55A4" w:rsidP="00125953">
      <w:pPr>
        <w:tabs>
          <w:tab w:val="left" w:pos="567"/>
        </w:tabs>
        <w:rPr>
          <w:rFonts w:eastAsia="Times New Roman"/>
          <w:sz w:val="22"/>
          <w:szCs w:val="22"/>
          <w:u w:val="single"/>
        </w:rPr>
      </w:pPr>
    </w:p>
    <w:p w14:paraId="29B81F4C"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u w:val="single"/>
        </w:rPr>
        <w:t>Doziranje</w:t>
      </w:r>
    </w:p>
    <w:p w14:paraId="179571F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Poremećaje elektrolita poput hipokalijemije, hipomagnezijemije i hipokalcijemije treba nadzirati i po potrebi korigirati prije započinjanja i tijekom liječenja vorikonazolom (vidjeti dio 4.4).</w:t>
      </w:r>
    </w:p>
    <w:p w14:paraId="5B42C668" w14:textId="77777777" w:rsidR="00DA55A4" w:rsidRPr="00D2402E" w:rsidRDefault="00DA55A4" w:rsidP="00125953">
      <w:pPr>
        <w:tabs>
          <w:tab w:val="left" w:pos="567"/>
        </w:tabs>
        <w:rPr>
          <w:rFonts w:eastAsia="Times New Roman"/>
          <w:sz w:val="22"/>
          <w:szCs w:val="22"/>
          <w:highlight w:val="yellow"/>
        </w:rPr>
      </w:pPr>
    </w:p>
    <w:p w14:paraId="2BC27945" w14:textId="77777777" w:rsidR="000D17B2" w:rsidRDefault="00A2159E" w:rsidP="00125953">
      <w:pPr>
        <w:tabs>
          <w:tab w:val="left" w:pos="567"/>
        </w:tabs>
        <w:rPr>
          <w:rFonts w:eastAsia="Times New Roman"/>
          <w:sz w:val="22"/>
          <w:szCs w:val="22"/>
        </w:rPr>
      </w:pPr>
      <w:r>
        <w:rPr>
          <w:rFonts w:eastAsia="Times New Roman"/>
          <w:sz w:val="22"/>
          <w:szCs w:val="22"/>
        </w:rPr>
        <w:t xml:space="preserve">Vorikonazol može biti dostupan i kao prašak za otopinu za infuziju, prašak i </w:t>
      </w:r>
      <w:r w:rsidR="001E336F">
        <w:rPr>
          <w:rFonts w:eastAsia="Times New Roman"/>
          <w:sz w:val="22"/>
          <w:szCs w:val="22"/>
        </w:rPr>
        <w:t xml:space="preserve">otapalo za otopinu za infuziju te prašak za oralnu suspenziju, ali ne pod ovim </w:t>
      </w:r>
      <w:r w:rsidR="00F07957">
        <w:rPr>
          <w:rFonts w:eastAsia="Times New Roman"/>
          <w:sz w:val="22"/>
          <w:szCs w:val="22"/>
        </w:rPr>
        <w:t>zaštićenim</w:t>
      </w:r>
      <w:r w:rsidR="001E336F">
        <w:rPr>
          <w:rFonts w:eastAsia="Times New Roman"/>
          <w:sz w:val="22"/>
          <w:szCs w:val="22"/>
        </w:rPr>
        <w:t xml:space="preserve"> nazivom.</w:t>
      </w:r>
    </w:p>
    <w:p w14:paraId="5EB31EB6" w14:textId="77777777" w:rsidR="001E336F" w:rsidRPr="00D2402E" w:rsidRDefault="001E336F" w:rsidP="00125953">
      <w:pPr>
        <w:tabs>
          <w:tab w:val="left" w:pos="567"/>
        </w:tabs>
        <w:rPr>
          <w:rFonts w:eastAsia="Times New Roman"/>
          <w:sz w:val="22"/>
          <w:szCs w:val="22"/>
        </w:rPr>
      </w:pPr>
    </w:p>
    <w:p w14:paraId="18AE135F" w14:textId="77777777" w:rsidR="009275E7" w:rsidRPr="00D2402E" w:rsidRDefault="009275E7" w:rsidP="00125953">
      <w:pPr>
        <w:tabs>
          <w:tab w:val="left" w:pos="567"/>
        </w:tabs>
        <w:rPr>
          <w:rFonts w:eastAsia="Times New Roman"/>
          <w:sz w:val="22"/>
          <w:szCs w:val="22"/>
          <w:u w:val="single"/>
        </w:rPr>
      </w:pPr>
      <w:r w:rsidRPr="00D2402E">
        <w:rPr>
          <w:rFonts w:eastAsia="Times New Roman"/>
          <w:sz w:val="22"/>
          <w:szCs w:val="22"/>
          <w:u w:val="single"/>
        </w:rPr>
        <w:t>Liječenje</w:t>
      </w:r>
    </w:p>
    <w:p w14:paraId="6929E286" w14:textId="77777777" w:rsidR="009275E7" w:rsidRPr="00D2402E" w:rsidRDefault="009275E7" w:rsidP="00125953">
      <w:pPr>
        <w:tabs>
          <w:tab w:val="left" w:pos="567"/>
        </w:tabs>
        <w:rPr>
          <w:rFonts w:eastAsia="Times New Roman"/>
          <w:sz w:val="22"/>
          <w:szCs w:val="22"/>
          <w:u w:val="single"/>
        </w:rPr>
      </w:pPr>
    </w:p>
    <w:p w14:paraId="06E425AB" w14:textId="77777777" w:rsidR="009275E7" w:rsidRPr="00D2402E" w:rsidRDefault="009275E7" w:rsidP="00125953">
      <w:pPr>
        <w:tabs>
          <w:tab w:val="left" w:pos="567"/>
        </w:tabs>
        <w:rPr>
          <w:rFonts w:eastAsia="Times New Roman"/>
          <w:i/>
          <w:sz w:val="22"/>
          <w:szCs w:val="22"/>
        </w:rPr>
      </w:pPr>
      <w:r w:rsidRPr="00D2402E">
        <w:rPr>
          <w:rFonts w:eastAsia="Times New Roman"/>
          <w:i/>
          <w:sz w:val="22"/>
          <w:szCs w:val="22"/>
        </w:rPr>
        <w:t>Odrasli</w:t>
      </w:r>
    </w:p>
    <w:p w14:paraId="7985D5A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Liječenje mora započeti primjenom odgovarajuće udarne doze intravenskog ili peroralnog oblika </w:t>
      </w:r>
      <w:r w:rsidR="00CE11ED" w:rsidRPr="00D2402E">
        <w:rPr>
          <w:rFonts w:eastAsia="Times New Roman"/>
          <w:sz w:val="22"/>
          <w:szCs w:val="22"/>
        </w:rPr>
        <w:t>vorikonazola</w:t>
      </w:r>
      <w:r w:rsidRPr="00D2402E">
        <w:rPr>
          <w:rFonts w:eastAsia="Times New Roman"/>
          <w:sz w:val="22"/>
          <w:szCs w:val="22"/>
        </w:rPr>
        <w:t xml:space="preserve">, kako bi se već prvog dana dosegle koncentracije lijeka u plazmi približne onima u stanju dinamičke ravnoteže. S obzirom na visoku bioraspoloživost lijeka nakon peroralne primjene (96%; vidjeti dio 5.2), moguće je prelaziti s intravenske na peroralnu primjenu i obrnuto kada je to klinički indicirano. </w:t>
      </w:r>
    </w:p>
    <w:p w14:paraId="1E6355C5" w14:textId="77777777" w:rsidR="00DA55A4" w:rsidRPr="00D2402E" w:rsidRDefault="00DA55A4" w:rsidP="00125953">
      <w:pPr>
        <w:rPr>
          <w:rFonts w:eastAsia="Times New Roman"/>
          <w:sz w:val="22"/>
          <w:szCs w:val="22"/>
          <w:u w:val="single"/>
          <w:lang w:eastAsia="hr-HR"/>
        </w:rPr>
      </w:pPr>
    </w:p>
    <w:p w14:paraId="63DE2D39" w14:textId="77777777" w:rsidR="00DA55A4" w:rsidRPr="00D2402E" w:rsidRDefault="00DA55A4" w:rsidP="00F1260A">
      <w:pPr>
        <w:keepNext/>
        <w:rPr>
          <w:rFonts w:eastAsia="Times New Roman"/>
          <w:sz w:val="22"/>
          <w:szCs w:val="22"/>
          <w:lang w:eastAsia="hr-HR"/>
        </w:rPr>
      </w:pPr>
      <w:r w:rsidRPr="00D2402E">
        <w:rPr>
          <w:rFonts w:eastAsia="Times New Roman"/>
          <w:sz w:val="22"/>
          <w:szCs w:val="22"/>
          <w:lang w:eastAsia="hr-HR"/>
        </w:rPr>
        <w:t>Detaljne upute o preporučenom doziranju nalaze se u sljedećoj tablici:</w:t>
      </w:r>
    </w:p>
    <w:p w14:paraId="5D79C88F" w14:textId="77777777" w:rsidR="00F1260A" w:rsidRPr="00D2402E" w:rsidRDefault="00F1260A" w:rsidP="00F1260A">
      <w:pPr>
        <w:keepNext/>
        <w:rPr>
          <w:rFonts w:eastAsia="Times New Roman"/>
          <w:sz w:val="22"/>
          <w:szCs w:val="22"/>
          <w:lang w:eastAsia="hr-HR"/>
        </w:rPr>
      </w:pPr>
    </w:p>
    <w:tbl>
      <w:tblPr>
        <w:tblW w:w="4520" w:type="pct"/>
        <w:tblInd w:w="1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00" w:firstRow="0" w:lastRow="0" w:firstColumn="0" w:lastColumn="0" w:noHBand="0" w:noVBand="0"/>
      </w:tblPr>
      <w:tblGrid>
        <w:gridCol w:w="2044"/>
        <w:gridCol w:w="2048"/>
        <w:gridCol w:w="2049"/>
        <w:gridCol w:w="2049"/>
      </w:tblGrid>
      <w:tr w:rsidR="00CE11ED" w:rsidRPr="00D2402E" w14:paraId="51D70D3C" w14:textId="77777777" w:rsidTr="00CE11ED">
        <w:trPr>
          <w:cantSplit/>
          <w:trHeight w:val="235"/>
        </w:trPr>
        <w:tc>
          <w:tcPr>
            <w:tcW w:w="1248" w:type="pct"/>
            <w:vMerge w:val="restart"/>
            <w:tcBorders>
              <w:top w:val="single" w:sz="4" w:space="0" w:color="auto"/>
              <w:left w:val="single" w:sz="4" w:space="0" w:color="auto"/>
              <w:right w:val="single" w:sz="4" w:space="0" w:color="auto"/>
            </w:tcBorders>
          </w:tcPr>
          <w:p w14:paraId="24100286" w14:textId="77777777" w:rsidR="00CE11ED" w:rsidRPr="00D2402E" w:rsidRDefault="00CE11ED" w:rsidP="00F1260A">
            <w:pPr>
              <w:keepNext/>
              <w:autoSpaceDE w:val="0"/>
              <w:autoSpaceDN w:val="0"/>
              <w:adjustRightInd w:val="0"/>
              <w:rPr>
                <w:rFonts w:eastAsia="Times New Roman"/>
                <w:sz w:val="22"/>
                <w:szCs w:val="22"/>
                <w:lang w:eastAsia="en-GB"/>
              </w:rPr>
            </w:pPr>
          </w:p>
        </w:tc>
        <w:tc>
          <w:tcPr>
            <w:tcW w:w="1250" w:type="pct"/>
            <w:vMerge w:val="restart"/>
            <w:tcBorders>
              <w:top w:val="single" w:sz="4" w:space="0" w:color="auto"/>
              <w:left w:val="single" w:sz="4" w:space="0" w:color="auto"/>
              <w:right w:val="single" w:sz="4" w:space="0" w:color="auto"/>
            </w:tcBorders>
          </w:tcPr>
          <w:p w14:paraId="153D89BA" w14:textId="77777777" w:rsidR="00CE11ED" w:rsidRPr="00D2402E" w:rsidRDefault="00CE11ED" w:rsidP="00F1260A">
            <w:pPr>
              <w:keepNext/>
              <w:autoSpaceDE w:val="0"/>
              <w:autoSpaceDN w:val="0"/>
              <w:adjustRightInd w:val="0"/>
              <w:jc w:val="center"/>
              <w:rPr>
                <w:rFonts w:eastAsia="Times New Roman"/>
                <w:sz w:val="22"/>
                <w:szCs w:val="22"/>
                <w:lang w:eastAsia="en-GB"/>
              </w:rPr>
            </w:pPr>
            <w:r w:rsidRPr="00D2402E">
              <w:rPr>
                <w:rFonts w:eastAsia="Times New Roman"/>
                <w:b/>
                <w:sz w:val="22"/>
                <w:szCs w:val="22"/>
              </w:rPr>
              <w:t>Intravenski</w:t>
            </w:r>
          </w:p>
        </w:tc>
        <w:tc>
          <w:tcPr>
            <w:tcW w:w="2501" w:type="pct"/>
            <w:gridSpan w:val="2"/>
            <w:tcBorders>
              <w:top w:val="single" w:sz="4" w:space="0" w:color="auto"/>
              <w:left w:val="single" w:sz="4" w:space="0" w:color="auto"/>
              <w:bottom w:val="single" w:sz="4" w:space="0" w:color="auto"/>
              <w:right w:val="single" w:sz="4" w:space="0" w:color="auto"/>
            </w:tcBorders>
            <w:vAlign w:val="center"/>
          </w:tcPr>
          <w:p w14:paraId="74D95D23" w14:textId="77777777" w:rsidR="00CE11ED" w:rsidRPr="00D2402E" w:rsidRDefault="00CE11ED" w:rsidP="00F1260A">
            <w:pPr>
              <w:keepNext/>
              <w:autoSpaceDE w:val="0"/>
              <w:autoSpaceDN w:val="0"/>
              <w:adjustRightInd w:val="0"/>
              <w:jc w:val="center"/>
              <w:rPr>
                <w:rFonts w:eastAsia="Times New Roman"/>
                <w:sz w:val="22"/>
                <w:szCs w:val="22"/>
                <w:lang w:eastAsia="en-GB"/>
              </w:rPr>
            </w:pPr>
            <w:r w:rsidRPr="00D2402E">
              <w:rPr>
                <w:rFonts w:eastAsia="Times New Roman"/>
                <w:b/>
                <w:sz w:val="22"/>
                <w:szCs w:val="22"/>
              </w:rPr>
              <w:t>Peroralno</w:t>
            </w:r>
          </w:p>
        </w:tc>
      </w:tr>
      <w:tr w:rsidR="00CE11ED" w:rsidRPr="00D2402E" w14:paraId="4F541EBC" w14:textId="77777777" w:rsidTr="0097198F">
        <w:trPr>
          <w:cantSplit/>
          <w:trHeight w:val="780"/>
        </w:trPr>
        <w:tc>
          <w:tcPr>
            <w:tcW w:w="1248" w:type="pct"/>
            <w:vMerge/>
            <w:tcBorders>
              <w:left w:val="single" w:sz="4" w:space="0" w:color="auto"/>
              <w:bottom w:val="single" w:sz="4" w:space="0" w:color="auto"/>
              <w:right w:val="single" w:sz="4" w:space="0" w:color="auto"/>
            </w:tcBorders>
          </w:tcPr>
          <w:p w14:paraId="4223AB03" w14:textId="77777777" w:rsidR="00CE11ED" w:rsidRPr="00D2402E" w:rsidRDefault="00CE11ED" w:rsidP="00125953">
            <w:pPr>
              <w:keepNext/>
              <w:autoSpaceDE w:val="0"/>
              <w:autoSpaceDN w:val="0"/>
              <w:adjustRightInd w:val="0"/>
              <w:spacing w:before="240" w:after="60"/>
              <w:rPr>
                <w:rFonts w:eastAsia="Times New Roman"/>
                <w:sz w:val="22"/>
                <w:szCs w:val="22"/>
                <w:lang w:eastAsia="en-GB"/>
              </w:rPr>
            </w:pPr>
          </w:p>
        </w:tc>
        <w:tc>
          <w:tcPr>
            <w:tcW w:w="1250" w:type="pct"/>
            <w:vMerge/>
            <w:tcBorders>
              <w:left w:val="single" w:sz="4" w:space="0" w:color="auto"/>
              <w:bottom w:val="single" w:sz="4" w:space="0" w:color="auto"/>
              <w:right w:val="single" w:sz="4" w:space="0" w:color="auto"/>
            </w:tcBorders>
          </w:tcPr>
          <w:p w14:paraId="6D64615D" w14:textId="77777777" w:rsidR="00CE11ED" w:rsidRPr="00D2402E" w:rsidRDefault="00CE11ED" w:rsidP="00125953">
            <w:pPr>
              <w:keepNext/>
              <w:autoSpaceDE w:val="0"/>
              <w:autoSpaceDN w:val="0"/>
              <w:adjustRightInd w:val="0"/>
              <w:spacing w:before="240" w:after="60"/>
              <w:jc w:val="center"/>
              <w:rPr>
                <w:rFonts w:eastAsia="Times New Roman"/>
                <w:sz w:val="22"/>
                <w:szCs w:val="22"/>
                <w:lang w:eastAsia="en-GB"/>
              </w:rPr>
            </w:pPr>
          </w:p>
        </w:tc>
        <w:tc>
          <w:tcPr>
            <w:tcW w:w="1251" w:type="pct"/>
            <w:tcBorders>
              <w:top w:val="single" w:sz="4" w:space="0" w:color="auto"/>
              <w:left w:val="single" w:sz="4" w:space="0" w:color="auto"/>
              <w:bottom w:val="single" w:sz="4" w:space="0" w:color="auto"/>
              <w:right w:val="single" w:sz="4" w:space="0" w:color="auto"/>
            </w:tcBorders>
          </w:tcPr>
          <w:p w14:paraId="3EF80D5E" w14:textId="77777777" w:rsidR="00CE11ED" w:rsidRPr="00D2402E" w:rsidRDefault="00CE11ED"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Bolesnici tjelesne </w:t>
            </w:r>
          </w:p>
          <w:p w14:paraId="4D25AE3B" w14:textId="77777777" w:rsidR="00CE11ED" w:rsidRPr="00D2402E" w:rsidRDefault="00CE11ED"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težine 40 kg i više</w:t>
            </w:r>
            <w:r w:rsidR="009275E7" w:rsidRPr="00D2402E">
              <w:rPr>
                <w:rFonts w:eastAsia="Times New Roman"/>
                <w:sz w:val="22"/>
                <w:szCs w:val="22"/>
                <w:lang w:eastAsia="en-GB"/>
              </w:rPr>
              <w:t>*</w:t>
            </w:r>
            <w:r w:rsidRPr="00D2402E">
              <w:rPr>
                <w:rFonts w:eastAsia="Times New Roman"/>
                <w:sz w:val="22"/>
                <w:szCs w:val="22"/>
                <w:lang w:eastAsia="en-GB"/>
              </w:rPr>
              <w:t xml:space="preserve"> </w:t>
            </w:r>
          </w:p>
        </w:tc>
        <w:tc>
          <w:tcPr>
            <w:tcW w:w="1251" w:type="pct"/>
            <w:tcBorders>
              <w:top w:val="single" w:sz="4" w:space="0" w:color="auto"/>
              <w:left w:val="single" w:sz="4" w:space="0" w:color="auto"/>
              <w:bottom w:val="single" w:sz="4" w:space="0" w:color="auto"/>
              <w:right w:val="single" w:sz="4" w:space="0" w:color="auto"/>
            </w:tcBorders>
          </w:tcPr>
          <w:p w14:paraId="3999FA88" w14:textId="77777777" w:rsidR="00CE11ED" w:rsidRPr="00D2402E" w:rsidRDefault="00CE11ED"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Bolesnici tjelesne </w:t>
            </w:r>
          </w:p>
          <w:p w14:paraId="632CF8DD" w14:textId="77777777" w:rsidR="00CE11ED" w:rsidRPr="00D2402E" w:rsidRDefault="00CE11ED"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težine manje od 40 kg*</w:t>
            </w:r>
          </w:p>
        </w:tc>
      </w:tr>
      <w:tr w:rsidR="00DA55A4" w:rsidRPr="00D2402E" w14:paraId="0D89F502" w14:textId="77777777" w:rsidTr="00CE11ED">
        <w:trPr>
          <w:trHeight w:val="689"/>
        </w:trPr>
        <w:tc>
          <w:tcPr>
            <w:tcW w:w="1248" w:type="pct"/>
            <w:tcBorders>
              <w:top w:val="single" w:sz="4" w:space="0" w:color="auto"/>
              <w:left w:val="single" w:sz="4" w:space="0" w:color="auto"/>
              <w:bottom w:val="single" w:sz="4" w:space="0" w:color="auto"/>
              <w:right w:val="single" w:sz="4" w:space="0" w:color="auto"/>
            </w:tcBorders>
          </w:tcPr>
          <w:p w14:paraId="692BF413" w14:textId="77777777" w:rsidR="00DA55A4" w:rsidRPr="00D2402E" w:rsidRDefault="00DA55A4" w:rsidP="00125953">
            <w:pPr>
              <w:keepNext/>
              <w:autoSpaceDE w:val="0"/>
              <w:autoSpaceDN w:val="0"/>
              <w:adjustRightInd w:val="0"/>
              <w:rPr>
                <w:rFonts w:eastAsia="Times New Roman"/>
                <w:b/>
                <w:bCs/>
                <w:sz w:val="22"/>
                <w:szCs w:val="22"/>
                <w:lang w:eastAsia="en-GB"/>
              </w:rPr>
            </w:pPr>
            <w:r w:rsidRPr="00D2402E">
              <w:rPr>
                <w:rFonts w:eastAsia="Times New Roman"/>
                <w:b/>
                <w:bCs/>
                <w:sz w:val="22"/>
                <w:szCs w:val="22"/>
                <w:lang w:eastAsia="en-GB"/>
              </w:rPr>
              <w:t>Udarna doza</w:t>
            </w:r>
          </w:p>
          <w:p w14:paraId="563F7EAD" w14:textId="77777777" w:rsidR="00DA55A4" w:rsidRPr="00D2402E" w:rsidRDefault="00DA55A4" w:rsidP="00125953">
            <w:pPr>
              <w:keepNext/>
              <w:autoSpaceDE w:val="0"/>
              <w:autoSpaceDN w:val="0"/>
              <w:adjustRightInd w:val="0"/>
              <w:rPr>
                <w:rFonts w:eastAsia="Times New Roman"/>
                <w:sz w:val="22"/>
                <w:szCs w:val="22"/>
                <w:lang w:eastAsia="en-GB"/>
              </w:rPr>
            </w:pPr>
            <w:r w:rsidRPr="00D2402E">
              <w:rPr>
                <w:rFonts w:eastAsia="Times New Roman"/>
                <w:b/>
                <w:bCs/>
                <w:sz w:val="22"/>
                <w:szCs w:val="22"/>
                <w:lang w:eastAsia="en-GB"/>
              </w:rPr>
              <w:t>(prva 24 sata)</w:t>
            </w:r>
          </w:p>
        </w:tc>
        <w:tc>
          <w:tcPr>
            <w:tcW w:w="1250" w:type="pct"/>
            <w:tcBorders>
              <w:top w:val="single" w:sz="4" w:space="0" w:color="auto"/>
              <w:left w:val="single" w:sz="4" w:space="0" w:color="auto"/>
              <w:bottom w:val="single" w:sz="4" w:space="0" w:color="auto"/>
              <w:right w:val="single" w:sz="4" w:space="0" w:color="auto"/>
            </w:tcBorders>
          </w:tcPr>
          <w:p w14:paraId="5CEBA3C3" w14:textId="77777777" w:rsidR="00DA55A4" w:rsidRPr="00D2402E" w:rsidRDefault="00DA55A4"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6 mg/kg </w:t>
            </w:r>
            <w:r w:rsidRPr="00D2402E">
              <w:rPr>
                <w:rFonts w:eastAsia="Times New Roman"/>
                <w:sz w:val="22"/>
                <w:szCs w:val="22"/>
              </w:rPr>
              <w:t>svakih 12 sati</w:t>
            </w:r>
          </w:p>
          <w:p w14:paraId="56F665C7" w14:textId="77777777" w:rsidR="00DA55A4" w:rsidRPr="00D2402E" w:rsidRDefault="00DA55A4" w:rsidP="00125953">
            <w:pPr>
              <w:keepNext/>
              <w:autoSpaceDE w:val="0"/>
              <w:autoSpaceDN w:val="0"/>
              <w:adjustRightInd w:val="0"/>
              <w:jc w:val="center"/>
              <w:rPr>
                <w:rFonts w:eastAsia="Times New Roman"/>
                <w:sz w:val="22"/>
                <w:szCs w:val="22"/>
                <w:lang w:eastAsia="en-GB"/>
              </w:rPr>
            </w:pPr>
          </w:p>
        </w:tc>
        <w:tc>
          <w:tcPr>
            <w:tcW w:w="1251" w:type="pct"/>
            <w:tcBorders>
              <w:top w:val="single" w:sz="4" w:space="0" w:color="auto"/>
              <w:left w:val="single" w:sz="4" w:space="0" w:color="auto"/>
              <w:bottom w:val="single" w:sz="4" w:space="0" w:color="auto"/>
              <w:right w:val="single" w:sz="4" w:space="0" w:color="auto"/>
            </w:tcBorders>
          </w:tcPr>
          <w:p w14:paraId="45AB5963" w14:textId="77777777" w:rsidR="00DA55A4" w:rsidRPr="00D2402E" w:rsidRDefault="00DA55A4"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400 mg </w:t>
            </w:r>
            <w:r w:rsidRPr="00D2402E">
              <w:rPr>
                <w:rFonts w:eastAsia="Times New Roman"/>
                <w:sz w:val="22"/>
                <w:szCs w:val="22"/>
              </w:rPr>
              <w:t>svakih 12 sati</w:t>
            </w:r>
          </w:p>
          <w:p w14:paraId="5990F97D" w14:textId="77777777" w:rsidR="00DA55A4" w:rsidRPr="00D2402E" w:rsidRDefault="00DA55A4" w:rsidP="00125953">
            <w:pPr>
              <w:keepNext/>
              <w:autoSpaceDE w:val="0"/>
              <w:autoSpaceDN w:val="0"/>
              <w:adjustRightInd w:val="0"/>
              <w:jc w:val="center"/>
              <w:rPr>
                <w:rFonts w:eastAsia="Times New Roman"/>
                <w:sz w:val="22"/>
                <w:szCs w:val="22"/>
                <w:lang w:eastAsia="en-GB"/>
              </w:rPr>
            </w:pPr>
          </w:p>
        </w:tc>
        <w:tc>
          <w:tcPr>
            <w:tcW w:w="1251" w:type="pct"/>
            <w:tcBorders>
              <w:top w:val="single" w:sz="4" w:space="0" w:color="auto"/>
              <w:left w:val="single" w:sz="4" w:space="0" w:color="auto"/>
              <w:bottom w:val="single" w:sz="4" w:space="0" w:color="auto"/>
              <w:right w:val="single" w:sz="4" w:space="0" w:color="auto"/>
            </w:tcBorders>
          </w:tcPr>
          <w:p w14:paraId="29C0180A" w14:textId="77777777" w:rsidR="00DA55A4" w:rsidRPr="00D2402E" w:rsidRDefault="00DA55A4"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200 mg </w:t>
            </w:r>
            <w:r w:rsidRPr="00D2402E">
              <w:rPr>
                <w:rFonts w:eastAsia="Times New Roman"/>
                <w:sz w:val="22"/>
                <w:szCs w:val="22"/>
              </w:rPr>
              <w:t>svakih 12 sati</w:t>
            </w:r>
          </w:p>
          <w:p w14:paraId="4966F320" w14:textId="77777777" w:rsidR="00DA55A4" w:rsidRPr="00D2402E" w:rsidRDefault="00DA55A4" w:rsidP="00125953">
            <w:pPr>
              <w:keepNext/>
              <w:autoSpaceDE w:val="0"/>
              <w:autoSpaceDN w:val="0"/>
              <w:adjustRightInd w:val="0"/>
              <w:jc w:val="center"/>
              <w:rPr>
                <w:rFonts w:eastAsia="Times New Roman"/>
                <w:sz w:val="22"/>
                <w:szCs w:val="22"/>
                <w:lang w:eastAsia="en-GB"/>
              </w:rPr>
            </w:pPr>
          </w:p>
        </w:tc>
      </w:tr>
      <w:tr w:rsidR="00DA55A4" w:rsidRPr="00D2402E" w14:paraId="2AB64FA1" w14:textId="77777777" w:rsidTr="00CE11ED">
        <w:trPr>
          <w:trHeight w:val="725"/>
        </w:trPr>
        <w:tc>
          <w:tcPr>
            <w:tcW w:w="1248" w:type="pct"/>
            <w:tcBorders>
              <w:top w:val="single" w:sz="4" w:space="0" w:color="auto"/>
              <w:left w:val="single" w:sz="4" w:space="0" w:color="auto"/>
              <w:bottom w:val="single" w:sz="4" w:space="0" w:color="auto"/>
              <w:right w:val="single" w:sz="4" w:space="0" w:color="auto"/>
            </w:tcBorders>
          </w:tcPr>
          <w:p w14:paraId="0089142A" w14:textId="77777777" w:rsidR="00DA55A4" w:rsidRPr="00D2402E" w:rsidRDefault="00DA55A4" w:rsidP="00125953">
            <w:pPr>
              <w:keepNext/>
              <w:autoSpaceDE w:val="0"/>
              <w:autoSpaceDN w:val="0"/>
              <w:adjustRightInd w:val="0"/>
              <w:rPr>
                <w:rFonts w:eastAsia="Times New Roman"/>
                <w:b/>
                <w:bCs/>
                <w:sz w:val="22"/>
                <w:szCs w:val="22"/>
                <w:lang w:eastAsia="en-GB"/>
              </w:rPr>
            </w:pPr>
            <w:r w:rsidRPr="00D2402E">
              <w:rPr>
                <w:rFonts w:eastAsia="Times New Roman"/>
                <w:b/>
                <w:bCs/>
                <w:sz w:val="22"/>
                <w:szCs w:val="22"/>
                <w:lang w:eastAsia="en-GB"/>
              </w:rPr>
              <w:t>Doza održavanja</w:t>
            </w:r>
          </w:p>
          <w:p w14:paraId="25D738D8" w14:textId="77777777" w:rsidR="00DA55A4" w:rsidRPr="00D2402E" w:rsidRDefault="00DA55A4" w:rsidP="00125953">
            <w:pPr>
              <w:keepNext/>
              <w:autoSpaceDE w:val="0"/>
              <w:autoSpaceDN w:val="0"/>
              <w:adjustRightInd w:val="0"/>
              <w:rPr>
                <w:rFonts w:eastAsia="Times New Roman"/>
                <w:sz w:val="22"/>
                <w:szCs w:val="22"/>
                <w:lang w:eastAsia="en-GB"/>
              </w:rPr>
            </w:pPr>
            <w:r w:rsidRPr="00D2402E">
              <w:rPr>
                <w:rFonts w:eastAsia="Times New Roman"/>
                <w:b/>
                <w:bCs/>
                <w:sz w:val="22"/>
                <w:szCs w:val="22"/>
                <w:lang w:eastAsia="en-GB"/>
              </w:rPr>
              <w:t>(nakon prva 24 sata)</w:t>
            </w:r>
          </w:p>
        </w:tc>
        <w:tc>
          <w:tcPr>
            <w:tcW w:w="1250" w:type="pct"/>
            <w:tcBorders>
              <w:top w:val="single" w:sz="4" w:space="0" w:color="auto"/>
              <w:left w:val="single" w:sz="4" w:space="0" w:color="auto"/>
              <w:bottom w:val="single" w:sz="4" w:space="0" w:color="auto"/>
              <w:right w:val="single" w:sz="4" w:space="0" w:color="auto"/>
            </w:tcBorders>
          </w:tcPr>
          <w:p w14:paraId="4CAC890A" w14:textId="77777777" w:rsidR="00DA55A4" w:rsidRPr="00D2402E" w:rsidRDefault="00DA55A4" w:rsidP="00125953">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4 mg/kg </w:t>
            </w:r>
            <w:r w:rsidRPr="00D2402E">
              <w:rPr>
                <w:rFonts w:eastAsia="Times New Roman"/>
                <w:sz w:val="22"/>
                <w:szCs w:val="22"/>
              </w:rPr>
              <w:t>dvaput na dan</w:t>
            </w:r>
          </w:p>
        </w:tc>
        <w:tc>
          <w:tcPr>
            <w:tcW w:w="1251" w:type="pct"/>
            <w:tcBorders>
              <w:top w:val="single" w:sz="4" w:space="0" w:color="auto"/>
              <w:left w:val="single" w:sz="4" w:space="0" w:color="auto"/>
              <w:bottom w:val="single" w:sz="4" w:space="0" w:color="auto"/>
              <w:right w:val="single" w:sz="4" w:space="0" w:color="auto"/>
            </w:tcBorders>
          </w:tcPr>
          <w:p w14:paraId="1212306C" w14:textId="77777777" w:rsidR="00DA55A4" w:rsidRPr="00D2402E" w:rsidRDefault="00DA55A4" w:rsidP="00D43775">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200 mg </w:t>
            </w:r>
            <w:r w:rsidR="00D43775" w:rsidRPr="00D2402E">
              <w:rPr>
                <w:rFonts w:eastAsia="Times New Roman"/>
                <w:sz w:val="22"/>
                <w:szCs w:val="22"/>
              </w:rPr>
              <w:t>dvaput dnevno</w:t>
            </w:r>
          </w:p>
        </w:tc>
        <w:tc>
          <w:tcPr>
            <w:tcW w:w="1251" w:type="pct"/>
            <w:tcBorders>
              <w:top w:val="single" w:sz="4" w:space="0" w:color="auto"/>
              <w:left w:val="single" w:sz="4" w:space="0" w:color="auto"/>
              <w:bottom w:val="single" w:sz="4" w:space="0" w:color="auto"/>
              <w:right w:val="single" w:sz="4" w:space="0" w:color="auto"/>
            </w:tcBorders>
          </w:tcPr>
          <w:p w14:paraId="5ED84AB1" w14:textId="77777777" w:rsidR="00DA55A4" w:rsidRPr="00D2402E" w:rsidRDefault="00DA55A4" w:rsidP="00D43775">
            <w:pPr>
              <w:keepNext/>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100 mg </w:t>
            </w:r>
            <w:r w:rsidR="00D43775" w:rsidRPr="00D2402E">
              <w:rPr>
                <w:rFonts w:eastAsia="Times New Roman"/>
                <w:sz w:val="22"/>
                <w:szCs w:val="22"/>
              </w:rPr>
              <w:t>dvaput dnevno</w:t>
            </w:r>
          </w:p>
        </w:tc>
      </w:tr>
    </w:tbl>
    <w:p w14:paraId="2F199979" w14:textId="77777777" w:rsidR="00DA55A4" w:rsidRPr="00D2402E" w:rsidRDefault="00DA55A4" w:rsidP="00125953">
      <w:pPr>
        <w:autoSpaceDE w:val="0"/>
        <w:autoSpaceDN w:val="0"/>
        <w:adjustRightInd w:val="0"/>
        <w:rPr>
          <w:rFonts w:eastAsia="Times New Roman"/>
          <w:color w:val="000000"/>
          <w:sz w:val="22"/>
          <w:szCs w:val="22"/>
          <w:u w:val="single"/>
          <w:lang w:eastAsia="en-GB"/>
        </w:rPr>
      </w:pPr>
      <w:r w:rsidRPr="00D2402E">
        <w:rPr>
          <w:rFonts w:eastAsia="Times New Roman"/>
          <w:sz w:val="22"/>
          <w:szCs w:val="22"/>
          <w:lang w:eastAsia="en-GB"/>
        </w:rPr>
        <w:t xml:space="preserve">*Odnosi se </w:t>
      </w:r>
      <w:r w:rsidR="009275E7" w:rsidRPr="00D2402E">
        <w:rPr>
          <w:rFonts w:eastAsia="Times New Roman"/>
          <w:sz w:val="22"/>
          <w:szCs w:val="22"/>
          <w:lang w:eastAsia="en-GB"/>
        </w:rPr>
        <w:t xml:space="preserve">također </w:t>
      </w:r>
      <w:r w:rsidRPr="00D2402E">
        <w:rPr>
          <w:rFonts w:eastAsia="Times New Roman"/>
          <w:sz w:val="22"/>
          <w:szCs w:val="22"/>
          <w:lang w:eastAsia="en-GB"/>
        </w:rPr>
        <w:t>na bolesnike u dobi od 15 ili više godina.</w:t>
      </w:r>
    </w:p>
    <w:p w14:paraId="04218376" w14:textId="77777777" w:rsidR="00DA55A4" w:rsidRPr="00D2402E" w:rsidRDefault="00DA55A4" w:rsidP="00125953">
      <w:pPr>
        <w:rPr>
          <w:rFonts w:eastAsia="Times New Roman"/>
          <w:sz w:val="22"/>
          <w:szCs w:val="22"/>
          <w:u w:val="single"/>
          <w:lang w:eastAsia="hr-HR"/>
        </w:rPr>
      </w:pPr>
    </w:p>
    <w:p w14:paraId="14BD0ACE" w14:textId="77777777" w:rsidR="009275E7" w:rsidRPr="00D2402E" w:rsidRDefault="009275E7" w:rsidP="009275E7">
      <w:pPr>
        <w:autoSpaceDE w:val="0"/>
        <w:autoSpaceDN w:val="0"/>
        <w:adjustRightInd w:val="0"/>
        <w:rPr>
          <w:i/>
          <w:sz w:val="22"/>
          <w:szCs w:val="22"/>
          <w:u w:val="single"/>
        </w:rPr>
      </w:pPr>
      <w:r w:rsidRPr="00D2402E">
        <w:rPr>
          <w:i/>
          <w:sz w:val="22"/>
          <w:szCs w:val="22"/>
          <w:u w:val="single"/>
        </w:rPr>
        <w:t xml:space="preserve">Trajanje liječenja </w:t>
      </w:r>
    </w:p>
    <w:p w14:paraId="33543882" w14:textId="77777777" w:rsidR="009275E7" w:rsidRPr="00D2402E" w:rsidRDefault="009275E7" w:rsidP="009275E7">
      <w:pPr>
        <w:pStyle w:val="CM55"/>
        <w:spacing w:after="0"/>
        <w:ind w:right="555"/>
        <w:rPr>
          <w:sz w:val="22"/>
          <w:szCs w:val="22"/>
        </w:rPr>
      </w:pPr>
      <w:r w:rsidRPr="00D2402E">
        <w:rPr>
          <w:sz w:val="22"/>
          <w:szCs w:val="22"/>
        </w:rPr>
        <w:t>Trajanje liječenja mora biti što kraće ovisno o kliničkom i mikološkom odgovoru bolesnika. Dugotrajno izlaganje vorikonazolu duže od 180 dana (6 mjeseci) zahtijeva temeljitu procjenu koristi i riz</w:t>
      </w:r>
      <w:r w:rsidR="000C6D8B" w:rsidRPr="00D2402E">
        <w:rPr>
          <w:sz w:val="22"/>
          <w:szCs w:val="22"/>
        </w:rPr>
        <w:t>ika (vidjeti dijelove 4.4 i 5.1</w:t>
      </w:r>
      <w:r w:rsidRPr="00D2402E">
        <w:rPr>
          <w:sz w:val="22"/>
          <w:szCs w:val="22"/>
        </w:rPr>
        <w:t>).</w:t>
      </w:r>
    </w:p>
    <w:p w14:paraId="4108AB7E" w14:textId="77777777" w:rsidR="009275E7" w:rsidRPr="00D2402E" w:rsidRDefault="009275E7" w:rsidP="00125953">
      <w:pPr>
        <w:rPr>
          <w:rFonts w:eastAsia="Times New Roman"/>
          <w:sz w:val="22"/>
          <w:szCs w:val="22"/>
          <w:u w:val="single"/>
          <w:lang w:eastAsia="hr-HR"/>
        </w:rPr>
      </w:pPr>
    </w:p>
    <w:p w14:paraId="04A7D991" w14:textId="77777777" w:rsidR="00DA55A4" w:rsidRPr="00D2402E" w:rsidRDefault="00DA55A4" w:rsidP="00125953">
      <w:pPr>
        <w:rPr>
          <w:rFonts w:eastAsia="Times New Roman"/>
          <w:i/>
          <w:sz w:val="22"/>
          <w:szCs w:val="22"/>
          <w:u w:val="single"/>
          <w:lang w:eastAsia="hr-HR"/>
        </w:rPr>
      </w:pPr>
      <w:r w:rsidRPr="00D2402E">
        <w:rPr>
          <w:rFonts w:eastAsia="Times New Roman"/>
          <w:i/>
          <w:sz w:val="22"/>
          <w:szCs w:val="22"/>
          <w:u w:val="single"/>
          <w:lang w:eastAsia="hr-HR"/>
        </w:rPr>
        <w:t>Prilagodba doze</w:t>
      </w:r>
      <w:r w:rsidR="009275E7" w:rsidRPr="00D2402E">
        <w:rPr>
          <w:rFonts w:eastAsia="Times New Roman"/>
          <w:i/>
          <w:sz w:val="22"/>
          <w:szCs w:val="22"/>
          <w:u w:val="single"/>
          <w:lang w:eastAsia="hr-HR"/>
        </w:rPr>
        <w:t xml:space="preserve"> (Odrasli)</w:t>
      </w:r>
    </w:p>
    <w:p w14:paraId="36524C85" w14:textId="77777777" w:rsidR="00E46365" w:rsidRPr="00D2402E" w:rsidRDefault="00E46365" w:rsidP="00125953">
      <w:pPr>
        <w:rPr>
          <w:rFonts w:eastAsia="Times New Roman"/>
          <w:i/>
          <w:sz w:val="22"/>
          <w:szCs w:val="22"/>
          <w:u w:val="single"/>
          <w:lang w:eastAsia="hr-HR"/>
        </w:rPr>
      </w:pPr>
    </w:p>
    <w:p w14:paraId="0E4E50AD"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Ako bolesnik ne postiže zadovoljavajući odgovor na liječenje, peroralna doza održavanja može se povećati na 300 mg dvaput na dan. U bolesnika tjelesne težine manje od 40 kg peroralna doza se može povećati na 150 mg dvaput na dan.</w:t>
      </w:r>
    </w:p>
    <w:p w14:paraId="6D79C5D3" w14:textId="77777777" w:rsidR="00DA55A4" w:rsidRPr="00D2402E" w:rsidRDefault="00DA55A4" w:rsidP="00125953">
      <w:pPr>
        <w:rPr>
          <w:rFonts w:eastAsia="Times New Roman"/>
          <w:sz w:val="22"/>
          <w:szCs w:val="22"/>
          <w:lang w:eastAsia="hr-HR"/>
        </w:rPr>
      </w:pPr>
    </w:p>
    <w:p w14:paraId="73A72CB4"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Ako bolesnik ne podnosi liječenje t</w:t>
      </w:r>
      <w:r w:rsidR="009275E7" w:rsidRPr="00D2402E">
        <w:rPr>
          <w:rFonts w:eastAsia="Times New Roman"/>
          <w:sz w:val="22"/>
          <w:szCs w:val="22"/>
          <w:lang w:eastAsia="hr-HR"/>
        </w:rPr>
        <w:t>o</w:t>
      </w:r>
      <w:r w:rsidRPr="00D2402E">
        <w:rPr>
          <w:rFonts w:eastAsia="Times New Roman"/>
          <w:sz w:val="22"/>
          <w:szCs w:val="22"/>
          <w:lang w:eastAsia="hr-HR"/>
        </w:rPr>
        <w:t>m povišen</w:t>
      </w:r>
      <w:r w:rsidR="009275E7" w:rsidRPr="00D2402E">
        <w:rPr>
          <w:rFonts w:eastAsia="Times New Roman"/>
          <w:sz w:val="22"/>
          <w:szCs w:val="22"/>
          <w:lang w:eastAsia="hr-HR"/>
        </w:rPr>
        <w:t>o</w:t>
      </w:r>
      <w:r w:rsidRPr="00D2402E">
        <w:rPr>
          <w:rFonts w:eastAsia="Times New Roman"/>
          <w:sz w:val="22"/>
          <w:szCs w:val="22"/>
          <w:lang w:eastAsia="hr-HR"/>
        </w:rPr>
        <w:t>m doz</w:t>
      </w:r>
      <w:r w:rsidR="009275E7" w:rsidRPr="00D2402E">
        <w:rPr>
          <w:rFonts w:eastAsia="Times New Roman"/>
          <w:sz w:val="22"/>
          <w:szCs w:val="22"/>
          <w:lang w:eastAsia="hr-HR"/>
        </w:rPr>
        <w:t>o</w:t>
      </w:r>
      <w:r w:rsidRPr="00D2402E">
        <w:rPr>
          <w:rFonts w:eastAsia="Times New Roman"/>
          <w:sz w:val="22"/>
          <w:szCs w:val="22"/>
          <w:lang w:eastAsia="hr-HR"/>
        </w:rPr>
        <w:t>m, treba smanjivati peroralnu dozu u koracima od 50 mg do doze održavanja od 200 mg dvaput na dan (odnosno 100 mg dvaput na dan u bolesnika tjelesne težine manje od 40 kg).</w:t>
      </w:r>
    </w:p>
    <w:p w14:paraId="6F6AFBBC" w14:textId="77777777" w:rsidR="00DA55A4" w:rsidRPr="00D2402E" w:rsidRDefault="00DA55A4" w:rsidP="00125953">
      <w:pPr>
        <w:rPr>
          <w:rFonts w:eastAsia="Times New Roman"/>
          <w:sz w:val="22"/>
          <w:szCs w:val="22"/>
          <w:lang w:eastAsia="hr-HR"/>
        </w:rPr>
      </w:pPr>
    </w:p>
    <w:p w14:paraId="76484F5C" w14:textId="77777777" w:rsidR="009275E7" w:rsidRPr="00D2402E" w:rsidRDefault="009275E7" w:rsidP="009275E7">
      <w:pPr>
        <w:pStyle w:val="Default"/>
        <w:rPr>
          <w:sz w:val="22"/>
          <w:szCs w:val="22"/>
          <w:lang w:val="hr-HR"/>
        </w:rPr>
      </w:pPr>
      <w:r w:rsidRPr="00D2402E">
        <w:rPr>
          <w:sz w:val="22"/>
          <w:szCs w:val="22"/>
          <w:lang w:val="hr-HR"/>
        </w:rPr>
        <w:t>U slučaju primjene kao profilakse, pogledajte u nastavku.</w:t>
      </w:r>
    </w:p>
    <w:p w14:paraId="4F196432" w14:textId="77777777" w:rsidR="009275E7" w:rsidRPr="00D2402E" w:rsidRDefault="009275E7" w:rsidP="009275E7">
      <w:pPr>
        <w:pStyle w:val="Default"/>
        <w:rPr>
          <w:sz w:val="22"/>
          <w:szCs w:val="22"/>
          <w:lang w:val="hr-HR"/>
        </w:rPr>
      </w:pPr>
    </w:p>
    <w:p w14:paraId="1C25C209" w14:textId="77777777" w:rsidR="009275E7" w:rsidRPr="00D2402E" w:rsidRDefault="009275E7" w:rsidP="009275E7">
      <w:pPr>
        <w:tabs>
          <w:tab w:val="left" w:pos="567"/>
        </w:tabs>
        <w:rPr>
          <w:rFonts w:eastAsia="Times New Roman"/>
          <w:i/>
          <w:sz w:val="22"/>
          <w:szCs w:val="22"/>
        </w:rPr>
      </w:pPr>
      <w:r w:rsidRPr="00D2402E">
        <w:rPr>
          <w:rFonts w:eastAsia="Times New Roman"/>
          <w:i/>
          <w:sz w:val="22"/>
          <w:szCs w:val="22"/>
        </w:rPr>
        <w:t>Djeca (2 do &lt; 12 godina) i mlađi adolescenti male tjelesne težine (12 do 14 godina i &lt; 50 kg)</w:t>
      </w:r>
      <w:r w:rsidRPr="00D2402E">
        <w:rPr>
          <w:rFonts w:eastAsia="Times New Roman"/>
          <w:i/>
          <w:sz w:val="22"/>
          <w:szCs w:val="22"/>
        </w:rPr>
        <w:tab/>
      </w:r>
    </w:p>
    <w:p w14:paraId="6F918E03" w14:textId="77777777" w:rsidR="009275E7" w:rsidRPr="00D2402E" w:rsidRDefault="009275E7" w:rsidP="009275E7">
      <w:pPr>
        <w:tabs>
          <w:tab w:val="left" w:pos="567"/>
        </w:tabs>
        <w:rPr>
          <w:rFonts w:eastAsia="Times New Roman"/>
          <w:sz w:val="22"/>
          <w:szCs w:val="22"/>
        </w:rPr>
      </w:pPr>
      <w:r w:rsidRPr="00D2402E">
        <w:rPr>
          <w:rFonts w:eastAsia="Times New Roman"/>
          <w:sz w:val="22"/>
          <w:szCs w:val="22"/>
        </w:rPr>
        <w:t>Vorikonazol se treba dozirati kao kod djece jer mlađi adolescenti mogu metabolizirati vorikonazol sličnije djeci nego odraslima.</w:t>
      </w:r>
    </w:p>
    <w:p w14:paraId="3E01F284" w14:textId="77777777" w:rsidR="009275E7" w:rsidRPr="00D2402E" w:rsidRDefault="009275E7" w:rsidP="009275E7">
      <w:pPr>
        <w:tabs>
          <w:tab w:val="left" w:pos="567"/>
        </w:tabs>
        <w:rPr>
          <w:rFonts w:eastAsia="Times New Roman"/>
          <w:sz w:val="22"/>
          <w:szCs w:val="22"/>
        </w:rPr>
      </w:pPr>
    </w:p>
    <w:p w14:paraId="6BC17B4E" w14:textId="77777777" w:rsidR="009275E7" w:rsidRPr="00D2402E" w:rsidRDefault="009275E7" w:rsidP="009275E7">
      <w:pPr>
        <w:tabs>
          <w:tab w:val="left" w:pos="567"/>
        </w:tabs>
        <w:rPr>
          <w:rFonts w:eastAsia="Times New Roman"/>
          <w:sz w:val="22"/>
          <w:szCs w:val="22"/>
        </w:rPr>
      </w:pPr>
      <w:r w:rsidRPr="00D2402E">
        <w:rPr>
          <w:rFonts w:eastAsia="Times New Roman"/>
          <w:sz w:val="22"/>
          <w:szCs w:val="22"/>
        </w:rPr>
        <w:t xml:space="preserve">Preporučeni režim doziranja je kako slijedi: </w:t>
      </w:r>
    </w:p>
    <w:tbl>
      <w:tblPr>
        <w:tblW w:w="9000" w:type="dxa"/>
        <w:tblInd w:w="108" w:type="dxa"/>
        <w:tblLook w:val="0000" w:firstRow="0" w:lastRow="0" w:firstColumn="0" w:lastColumn="0" w:noHBand="0" w:noVBand="0"/>
      </w:tblPr>
      <w:tblGrid>
        <w:gridCol w:w="2864"/>
        <w:gridCol w:w="2992"/>
        <w:gridCol w:w="3144"/>
      </w:tblGrid>
      <w:tr w:rsidR="009275E7" w:rsidRPr="00D2402E" w14:paraId="09CCBAE8" w14:textId="77777777" w:rsidTr="00CA5097">
        <w:tc>
          <w:tcPr>
            <w:tcW w:w="2864" w:type="dxa"/>
            <w:tcBorders>
              <w:top w:val="single" w:sz="2" w:space="0" w:color="000000"/>
              <w:left w:val="single" w:sz="2" w:space="0" w:color="000000"/>
              <w:bottom w:val="single" w:sz="6" w:space="0" w:color="000000"/>
              <w:right w:val="single" w:sz="4" w:space="0" w:color="auto"/>
            </w:tcBorders>
          </w:tcPr>
          <w:p w14:paraId="78A458DE" w14:textId="77777777" w:rsidR="009275E7" w:rsidRPr="00D2402E" w:rsidRDefault="009275E7" w:rsidP="004070BB">
            <w:pPr>
              <w:keepNext/>
              <w:rPr>
                <w:rFonts w:eastAsia="Times New Roman"/>
                <w:sz w:val="22"/>
                <w:szCs w:val="22"/>
              </w:rPr>
            </w:pPr>
          </w:p>
        </w:tc>
        <w:tc>
          <w:tcPr>
            <w:tcW w:w="2992" w:type="dxa"/>
            <w:tcBorders>
              <w:top w:val="single" w:sz="2" w:space="0" w:color="000000"/>
              <w:left w:val="single" w:sz="4" w:space="0" w:color="auto"/>
              <w:bottom w:val="single" w:sz="4" w:space="0" w:color="auto"/>
              <w:right w:val="single" w:sz="6" w:space="0" w:color="000000"/>
            </w:tcBorders>
            <w:vAlign w:val="center"/>
          </w:tcPr>
          <w:p w14:paraId="53F22E77" w14:textId="77777777" w:rsidR="009275E7" w:rsidRPr="00D2402E" w:rsidRDefault="009275E7" w:rsidP="004070BB">
            <w:pPr>
              <w:jc w:val="center"/>
              <w:rPr>
                <w:rFonts w:eastAsia="Times New Roman"/>
                <w:b/>
                <w:sz w:val="22"/>
                <w:szCs w:val="22"/>
                <w:lang w:eastAsia="hr-HR"/>
              </w:rPr>
            </w:pPr>
            <w:r w:rsidRPr="00D2402E">
              <w:rPr>
                <w:rFonts w:eastAsia="Times New Roman"/>
                <w:b/>
                <w:sz w:val="22"/>
                <w:szCs w:val="22"/>
                <w:lang w:eastAsia="hr-HR"/>
              </w:rPr>
              <w:t>Intravenski</w:t>
            </w:r>
          </w:p>
        </w:tc>
        <w:tc>
          <w:tcPr>
            <w:tcW w:w="3144" w:type="dxa"/>
            <w:tcBorders>
              <w:top w:val="single" w:sz="2" w:space="0" w:color="000000"/>
              <w:left w:val="single" w:sz="6" w:space="0" w:color="000000"/>
              <w:bottom w:val="single" w:sz="6" w:space="0" w:color="000000"/>
              <w:right w:val="single" w:sz="2" w:space="0" w:color="000000"/>
            </w:tcBorders>
            <w:vAlign w:val="center"/>
          </w:tcPr>
          <w:p w14:paraId="0CED61C7" w14:textId="77777777" w:rsidR="009275E7" w:rsidRPr="00D2402E" w:rsidRDefault="009275E7" w:rsidP="004070BB">
            <w:pPr>
              <w:jc w:val="center"/>
              <w:rPr>
                <w:rFonts w:eastAsia="Times New Roman"/>
                <w:b/>
                <w:sz w:val="22"/>
                <w:szCs w:val="22"/>
                <w:lang w:eastAsia="hr-HR"/>
              </w:rPr>
            </w:pPr>
            <w:r w:rsidRPr="00D2402E">
              <w:rPr>
                <w:rFonts w:eastAsia="Times New Roman"/>
                <w:b/>
                <w:sz w:val="22"/>
                <w:szCs w:val="22"/>
                <w:lang w:eastAsia="hr-HR"/>
              </w:rPr>
              <w:t>Peroralno</w:t>
            </w:r>
          </w:p>
        </w:tc>
      </w:tr>
      <w:tr w:rsidR="009275E7" w:rsidRPr="00D2402E" w14:paraId="03E98036" w14:textId="77777777" w:rsidTr="00CA5097">
        <w:tc>
          <w:tcPr>
            <w:tcW w:w="2864" w:type="dxa"/>
            <w:tcBorders>
              <w:top w:val="single" w:sz="6" w:space="0" w:color="000000"/>
              <w:left w:val="single" w:sz="2" w:space="0" w:color="000000"/>
              <w:bottom w:val="single" w:sz="6" w:space="0" w:color="000000"/>
              <w:right w:val="single" w:sz="4" w:space="0" w:color="auto"/>
            </w:tcBorders>
          </w:tcPr>
          <w:p w14:paraId="0E2AFED2" w14:textId="77777777" w:rsidR="009275E7" w:rsidRPr="00D2402E" w:rsidRDefault="009275E7" w:rsidP="004070BB">
            <w:pPr>
              <w:keepNext/>
              <w:autoSpaceDE w:val="0"/>
              <w:autoSpaceDN w:val="0"/>
              <w:adjustRightInd w:val="0"/>
              <w:rPr>
                <w:rFonts w:eastAsia="Times New Roman"/>
                <w:b/>
                <w:bCs/>
                <w:sz w:val="22"/>
                <w:szCs w:val="22"/>
                <w:lang w:eastAsia="en-GB"/>
              </w:rPr>
            </w:pPr>
            <w:r w:rsidRPr="00D2402E">
              <w:rPr>
                <w:rFonts w:eastAsia="Times New Roman"/>
                <w:b/>
                <w:bCs/>
                <w:sz w:val="22"/>
                <w:szCs w:val="22"/>
                <w:lang w:eastAsia="en-GB"/>
              </w:rPr>
              <w:t>Udarna doza</w:t>
            </w:r>
          </w:p>
          <w:p w14:paraId="227E7C08" w14:textId="77777777" w:rsidR="009275E7" w:rsidRPr="00D2402E" w:rsidRDefault="009275E7" w:rsidP="004070BB">
            <w:pPr>
              <w:keepNext/>
              <w:autoSpaceDE w:val="0"/>
              <w:autoSpaceDN w:val="0"/>
              <w:adjustRightInd w:val="0"/>
              <w:rPr>
                <w:rFonts w:eastAsia="Times New Roman"/>
                <w:sz w:val="22"/>
                <w:szCs w:val="22"/>
                <w:lang w:eastAsia="en-GB"/>
              </w:rPr>
            </w:pPr>
            <w:r w:rsidRPr="00D2402E">
              <w:rPr>
                <w:rFonts w:eastAsia="Times New Roman"/>
                <w:b/>
                <w:bCs/>
                <w:sz w:val="22"/>
                <w:szCs w:val="22"/>
                <w:lang w:eastAsia="en-GB"/>
              </w:rPr>
              <w:t>(prva 24 sata)</w:t>
            </w:r>
          </w:p>
        </w:tc>
        <w:tc>
          <w:tcPr>
            <w:tcW w:w="2992" w:type="dxa"/>
            <w:tcBorders>
              <w:top w:val="single" w:sz="4" w:space="0" w:color="auto"/>
              <w:left w:val="single" w:sz="4" w:space="0" w:color="auto"/>
              <w:bottom w:val="single" w:sz="4" w:space="0" w:color="auto"/>
              <w:right w:val="single" w:sz="4" w:space="0" w:color="auto"/>
            </w:tcBorders>
          </w:tcPr>
          <w:p w14:paraId="69690C28" w14:textId="77777777" w:rsidR="009275E7" w:rsidRPr="00D2402E" w:rsidRDefault="009275E7" w:rsidP="004070BB">
            <w:pPr>
              <w:keepNext/>
              <w:rPr>
                <w:rFonts w:eastAsia="Times New Roman"/>
                <w:sz w:val="22"/>
                <w:szCs w:val="22"/>
              </w:rPr>
            </w:pPr>
            <w:r w:rsidRPr="00D2402E">
              <w:rPr>
                <w:rFonts w:eastAsia="Times New Roman"/>
                <w:sz w:val="22"/>
                <w:szCs w:val="22"/>
              </w:rPr>
              <w:t>9 mg/kg svakih 12 sati</w:t>
            </w:r>
          </w:p>
        </w:tc>
        <w:tc>
          <w:tcPr>
            <w:tcW w:w="3144" w:type="dxa"/>
            <w:tcBorders>
              <w:top w:val="single" w:sz="6" w:space="0" w:color="000000"/>
              <w:left w:val="single" w:sz="4" w:space="0" w:color="auto"/>
              <w:bottom w:val="single" w:sz="6" w:space="0" w:color="000000"/>
              <w:right w:val="single" w:sz="2" w:space="0" w:color="000000"/>
            </w:tcBorders>
          </w:tcPr>
          <w:p w14:paraId="7E043EC8" w14:textId="77777777" w:rsidR="009275E7" w:rsidRPr="00D2402E" w:rsidRDefault="009275E7" w:rsidP="004070BB">
            <w:pPr>
              <w:keepNext/>
              <w:rPr>
                <w:rFonts w:eastAsia="Times New Roman"/>
                <w:sz w:val="22"/>
                <w:szCs w:val="22"/>
              </w:rPr>
            </w:pPr>
            <w:r w:rsidRPr="00D2402E">
              <w:rPr>
                <w:rFonts w:eastAsia="Times New Roman"/>
                <w:sz w:val="22"/>
                <w:szCs w:val="22"/>
              </w:rPr>
              <w:t>Ne preporučuje se</w:t>
            </w:r>
          </w:p>
        </w:tc>
      </w:tr>
      <w:tr w:rsidR="009275E7" w:rsidRPr="00D2402E" w14:paraId="290C623C" w14:textId="77777777" w:rsidTr="00CA5097">
        <w:tc>
          <w:tcPr>
            <w:tcW w:w="2864" w:type="dxa"/>
            <w:tcBorders>
              <w:top w:val="single" w:sz="6" w:space="0" w:color="000000"/>
              <w:left w:val="single" w:sz="2" w:space="0" w:color="000000"/>
              <w:bottom w:val="single" w:sz="2" w:space="0" w:color="000000"/>
              <w:right w:val="single" w:sz="4" w:space="0" w:color="auto"/>
            </w:tcBorders>
          </w:tcPr>
          <w:p w14:paraId="2FE84D58" w14:textId="77777777" w:rsidR="009275E7" w:rsidRPr="00D2402E" w:rsidRDefault="009275E7" w:rsidP="004070BB">
            <w:pPr>
              <w:keepNext/>
              <w:autoSpaceDE w:val="0"/>
              <w:autoSpaceDN w:val="0"/>
              <w:adjustRightInd w:val="0"/>
              <w:rPr>
                <w:rFonts w:eastAsia="Times New Roman"/>
                <w:b/>
                <w:bCs/>
                <w:sz w:val="22"/>
                <w:szCs w:val="22"/>
                <w:lang w:eastAsia="en-GB"/>
              </w:rPr>
            </w:pPr>
            <w:r w:rsidRPr="00D2402E">
              <w:rPr>
                <w:rFonts w:eastAsia="Times New Roman"/>
                <w:b/>
                <w:bCs/>
                <w:sz w:val="22"/>
                <w:szCs w:val="22"/>
                <w:lang w:eastAsia="en-GB"/>
              </w:rPr>
              <w:t>Doza održavanja</w:t>
            </w:r>
          </w:p>
          <w:p w14:paraId="7DEBE582" w14:textId="77777777" w:rsidR="009275E7" w:rsidRPr="00D2402E" w:rsidRDefault="009275E7" w:rsidP="004070BB">
            <w:pPr>
              <w:keepNext/>
              <w:autoSpaceDE w:val="0"/>
              <w:autoSpaceDN w:val="0"/>
              <w:adjustRightInd w:val="0"/>
              <w:rPr>
                <w:rFonts w:eastAsia="Times New Roman"/>
                <w:sz w:val="22"/>
                <w:szCs w:val="22"/>
                <w:lang w:eastAsia="en-GB"/>
              </w:rPr>
            </w:pPr>
            <w:r w:rsidRPr="00D2402E">
              <w:rPr>
                <w:rFonts w:eastAsia="Times New Roman"/>
                <w:b/>
                <w:bCs/>
                <w:sz w:val="22"/>
                <w:szCs w:val="22"/>
                <w:lang w:eastAsia="en-GB"/>
              </w:rPr>
              <w:t>(nakon prva 24 sata)</w:t>
            </w:r>
          </w:p>
        </w:tc>
        <w:tc>
          <w:tcPr>
            <w:tcW w:w="2992" w:type="dxa"/>
            <w:tcBorders>
              <w:top w:val="single" w:sz="4" w:space="0" w:color="auto"/>
              <w:left w:val="single" w:sz="4" w:space="0" w:color="auto"/>
              <w:bottom w:val="single" w:sz="2" w:space="0" w:color="000000"/>
              <w:right w:val="single" w:sz="6" w:space="0" w:color="000000"/>
            </w:tcBorders>
            <w:vAlign w:val="center"/>
          </w:tcPr>
          <w:p w14:paraId="5DD0A370" w14:textId="77777777" w:rsidR="009275E7" w:rsidRPr="00D2402E" w:rsidRDefault="009275E7" w:rsidP="004070BB">
            <w:pPr>
              <w:keepNext/>
              <w:rPr>
                <w:rFonts w:eastAsia="Times New Roman"/>
                <w:sz w:val="22"/>
                <w:szCs w:val="22"/>
              </w:rPr>
            </w:pPr>
            <w:r w:rsidRPr="00D2402E">
              <w:rPr>
                <w:rFonts w:eastAsia="Times New Roman"/>
                <w:sz w:val="22"/>
                <w:szCs w:val="22"/>
              </w:rPr>
              <w:t xml:space="preserve">8 mg/kg dvaput na dan </w:t>
            </w:r>
          </w:p>
        </w:tc>
        <w:tc>
          <w:tcPr>
            <w:tcW w:w="3144" w:type="dxa"/>
            <w:tcBorders>
              <w:top w:val="single" w:sz="6" w:space="0" w:color="000000"/>
              <w:left w:val="single" w:sz="6" w:space="0" w:color="000000"/>
              <w:bottom w:val="single" w:sz="2" w:space="0" w:color="000000"/>
              <w:right w:val="single" w:sz="2" w:space="0" w:color="000000"/>
            </w:tcBorders>
          </w:tcPr>
          <w:p w14:paraId="281AD93B" w14:textId="77777777" w:rsidR="009275E7" w:rsidRPr="00D2402E" w:rsidRDefault="009275E7" w:rsidP="004070BB">
            <w:pPr>
              <w:keepNext/>
              <w:rPr>
                <w:rFonts w:eastAsia="Times New Roman"/>
                <w:sz w:val="22"/>
                <w:szCs w:val="22"/>
              </w:rPr>
            </w:pPr>
            <w:r w:rsidRPr="00D2402E">
              <w:rPr>
                <w:rFonts w:eastAsia="Times New Roman"/>
                <w:sz w:val="22"/>
                <w:szCs w:val="22"/>
              </w:rPr>
              <w:t xml:space="preserve">9 mg/kg dvaput na dan </w:t>
            </w:r>
            <w:r w:rsidRPr="00D2402E">
              <w:rPr>
                <w:rFonts w:eastAsia="Times New Roman"/>
                <w:sz w:val="22"/>
                <w:szCs w:val="22"/>
              </w:rPr>
              <w:br/>
              <w:t>(maksimalna doza je 350 mg dvaput na dan)</w:t>
            </w:r>
          </w:p>
        </w:tc>
      </w:tr>
    </w:tbl>
    <w:p w14:paraId="5B215B4E" w14:textId="77777777" w:rsidR="00681045" w:rsidRPr="00D2402E" w:rsidRDefault="009275E7" w:rsidP="00E62019">
      <w:pPr>
        <w:ind w:left="1134" w:hanging="1134"/>
        <w:rPr>
          <w:rFonts w:eastAsia="Times New Roman"/>
          <w:b/>
          <w:sz w:val="22"/>
          <w:szCs w:val="22"/>
        </w:rPr>
      </w:pPr>
      <w:r w:rsidRPr="00D2402E">
        <w:rPr>
          <w:rFonts w:eastAsia="Times New Roman"/>
          <w:sz w:val="22"/>
          <w:szCs w:val="22"/>
        </w:rPr>
        <w:t>Napomena:</w:t>
      </w:r>
      <w:r w:rsidRPr="00D2402E">
        <w:rPr>
          <w:rFonts w:eastAsia="Times New Roman"/>
          <w:sz w:val="22"/>
          <w:szCs w:val="22"/>
        </w:rPr>
        <w:tab/>
        <w:t>Na temelju populacijske farmakokinetičke analize u 112 imunokompromitiranih pedijatrijskih bolesnika u dobi od 2 do &lt; 12 godina te 26 imunokompromitiranih adolescenata u dobi od 12 do &lt; 17 godina.</w:t>
      </w:r>
    </w:p>
    <w:p w14:paraId="29B8B26D" w14:textId="77777777" w:rsidR="009275E7" w:rsidRPr="00D2402E" w:rsidRDefault="009275E7" w:rsidP="009275E7">
      <w:pPr>
        <w:tabs>
          <w:tab w:val="left" w:pos="567"/>
        </w:tabs>
        <w:rPr>
          <w:rFonts w:eastAsia="Times New Roman"/>
          <w:sz w:val="22"/>
          <w:szCs w:val="22"/>
        </w:rPr>
      </w:pPr>
    </w:p>
    <w:p w14:paraId="2DA1D970" w14:textId="77777777" w:rsidR="009275E7" w:rsidRPr="00D2402E" w:rsidRDefault="009275E7" w:rsidP="009275E7">
      <w:pPr>
        <w:tabs>
          <w:tab w:val="left" w:pos="567"/>
        </w:tabs>
        <w:rPr>
          <w:rFonts w:eastAsia="Times New Roman"/>
          <w:sz w:val="22"/>
          <w:szCs w:val="22"/>
        </w:rPr>
      </w:pPr>
      <w:r w:rsidRPr="00D2402E">
        <w:rPr>
          <w:rFonts w:eastAsia="Times New Roman"/>
          <w:sz w:val="22"/>
          <w:szCs w:val="22"/>
        </w:rPr>
        <w:t>Preporučuje se započeti liječenje intravenskim režimom, a prelazak na peroralnu primjenu treba razmotriti tek kad dođe do značajnog kliničkog poboljšanja. Treba napomenuti da će intravenska doza od 8 mg/kg dovesti do približno dvostruke izloženosti vorikonazolu u odnosu na peroralnu dozu od 9 mg/kg.</w:t>
      </w:r>
    </w:p>
    <w:p w14:paraId="351F6F5C" w14:textId="77777777" w:rsidR="009275E7" w:rsidRPr="00D2402E" w:rsidRDefault="009275E7" w:rsidP="009275E7">
      <w:pPr>
        <w:tabs>
          <w:tab w:val="left" w:pos="567"/>
        </w:tabs>
        <w:rPr>
          <w:rFonts w:eastAsia="Times New Roman"/>
          <w:sz w:val="22"/>
          <w:szCs w:val="22"/>
        </w:rPr>
      </w:pPr>
    </w:p>
    <w:p w14:paraId="11FFF5D1" w14:textId="77777777" w:rsidR="009275E7" w:rsidRPr="00D2402E" w:rsidRDefault="009275E7" w:rsidP="009275E7">
      <w:pPr>
        <w:tabs>
          <w:tab w:val="left" w:pos="567"/>
        </w:tabs>
        <w:rPr>
          <w:rFonts w:eastAsia="Times New Roman"/>
          <w:sz w:val="22"/>
          <w:szCs w:val="22"/>
        </w:rPr>
      </w:pPr>
      <w:r w:rsidRPr="00D2402E">
        <w:rPr>
          <w:rFonts w:eastAsia="Times New Roman"/>
          <w:sz w:val="22"/>
          <w:szCs w:val="22"/>
        </w:rPr>
        <w:t>Preporuke za peroralno doziranje vorikonazola u djece temelje se na ispitivanjima u kojima se vorikonazol primjenjivao u obliku praška za oralnu suspenziju. Nije ispitana bioekvivalencija između praška za oralnu suspenziju i tableta u pedijatrijskoj populaciji. S obzirom na pretpostavljeno kratko vrijeme prolaska kroz probavni sustav u pedijatrijskih bolesnika, moguća je i razlika u apsorpciji tableta između pedijatrijskih i odraslih bolesnika. Stoga se u djece u dobi od 2 do &lt; 12 godina preporučuje primjenjivati ovaj lijek u obliku oralne suspenzije.</w:t>
      </w:r>
    </w:p>
    <w:p w14:paraId="2385FACA" w14:textId="77777777" w:rsidR="009275E7" w:rsidRPr="00D2402E" w:rsidRDefault="009275E7" w:rsidP="009275E7">
      <w:pPr>
        <w:rPr>
          <w:rFonts w:eastAsia="Times New Roman"/>
          <w:sz w:val="22"/>
          <w:szCs w:val="22"/>
          <w:lang w:eastAsia="hr-HR"/>
        </w:rPr>
      </w:pPr>
    </w:p>
    <w:p w14:paraId="65F2E322" w14:textId="77777777" w:rsidR="009275E7" w:rsidRPr="00D2402E" w:rsidRDefault="009275E7" w:rsidP="009275E7">
      <w:pPr>
        <w:rPr>
          <w:rFonts w:eastAsia="Times New Roman"/>
          <w:i/>
          <w:sz w:val="22"/>
          <w:szCs w:val="22"/>
        </w:rPr>
      </w:pPr>
      <w:r w:rsidRPr="00D2402E">
        <w:rPr>
          <w:rFonts w:eastAsia="Times New Roman"/>
          <w:i/>
          <w:sz w:val="22"/>
          <w:szCs w:val="22"/>
        </w:rPr>
        <w:t xml:space="preserve">Svi ostali adolescenti (12 do 14 godina i </w:t>
      </w:r>
      <w:r w:rsidRPr="00D2402E">
        <w:rPr>
          <w:i/>
          <w:sz w:val="22"/>
          <w:szCs w:val="22"/>
        </w:rPr>
        <w:t>≥</w:t>
      </w:r>
      <w:r w:rsidRPr="00D2402E">
        <w:rPr>
          <w:rFonts w:eastAsia="Times New Roman"/>
          <w:i/>
          <w:sz w:val="22"/>
          <w:szCs w:val="22"/>
        </w:rPr>
        <w:t> 50 kg; 15 do 17 godina neovisno o tjelesnoj težini)</w:t>
      </w:r>
    </w:p>
    <w:p w14:paraId="320081B1" w14:textId="77777777" w:rsidR="009275E7" w:rsidRPr="00D2402E" w:rsidRDefault="009275E7" w:rsidP="009275E7">
      <w:pPr>
        <w:rPr>
          <w:rFonts w:eastAsia="Times New Roman"/>
          <w:sz w:val="22"/>
          <w:szCs w:val="22"/>
          <w:lang w:eastAsia="hr-HR"/>
        </w:rPr>
      </w:pPr>
      <w:r w:rsidRPr="00D2402E">
        <w:rPr>
          <w:rFonts w:eastAsia="Times New Roman"/>
          <w:sz w:val="22"/>
          <w:szCs w:val="22"/>
          <w:lang w:eastAsia="hr-HR"/>
        </w:rPr>
        <w:t>Vorikonazol se treba dozirati kao kod odraslih.</w:t>
      </w:r>
    </w:p>
    <w:p w14:paraId="587C442F" w14:textId="77777777" w:rsidR="009275E7" w:rsidRPr="00D2402E" w:rsidRDefault="009275E7" w:rsidP="009275E7">
      <w:pPr>
        <w:rPr>
          <w:rFonts w:eastAsia="Times New Roman"/>
          <w:i/>
          <w:sz w:val="22"/>
          <w:szCs w:val="22"/>
          <w:u w:val="single"/>
          <w:lang w:eastAsia="hr-HR"/>
        </w:rPr>
      </w:pPr>
    </w:p>
    <w:p w14:paraId="32509398" w14:textId="77777777" w:rsidR="009275E7" w:rsidRPr="00BF0B96" w:rsidRDefault="009275E7" w:rsidP="009275E7">
      <w:pPr>
        <w:rPr>
          <w:i/>
          <w:sz w:val="22"/>
          <w:szCs w:val="22"/>
          <w:u w:val="single"/>
        </w:rPr>
      </w:pPr>
      <w:r w:rsidRPr="00CA5097">
        <w:rPr>
          <w:i/>
          <w:sz w:val="22"/>
          <w:szCs w:val="22"/>
          <w:u w:val="single"/>
          <w:lang w:eastAsia="hr-HR"/>
        </w:rPr>
        <w:t xml:space="preserve">Prilagodba doze </w:t>
      </w:r>
      <w:r w:rsidRPr="00BF0B96">
        <w:rPr>
          <w:i/>
          <w:sz w:val="22"/>
          <w:szCs w:val="22"/>
          <w:u w:val="single"/>
        </w:rPr>
        <w:t>(djeca [2 do &lt;12 godina] i mladi adolescenti male tjelesne težine [12 do 14 godina i &lt;50 kg])</w:t>
      </w:r>
    </w:p>
    <w:p w14:paraId="583B03DC" w14:textId="77777777" w:rsidR="009275E7" w:rsidRPr="00D2402E" w:rsidRDefault="009275E7" w:rsidP="009275E7">
      <w:pPr>
        <w:rPr>
          <w:rFonts w:eastAsia="Times New Roman"/>
          <w:sz w:val="22"/>
          <w:szCs w:val="22"/>
          <w:lang w:eastAsia="hr-HR"/>
        </w:rPr>
      </w:pPr>
      <w:r w:rsidRPr="00D2402E">
        <w:rPr>
          <w:rFonts w:eastAsia="Times New Roman"/>
          <w:sz w:val="22"/>
          <w:szCs w:val="22"/>
          <w:lang w:eastAsia="hr-HR"/>
        </w:rPr>
        <w:t>Ako bolesnik ne postiže zadovoljavajući odgovor na liječenje, doza se može povećavati u koracima od 1 mg/kg (ili u koracima od 50 mg ako je liječenje započelo maksimalnom peroralnom dozom od 350 mg). Ako bolesnik ne podnosi liječenje, treba smanjivati dozu u koracima od 1 mg/kg (ili u koracima od 50 mg ako je liječenje započelo maksimalnom peroralnom dozom od 350 mg).</w:t>
      </w:r>
    </w:p>
    <w:p w14:paraId="6B10005C" w14:textId="77777777" w:rsidR="009275E7" w:rsidRPr="00D2402E" w:rsidRDefault="009275E7" w:rsidP="009275E7">
      <w:pPr>
        <w:rPr>
          <w:rFonts w:eastAsia="Times New Roman"/>
          <w:i/>
          <w:sz w:val="22"/>
          <w:szCs w:val="22"/>
          <w:lang w:eastAsia="hr-HR"/>
        </w:rPr>
      </w:pPr>
    </w:p>
    <w:p w14:paraId="5FEAC9C6" w14:textId="77777777" w:rsidR="009275E7" w:rsidRPr="00D2402E" w:rsidRDefault="009275E7" w:rsidP="009275E7">
      <w:pPr>
        <w:rPr>
          <w:sz w:val="22"/>
          <w:szCs w:val="22"/>
          <w:lang w:eastAsia="hr-HR"/>
        </w:rPr>
      </w:pPr>
      <w:r w:rsidRPr="00D2402E">
        <w:rPr>
          <w:sz w:val="22"/>
          <w:szCs w:val="22"/>
          <w:lang w:eastAsia="hr-HR"/>
        </w:rPr>
        <w:t>Nije se ispitivala primjena u pedijatrijskih bolesnika u dobi od 2 do &lt; 12 godina s oštećenjem jetre ili bubrega (vidjeti dijelove 4.8 i 5.2).</w:t>
      </w:r>
    </w:p>
    <w:p w14:paraId="4D4B909D" w14:textId="77777777" w:rsidR="009275E7" w:rsidRPr="00D2402E" w:rsidRDefault="009275E7" w:rsidP="009275E7">
      <w:pPr>
        <w:rPr>
          <w:sz w:val="22"/>
          <w:szCs w:val="22"/>
          <w:lang w:eastAsia="hr-HR"/>
        </w:rPr>
      </w:pPr>
    </w:p>
    <w:p w14:paraId="66F7AF26" w14:textId="77777777" w:rsidR="00BF0B96" w:rsidRDefault="009275E7" w:rsidP="009275E7">
      <w:pPr>
        <w:rPr>
          <w:sz w:val="22"/>
          <w:szCs w:val="22"/>
        </w:rPr>
      </w:pPr>
      <w:r w:rsidRPr="00CA5097">
        <w:rPr>
          <w:rFonts w:eastAsia="Times New Roman"/>
          <w:sz w:val="22"/>
          <w:szCs w:val="22"/>
          <w:u w:val="single"/>
          <w:lang w:eastAsia="hr-HR"/>
        </w:rPr>
        <w:t>Profilaksa u odraslih i djece</w:t>
      </w:r>
      <w:r w:rsidRPr="00D2402E">
        <w:rPr>
          <w:sz w:val="22"/>
          <w:szCs w:val="22"/>
        </w:rPr>
        <w:t xml:space="preserve"> </w:t>
      </w:r>
    </w:p>
    <w:p w14:paraId="47073605" w14:textId="77777777" w:rsidR="00BF0B96" w:rsidRDefault="00BF0B96" w:rsidP="009275E7">
      <w:pPr>
        <w:rPr>
          <w:sz w:val="22"/>
          <w:szCs w:val="22"/>
        </w:rPr>
      </w:pPr>
    </w:p>
    <w:p w14:paraId="7AB04943" w14:textId="77777777" w:rsidR="009275E7" w:rsidRPr="00D2402E" w:rsidRDefault="009275E7" w:rsidP="009275E7">
      <w:pPr>
        <w:rPr>
          <w:sz w:val="22"/>
          <w:szCs w:val="22"/>
        </w:rPr>
      </w:pPr>
      <w:r w:rsidRPr="00D2402E">
        <w:rPr>
          <w:sz w:val="22"/>
          <w:szCs w:val="22"/>
        </w:rPr>
        <w:t xml:space="preserve">Profilaksu je potrebno započeti na dan transplantacije i smije se davati najviše 100 dana. Profilaksa treba trajati što kraće ovisno o riziku od nastanka invazivne gljivične infekcije definirane neutropenijom ili imunosupresijom. Smije se nastaviti najviše 180 dana nakon transplantacije u slučaju nastavka imunosupresije ili reakcije presatka protiv primatelja (GvHD) (vidjeti dio 5.1). </w:t>
      </w:r>
    </w:p>
    <w:p w14:paraId="57F77B4F" w14:textId="77777777" w:rsidR="009275E7" w:rsidRPr="00D2402E" w:rsidRDefault="009275E7" w:rsidP="009275E7">
      <w:pPr>
        <w:rPr>
          <w:sz w:val="22"/>
          <w:szCs w:val="22"/>
        </w:rPr>
      </w:pPr>
    </w:p>
    <w:p w14:paraId="4C427C29" w14:textId="77777777" w:rsidR="009275E7" w:rsidRPr="00D2402E" w:rsidRDefault="009275E7" w:rsidP="009275E7">
      <w:pPr>
        <w:autoSpaceDE w:val="0"/>
        <w:autoSpaceDN w:val="0"/>
        <w:adjustRightInd w:val="0"/>
        <w:rPr>
          <w:i/>
          <w:sz w:val="22"/>
          <w:szCs w:val="22"/>
        </w:rPr>
      </w:pPr>
      <w:r w:rsidRPr="00D2402E">
        <w:rPr>
          <w:i/>
          <w:sz w:val="22"/>
          <w:szCs w:val="22"/>
        </w:rPr>
        <w:t xml:space="preserve">Doziranje </w:t>
      </w:r>
    </w:p>
    <w:p w14:paraId="2DA21167" w14:textId="77777777" w:rsidR="009275E7" w:rsidRPr="00D2402E" w:rsidRDefault="009275E7" w:rsidP="009275E7">
      <w:pPr>
        <w:autoSpaceDE w:val="0"/>
        <w:autoSpaceDN w:val="0"/>
        <w:adjustRightInd w:val="0"/>
        <w:rPr>
          <w:sz w:val="22"/>
          <w:szCs w:val="22"/>
        </w:rPr>
      </w:pPr>
      <w:r w:rsidRPr="00D2402E">
        <w:rPr>
          <w:sz w:val="22"/>
          <w:szCs w:val="22"/>
        </w:rPr>
        <w:t>Preporučen režim doziranja za profilaksu isti je kao i za liječenje u odgovarajućim dobnim skupinama. Pogledajte tablice liječenja u gornjem tekstu.</w:t>
      </w:r>
    </w:p>
    <w:p w14:paraId="3D827476" w14:textId="77777777" w:rsidR="009275E7" w:rsidRPr="00D2402E" w:rsidRDefault="009275E7" w:rsidP="009275E7">
      <w:pPr>
        <w:autoSpaceDE w:val="0"/>
        <w:autoSpaceDN w:val="0"/>
        <w:adjustRightInd w:val="0"/>
        <w:jc w:val="center"/>
        <w:rPr>
          <w:sz w:val="22"/>
          <w:szCs w:val="22"/>
        </w:rPr>
      </w:pPr>
    </w:p>
    <w:p w14:paraId="50BA96C0" w14:textId="77777777" w:rsidR="009275E7" w:rsidRPr="00D2402E" w:rsidRDefault="009275E7" w:rsidP="009275E7">
      <w:pPr>
        <w:autoSpaceDE w:val="0"/>
        <w:autoSpaceDN w:val="0"/>
        <w:adjustRightInd w:val="0"/>
        <w:rPr>
          <w:i/>
          <w:sz w:val="22"/>
          <w:szCs w:val="22"/>
        </w:rPr>
      </w:pPr>
      <w:r w:rsidRPr="00D2402E">
        <w:rPr>
          <w:i/>
          <w:sz w:val="22"/>
          <w:szCs w:val="22"/>
        </w:rPr>
        <w:t>Trajanje profilakse</w:t>
      </w:r>
    </w:p>
    <w:p w14:paraId="21363352" w14:textId="77777777" w:rsidR="009275E7" w:rsidRPr="00D2402E" w:rsidRDefault="009275E7" w:rsidP="009275E7">
      <w:pPr>
        <w:pStyle w:val="Default"/>
        <w:rPr>
          <w:sz w:val="22"/>
          <w:szCs w:val="22"/>
          <w:lang w:val="hr-HR"/>
        </w:rPr>
      </w:pPr>
      <w:r w:rsidRPr="00D2402E">
        <w:rPr>
          <w:sz w:val="22"/>
          <w:szCs w:val="22"/>
          <w:lang w:val="hr-HR"/>
        </w:rPr>
        <w:t>Sigurnost i djelotvornost primjene vorikonazola duže od 180 dana nisu prikladno ispitivane u kliničkim ispitivanjima.</w:t>
      </w:r>
    </w:p>
    <w:p w14:paraId="375B9606" w14:textId="77777777" w:rsidR="009275E7" w:rsidRPr="00D2402E" w:rsidRDefault="009275E7" w:rsidP="009275E7">
      <w:pPr>
        <w:autoSpaceDE w:val="0"/>
        <w:autoSpaceDN w:val="0"/>
        <w:adjustRightInd w:val="0"/>
        <w:rPr>
          <w:sz w:val="22"/>
          <w:szCs w:val="22"/>
          <w:lang w:eastAsia="en-GB"/>
        </w:rPr>
      </w:pPr>
    </w:p>
    <w:p w14:paraId="4F9737B9" w14:textId="77777777" w:rsidR="009275E7" w:rsidRPr="00D2402E" w:rsidRDefault="009275E7" w:rsidP="009275E7">
      <w:pPr>
        <w:pStyle w:val="CM55"/>
        <w:spacing w:after="0"/>
        <w:ind w:right="555"/>
        <w:rPr>
          <w:sz w:val="22"/>
          <w:szCs w:val="22"/>
        </w:rPr>
      </w:pPr>
      <w:r w:rsidRPr="00D2402E">
        <w:rPr>
          <w:sz w:val="22"/>
          <w:szCs w:val="22"/>
        </w:rPr>
        <w:t>Upotreba vorikonazola u profilaksi duže od 180 dana (6 mjeseci) zahtijeva temeljitu procjenu omjera koristi i rizika (vidjeti dijelove 4.4 i 5.1).</w:t>
      </w:r>
    </w:p>
    <w:p w14:paraId="7741A259" w14:textId="77777777" w:rsidR="009275E7" w:rsidRPr="00D2402E" w:rsidRDefault="009275E7" w:rsidP="009275E7">
      <w:pPr>
        <w:rPr>
          <w:sz w:val="22"/>
          <w:szCs w:val="22"/>
        </w:rPr>
      </w:pPr>
    </w:p>
    <w:p w14:paraId="2BFE30FC" w14:textId="77777777" w:rsidR="009275E7" w:rsidRPr="00D2402E" w:rsidRDefault="009275E7" w:rsidP="009275E7">
      <w:pPr>
        <w:rPr>
          <w:sz w:val="22"/>
          <w:szCs w:val="22"/>
          <w:u w:val="single"/>
        </w:rPr>
      </w:pPr>
      <w:r w:rsidRPr="00D2402E">
        <w:rPr>
          <w:sz w:val="22"/>
          <w:szCs w:val="22"/>
          <w:u w:val="single"/>
          <w:lang w:eastAsia="en-GB"/>
        </w:rPr>
        <w:t>Sljedeće informacije odnose se i na liječenje i na profilaksu</w:t>
      </w:r>
    </w:p>
    <w:p w14:paraId="51AA08BD" w14:textId="77777777" w:rsidR="009275E7" w:rsidRPr="00D2402E" w:rsidRDefault="009275E7" w:rsidP="009275E7">
      <w:pPr>
        <w:rPr>
          <w:rFonts w:eastAsia="Times New Roman"/>
          <w:sz w:val="22"/>
          <w:szCs w:val="22"/>
          <w:lang w:eastAsia="hr-HR"/>
        </w:rPr>
      </w:pPr>
    </w:p>
    <w:p w14:paraId="031E28A9" w14:textId="77777777" w:rsidR="009275E7" w:rsidRPr="00D2402E" w:rsidRDefault="009275E7" w:rsidP="009275E7">
      <w:pPr>
        <w:pStyle w:val="Default"/>
        <w:rPr>
          <w:i/>
          <w:sz w:val="22"/>
          <w:szCs w:val="22"/>
          <w:lang w:val="hr-HR"/>
        </w:rPr>
      </w:pPr>
      <w:r w:rsidRPr="00D2402E">
        <w:rPr>
          <w:i/>
          <w:sz w:val="22"/>
          <w:szCs w:val="22"/>
          <w:lang w:val="hr-HR"/>
        </w:rPr>
        <w:t>Prilagodba doze</w:t>
      </w:r>
    </w:p>
    <w:p w14:paraId="370A8162" w14:textId="77777777" w:rsidR="009275E7" w:rsidRPr="00D2402E" w:rsidRDefault="009275E7" w:rsidP="009275E7">
      <w:pPr>
        <w:pStyle w:val="Default"/>
        <w:rPr>
          <w:sz w:val="22"/>
          <w:szCs w:val="22"/>
          <w:lang w:val="hr-HR"/>
        </w:rPr>
      </w:pPr>
      <w:r w:rsidRPr="00D2402E">
        <w:rPr>
          <w:sz w:val="22"/>
          <w:szCs w:val="22"/>
          <w:lang w:val="hr-HR"/>
        </w:rPr>
        <w:t xml:space="preserve">Pri upotrebi u profilaksi, prilagodba doze se ne preporučuje u slučaju izostanka djelotvornosti ili </w:t>
      </w:r>
      <w:r w:rsidRPr="00D2402E">
        <w:rPr>
          <w:sz w:val="22"/>
          <w:szCs w:val="22"/>
          <w:lang w:val="hr-HR"/>
        </w:rPr>
        <w:lastRenderedPageBreak/>
        <w:t xml:space="preserve">štetnih događaja povezanih s liječenjem. U slučaju štetnih događaja povezanih s liječenjem, treba razmisliti o prekidu uzimanja vorikonazola i primjeni </w:t>
      </w:r>
      <w:r w:rsidR="00CD7E2A">
        <w:rPr>
          <w:sz w:val="22"/>
          <w:szCs w:val="22"/>
          <w:lang w:val="hr-HR"/>
        </w:rPr>
        <w:t>zamjenskih</w:t>
      </w:r>
      <w:r w:rsidR="00CD7E2A" w:rsidRPr="0069101E">
        <w:rPr>
          <w:sz w:val="22"/>
          <w:szCs w:val="22"/>
          <w:lang w:val="hr-HR"/>
        </w:rPr>
        <w:t xml:space="preserve"> </w:t>
      </w:r>
      <w:r w:rsidRPr="00D2402E">
        <w:rPr>
          <w:sz w:val="22"/>
          <w:szCs w:val="22"/>
          <w:lang w:val="hr-HR"/>
        </w:rPr>
        <w:t>antimikotika (vidjeti dijelove 4.4 i 4.8).</w:t>
      </w:r>
    </w:p>
    <w:p w14:paraId="291269F7" w14:textId="77777777" w:rsidR="009275E7" w:rsidRPr="00D2402E" w:rsidRDefault="009275E7" w:rsidP="009275E7">
      <w:pPr>
        <w:rPr>
          <w:rFonts w:eastAsia="Times New Roman"/>
          <w:sz w:val="22"/>
          <w:szCs w:val="22"/>
          <w:lang w:eastAsia="hr-HR"/>
        </w:rPr>
      </w:pPr>
    </w:p>
    <w:p w14:paraId="4277FFA6" w14:textId="77777777" w:rsidR="009275E7" w:rsidRPr="00D2402E" w:rsidRDefault="009275E7" w:rsidP="009275E7">
      <w:pPr>
        <w:rPr>
          <w:rFonts w:eastAsia="Times New Roman"/>
          <w:sz w:val="22"/>
          <w:szCs w:val="22"/>
          <w:lang w:eastAsia="hr-HR"/>
        </w:rPr>
      </w:pPr>
      <w:r w:rsidRPr="00D2402E">
        <w:rPr>
          <w:i/>
          <w:sz w:val="22"/>
          <w:szCs w:val="22"/>
          <w:u w:val="single"/>
        </w:rPr>
        <w:t>Prilagodba doze u slučaju istodobne primjene</w:t>
      </w:r>
    </w:p>
    <w:p w14:paraId="109751C2"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Fenitoin se smije primjenjivati istodobno s vorikonazolom ako se peroralna doza održavanja vorikonazola poveća s 200 mg na 400 mg dvaput na dan (sa 100 mg na 200 mg peroralno dvaput na dan u bolesnika s manje od 40 kg), vidjeti dijelove 4.4 i 4.5.</w:t>
      </w:r>
    </w:p>
    <w:p w14:paraId="182839C6" w14:textId="77777777" w:rsidR="00DA55A4" w:rsidRPr="00D2402E" w:rsidRDefault="00DA55A4" w:rsidP="00125953">
      <w:pPr>
        <w:rPr>
          <w:rFonts w:eastAsia="Times New Roman"/>
          <w:sz w:val="22"/>
          <w:szCs w:val="22"/>
          <w:lang w:eastAsia="hr-HR"/>
        </w:rPr>
      </w:pPr>
    </w:p>
    <w:p w14:paraId="5A3D208B"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Ako je moguće, treba izbjegavati kombinaciju vorikonazola s rifabutinom. Međutim, ako je ta kombinacija neophodna, doza održavanja vorikonazola može se povećati s 200 mg na 350 mg peroralno dvaput na dan (sa 100 mg na 200 mg peroralno dva</w:t>
      </w:r>
      <w:r w:rsidR="00F53819" w:rsidRPr="00D2402E">
        <w:rPr>
          <w:rFonts w:eastAsia="Times New Roman"/>
          <w:sz w:val="22"/>
          <w:szCs w:val="22"/>
          <w:lang w:eastAsia="hr-HR"/>
        </w:rPr>
        <w:t xml:space="preserve"> </w:t>
      </w:r>
      <w:r w:rsidRPr="00D2402E">
        <w:rPr>
          <w:rFonts w:eastAsia="Times New Roman"/>
          <w:sz w:val="22"/>
          <w:szCs w:val="22"/>
          <w:lang w:eastAsia="hr-HR"/>
        </w:rPr>
        <w:t>put</w:t>
      </w:r>
      <w:r w:rsidR="00F53819" w:rsidRPr="00D2402E">
        <w:rPr>
          <w:rFonts w:eastAsia="Times New Roman"/>
          <w:sz w:val="22"/>
          <w:szCs w:val="22"/>
          <w:lang w:eastAsia="hr-HR"/>
        </w:rPr>
        <w:t>a</w:t>
      </w:r>
      <w:r w:rsidRPr="00D2402E">
        <w:rPr>
          <w:rFonts w:eastAsia="Times New Roman"/>
          <w:sz w:val="22"/>
          <w:szCs w:val="22"/>
          <w:lang w:eastAsia="hr-HR"/>
        </w:rPr>
        <w:t xml:space="preserve"> na dan u bolesnika tjelesne težine manje od 40 kg), vidjeti dijelove 4.4 i 4.5.</w:t>
      </w:r>
    </w:p>
    <w:p w14:paraId="76165680" w14:textId="77777777" w:rsidR="00DA55A4" w:rsidRPr="00D2402E" w:rsidRDefault="00DA55A4" w:rsidP="00125953">
      <w:pPr>
        <w:rPr>
          <w:rFonts w:eastAsia="Times New Roman"/>
          <w:sz w:val="22"/>
          <w:szCs w:val="22"/>
          <w:lang w:eastAsia="hr-HR"/>
        </w:rPr>
      </w:pPr>
    </w:p>
    <w:p w14:paraId="52015CD1"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Efavirenz se smije primjenjivati istodobno s vorikonazolom ako se doza održavanja vorikonazola poveća na 400 mg svakih 12 sati, a doza efavirenza smanji za 50%, tj. na 300 mg jedanput na dan. Kad se prekine liječenje vorikonazolom, treba se vratiti na prijašnju dozu efavirenza (vidjeti dijelove 4.4. i 4.5).</w:t>
      </w:r>
    </w:p>
    <w:p w14:paraId="1952A28F" w14:textId="77777777" w:rsidR="00DA55A4" w:rsidRPr="00D2402E" w:rsidRDefault="00DA55A4" w:rsidP="00125953">
      <w:pPr>
        <w:rPr>
          <w:rFonts w:eastAsia="Times New Roman"/>
          <w:i/>
          <w:sz w:val="22"/>
          <w:szCs w:val="22"/>
          <w:lang w:eastAsia="hr-HR"/>
        </w:rPr>
      </w:pPr>
    </w:p>
    <w:p w14:paraId="1232F941" w14:textId="77777777" w:rsidR="00E46365" w:rsidRPr="00D2402E" w:rsidRDefault="00CC7D82" w:rsidP="00F91F50">
      <w:pPr>
        <w:keepNext/>
        <w:tabs>
          <w:tab w:val="left" w:pos="2790"/>
        </w:tabs>
        <w:rPr>
          <w:rFonts w:eastAsia="Times New Roman"/>
          <w:i/>
          <w:sz w:val="22"/>
          <w:szCs w:val="22"/>
          <w:u w:val="single"/>
          <w:lang w:eastAsia="hr-HR"/>
        </w:rPr>
      </w:pPr>
      <w:r w:rsidRPr="00D2402E">
        <w:rPr>
          <w:rFonts w:eastAsia="Times New Roman"/>
          <w:i/>
          <w:sz w:val="22"/>
          <w:szCs w:val="22"/>
          <w:u w:val="single"/>
          <w:lang w:eastAsia="hr-HR"/>
        </w:rPr>
        <w:t>Starije osobe</w:t>
      </w:r>
    </w:p>
    <w:p w14:paraId="4890FA05" w14:textId="77777777" w:rsidR="00DA55A4" w:rsidRPr="00BF0B96" w:rsidRDefault="00DA55A4" w:rsidP="00BF0B96">
      <w:pPr>
        <w:keepNext/>
        <w:tabs>
          <w:tab w:val="left" w:pos="2790"/>
        </w:tabs>
        <w:rPr>
          <w:rFonts w:eastAsia="Times New Roman"/>
          <w:i/>
          <w:sz w:val="22"/>
          <w:szCs w:val="22"/>
          <w:lang w:eastAsia="hr-HR"/>
        </w:rPr>
      </w:pPr>
      <w:r w:rsidRPr="00D2402E">
        <w:rPr>
          <w:rFonts w:eastAsia="Times New Roman"/>
          <w:sz w:val="22"/>
          <w:szCs w:val="22"/>
          <w:lang w:eastAsia="hr-HR"/>
        </w:rPr>
        <w:t>Nije potrebno prilagođavati dozu u starijih bolesnika (vidjeti dio 5.2).</w:t>
      </w:r>
    </w:p>
    <w:p w14:paraId="7CD46FA0" w14:textId="77777777" w:rsidR="00DA55A4" w:rsidRPr="00D2402E" w:rsidRDefault="00DA55A4" w:rsidP="00125953">
      <w:pPr>
        <w:rPr>
          <w:rFonts w:eastAsia="Times New Roman"/>
          <w:sz w:val="22"/>
          <w:szCs w:val="22"/>
          <w:lang w:eastAsia="hr-HR"/>
        </w:rPr>
      </w:pPr>
    </w:p>
    <w:p w14:paraId="7CCB36D8" w14:textId="77777777" w:rsidR="00DA55A4" w:rsidRPr="00D2402E" w:rsidRDefault="00F41613" w:rsidP="00125953">
      <w:pPr>
        <w:rPr>
          <w:rFonts w:eastAsia="Times New Roman"/>
          <w:i/>
          <w:sz w:val="22"/>
          <w:szCs w:val="22"/>
          <w:u w:val="single"/>
          <w:lang w:eastAsia="hr-HR"/>
        </w:rPr>
      </w:pPr>
      <w:r w:rsidRPr="00D2402E">
        <w:rPr>
          <w:rFonts w:eastAsia="Times New Roman"/>
          <w:i/>
          <w:sz w:val="22"/>
          <w:szCs w:val="22"/>
          <w:u w:val="single"/>
          <w:lang w:eastAsia="hr-HR"/>
        </w:rPr>
        <w:t>Oštećenje bubrega</w:t>
      </w:r>
    </w:p>
    <w:p w14:paraId="1B040810"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 xml:space="preserve">Oštećenje bubrega ne utječe na farmakokinetiku peroralno primijenjenog vorikonazola. Stoga nije potrebno prilagođavati dozu </w:t>
      </w:r>
      <w:r w:rsidR="007243EE">
        <w:rPr>
          <w:rFonts w:eastAsia="Times New Roman"/>
          <w:sz w:val="22"/>
          <w:szCs w:val="22"/>
          <w:lang w:eastAsia="hr-HR"/>
        </w:rPr>
        <w:t>kod</w:t>
      </w:r>
      <w:r w:rsidR="007243EE" w:rsidRPr="00D2402E">
        <w:rPr>
          <w:rFonts w:eastAsia="Times New Roman"/>
          <w:sz w:val="22"/>
          <w:szCs w:val="22"/>
          <w:lang w:eastAsia="hr-HR"/>
        </w:rPr>
        <w:t xml:space="preserve"> </w:t>
      </w:r>
      <w:r w:rsidRPr="00D2402E">
        <w:rPr>
          <w:rFonts w:eastAsia="Times New Roman"/>
          <w:sz w:val="22"/>
          <w:szCs w:val="22"/>
          <w:lang w:eastAsia="hr-HR"/>
        </w:rPr>
        <w:t xml:space="preserve">peroralne primjene vorikonazola u bolesnika s </w:t>
      </w:r>
      <w:r w:rsidR="007243EE">
        <w:rPr>
          <w:rFonts w:eastAsia="Times New Roman"/>
          <w:sz w:val="22"/>
          <w:szCs w:val="22"/>
          <w:lang w:eastAsia="hr-HR"/>
        </w:rPr>
        <w:t>blagim</w:t>
      </w:r>
      <w:r w:rsidRPr="00D2402E">
        <w:rPr>
          <w:rFonts w:eastAsia="Times New Roman"/>
          <w:sz w:val="22"/>
          <w:szCs w:val="22"/>
          <w:lang w:eastAsia="hr-HR"/>
        </w:rPr>
        <w:t xml:space="preserve"> do teškim oštećenjem bubrega (vidjeti dio 5.2).</w:t>
      </w:r>
    </w:p>
    <w:p w14:paraId="04B61094" w14:textId="77777777" w:rsidR="00DA55A4" w:rsidRPr="00D2402E" w:rsidRDefault="00DA55A4" w:rsidP="00125953">
      <w:pPr>
        <w:tabs>
          <w:tab w:val="left" w:pos="567"/>
        </w:tabs>
        <w:rPr>
          <w:rFonts w:eastAsia="Times New Roman"/>
          <w:sz w:val="22"/>
          <w:szCs w:val="22"/>
        </w:rPr>
      </w:pPr>
    </w:p>
    <w:p w14:paraId="57A6AB2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Vorikonazol se odstranjuje hemodijalizom i klirens mu iznosi </w:t>
      </w:r>
      <w:r w:rsidR="002D3F68" w:rsidRPr="00D2402E">
        <w:rPr>
          <w:rFonts w:eastAsia="Times New Roman"/>
          <w:sz w:val="22"/>
          <w:szCs w:val="22"/>
        </w:rPr>
        <w:t>121 </w:t>
      </w:r>
      <w:r w:rsidRPr="00D2402E">
        <w:rPr>
          <w:rFonts w:eastAsia="Times New Roman"/>
          <w:sz w:val="22"/>
          <w:szCs w:val="22"/>
        </w:rPr>
        <w:t>ml/min. Tijekom četverosatne hemodijalize ne odstrani se dovoljna količina vorikonazola koja bi opravdavala prilagodbu doze.</w:t>
      </w:r>
    </w:p>
    <w:p w14:paraId="300193AC" w14:textId="77777777" w:rsidR="00DA55A4" w:rsidRPr="00D2402E" w:rsidRDefault="00DA55A4" w:rsidP="00125953">
      <w:pPr>
        <w:rPr>
          <w:rFonts w:eastAsia="Times New Roman"/>
          <w:sz w:val="22"/>
          <w:szCs w:val="22"/>
        </w:rPr>
      </w:pPr>
    </w:p>
    <w:p w14:paraId="478AFB69" w14:textId="77777777" w:rsidR="00DA55A4" w:rsidRPr="00D2402E" w:rsidRDefault="00F41613" w:rsidP="00125953">
      <w:pPr>
        <w:rPr>
          <w:rFonts w:eastAsia="Times New Roman"/>
          <w:i/>
          <w:sz w:val="22"/>
          <w:szCs w:val="22"/>
          <w:u w:val="single"/>
          <w:lang w:eastAsia="hr-HR"/>
        </w:rPr>
      </w:pPr>
      <w:r w:rsidRPr="00D2402E">
        <w:rPr>
          <w:rFonts w:eastAsia="Times New Roman"/>
          <w:i/>
          <w:sz w:val="22"/>
          <w:szCs w:val="22"/>
          <w:u w:val="single"/>
          <w:lang w:eastAsia="hr-HR"/>
        </w:rPr>
        <w:t>Oštećenje jetre</w:t>
      </w:r>
    </w:p>
    <w:p w14:paraId="39DBC163" w14:textId="77777777" w:rsidR="00907CCF" w:rsidRPr="00D2402E" w:rsidRDefault="00907CCF" w:rsidP="00125953">
      <w:pPr>
        <w:tabs>
          <w:tab w:val="left" w:pos="567"/>
        </w:tabs>
        <w:rPr>
          <w:rFonts w:eastAsia="Times New Roman"/>
          <w:sz w:val="22"/>
          <w:szCs w:val="22"/>
        </w:rPr>
      </w:pPr>
    </w:p>
    <w:p w14:paraId="3E96CF6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Preporučuje se da se u bolesnika s blagom do umjerenom cirozom jetre (Child-Pugh stadij A i B) koji dobivaju vorikonazol liječenje započne standardnom udarnom dozom, no da se doza održavanja prepolovi (vidjeti dio 5.2).</w:t>
      </w:r>
    </w:p>
    <w:p w14:paraId="3AA067FB" w14:textId="77777777" w:rsidR="00DA55A4" w:rsidRPr="00D2402E" w:rsidRDefault="00DA55A4" w:rsidP="00125953">
      <w:pPr>
        <w:tabs>
          <w:tab w:val="left" w:pos="567"/>
        </w:tabs>
        <w:rPr>
          <w:rFonts w:eastAsia="Times New Roman"/>
          <w:sz w:val="22"/>
          <w:szCs w:val="22"/>
        </w:rPr>
      </w:pPr>
    </w:p>
    <w:p w14:paraId="36C1EACA" w14:textId="77777777" w:rsidR="00DA55A4" w:rsidRPr="00D2402E" w:rsidRDefault="00907CCF" w:rsidP="00125953">
      <w:pPr>
        <w:tabs>
          <w:tab w:val="left" w:pos="567"/>
        </w:tabs>
        <w:rPr>
          <w:rFonts w:eastAsia="Times New Roman"/>
          <w:sz w:val="22"/>
          <w:szCs w:val="22"/>
        </w:rPr>
      </w:pPr>
      <w:r w:rsidRPr="00D2402E">
        <w:rPr>
          <w:rFonts w:eastAsia="Times New Roman"/>
          <w:sz w:val="22"/>
          <w:szCs w:val="22"/>
        </w:rPr>
        <w:t xml:space="preserve">Vorikonazol </w:t>
      </w:r>
      <w:r w:rsidR="00DA55A4" w:rsidRPr="00D2402E">
        <w:rPr>
          <w:rFonts w:eastAsia="Times New Roman"/>
          <w:sz w:val="22"/>
          <w:szCs w:val="22"/>
        </w:rPr>
        <w:t>nije ispitivan u bolesnika s teškom kroničnom cirozom jetre (Child-Pugh stadij C).</w:t>
      </w:r>
    </w:p>
    <w:p w14:paraId="485922B8" w14:textId="77777777" w:rsidR="00DA55A4" w:rsidRPr="00D2402E" w:rsidRDefault="00DA55A4" w:rsidP="00125953">
      <w:pPr>
        <w:tabs>
          <w:tab w:val="left" w:pos="567"/>
        </w:tabs>
        <w:rPr>
          <w:rFonts w:eastAsia="Times New Roman"/>
          <w:sz w:val="22"/>
          <w:szCs w:val="22"/>
        </w:rPr>
      </w:pPr>
    </w:p>
    <w:p w14:paraId="1E95D6CB" w14:textId="77777777" w:rsidR="00E53D1E" w:rsidRPr="00D2402E" w:rsidRDefault="00E53D1E" w:rsidP="00E53D1E">
      <w:pPr>
        <w:tabs>
          <w:tab w:val="left" w:pos="567"/>
        </w:tabs>
        <w:rPr>
          <w:rFonts w:eastAsia="Times New Roman"/>
          <w:sz w:val="22"/>
          <w:szCs w:val="22"/>
        </w:rPr>
      </w:pPr>
      <w:r w:rsidRPr="00D2402E">
        <w:rPr>
          <w:rFonts w:eastAsia="Times New Roman"/>
          <w:sz w:val="22"/>
          <w:szCs w:val="22"/>
        </w:rPr>
        <w:t>Podaci o sigurnosti vorikonazola u bolesnika s abnormalnim testovima funkcije jetre (aspartat transaminaza [AST], alanin transaminaza [ALT], alkalna fosfataza [AP] ili ukupan bilirubin &gt; 5 puta od gornje granice normalne vrijednosti) su ograničeni.</w:t>
      </w:r>
    </w:p>
    <w:p w14:paraId="755DFD70" w14:textId="77777777" w:rsidR="00EA5CEF" w:rsidRPr="00D2402E" w:rsidRDefault="00EA5CEF" w:rsidP="00125953">
      <w:pPr>
        <w:tabs>
          <w:tab w:val="left" w:pos="567"/>
        </w:tabs>
        <w:rPr>
          <w:rFonts w:eastAsia="Times New Roman"/>
          <w:sz w:val="22"/>
          <w:szCs w:val="22"/>
        </w:rPr>
      </w:pPr>
    </w:p>
    <w:p w14:paraId="31D0ADC5" w14:textId="77777777" w:rsidR="00DA55A4" w:rsidRPr="00D2402E" w:rsidRDefault="00907CCF" w:rsidP="00125953">
      <w:pPr>
        <w:tabs>
          <w:tab w:val="left" w:pos="567"/>
        </w:tabs>
        <w:rPr>
          <w:rFonts w:eastAsia="Times New Roman"/>
          <w:sz w:val="22"/>
          <w:szCs w:val="22"/>
        </w:rPr>
      </w:pPr>
      <w:r w:rsidRPr="00D2402E">
        <w:rPr>
          <w:rFonts w:eastAsia="Times New Roman"/>
          <w:sz w:val="22"/>
          <w:szCs w:val="22"/>
        </w:rPr>
        <w:t xml:space="preserve">Vorikonazol </w:t>
      </w:r>
      <w:r w:rsidR="00DA55A4" w:rsidRPr="00D2402E">
        <w:rPr>
          <w:rFonts w:eastAsia="Times New Roman"/>
          <w:sz w:val="22"/>
          <w:szCs w:val="22"/>
        </w:rPr>
        <w:t>je povezan s povišenjem vrijednosti testova funkcije</w:t>
      </w:r>
      <w:r w:rsidR="00DC1B02" w:rsidRPr="00D2402E">
        <w:rPr>
          <w:rFonts w:eastAsia="Times New Roman"/>
          <w:sz w:val="22"/>
          <w:szCs w:val="22"/>
        </w:rPr>
        <w:t xml:space="preserve"> jetre</w:t>
      </w:r>
      <w:r w:rsidR="00DA55A4" w:rsidRPr="00D2402E">
        <w:rPr>
          <w:rFonts w:eastAsia="Times New Roman"/>
          <w:sz w:val="22"/>
          <w:szCs w:val="22"/>
        </w:rPr>
        <w:t xml:space="preserve"> i s kliničkim znakovima oštećenja jetre, kao što je žutica pa ga u bolesnika s teškim oštećenjem jetre treba primjenjivati samo ako korist od njegove primjene nadilazi mogući rizik. Bolesnike s </w:t>
      </w:r>
      <w:r w:rsidR="00E53D1E" w:rsidRPr="00D2402E">
        <w:rPr>
          <w:rFonts w:eastAsia="Times New Roman"/>
          <w:sz w:val="22"/>
          <w:szCs w:val="22"/>
        </w:rPr>
        <w:t xml:space="preserve">teškim </w:t>
      </w:r>
      <w:r w:rsidR="00DA55A4" w:rsidRPr="00D2402E">
        <w:rPr>
          <w:rFonts w:eastAsia="Times New Roman"/>
          <w:sz w:val="22"/>
          <w:szCs w:val="22"/>
        </w:rPr>
        <w:t>oštećenjem jetre mora se pomno nadzirati kako bi se uočila eventualna toksičnost lijeka (vidjeti dio 4.8).</w:t>
      </w:r>
    </w:p>
    <w:p w14:paraId="2DA7309D" w14:textId="77777777" w:rsidR="00DA55A4" w:rsidRPr="00D2402E" w:rsidRDefault="00DA55A4" w:rsidP="00125953">
      <w:pPr>
        <w:tabs>
          <w:tab w:val="left" w:pos="567"/>
        </w:tabs>
        <w:rPr>
          <w:rFonts w:eastAsia="Times New Roman"/>
          <w:i/>
          <w:sz w:val="22"/>
          <w:szCs w:val="22"/>
        </w:rPr>
      </w:pPr>
    </w:p>
    <w:p w14:paraId="0200CCE8" w14:textId="77777777" w:rsidR="00DA55A4" w:rsidRPr="00CA5097" w:rsidRDefault="00DA55A4" w:rsidP="00125953">
      <w:pPr>
        <w:tabs>
          <w:tab w:val="left" w:pos="567"/>
        </w:tabs>
        <w:rPr>
          <w:rFonts w:eastAsia="Times New Roman"/>
          <w:i/>
          <w:sz w:val="22"/>
          <w:szCs w:val="22"/>
          <w:u w:val="single"/>
        </w:rPr>
      </w:pPr>
      <w:r w:rsidRPr="00CA5097">
        <w:rPr>
          <w:rFonts w:eastAsia="Times New Roman"/>
          <w:i/>
          <w:sz w:val="22"/>
          <w:szCs w:val="22"/>
          <w:u w:val="single"/>
        </w:rPr>
        <w:t>Pedijatrijska populacija</w:t>
      </w:r>
    </w:p>
    <w:p w14:paraId="73C199E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Sigurnost i djelotvornost </w:t>
      </w:r>
      <w:r w:rsidR="007A7419" w:rsidRPr="00D2402E">
        <w:rPr>
          <w:rFonts w:eastAsia="Times New Roman"/>
          <w:sz w:val="22"/>
          <w:szCs w:val="22"/>
        </w:rPr>
        <w:t>vorikonazol</w:t>
      </w:r>
      <w:r w:rsidR="00EF7DFE" w:rsidRPr="00D2402E">
        <w:rPr>
          <w:rFonts w:eastAsia="Times New Roman"/>
          <w:sz w:val="22"/>
          <w:szCs w:val="22"/>
        </w:rPr>
        <w:t>a</w:t>
      </w:r>
      <w:r w:rsidR="007A7419" w:rsidRPr="00D2402E">
        <w:rPr>
          <w:rFonts w:eastAsia="Times New Roman"/>
          <w:sz w:val="22"/>
          <w:szCs w:val="22"/>
        </w:rPr>
        <w:t xml:space="preserve"> </w:t>
      </w:r>
      <w:r w:rsidRPr="00D2402E">
        <w:rPr>
          <w:rFonts w:eastAsia="Times New Roman"/>
          <w:sz w:val="22"/>
          <w:szCs w:val="22"/>
        </w:rPr>
        <w:t xml:space="preserve">u djece mlađe od 2 godine nisu ustanovljene. Do sada dostupni podaci opisani su u dijelovima 4.8 i 5.1, </w:t>
      </w:r>
      <w:r w:rsidR="00F67A5C">
        <w:rPr>
          <w:rFonts w:eastAsia="Times New Roman"/>
          <w:sz w:val="22"/>
          <w:szCs w:val="22"/>
        </w:rPr>
        <w:t>međutim</w:t>
      </w:r>
      <w:r w:rsidRPr="00D2402E">
        <w:rPr>
          <w:rFonts w:eastAsia="Times New Roman"/>
          <w:sz w:val="22"/>
          <w:szCs w:val="22"/>
        </w:rPr>
        <w:t xml:space="preserve"> </w:t>
      </w:r>
      <w:r w:rsidR="00F67A5C">
        <w:rPr>
          <w:rFonts w:eastAsia="Times New Roman"/>
          <w:sz w:val="22"/>
          <w:szCs w:val="22"/>
        </w:rPr>
        <w:t>nije moguće</w:t>
      </w:r>
      <w:r w:rsidRPr="00D2402E">
        <w:rPr>
          <w:rFonts w:eastAsia="Times New Roman"/>
          <w:sz w:val="22"/>
          <w:szCs w:val="22"/>
        </w:rPr>
        <w:t xml:space="preserve"> dati preporuke za doziranje.</w:t>
      </w:r>
    </w:p>
    <w:p w14:paraId="653A008B" w14:textId="77777777" w:rsidR="00DA55A4" w:rsidRPr="00D2402E" w:rsidRDefault="00DA55A4" w:rsidP="00125953">
      <w:pPr>
        <w:tabs>
          <w:tab w:val="left" w:pos="567"/>
        </w:tabs>
        <w:rPr>
          <w:rFonts w:eastAsia="Times New Roman"/>
          <w:sz w:val="22"/>
          <w:szCs w:val="22"/>
        </w:rPr>
      </w:pPr>
    </w:p>
    <w:p w14:paraId="7D33CC4E"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u w:val="single"/>
        </w:rPr>
        <w:t>Način primjene</w:t>
      </w:r>
    </w:p>
    <w:p w14:paraId="4731B72F" w14:textId="77777777" w:rsidR="00DA55A4" w:rsidRPr="00D2402E" w:rsidRDefault="007A7419" w:rsidP="00125953">
      <w:pPr>
        <w:tabs>
          <w:tab w:val="left" w:pos="567"/>
        </w:tabs>
        <w:rPr>
          <w:rFonts w:eastAsia="Times New Roman"/>
          <w:sz w:val="22"/>
          <w:szCs w:val="22"/>
        </w:rPr>
      </w:pPr>
      <w:r w:rsidRPr="00D2402E">
        <w:rPr>
          <w:rFonts w:eastAsia="Times New Roman"/>
          <w:sz w:val="22"/>
          <w:szCs w:val="22"/>
        </w:rPr>
        <w:t xml:space="preserve">Voriconazole Accord </w:t>
      </w:r>
      <w:r w:rsidR="00DA55A4" w:rsidRPr="00D2402E">
        <w:rPr>
          <w:rFonts w:eastAsia="Times New Roman"/>
          <w:sz w:val="22"/>
          <w:szCs w:val="22"/>
        </w:rPr>
        <w:t>filmom obložene tablete moraju se uzimati najmanje jedan sat prije ili jedan sat nakon obroka.</w:t>
      </w:r>
    </w:p>
    <w:p w14:paraId="594D60D0" w14:textId="77777777" w:rsidR="00DA55A4" w:rsidRPr="00D2402E" w:rsidRDefault="00DA55A4" w:rsidP="00125953">
      <w:pPr>
        <w:tabs>
          <w:tab w:val="left" w:pos="567"/>
        </w:tabs>
        <w:rPr>
          <w:rFonts w:eastAsia="Times New Roman"/>
          <w:sz w:val="22"/>
          <w:szCs w:val="22"/>
        </w:rPr>
      </w:pPr>
    </w:p>
    <w:p w14:paraId="0887E422"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4.3</w:t>
      </w:r>
      <w:r w:rsidR="007A7419" w:rsidRPr="00D2402E">
        <w:rPr>
          <w:rFonts w:eastAsia="Times New Roman"/>
          <w:b/>
          <w:sz w:val="22"/>
          <w:szCs w:val="22"/>
        </w:rPr>
        <w:t xml:space="preserve"> </w:t>
      </w:r>
      <w:r w:rsidR="00E11FF6">
        <w:rPr>
          <w:rFonts w:eastAsia="Times New Roman"/>
          <w:b/>
          <w:sz w:val="22"/>
          <w:szCs w:val="22"/>
        </w:rPr>
        <w:tab/>
      </w:r>
      <w:r w:rsidRPr="00D2402E">
        <w:rPr>
          <w:rFonts w:eastAsia="Times New Roman"/>
          <w:b/>
          <w:sz w:val="22"/>
          <w:szCs w:val="22"/>
        </w:rPr>
        <w:t>Kontraindikacije</w:t>
      </w:r>
    </w:p>
    <w:p w14:paraId="60479449" w14:textId="77777777" w:rsidR="00DA55A4" w:rsidRPr="00D2402E" w:rsidRDefault="00DA55A4" w:rsidP="00125953">
      <w:pPr>
        <w:tabs>
          <w:tab w:val="left" w:pos="567"/>
        </w:tabs>
        <w:rPr>
          <w:rFonts w:eastAsia="Times New Roman"/>
          <w:sz w:val="22"/>
          <w:szCs w:val="22"/>
        </w:rPr>
      </w:pPr>
    </w:p>
    <w:p w14:paraId="3510AD9B"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lastRenderedPageBreak/>
        <w:t>Preosjetljivost na djelatnu tvar ili neku od pomoćnih tvari navedenih u dijelu 6.1.</w:t>
      </w:r>
    </w:p>
    <w:p w14:paraId="5BE0DB2A" w14:textId="77777777" w:rsidR="00DA55A4" w:rsidRPr="00D2402E" w:rsidRDefault="00DA55A4" w:rsidP="00125953">
      <w:pPr>
        <w:tabs>
          <w:tab w:val="left" w:pos="567"/>
        </w:tabs>
        <w:rPr>
          <w:rFonts w:eastAsia="Times New Roman"/>
          <w:sz w:val="22"/>
          <w:szCs w:val="22"/>
        </w:rPr>
      </w:pPr>
    </w:p>
    <w:p w14:paraId="5C44BB83"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Istodobna primjena sa supstratima enzima CYP3A4 terfenadinom, astemizolom, cisapridom, pimozidom</w:t>
      </w:r>
      <w:r w:rsidR="006401C9">
        <w:rPr>
          <w:rFonts w:eastAsia="Times New Roman"/>
          <w:sz w:val="22"/>
          <w:szCs w:val="22"/>
        </w:rPr>
        <w:t>,</w:t>
      </w:r>
      <w:r w:rsidRPr="00D2402E">
        <w:rPr>
          <w:rFonts w:eastAsia="Times New Roman"/>
          <w:sz w:val="22"/>
          <w:szCs w:val="22"/>
        </w:rPr>
        <w:t xml:space="preserve"> kinidinom</w:t>
      </w:r>
      <w:r w:rsidR="006401C9">
        <w:rPr>
          <w:rFonts w:eastAsia="Times New Roman"/>
          <w:sz w:val="22"/>
          <w:szCs w:val="22"/>
        </w:rPr>
        <w:t xml:space="preserve"> ili </w:t>
      </w:r>
      <w:r w:rsidR="006401C9" w:rsidRPr="005864C5">
        <w:rPr>
          <w:sz w:val="22"/>
          <w:szCs w:val="22"/>
        </w:rPr>
        <w:t>ivabradin</w:t>
      </w:r>
      <w:r w:rsidR="006401C9">
        <w:rPr>
          <w:sz w:val="22"/>
          <w:szCs w:val="22"/>
        </w:rPr>
        <w:t>om</w:t>
      </w:r>
      <w:r w:rsidRPr="00D2402E">
        <w:rPr>
          <w:rFonts w:eastAsia="Times New Roman"/>
          <w:sz w:val="22"/>
          <w:szCs w:val="22"/>
        </w:rPr>
        <w:t xml:space="preserve"> jer porast koncentracije ovih lijekova u plazmi može dovesti do produljenja QTc-intervala i u rijetkim slučajevima do </w:t>
      </w:r>
      <w:r w:rsidR="00E713BD" w:rsidRPr="00D2402E">
        <w:rPr>
          <w:rFonts w:eastAsia="Times New Roman"/>
          <w:sz w:val="22"/>
          <w:szCs w:val="22"/>
        </w:rPr>
        <w:t xml:space="preserve">pojave </w:t>
      </w:r>
      <w:r w:rsidRPr="00D2402E">
        <w:rPr>
          <w:rFonts w:eastAsia="Times New Roman"/>
          <w:sz w:val="22"/>
          <w:szCs w:val="22"/>
        </w:rPr>
        <w:t xml:space="preserve">torsades de pointes (vidjeti dio 4.5). </w:t>
      </w:r>
    </w:p>
    <w:p w14:paraId="53DA87F3" w14:textId="77777777" w:rsidR="00DA55A4" w:rsidRPr="00D2402E" w:rsidRDefault="00DA55A4" w:rsidP="00125953">
      <w:pPr>
        <w:tabs>
          <w:tab w:val="left" w:pos="567"/>
        </w:tabs>
        <w:rPr>
          <w:rFonts w:eastAsia="Times New Roman"/>
          <w:sz w:val="22"/>
          <w:szCs w:val="22"/>
        </w:rPr>
      </w:pPr>
    </w:p>
    <w:p w14:paraId="019E5CA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Istodobna primjena s rifampicinom, karbamazepinom</w:t>
      </w:r>
      <w:r w:rsidR="00910AB6">
        <w:rPr>
          <w:rFonts w:eastAsia="Times New Roman"/>
          <w:sz w:val="22"/>
          <w:szCs w:val="22"/>
        </w:rPr>
        <w:t>,</w:t>
      </w:r>
      <w:r w:rsidRPr="00D2402E">
        <w:rPr>
          <w:rFonts w:eastAsia="Times New Roman"/>
          <w:sz w:val="22"/>
          <w:szCs w:val="22"/>
        </w:rPr>
        <w:t xml:space="preserve"> fenobarbitalom</w:t>
      </w:r>
      <w:r w:rsidR="00910AB6">
        <w:rPr>
          <w:rFonts w:eastAsia="Times New Roman"/>
          <w:sz w:val="22"/>
          <w:szCs w:val="22"/>
        </w:rPr>
        <w:t xml:space="preserve"> i gospinom travom</w:t>
      </w:r>
      <w:r w:rsidRPr="00D2402E">
        <w:rPr>
          <w:rFonts w:eastAsia="Times New Roman"/>
          <w:sz w:val="22"/>
          <w:szCs w:val="22"/>
        </w:rPr>
        <w:t>, jer će navedeni lijekovi vjerojatno dovesti do značajnog smanjenja koncentracije vorikonazola u plazmi (vidjeti dio 4.5).</w:t>
      </w:r>
    </w:p>
    <w:p w14:paraId="33564C2A" w14:textId="77777777" w:rsidR="00DA55A4" w:rsidRPr="00D2402E" w:rsidRDefault="00DA55A4" w:rsidP="00125953">
      <w:pPr>
        <w:tabs>
          <w:tab w:val="left" w:pos="567"/>
        </w:tabs>
        <w:rPr>
          <w:rFonts w:eastAsia="Times New Roman"/>
          <w:sz w:val="22"/>
          <w:szCs w:val="22"/>
        </w:rPr>
      </w:pPr>
    </w:p>
    <w:p w14:paraId="10B4AFA5" w14:textId="77777777" w:rsidR="007A7419" w:rsidRPr="00D2402E" w:rsidRDefault="00E53D1E" w:rsidP="00125953">
      <w:pPr>
        <w:tabs>
          <w:tab w:val="left" w:pos="567"/>
        </w:tabs>
        <w:rPr>
          <w:rFonts w:eastAsia="Times New Roman"/>
          <w:sz w:val="22"/>
          <w:szCs w:val="22"/>
        </w:rPr>
      </w:pPr>
      <w:r w:rsidRPr="00D2402E">
        <w:rPr>
          <w:rFonts w:eastAsia="Times New Roman"/>
          <w:sz w:val="22"/>
          <w:szCs w:val="22"/>
        </w:rPr>
        <w:t>Istodobna primjena standardne doze vorikonazola s dozama efavirenza od 400 mg jedanput na dan ili više je kontraindicirana, jer efavirenz u toj dozi značajno smanjuje koncentraciju vorikonazola u plazmi zdravih ispitanika. Vorikonazol također značajno povećava koncentraciju efavirenza u plazmi (vidjeti dio 4.5; za manje doze vidjeti dio 4.4).</w:t>
      </w:r>
    </w:p>
    <w:p w14:paraId="7EC2F763" w14:textId="77777777" w:rsidR="00DA55A4" w:rsidRPr="00D2402E" w:rsidRDefault="00DA55A4" w:rsidP="00125953">
      <w:pPr>
        <w:tabs>
          <w:tab w:val="left" w:pos="567"/>
        </w:tabs>
        <w:rPr>
          <w:rFonts w:eastAsia="Times New Roman"/>
          <w:sz w:val="22"/>
          <w:szCs w:val="22"/>
        </w:rPr>
      </w:pPr>
    </w:p>
    <w:p w14:paraId="18997A21" w14:textId="77777777" w:rsidR="007A7419" w:rsidRPr="00D2402E" w:rsidRDefault="00DA55A4" w:rsidP="00125953">
      <w:pPr>
        <w:tabs>
          <w:tab w:val="left" w:pos="567"/>
        </w:tabs>
        <w:rPr>
          <w:rFonts w:eastAsia="Times New Roman"/>
          <w:sz w:val="22"/>
          <w:szCs w:val="22"/>
        </w:rPr>
      </w:pPr>
      <w:r w:rsidRPr="00D2402E">
        <w:rPr>
          <w:rFonts w:eastAsia="Times New Roman"/>
          <w:sz w:val="22"/>
          <w:szCs w:val="22"/>
        </w:rPr>
        <w:t>Istodobna primjena s visokom dozom ritonavira (400 mg i više dvaput na dan), jer ritonavir u toj dozi značajno smanjuje koncentraciju vorikonazola u plazmi zdravih ispitanika (vidjeti dio 4.5; za manje doze vidjeti dio 4.4).</w:t>
      </w:r>
    </w:p>
    <w:p w14:paraId="52EF0819" w14:textId="77777777" w:rsidR="00DA55A4" w:rsidRPr="00D2402E" w:rsidRDefault="00DA55A4" w:rsidP="00125953">
      <w:pPr>
        <w:tabs>
          <w:tab w:val="left" w:pos="567"/>
        </w:tabs>
        <w:rPr>
          <w:rFonts w:eastAsia="Times New Roman"/>
          <w:sz w:val="22"/>
          <w:szCs w:val="22"/>
        </w:rPr>
      </w:pPr>
    </w:p>
    <w:p w14:paraId="3716853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Istodobna primjena s ergot alkaloidima (ergotamin, dihidroergotamin) koji su supstrati CYP3A4, jer porast njihove koncentracije u plazmi može dovesti do ergotizma (vidjeti dio 4.5). </w:t>
      </w:r>
    </w:p>
    <w:p w14:paraId="76008808" w14:textId="77777777" w:rsidR="00DA55A4" w:rsidRPr="00D2402E" w:rsidRDefault="00DA55A4" w:rsidP="00125953">
      <w:pPr>
        <w:tabs>
          <w:tab w:val="left" w:pos="567"/>
        </w:tabs>
        <w:rPr>
          <w:rFonts w:eastAsia="Times New Roman"/>
          <w:sz w:val="22"/>
          <w:szCs w:val="22"/>
        </w:rPr>
      </w:pPr>
    </w:p>
    <w:p w14:paraId="0D6F95F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Istodobna primjena sa sirolimusom, jer će vorikonazol vjerojatno dovesti do značajnog povećanja koncentracije sirolimusa u plazmi (vidjeti dio 4.5).</w:t>
      </w:r>
    </w:p>
    <w:p w14:paraId="0CD7FBEC" w14:textId="77777777" w:rsidR="00DA55A4" w:rsidRPr="00D2402E" w:rsidRDefault="00DA55A4" w:rsidP="00125953">
      <w:pPr>
        <w:tabs>
          <w:tab w:val="left" w:pos="567"/>
        </w:tabs>
        <w:rPr>
          <w:rFonts w:eastAsia="Times New Roman"/>
          <w:sz w:val="22"/>
          <w:szCs w:val="22"/>
        </w:rPr>
      </w:pPr>
    </w:p>
    <w:p w14:paraId="54E83725" w14:textId="77777777" w:rsidR="00910AB6" w:rsidRDefault="00910AB6" w:rsidP="00910AB6">
      <w:pPr>
        <w:tabs>
          <w:tab w:val="left" w:pos="567"/>
        </w:tabs>
        <w:rPr>
          <w:rFonts w:eastAsia="Times New Roman"/>
          <w:sz w:val="22"/>
          <w:szCs w:val="22"/>
        </w:rPr>
      </w:pPr>
      <w:r w:rsidRPr="00910AB6">
        <w:t xml:space="preserve"> </w:t>
      </w:r>
      <w:r w:rsidRPr="00910AB6">
        <w:rPr>
          <w:rFonts w:eastAsia="Times New Roman"/>
          <w:sz w:val="22"/>
          <w:szCs w:val="22"/>
        </w:rPr>
        <w:t>Istodobna primjena vorikonazola s naloksegolom, supstratom CYP3A4, jer povećane koncentracije</w:t>
      </w:r>
      <w:r>
        <w:rPr>
          <w:rFonts w:eastAsia="Times New Roman"/>
          <w:sz w:val="22"/>
          <w:szCs w:val="22"/>
        </w:rPr>
        <w:t xml:space="preserve"> </w:t>
      </w:r>
      <w:r w:rsidRPr="00910AB6">
        <w:rPr>
          <w:rFonts w:eastAsia="Times New Roman"/>
          <w:sz w:val="22"/>
          <w:szCs w:val="22"/>
        </w:rPr>
        <w:t>naloksegola u plazmi mogu potaknuti pojavu simptoma ustezanja opioida (vidjeti dio 4.5).</w:t>
      </w:r>
    </w:p>
    <w:p w14:paraId="6B9858EF" w14:textId="77777777" w:rsidR="00910AB6" w:rsidRPr="00910AB6" w:rsidRDefault="00910AB6" w:rsidP="00910AB6">
      <w:pPr>
        <w:tabs>
          <w:tab w:val="left" w:pos="567"/>
        </w:tabs>
        <w:rPr>
          <w:rFonts w:eastAsia="Times New Roman"/>
          <w:sz w:val="22"/>
          <w:szCs w:val="22"/>
        </w:rPr>
      </w:pPr>
    </w:p>
    <w:p w14:paraId="4E98C880" w14:textId="77777777" w:rsidR="00910AB6" w:rsidRPr="00910AB6" w:rsidRDefault="00910AB6" w:rsidP="00910AB6">
      <w:pPr>
        <w:tabs>
          <w:tab w:val="left" w:pos="567"/>
        </w:tabs>
        <w:rPr>
          <w:rFonts w:eastAsia="Times New Roman"/>
          <w:sz w:val="22"/>
          <w:szCs w:val="22"/>
        </w:rPr>
      </w:pPr>
      <w:r w:rsidRPr="00910AB6">
        <w:rPr>
          <w:rFonts w:eastAsia="Times New Roman"/>
          <w:sz w:val="22"/>
          <w:szCs w:val="22"/>
        </w:rPr>
        <w:t>Istodobna primjena vorikonazola s tolvaptanom, jer snažni inhibitori CYP3A4 kao što je vorikonazol</w:t>
      </w:r>
    </w:p>
    <w:p w14:paraId="5650C41E" w14:textId="77777777" w:rsidR="00910AB6" w:rsidRPr="00910AB6" w:rsidRDefault="00910AB6" w:rsidP="00910AB6">
      <w:pPr>
        <w:tabs>
          <w:tab w:val="left" w:pos="567"/>
        </w:tabs>
        <w:rPr>
          <w:rFonts w:eastAsia="Times New Roman"/>
          <w:sz w:val="22"/>
          <w:szCs w:val="22"/>
        </w:rPr>
      </w:pPr>
      <w:r w:rsidRPr="00910AB6">
        <w:rPr>
          <w:rFonts w:eastAsia="Times New Roman"/>
          <w:sz w:val="22"/>
          <w:szCs w:val="22"/>
        </w:rPr>
        <w:t>značajno povećavaju koncentraciju tolvaptana u plazmi (vidjeti dio 4.5).</w:t>
      </w:r>
    </w:p>
    <w:p w14:paraId="7380A922" w14:textId="77777777" w:rsidR="00910AB6" w:rsidRDefault="00910AB6" w:rsidP="00910AB6">
      <w:pPr>
        <w:tabs>
          <w:tab w:val="left" w:pos="567"/>
        </w:tabs>
        <w:rPr>
          <w:rFonts w:eastAsia="Times New Roman"/>
          <w:sz w:val="22"/>
          <w:szCs w:val="22"/>
        </w:rPr>
      </w:pPr>
    </w:p>
    <w:p w14:paraId="29E56F52" w14:textId="77777777" w:rsidR="006401C9" w:rsidRPr="00D2402E" w:rsidRDefault="00910AB6" w:rsidP="00125953">
      <w:pPr>
        <w:tabs>
          <w:tab w:val="left" w:pos="567"/>
        </w:tabs>
        <w:rPr>
          <w:rFonts w:eastAsia="Times New Roman"/>
          <w:sz w:val="22"/>
          <w:szCs w:val="22"/>
        </w:rPr>
      </w:pPr>
      <w:r w:rsidRPr="00910AB6">
        <w:rPr>
          <w:rFonts w:eastAsia="Times New Roman"/>
          <w:sz w:val="22"/>
          <w:szCs w:val="22"/>
        </w:rPr>
        <w:t>Istodobna primjena vorikonazola s lurasidonom, jer značajno povećanje izloženosti lurasidonu možedovesti do ozbiljnih nuspojava (vidjeti dio 4.5).</w:t>
      </w:r>
      <w:r w:rsidR="006401C9" w:rsidRPr="006401C9">
        <w:rPr>
          <w:rFonts w:eastAsia="Times New Roman"/>
          <w:sz w:val="22"/>
          <w:szCs w:val="22"/>
        </w:rPr>
        <w:t xml:space="preserve">Istodobna primjena s venetoklaksom </w:t>
      </w:r>
      <w:r w:rsidR="00492E46">
        <w:rPr>
          <w:rFonts w:eastAsia="Times New Roman"/>
          <w:sz w:val="22"/>
          <w:szCs w:val="22"/>
        </w:rPr>
        <w:t>pri uvođenju liječenja</w:t>
      </w:r>
      <w:r w:rsidR="006401C9" w:rsidRPr="006401C9">
        <w:rPr>
          <w:rFonts w:eastAsia="Times New Roman"/>
          <w:sz w:val="22"/>
          <w:szCs w:val="22"/>
        </w:rPr>
        <w:t xml:space="preserve"> i tijekom faze </w:t>
      </w:r>
      <w:r w:rsidR="00517BBF">
        <w:rPr>
          <w:rFonts w:eastAsia="Times New Roman"/>
          <w:sz w:val="22"/>
          <w:szCs w:val="22"/>
        </w:rPr>
        <w:t>titracije</w:t>
      </w:r>
      <w:r w:rsidR="006401C9" w:rsidRPr="006401C9">
        <w:rPr>
          <w:rFonts w:eastAsia="Times New Roman"/>
          <w:sz w:val="22"/>
          <w:szCs w:val="22"/>
        </w:rPr>
        <w:t xml:space="preserve"> doze venetoklaksa </w:t>
      </w:r>
      <w:r w:rsidR="006401C9">
        <w:rPr>
          <w:rFonts w:eastAsia="Times New Roman"/>
          <w:sz w:val="22"/>
          <w:szCs w:val="22"/>
        </w:rPr>
        <w:t>jer</w:t>
      </w:r>
      <w:r w:rsidR="006401C9" w:rsidRPr="006401C9">
        <w:rPr>
          <w:rFonts w:eastAsia="Times New Roman"/>
          <w:sz w:val="22"/>
          <w:szCs w:val="22"/>
        </w:rPr>
        <w:t xml:space="preserve"> će vorikonazol vjerojatno </w:t>
      </w:r>
      <w:r w:rsidR="00492E46">
        <w:rPr>
          <w:rFonts w:eastAsia="Times New Roman"/>
          <w:sz w:val="22"/>
          <w:szCs w:val="22"/>
        </w:rPr>
        <w:t xml:space="preserve">dovesti do </w:t>
      </w:r>
      <w:r w:rsidR="006401C9" w:rsidRPr="006401C9">
        <w:rPr>
          <w:rFonts w:eastAsia="Times New Roman"/>
          <w:sz w:val="22"/>
          <w:szCs w:val="22"/>
        </w:rPr>
        <w:t>značajno</w:t>
      </w:r>
      <w:r w:rsidR="00492E46">
        <w:rPr>
          <w:rFonts w:eastAsia="Times New Roman"/>
          <w:sz w:val="22"/>
          <w:szCs w:val="22"/>
        </w:rPr>
        <w:t>g</w:t>
      </w:r>
      <w:r w:rsidR="006401C9" w:rsidRPr="006401C9">
        <w:rPr>
          <w:rFonts w:eastAsia="Times New Roman"/>
          <w:sz w:val="22"/>
          <w:szCs w:val="22"/>
        </w:rPr>
        <w:t xml:space="preserve"> </w:t>
      </w:r>
      <w:r w:rsidR="00492E46">
        <w:rPr>
          <w:rFonts w:eastAsia="Times New Roman"/>
          <w:sz w:val="22"/>
          <w:szCs w:val="22"/>
        </w:rPr>
        <w:t>povećanja</w:t>
      </w:r>
      <w:r w:rsidR="006401C9" w:rsidRPr="006401C9">
        <w:rPr>
          <w:rFonts w:eastAsia="Times New Roman"/>
          <w:sz w:val="22"/>
          <w:szCs w:val="22"/>
        </w:rPr>
        <w:t xml:space="preserve"> koncentracij</w:t>
      </w:r>
      <w:r w:rsidR="00877525">
        <w:rPr>
          <w:rFonts w:eastAsia="Times New Roman"/>
          <w:sz w:val="22"/>
          <w:szCs w:val="22"/>
        </w:rPr>
        <w:t>e</w:t>
      </w:r>
      <w:r w:rsidR="006401C9" w:rsidRPr="006401C9">
        <w:rPr>
          <w:rFonts w:eastAsia="Times New Roman"/>
          <w:sz w:val="22"/>
          <w:szCs w:val="22"/>
        </w:rPr>
        <w:t xml:space="preserve"> venetoklaksa u plazmi i povećati rizik od sindroma lize tumora (vidjeti dio 4.5).</w:t>
      </w:r>
    </w:p>
    <w:p w14:paraId="61EC5AE7" w14:textId="77777777" w:rsidR="00DA55A4" w:rsidRPr="00D2402E" w:rsidRDefault="00DA55A4" w:rsidP="00125953">
      <w:pPr>
        <w:tabs>
          <w:tab w:val="left" w:pos="567"/>
        </w:tabs>
        <w:rPr>
          <w:rFonts w:eastAsia="Times New Roman"/>
          <w:sz w:val="22"/>
          <w:szCs w:val="22"/>
        </w:rPr>
      </w:pPr>
    </w:p>
    <w:p w14:paraId="43684003" w14:textId="77777777" w:rsidR="00DA55A4" w:rsidRPr="00D2402E" w:rsidRDefault="00DA55A4" w:rsidP="00125953">
      <w:pPr>
        <w:keepNext/>
        <w:ind w:left="567" w:hanging="567"/>
        <w:rPr>
          <w:rFonts w:eastAsia="Times New Roman"/>
          <w:b/>
          <w:sz w:val="22"/>
          <w:szCs w:val="22"/>
        </w:rPr>
      </w:pPr>
      <w:r w:rsidRPr="00D2402E">
        <w:rPr>
          <w:rFonts w:eastAsia="Times New Roman"/>
          <w:b/>
          <w:sz w:val="22"/>
          <w:szCs w:val="22"/>
        </w:rPr>
        <w:t>4.4</w:t>
      </w:r>
      <w:r w:rsidR="001A5D9C" w:rsidRPr="00D2402E">
        <w:rPr>
          <w:rFonts w:eastAsia="Times New Roman"/>
          <w:b/>
          <w:sz w:val="22"/>
          <w:szCs w:val="22"/>
        </w:rPr>
        <w:t xml:space="preserve"> </w:t>
      </w:r>
      <w:r w:rsidR="00E11FF6">
        <w:rPr>
          <w:rFonts w:eastAsia="Times New Roman"/>
          <w:b/>
          <w:sz w:val="22"/>
          <w:szCs w:val="22"/>
        </w:rPr>
        <w:tab/>
      </w:r>
      <w:r w:rsidRPr="00D2402E">
        <w:rPr>
          <w:rFonts w:eastAsia="Times New Roman"/>
          <w:b/>
          <w:sz w:val="22"/>
          <w:szCs w:val="22"/>
        </w:rPr>
        <w:t>Posebna upozorenja i mjere opreza pri uporabi</w:t>
      </w:r>
    </w:p>
    <w:p w14:paraId="116C82BE" w14:textId="77777777" w:rsidR="00DA55A4" w:rsidRPr="00D2402E" w:rsidRDefault="00DA55A4" w:rsidP="00125953">
      <w:pPr>
        <w:keepNext/>
        <w:tabs>
          <w:tab w:val="left" w:pos="567"/>
        </w:tabs>
        <w:rPr>
          <w:rFonts w:eastAsia="Times New Roman"/>
          <w:sz w:val="22"/>
          <w:szCs w:val="22"/>
          <w:u w:val="single"/>
        </w:rPr>
      </w:pPr>
    </w:p>
    <w:p w14:paraId="0AE069BA" w14:textId="77777777" w:rsidR="00DA55A4" w:rsidRDefault="00DA55A4" w:rsidP="00125953">
      <w:pPr>
        <w:keepNext/>
        <w:tabs>
          <w:tab w:val="left" w:pos="567"/>
        </w:tabs>
        <w:rPr>
          <w:rFonts w:eastAsia="Times New Roman"/>
          <w:sz w:val="22"/>
          <w:szCs w:val="22"/>
        </w:rPr>
      </w:pPr>
      <w:r w:rsidRPr="00D2402E">
        <w:rPr>
          <w:rFonts w:eastAsia="Times New Roman"/>
          <w:sz w:val="22"/>
          <w:szCs w:val="22"/>
          <w:u w:val="single"/>
        </w:rPr>
        <w:t>Preosjetljivost</w:t>
      </w:r>
      <w:r w:rsidRPr="00D2402E">
        <w:rPr>
          <w:rFonts w:eastAsia="Times New Roman"/>
          <w:sz w:val="22"/>
          <w:szCs w:val="22"/>
        </w:rPr>
        <w:t xml:space="preserve"> </w:t>
      </w:r>
    </w:p>
    <w:p w14:paraId="5E44A89C" w14:textId="77777777" w:rsidR="00F77772" w:rsidRPr="00D2402E" w:rsidRDefault="00F77772" w:rsidP="00125953">
      <w:pPr>
        <w:keepNext/>
        <w:tabs>
          <w:tab w:val="left" w:pos="567"/>
        </w:tabs>
        <w:rPr>
          <w:rFonts w:eastAsia="Times New Roman"/>
          <w:sz w:val="22"/>
          <w:szCs w:val="22"/>
        </w:rPr>
      </w:pPr>
    </w:p>
    <w:p w14:paraId="0B0550A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Potreban je oprez kod propisivanja lijeka </w:t>
      </w:r>
      <w:r w:rsidR="007A7419" w:rsidRPr="00D2402E">
        <w:rPr>
          <w:rFonts w:eastAsia="Times New Roman"/>
          <w:sz w:val="22"/>
          <w:szCs w:val="22"/>
        </w:rPr>
        <w:t xml:space="preserve">Voriconazole Accord </w:t>
      </w:r>
      <w:r w:rsidRPr="00D2402E">
        <w:rPr>
          <w:rFonts w:eastAsia="Times New Roman"/>
          <w:sz w:val="22"/>
          <w:szCs w:val="22"/>
        </w:rPr>
        <w:t>bolesnicima preosjetljivima na ostale azole (vidjeti i dio 4.8).</w:t>
      </w:r>
    </w:p>
    <w:p w14:paraId="65F4B4D1" w14:textId="77777777" w:rsidR="00DA55A4" w:rsidRPr="00D2402E" w:rsidRDefault="00DA55A4" w:rsidP="00125953">
      <w:pPr>
        <w:tabs>
          <w:tab w:val="left" w:pos="567"/>
        </w:tabs>
        <w:rPr>
          <w:rFonts w:eastAsia="Times New Roman"/>
          <w:sz w:val="22"/>
          <w:szCs w:val="22"/>
          <w:u w:val="single"/>
        </w:rPr>
      </w:pPr>
    </w:p>
    <w:p w14:paraId="77C9AA10" w14:textId="77777777" w:rsidR="00DA55A4" w:rsidRDefault="00DA55A4" w:rsidP="00125953">
      <w:pPr>
        <w:tabs>
          <w:tab w:val="left" w:pos="567"/>
        </w:tabs>
        <w:rPr>
          <w:rFonts w:eastAsia="Times New Roman"/>
          <w:sz w:val="22"/>
          <w:szCs w:val="22"/>
        </w:rPr>
      </w:pPr>
      <w:r w:rsidRPr="00D2402E">
        <w:rPr>
          <w:rFonts w:eastAsia="Times New Roman"/>
          <w:sz w:val="22"/>
          <w:szCs w:val="22"/>
          <w:u w:val="single"/>
        </w:rPr>
        <w:t>Srce i krvne žile</w:t>
      </w:r>
      <w:r w:rsidRPr="00D2402E">
        <w:rPr>
          <w:rFonts w:eastAsia="Times New Roman"/>
          <w:sz w:val="22"/>
          <w:szCs w:val="22"/>
        </w:rPr>
        <w:t xml:space="preserve"> </w:t>
      </w:r>
    </w:p>
    <w:p w14:paraId="0E8E167C" w14:textId="77777777" w:rsidR="00F77772" w:rsidRPr="00D2402E" w:rsidRDefault="00F77772" w:rsidP="00125953">
      <w:pPr>
        <w:tabs>
          <w:tab w:val="left" w:pos="567"/>
        </w:tabs>
        <w:rPr>
          <w:rFonts w:eastAsia="Times New Roman"/>
          <w:sz w:val="22"/>
          <w:szCs w:val="22"/>
        </w:rPr>
      </w:pPr>
    </w:p>
    <w:p w14:paraId="7C01517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Vorikonazol se povezuje s produljenjem QT</w:t>
      </w:r>
      <w:r w:rsidR="00E53D1E" w:rsidRPr="00D2402E">
        <w:rPr>
          <w:rFonts w:eastAsia="Times New Roman"/>
          <w:sz w:val="22"/>
          <w:szCs w:val="22"/>
        </w:rPr>
        <w:t>c</w:t>
      </w:r>
      <w:r w:rsidRPr="00D2402E">
        <w:rPr>
          <w:rFonts w:eastAsia="Times New Roman"/>
          <w:sz w:val="22"/>
          <w:szCs w:val="22"/>
        </w:rPr>
        <w:t>-intervala. Opisani su rijetki slučajevi torsades de pointes u bolesnika koji su uzimali vorikonazol, a uz to su imali i neke dodatne faktore rizika, kao što su prethodna kardiotoksična kemoterapija, kardiomiopatija, hipokalijemija te istodobno uzimanje nekih lijekova koji su mogli pridonijeti nastanku torsades de pointes. Vorikonazol treba primjenjivati uz oprez u bolesnika s potencijalno proaritmijskim stanjima, kao što su:</w:t>
      </w:r>
    </w:p>
    <w:p w14:paraId="599F0178" w14:textId="77777777" w:rsidR="00811086" w:rsidRPr="00D2402E" w:rsidRDefault="00811086" w:rsidP="00125953">
      <w:pPr>
        <w:tabs>
          <w:tab w:val="left" w:pos="567"/>
        </w:tabs>
        <w:rPr>
          <w:rFonts w:eastAsia="Times New Roman"/>
          <w:sz w:val="22"/>
          <w:szCs w:val="22"/>
        </w:rPr>
      </w:pPr>
    </w:p>
    <w:p w14:paraId="44083E1F" w14:textId="77777777" w:rsidR="00DA55A4" w:rsidRPr="00D2402E" w:rsidRDefault="00226F15" w:rsidP="00A73026">
      <w:pPr>
        <w:numPr>
          <w:ilvl w:val="0"/>
          <w:numId w:val="1"/>
        </w:numPr>
        <w:tabs>
          <w:tab w:val="clear" w:pos="360"/>
          <w:tab w:val="left" w:pos="567"/>
        </w:tabs>
        <w:spacing w:line="260" w:lineRule="exact"/>
        <w:ind w:left="567" w:hanging="567"/>
        <w:rPr>
          <w:rFonts w:eastAsia="Times New Roman"/>
          <w:sz w:val="22"/>
          <w:szCs w:val="22"/>
        </w:rPr>
      </w:pPr>
      <w:r>
        <w:rPr>
          <w:rFonts w:eastAsia="Times New Roman"/>
          <w:sz w:val="22"/>
          <w:szCs w:val="22"/>
        </w:rPr>
        <w:t>u</w:t>
      </w:r>
      <w:r w:rsidR="00DA55A4" w:rsidRPr="00D2402E">
        <w:rPr>
          <w:rFonts w:eastAsia="Times New Roman"/>
          <w:sz w:val="22"/>
          <w:szCs w:val="22"/>
        </w:rPr>
        <w:t>rođeno ili stečeno produljenje QT</w:t>
      </w:r>
      <w:r w:rsidR="00E53D1E" w:rsidRPr="00D2402E">
        <w:rPr>
          <w:rFonts w:eastAsia="Times New Roman"/>
          <w:sz w:val="22"/>
          <w:szCs w:val="22"/>
        </w:rPr>
        <w:t>c</w:t>
      </w:r>
      <w:r w:rsidR="00DA55A4" w:rsidRPr="00D2402E">
        <w:rPr>
          <w:rFonts w:eastAsia="Times New Roman"/>
          <w:sz w:val="22"/>
          <w:szCs w:val="22"/>
        </w:rPr>
        <w:t>-intervala</w:t>
      </w:r>
      <w:r w:rsidR="00C831C3" w:rsidRPr="00D2402E">
        <w:rPr>
          <w:rFonts w:eastAsia="Times New Roman"/>
          <w:sz w:val="22"/>
          <w:szCs w:val="22"/>
        </w:rPr>
        <w:t>.</w:t>
      </w:r>
    </w:p>
    <w:p w14:paraId="0B4409D3" w14:textId="77777777" w:rsidR="00DA55A4" w:rsidRPr="00D2402E" w:rsidRDefault="00DA55A4" w:rsidP="00A73026">
      <w:pPr>
        <w:numPr>
          <w:ilvl w:val="0"/>
          <w:numId w:val="1"/>
        </w:numPr>
        <w:tabs>
          <w:tab w:val="clear" w:pos="360"/>
          <w:tab w:val="left" w:pos="567"/>
        </w:tabs>
        <w:spacing w:line="260" w:lineRule="exact"/>
        <w:ind w:left="567" w:hanging="567"/>
        <w:rPr>
          <w:rFonts w:eastAsia="Times New Roman"/>
          <w:sz w:val="22"/>
          <w:szCs w:val="22"/>
        </w:rPr>
      </w:pPr>
      <w:r w:rsidRPr="00D2402E">
        <w:rPr>
          <w:rFonts w:eastAsia="Times New Roman"/>
          <w:sz w:val="22"/>
          <w:szCs w:val="22"/>
        </w:rPr>
        <w:t>kardiomiopatija, posebice ako je prisutno i zatajivanje srca</w:t>
      </w:r>
      <w:r w:rsidR="00C831C3" w:rsidRPr="00D2402E">
        <w:rPr>
          <w:rFonts w:eastAsia="Times New Roman"/>
          <w:sz w:val="22"/>
          <w:szCs w:val="22"/>
        </w:rPr>
        <w:t>.</w:t>
      </w:r>
    </w:p>
    <w:p w14:paraId="4C399FF8" w14:textId="77777777" w:rsidR="00DA55A4" w:rsidRPr="00D2402E" w:rsidRDefault="00DA55A4" w:rsidP="00A73026">
      <w:pPr>
        <w:numPr>
          <w:ilvl w:val="0"/>
          <w:numId w:val="1"/>
        </w:numPr>
        <w:tabs>
          <w:tab w:val="clear" w:pos="360"/>
          <w:tab w:val="left" w:pos="567"/>
        </w:tabs>
        <w:spacing w:line="260" w:lineRule="exact"/>
        <w:ind w:left="567" w:hanging="567"/>
        <w:rPr>
          <w:rFonts w:eastAsia="Times New Roman"/>
          <w:sz w:val="22"/>
          <w:szCs w:val="22"/>
        </w:rPr>
      </w:pPr>
      <w:r w:rsidRPr="00D2402E">
        <w:rPr>
          <w:rFonts w:eastAsia="Times New Roman"/>
          <w:sz w:val="22"/>
          <w:szCs w:val="22"/>
        </w:rPr>
        <w:t>sinusna bradikardija</w:t>
      </w:r>
      <w:r w:rsidR="00C831C3" w:rsidRPr="00D2402E">
        <w:rPr>
          <w:rFonts w:eastAsia="Times New Roman"/>
          <w:sz w:val="22"/>
          <w:szCs w:val="22"/>
        </w:rPr>
        <w:t>.</w:t>
      </w:r>
    </w:p>
    <w:p w14:paraId="59BACF66" w14:textId="77777777" w:rsidR="00DA55A4" w:rsidRPr="00D2402E" w:rsidRDefault="00DA55A4" w:rsidP="00A73026">
      <w:pPr>
        <w:numPr>
          <w:ilvl w:val="0"/>
          <w:numId w:val="1"/>
        </w:numPr>
        <w:tabs>
          <w:tab w:val="clear" w:pos="360"/>
          <w:tab w:val="left" w:pos="567"/>
        </w:tabs>
        <w:spacing w:line="260" w:lineRule="exact"/>
        <w:ind w:left="567" w:hanging="567"/>
        <w:rPr>
          <w:rFonts w:eastAsia="Times New Roman"/>
          <w:sz w:val="22"/>
          <w:szCs w:val="22"/>
        </w:rPr>
      </w:pPr>
      <w:r w:rsidRPr="00D2402E">
        <w:rPr>
          <w:rFonts w:eastAsia="Times New Roman"/>
          <w:sz w:val="22"/>
          <w:szCs w:val="22"/>
        </w:rPr>
        <w:t>postojeće simptomatske aritmije</w:t>
      </w:r>
      <w:r w:rsidR="00C831C3" w:rsidRPr="00D2402E">
        <w:rPr>
          <w:rFonts w:eastAsia="Times New Roman"/>
          <w:sz w:val="22"/>
          <w:szCs w:val="22"/>
        </w:rPr>
        <w:t>.</w:t>
      </w:r>
    </w:p>
    <w:p w14:paraId="6EB361E1" w14:textId="77777777" w:rsidR="00DA55A4" w:rsidRPr="00D2402E" w:rsidRDefault="00DA55A4" w:rsidP="00A73026">
      <w:pPr>
        <w:numPr>
          <w:ilvl w:val="0"/>
          <w:numId w:val="1"/>
        </w:numPr>
        <w:tabs>
          <w:tab w:val="clear" w:pos="360"/>
          <w:tab w:val="left" w:pos="567"/>
        </w:tabs>
        <w:spacing w:line="260" w:lineRule="exact"/>
        <w:ind w:left="567" w:hanging="567"/>
        <w:rPr>
          <w:rFonts w:eastAsia="Times New Roman"/>
          <w:sz w:val="22"/>
          <w:szCs w:val="22"/>
        </w:rPr>
      </w:pPr>
      <w:r w:rsidRPr="00D2402E">
        <w:rPr>
          <w:rFonts w:eastAsia="Times New Roman"/>
          <w:sz w:val="22"/>
          <w:szCs w:val="22"/>
        </w:rPr>
        <w:lastRenderedPageBreak/>
        <w:t>istodobna primjena lijekova koji produljuju QT</w:t>
      </w:r>
      <w:r w:rsidR="00C831C3" w:rsidRPr="00D2402E">
        <w:rPr>
          <w:rFonts w:eastAsia="Times New Roman"/>
          <w:sz w:val="22"/>
          <w:szCs w:val="22"/>
        </w:rPr>
        <w:t>c</w:t>
      </w:r>
      <w:r w:rsidRPr="00D2402E">
        <w:rPr>
          <w:rFonts w:eastAsia="Times New Roman"/>
          <w:sz w:val="22"/>
          <w:szCs w:val="22"/>
        </w:rPr>
        <w:t>-interval. Poremećaje elektrolita poput hipokalijemije, hipomagnezijemije i hipokalcijemije treba nadzirati i po potrebi korigirati prije početka i tijekom liječenja vorikonazolom (vidjeti dio 4.2). U kliničkom ispitivanju provedenom u zdravih dobrovoljaca ispitivao se učinak vorikonazola na QT</w:t>
      </w:r>
      <w:r w:rsidR="00C831C3" w:rsidRPr="00D2402E">
        <w:rPr>
          <w:rFonts w:eastAsia="Times New Roman"/>
          <w:sz w:val="22"/>
          <w:szCs w:val="22"/>
        </w:rPr>
        <w:t>c</w:t>
      </w:r>
      <w:r w:rsidRPr="00D2402E">
        <w:rPr>
          <w:rFonts w:eastAsia="Times New Roman"/>
          <w:sz w:val="22"/>
          <w:szCs w:val="22"/>
        </w:rPr>
        <w:t>-interval uz primjenu pojedinačnih doza i do 4 puta većih od uobičajene dnevne doze. Niti u jednog ispitanika nije primijećeno produljenje intervala iznad potencijalno značajne kliničke granice od 500 ms (vidjeti dio 5.1).</w:t>
      </w:r>
    </w:p>
    <w:p w14:paraId="72BEEF2B" w14:textId="77777777" w:rsidR="00DA55A4" w:rsidRPr="00D2402E" w:rsidRDefault="00DA55A4" w:rsidP="00125953">
      <w:pPr>
        <w:tabs>
          <w:tab w:val="left" w:pos="567"/>
        </w:tabs>
        <w:ind w:firstLine="352"/>
        <w:rPr>
          <w:rFonts w:eastAsia="Times New Roman"/>
          <w:sz w:val="22"/>
          <w:szCs w:val="22"/>
          <w:u w:val="single"/>
        </w:rPr>
      </w:pPr>
    </w:p>
    <w:p w14:paraId="21EA3D55" w14:textId="77777777" w:rsidR="00DA55A4" w:rsidRDefault="00DA55A4" w:rsidP="00F1260A">
      <w:pPr>
        <w:keepNext/>
        <w:tabs>
          <w:tab w:val="left" w:pos="567"/>
        </w:tabs>
        <w:rPr>
          <w:rFonts w:eastAsia="Times New Roman"/>
          <w:sz w:val="22"/>
          <w:szCs w:val="22"/>
          <w:u w:val="single"/>
        </w:rPr>
      </w:pPr>
      <w:r w:rsidRPr="00D2402E">
        <w:rPr>
          <w:rFonts w:eastAsia="Times New Roman"/>
          <w:sz w:val="22"/>
          <w:szCs w:val="22"/>
          <w:u w:val="single"/>
        </w:rPr>
        <w:t>Hepatotoksičnost</w:t>
      </w:r>
    </w:p>
    <w:p w14:paraId="323FB155" w14:textId="77777777" w:rsidR="00F77772" w:rsidRPr="00D2402E" w:rsidRDefault="00F77772" w:rsidP="00F1260A">
      <w:pPr>
        <w:keepNext/>
        <w:tabs>
          <w:tab w:val="left" w:pos="567"/>
        </w:tabs>
        <w:rPr>
          <w:rFonts w:eastAsia="Times New Roman"/>
          <w:sz w:val="22"/>
          <w:szCs w:val="22"/>
          <w:u w:val="single"/>
        </w:rPr>
      </w:pPr>
    </w:p>
    <w:p w14:paraId="5082E058" w14:textId="77777777" w:rsidR="0041762C" w:rsidRPr="00D2402E" w:rsidRDefault="00DA55A4" w:rsidP="00125953">
      <w:pPr>
        <w:tabs>
          <w:tab w:val="left" w:pos="567"/>
        </w:tabs>
        <w:rPr>
          <w:rFonts w:eastAsia="Times New Roman"/>
          <w:sz w:val="22"/>
          <w:szCs w:val="22"/>
          <w:u w:val="single"/>
        </w:rPr>
      </w:pPr>
      <w:r w:rsidRPr="00D2402E">
        <w:rPr>
          <w:rFonts w:eastAsia="Times New Roman"/>
          <w:sz w:val="22"/>
          <w:szCs w:val="22"/>
        </w:rPr>
        <w:t>U kliničkim ispitivanjima za vrijeme liječenja vorikonazolom zabilježeni</w:t>
      </w:r>
      <w:r w:rsidR="001C2BAD" w:rsidRPr="00D2402E">
        <w:rPr>
          <w:rFonts w:eastAsia="Times New Roman"/>
          <w:sz w:val="22"/>
          <w:szCs w:val="22"/>
        </w:rPr>
        <w:t xml:space="preserve"> su</w:t>
      </w:r>
      <w:r w:rsidRPr="00D2402E">
        <w:rPr>
          <w:rFonts w:eastAsia="Times New Roman"/>
          <w:sz w:val="22"/>
          <w:szCs w:val="22"/>
        </w:rPr>
        <w:t xml:space="preserve"> slučajevi ozbiljnih jetrenih reakcija (uključujući klinički hepatitis, kolestazu i fulminantno zatajenje jetre, neke sa smrtnim ishodom). Primijećeno je da se jetrene reakcije pojavljuju prvenstveno u bolesnika s teškim </w:t>
      </w:r>
      <w:r w:rsidR="00226F15">
        <w:rPr>
          <w:rFonts w:eastAsia="Times New Roman"/>
          <w:sz w:val="22"/>
          <w:szCs w:val="22"/>
        </w:rPr>
        <w:t xml:space="preserve">podležećim </w:t>
      </w:r>
      <w:r w:rsidRPr="00D2402E">
        <w:rPr>
          <w:rFonts w:eastAsia="Times New Roman"/>
          <w:sz w:val="22"/>
          <w:szCs w:val="22"/>
        </w:rPr>
        <w:t>bolestima (pretežno s malignim hematološkim bolestima). U bolesnika u kojih nisu uočeni dodatni faktori rizika zabilježene su uglavnom prolazne jetrene reakcije, uključujući hepatitis i žuticu. Obično je nakon prekida terapije došlo do oporavka funkcije</w:t>
      </w:r>
      <w:r w:rsidR="00DC1B02" w:rsidRPr="00D2402E">
        <w:rPr>
          <w:rFonts w:eastAsia="Times New Roman"/>
          <w:sz w:val="22"/>
          <w:szCs w:val="22"/>
        </w:rPr>
        <w:t xml:space="preserve"> jetre</w:t>
      </w:r>
      <w:r w:rsidRPr="00D2402E">
        <w:rPr>
          <w:rFonts w:eastAsia="Times New Roman"/>
          <w:sz w:val="22"/>
          <w:szCs w:val="22"/>
        </w:rPr>
        <w:t xml:space="preserve"> (vidjeti dio 4.8).</w:t>
      </w:r>
    </w:p>
    <w:p w14:paraId="47E58156" w14:textId="77777777" w:rsidR="0041762C" w:rsidRPr="00D2402E" w:rsidRDefault="0041762C" w:rsidP="00125953">
      <w:pPr>
        <w:tabs>
          <w:tab w:val="left" w:pos="567"/>
        </w:tabs>
        <w:rPr>
          <w:rFonts w:eastAsia="Times New Roman"/>
          <w:sz w:val="22"/>
          <w:szCs w:val="22"/>
          <w:u w:val="single"/>
        </w:rPr>
      </w:pPr>
    </w:p>
    <w:p w14:paraId="4A9F9343" w14:textId="77777777" w:rsidR="00DA55A4" w:rsidRDefault="00062DED" w:rsidP="00125953">
      <w:pPr>
        <w:tabs>
          <w:tab w:val="left" w:pos="567"/>
        </w:tabs>
        <w:rPr>
          <w:rFonts w:eastAsia="Times New Roman"/>
          <w:sz w:val="22"/>
          <w:szCs w:val="22"/>
          <w:u w:val="single"/>
        </w:rPr>
      </w:pPr>
      <w:r w:rsidRPr="00D2402E">
        <w:rPr>
          <w:rFonts w:eastAsia="Times New Roman"/>
          <w:sz w:val="22"/>
          <w:szCs w:val="22"/>
          <w:u w:val="single"/>
        </w:rPr>
        <w:t xml:space="preserve">Praćenje </w:t>
      </w:r>
      <w:r w:rsidR="00DA55A4" w:rsidRPr="00D2402E">
        <w:rPr>
          <w:rFonts w:eastAsia="Times New Roman"/>
          <w:sz w:val="22"/>
          <w:szCs w:val="22"/>
          <w:u w:val="single"/>
        </w:rPr>
        <w:t>funkcije</w:t>
      </w:r>
      <w:r w:rsidRPr="00D2402E">
        <w:rPr>
          <w:rFonts w:eastAsia="Times New Roman"/>
          <w:sz w:val="22"/>
          <w:szCs w:val="22"/>
          <w:u w:val="single"/>
        </w:rPr>
        <w:t xml:space="preserve"> jetre</w:t>
      </w:r>
    </w:p>
    <w:p w14:paraId="66E15511" w14:textId="77777777" w:rsidR="00F77772" w:rsidRPr="00D2402E" w:rsidRDefault="00F77772" w:rsidP="00125953">
      <w:pPr>
        <w:tabs>
          <w:tab w:val="left" w:pos="567"/>
        </w:tabs>
        <w:rPr>
          <w:rFonts w:eastAsia="Times New Roman"/>
          <w:sz w:val="22"/>
          <w:szCs w:val="22"/>
          <w:u w:val="single"/>
        </w:rPr>
      </w:pPr>
    </w:p>
    <w:p w14:paraId="6D89644F" w14:textId="77777777" w:rsidR="00451358" w:rsidRPr="00D2402E" w:rsidRDefault="00451358" w:rsidP="00451358">
      <w:pPr>
        <w:tabs>
          <w:tab w:val="left" w:pos="567"/>
        </w:tabs>
        <w:rPr>
          <w:rFonts w:eastAsia="Times New Roman"/>
          <w:sz w:val="22"/>
          <w:szCs w:val="22"/>
        </w:rPr>
      </w:pPr>
      <w:r w:rsidRPr="00D2402E">
        <w:rPr>
          <w:rFonts w:eastAsia="Times New Roman"/>
          <w:sz w:val="22"/>
          <w:szCs w:val="22"/>
        </w:rPr>
        <w:t>U bolesnika koji uzimaju Voriconazole Accord mora se pažljivo pratiti hepatotoksičnost. Kliničko zbrinjavanje treba uključivati laboratorijsku procjenu funkcije jetre (osobito AST-a i ALT-a) na samom početku uzimanja lijeka Voriconazole Accord i zatim barem svaki tjedan tijekom prvog mjeseca uzimanja. Liječenje bi trebalo trajati što je kraće moguće, međutim ako se ono temelji na procjeni koristi i rizika, liječenje se nastavlja (vidjeti dio 4.2), a učestalost praćenja se može smanjiti na mjesečne provjere ako nema promjena u testovima funkcije jetre.</w:t>
      </w:r>
    </w:p>
    <w:p w14:paraId="4ADA238F" w14:textId="77777777" w:rsidR="00451358" w:rsidRPr="00D2402E" w:rsidRDefault="00451358" w:rsidP="00451358">
      <w:pPr>
        <w:tabs>
          <w:tab w:val="left" w:pos="567"/>
        </w:tabs>
        <w:rPr>
          <w:rFonts w:eastAsia="Times New Roman"/>
          <w:sz w:val="22"/>
          <w:szCs w:val="22"/>
        </w:rPr>
      </w:pPr>
    </w:p>
    <w:p w14:paraId="2D92FE57" w14:textId="77777777" w:rsidR="00451358" w:rsidRPr="00D2402E" w:rsidRDefault="00451358" w:rsidP="00451358">
      <w:pPr>
        <w:tabs>
          <w:tab w:val="left" w:pos="567"/>
        </w:tabs>
        <w:rPr>
          <w:rFonts w:eastAsia="Times New Roman"/>
          <w:sz w:val="22"/>
          <w:szCs w:val="22"/>
        </w:rPr>
      </w:pPr>
      <w:r w:rsidRPr="00D2402E">
        <w:rPr>
          <w:rFonts w:eastAsia="Times New Roman"/>
          <w:sz w:val="22"/>
          <w:szCs w:val="22"/>
        </w:rPr>
        <w:t>Ako testovi funkcije jetre postanu značajno povišeni, mora se prekinuti uzimanje lijeka Voriconazole Accord, osim ako medicinska procjena rizika i koristi liječenja za bolesnika opravdava nastavak korištenja.</w:t>
      </w:r>
    </w:p>
    <w:p w14:paraId="7B341DD4" w14:textId="77777777" w:rsidR="00451358" w:rsidRPr="00D2402E" w:rsidRDefault="00451358" w:rsidP="00451358">
      <w:pPr>
        <w:tabs>
          <w:tab w:val="left" w:pos="567"/>
        </w:tabs>
        <w:rPr>
          <w:rFonts w:eastAsia="Times New Roman"/>
          <w:sz w:val="22"/>
          <w:szCs w:val="22"/>
        </w:rPr>
      </w:pPr>
    </w:p>
    <w:p w14:paraId="19694022" w14:textId="77777777" w:rsidR="00451358" w:rsidRPr="00D2402E" w:rsidRDefault="00451358" w:rsidP="00451358">
      <w:pPr>
        <w:tabs>
          <w:tab w:val="left" w:pos="567"/>
        </w:tabs>
        <w:rPr>
          <w:rFonts w:eastAsia="Times New Roman"/>
          <w:sz w:val="22"/>
          <w:szCs w:val="22"/>
        </w:rPr>
      </w:pPr>
      <w:r w:rsidRPr="00D2402E">
        <w:rPr>
          <w:rFonts w:eastAsia="Times New Roman"/>
          <w:sz w:val="22"/>
          <w:szCs w:val="22"/>
        </w:rPr>
        <w:t>Praćenje funkcije jetre potrebno je obavljati u djece i u odraslih.</w:t>
      </w:r>
    </w:p>
    <w:p w14:paraId="75CE2467" w14:textId="77777777" w:rsidR="00EA5CEF" w:rsidRDefault="00EA5CEF" w:rsidP="00125953">
      <w:pPr>
        <w:tabs>
          <w:tab w:val="left" w:pos="567"/>
        </w:tabs>
        <w:rPr>
          <w:rFonts w:eastAsia="Times New Roman"/>
          <w:sz w:val="22"/>
          <w:szCs w:val="22"/>
        </w:rPr>
      </w:pPr>
    </w:p>
    <w:p w14:paraId="00576B46" w14:textId="77777777" w:rsidR="00CD7E2A" w:rsidRPr="00CD7E2A" w:rsidRDefault="00CD7E2A" w:rsidP="00CD7E2A">
      <w:pPr>
        <w:tabs>
          <w:tab w:val="left" w:pos="567"/>
        </w:tabs>
        <w:rPr>
          <w:rFonts w:eastAsia="Times New Roman"/>
          <w:sz w:val="22"/>
          <w:szCs w:val="22"/>
          <w:u w:val="single"/>
        </w:rPr>
      </w:pPr>
      <w:r w:rsidRPr="00CD7E2A">
        <w:rPr>
          <w:rFonts w:eastAsia="Times New Roman"/>
          <w:sz w:val="22"/>
          <w:szCs w:val="22"/>
          <w:u w:val="single"/>
        </w:rPr>
        <w:t>Ozbiljne kožne nuspojave</w:t>
      </w:r>
    </w:p>
    <w:p w14:paraId="34BB069E" w14:textId="77777777" w:rsidR="00CD7E2A" w:rsidRPr="00CD7E2A" w:rsidRDefault="00CD7E2A" w:rsidP="00CD7E2A">
      <w:pPr>
        <w:tabs>
          <w:tab w:val="left" w:pos="567"/>
        </w:tabs>
        <w:rPr>
          <w:rFonts w:eastAsia="Times New Roman"/>
          <w:sz w:val="22"/>
          <w:szCs w:val="22"/>
          <w:u w:val="single"/>
        </w:rPr>
      </w:pPr>
    </w:p>
    <w:p w14:paraId="05F998FF" w14:textId="77777777" w:rsidR="00CD7E2A" w:rsidRPr="00CA5097" w:rsidRDefault="00CD7E2A" w:rsidP="00A73026">
      <w:pPr>
        <w:numPr>
          <w:ilvl w:val="0"/>
          <w:numId w:val="26"/>
        </w:numPr>
        <w:tabs>
          <w:tab w:val="left" w:pos="567"/>
        </w:tabs>
        <w:ind w:hanging="720"/>
        <w:rPr>
          <w:rFonts w:eastAsia="Times New Roman"/>
          <w:i/>
          <w:sz w:val="22"/>
          <w:szCs w:val="22"/>
        </w:rPr>
      </w:pPr>
      <w:r w:rsidRPr="00CA5097">
        <w:rPr>
          <w:rFonts w:eastAsia="Times New Roman"/>
          <w:i/>
          <w:sz w:val="22"/>
          <w:szCs w:val="22"/>
        </w:rPr>
        <w:t>Fototoksičnost</w:t>
      </w:r>
    </w:p>
    <w:p w14:paraId="536F15F9" w14:textId="1D9A2E5A" w:rsidR="00CD7E2A" w:rsidRPr="00CD7E2A" w:rsidRDefault="00CD7E2A" w:rsidP="00CD7E2A">
      <w:pPr>
        <w:tabs>
          <w:tab w:val="left" w:pos="567"/>
        </w:tabs>
        <w:rPr>
          <w:rFonts w:eastAsia="Times New Roman"/>
          <w:sz w:val="22"/>
          <w:szCs w:val="22"/>
        </w:rPr>
      </w:pPr>
      <w:r>
        <w:rPr>
          <w:rFonts w:eastAsia="Times New Roman"/>
          <w:sz w:val="22"/>
          <w:szCs w:val="22"/>
        </w:rPr>
        <w:t xml:space="preserve">Uz to, </w:t>
      </w:r>
      <w:r w:rsidRPr="00D2402E">
        <w:rPr>
          <w:rFonts w:eastAsia="Times New Roman"/>
          <w:sz w:val="22"/>
          <w:szCs w:val="22"/>
        </w:rPr>
        <w:t>Voriconazole Accord</w:t>
      </w:r>
      <w:r w:rsidRPr="00CD7E2A">
        <w:rPr>
          <w:rFonts w:eastAsia="Times New Roman"/>
          <w:sz w:val="22"/>
          <w:szCs w:val="22"/>
        </w:rPr>
        <w:t xml:space="preserve"> se povezuje s fototoksičnošću, uključujući reakcije kao što su pjege, lentigo, aktinička keratoza i pseudoporfirija. </w:t>
      </w:r>
      <w:r w:rsidR="00720737" w:rsidRPr="00720737">
        <w:rPr>
          <w:rFonts w:eastAsia="Times New Roman"/>
          <w:sz w:val="22"/>
          <w:szCs w:val="22"/>
        </w:rPr>
        <w:t xml:space="preserve">Postoji potencijalno povećan rizik od kožnih reakcija/ toksičnosti kod istodobne primjene fotosenzibilizirajućih lijekova (npr. metotreksata, itd.). </w:t>
      </w:r>
      <w:r w:rsidRPr="00CD7E2A">
        <w:rPr>
          <w:rFonts w:eastAsia="Times New Roman"/>
          <w:sz w:val="22"/>
          <w:szCs w:val="22"/>
        </w:rPr>
        <w:t>Preporučuje se da svi bolesni</w:t>
      </w:r>
      <w:r>
        <w:rPr>
          <w:rFonts w:eastAsia="Times New Roman"/>
          <w:sz w:val="22"/>
          <w:szCs w:val="22"/>
        </w:rPr>
        <w:t xml:space="preserve">ci tijekom primjene lijeka </w:t>
      </w:r>
      <w:r w:rsidRPr="00D2402E">
        <w:rPr>
          <w:rFonts w:eastAsia="Times New Roman"/>
          <w:sz w:val="22"/>
          <w:szCs w:val="22"/>
        </w:rPr>
        <w:t>Voriconazole Accord</w:t>
      </w:r>
      <w:r w:rsidRPr="00CD7E2A">
        <w:rPr>
          <w:rFonts w:eastAsia="Times New Roman"/>
          <w:sz w:val="22"/>
          <w:szCs w:val="22"/>
        </w:rPr>
        <w:t>, uključujući djecu, izbjegavaju izlaganje izravnoj sunčevoj svjetlosti te koriste zaštitnu odjeću i sredstva za zaštitu od sunca s visokim zaštitnim faktorom (SPF).</w:t>
      </w:r>
    </w:p>
    <w:p w14:paraId="67AAD928" w14:textId="77777777" w:rsidR="00CD7E2A" w:rsidRPr="00CD7E2A" w:rsidRDefault="00CD7E2A" w:rsidP="00CD7E2A">
      <w:pPr>
        <w:tabs>
          <w:tab w:val="left" w:pos="567"/>
        </w:tabs>
        <w:rPr>
          <w:rFonts w:eastAsia="Times New Roman"/>
          <w:sz w:val="22"/>
          <w:szCs w:val="22"/>
          <w:u w:val="single"/>
        </w:rPr>
      </w:pPr>
    </w:p>
    <w:p w14:paraId="2059BC5C" w14:textId="77777777" w:rsidR="00CD7E2A" w:rsidRPr="00CA5097" w:rsidRDefault="00CD7E2A" w:rsidP="00A73026">
      <w:pPr>
        <w:numPr>
          <w:ilvl w:val="0"/>
          <w:numId w:val="26"/>
        </w:numPr>
        <w:tabs>
          <w:tab w:val="left" w:pos="567"/>
        </w:tabs>
        <w:ind w:hanging="720"/>
        <w:rPr>
          <w:rFonts w:eastAsia="Times New Roman"/>
          <w:i/>
          <w:sz w:val="22"/>
          <w:szCs w:val="22"/>
        </w:rPr>
      </w:pPr>
      <w:r w:rsidRPr="00CA5097">
        <w:rPr>
          <w:rFonts w:eastAsia="Times New Roman"/>
          <w:i/>
          <w:sz w:val="22"/>
          <w:szCs w:val="22"/>
        </w:rPr>
        <w:t xml:space="preserve">Karcinom skvamoznih stanica kože (SCC, engl. squamous cell carcinoma) </w:t>
      </w:r>
    </w:p>
    <w:p w14:paraId="2D9BCD52" w14:textId="0365AF6D" w:rsidR="00CD7E2A" w:rsidRPr="00CD7E2A" w:rsidRDefault="00CD7E2A" w:rsidP="00CD7E2A">
      <w:pPr>
        <w:tabs>
          <w:tab w:val="left" w:pos="567"/>
        </w:tabs>
        <w:rPr>
          <w:rFonts w:eastAsia="Times New Roman"/>
          <w:sz w:val="22"/>
          <w:szCs w:val="22"/>
        </w:rPr>
      </w:pPr>
      <w:r w:rsidRPr="00CD7E2A">
        <w:rPr>
          <w:rFonts w:eastAsia="Times New Roman"/>
          <w:sz w:val="22"/>
          <w:szCs w:val="22"/>
        </w:rPr>
        <w:t>Karcinom skvamoznih stanica kože</w:t>
      </w:r>
      <w:r w:rsidR="0033705B">
        <w:rPr>
          <w:rFonts w:eastAsia="Times New Roman"/>
          <w:sz w:val="22"/>
          <w:szCs w:val="22"/>
        </w:rPr>
        <w:t xml:space="preserve"> (uključujući kožni SCC </w:t>
      </w:r>
      <w:r w:rsidR="0033705B" w:rsidRPr="00842ADC">
        <w:rPr>
          <w:rFonts w:eastAsia="Times New Roman"/>
          <w:i/>
          <w:iCs/>
          <w:sz w:val="22"/>
          <w:szCs w:val="22"/>
        </w:rPr>
        <w:t>in situ</w:t>
      </w:r>
      <w:r w:rsidR="0033705B">
        <w:rPr>
          <w:rFonts w:eastAsia="Times New Roman"/>
          <w:sz w:val="22"/>
          <w:szCs w:val="22"/>
        </w:rPr>
        <w:t xml:space="preserve"> ili Bowenovu bolest)</w:t>
      </w:r>
      <w:r w:rsidRPr="00CD7E2A">
        <w:rPr>
          <w:rFonts w:eastAsia="Times New Roman"/>
          <w:sz w:val="22"/>
          <w:szCs w:val="22"/>
        </w:rPr>
        <w:t xml:space="preserve"> prijavljen je u bolesnika od kojih su neki prethodno prijavili fototoksične reakcije. Ako se pojavi fototoksična reakcija, treba zatražiti savjet multidisciplinarnog tima, razmotr</w:t>
      </w:r>
      <w:r>
        <w:rPr>
          <w:rFonts w:eastAsia="Times New Roman"/>
          <w:sz w:val="22"/>
          <w:szCs w:val="22"/>
        </w:rPr>
        <w:t xml:space="preserve">iti prekid primjene lijeka </w:t>
      </w:r>
      <w:r w:rsidRPr="00D2402E">
        <w:rPr>
          <w:rFonts w:eastAsia="Times New Roman"/>
          <w:sz w:val="22"/>
          <w:szCs w:val="22"/>
        </w:rPr>
        <w:t>Voriconazole Accord</w:t>
      </w:r>
      <w:r w:rsidRPr="00CD7E2A">
        <w:rPr>
          <w:rFonts w:eastAsia="Times New Roman"/>
          <w:sz w:val="22"/>
          <w:szCs w:val="22"/>
        </w:rPr>
        <w:t xml:space="preserve"> i primjenu zamjenskih antimikotika te bolesnika uputiti dermatologu. Ako se, usprkos tome,</w:t>
      </w:r>
      <w:r>
        <w:rPr>
          <w:rFonts w:eastAsia="Times New Roman"/>
          <w:sz w:val="22"/>
          <w:szCs w:val="22"/>
        </w:rPr>
        <w:t xml:space="preserve"> nastavlja primjena lijeka </w:t>
      </w:r>
      <w:r w:rsidRPr="00D2402E">
        <w:rPr>
          <w:rFonts w:eastAsia="Times New Roman"/>
          <w:sz w:val="22"/>
          <w:szCs w:val="22"/>
        </w:rPr>
        <w:t>Voriconazole Accord</w:t>
      </w:r>
      <w:r w:rsidRPr="00CD7E2A">
        <w:rPr>
          <w:rFonts w:eastAsia="Times New Roman"/>
          <w:sz w:val="22"/>
          <w:szCs w:val="22"/>
        </w:rPr>
        <w:t xml:space="preserve">, dermatološku procjenu treba provoditi sistematično i redovito, kako bi se omogućila rana detekcija i liječenje premalignih lezija. </w:t>
      </w:r>
      <w:r w:rsidRPr="00D2402E">
        <w:rPr>
          <w:rFonts w:eastAsia="Times New Roman"/>
          <w:sz w:val="22"/>
          <w:szCs w:val="22"/>
        </w:rPr>
        <w:t>Voriconazole Accord</w:t>
      </w:r>
      <w:r w:rsidRPr="00CD7E2A">
        <w:rPr>
          <w:rFonts w:eastAsia="Times New Roman"/>
          <w:sz w:val="22"/>
          <w:szCs w:val="22"/>
        </w:rPr>
        <w:t xml:space="preserve"> treba ukinuti ako se identificiraju premaligne lezije kože ili karcinom skvamoznih stanica (vidjeti u nastavku </w:t>
      </w:r>
      <w:r w:rsidR="005E5B61">
        <w:rPr>
          <w:rFonts w:eastAsia="Times New Roman"/>
          <w:sz w:val="22"/>
          <w:szCs w:val="22"/>
        </w:rPr>
        <w:t xml:space="preserve">pod </w:t>
      </w:r>
      <w:r w:rsidRPr="00CD7E2A">
        <w:rPr>
          <w:rFonts w:eastAsia="Times New Roman"/>
          <w:sz w:val="22"/>
          <w:szCs w:val="22"/>
        </w:rPr>
        <w:t>Dugotrajno liječenje).</w:t>
      </w:r>
    </w:p>
    <w:p w14:paraId="4D208999" w14:textId="77777777" w:rsidR="00CD7E2A" w:rsidRPr="00CD7E2A" w:rsidRDefault="00CD7E2A" w:rsidP="00CD7E2A">
      <w:pPr>
        <w:tabs>
          <w:tab w:val="left" w:pos="567"/>
        </w:tabs>
        <w:rPr>
          <w:rFonts w:eastAsia="Times New Roman"/>
          <w:sz w:val="22"/>
          <w:szCs w:val="22"/>
        </w:rPr>
      </w:pPr>
    </w:p>
    <w:p w14:paraId="744B7F02" w14:textId="77777777" w:rsidR="00CD7E2A" w:rsidRPr="00CA5097" w:rsidRDefault="006401C9" w:rsidP="00A73026">
      <w:pPr>
        <w:numPr>
          <w:ilvl w:val="0"/>
          <w:numId w:val="26"/>
        </w:numPr>
        <w:tabs>
          <w:tab w:val="left" w:pos="567"/>
        </w:tabs>
        <w:ind w:hanging="720"/>
        <w:rPr>
          <w:rFonts w:eastAsia="Times New Roman"/>
          <w:i/>
          <w:sz w:val="22"/>
          <w:szCs w:val="22"/>
        </w:rPr>
      </w:pPr>
      <w:r>
        <w:rPr>
          <w:rFonts w:eastAsia="Times New Roman"/>
          <w:i/>
          <w:sz w:val="22"/>
          <w:szCs w:val="22"/>
        </w:rPr>
        <w:t>Teške</w:t>
      </w:r>
      <w:r w:rsidRPr="00CA5097">
        <w:rPr>
          <w:rFonts w:eastAsia="Times New Roman"/>
          <w:i/>
          <w:sz w:val="22"/>
          <w:szCs w:val="22"/>
        </w:rPr>
        <w:t xml:space="preserve"> </w:t>
      </w:r>
      <w:r w:rsidR="00CD7E2A" w:rsidRPr="00CA5097">
        <w:rPr>
          <w:rFonts w:eastAsia="Times New Roman"/>
          <w:i/>
          <w:sz w:val="22"/>
          <w:szCs w:val="22"/>
        </w:rPr>
        <w:t xml:space="preserve">kožne </w:t>
      </w:r>
      <w:r>
        <w:rPr>
          <w:rFonts w:eastAsia="Times New Roman"/>
          <w:i/>
          <w:sz w:val="22"/>
          <w:szCs w:val="22"/>
        </w:rPr>
        <w:t>nuspojave</w:t>
      </w:r>
    </w:p>
    <w:p w14:paraId="0F54540F" w14:textId="77777777" w:rsidR="00CD7E2A" w:rsidRPr="00CD7E2A" w:rsidRDefault="004E6C8E" w:rsidP="00CD7E2A">
      <w:pPr>
        <w:tabs>
          <w:tab w:val="left" w:pos="567"/>
        </w:tabs>
        <w:rPr>
          <w:rFonts w:eastAsia="Times New Roman"/>
          <w:sz w:val="22"/>
          <w:szCs w:val="22"/>
        </w:rPr>
      </w:pPr>
      <w:r>
        <w:rPr>
          <w:rFonts w:eastAsia="Times New Roman"/>
          <w:sz w:val="22"/>
          <w:szCs w:val="22"/>
        </w:rPr>
        <w:t xml:space="preserve">Prilikom primjene vorikonazola zabilježene su teške kožne nuspojave (engl. </w:t>
      </w:r>
      <w:r w:rsidRPr="000C2C12">
        <w:rPr>
          <w:rFonts w:eastAsia="Times New Roman"/>
          <w:i/>
          <w:sz w:val="22"/>
          <w:szCs w:val="22"/>
        </w:rPr>
        <w:t>severe cutaneous adverse reactions</w:t>
      </w:r>
      <w:r>
        <w:rPr>
          <w:rFonts w:eastAsia="Times New Roman"/>
          <w:sz w:val="22"/>
          <w:szCs w:val="22"/>
        </w:rPr>
        <w:t xml:space="preserve">, SCAR), uključujući Stevens-Johnsonov sindrom (SJS), toksičnu epidermalnu nekrolizu (TEN) i reakciju na lijek s eozinofilijom i </w:t>
      </w:r>
      <w:r w:rsidR="00370E0E">
        <w:rPr>
          <w:rFonts w:eastAsia="Times New Roman"/>
          <w:sz w:val="22"/>
          <w:szCs w:val="22"/>
        </w:rPr>
        <w:t>sistemskim</w:t>
      </w:r>
      <w:r>
        <w:rPr>
          <w:rFonts w:eastAsia="Times New Roman"/>
          <w:sz w:val="22"/>
          <w:szCs w:val="22"/>
        </w:rPr>
        <w:t xml:space="preserve"> simptomima (engl. </w:t>
      </w:r>
      <w:r w:rsidRPr="000C2C12">
        <w:rPr>
          <w:rFonts w:eastAsia="Times New Roman"/>
          <w:i/>
          <w:sz w:val="22"/>
          <w:szCs w:val="22"/>
        </w:rPr>
        <w:t xml:space="preserve">drug reaction with </w:t>
      </w:r>
      <w:r w:rsidRPr="000C2C12">
        <w:rPr>
          <w:rFonts w:eastAsia="Times New Roman"/>
          <w:i/>
          <w:sz w:val="22"/>
          <w:szCs w:val="22"/>
        </w:rPr>
        <w:lastRenderedPageBreak/>
        <w:t>eosinophilia and systemic symptoms</w:t>
      </w:r>
      <w:r>
        <w:rPr>
          <w:rFonts w:eastAsia="Times New Roman"/>
          <w:sz w:val="22"/>
          <w:szCs w:val="22"/>
        </w:rPr>
        <w:t>, DRESS).</w:t>
      </w:r>
      <w:r w:rsidR="00CD7E2A" w:rsidRPr="00CD7E2A">
        <w:rPr>
          <w:rFonts w:eastAsia="Times New Roman"/>
          <w:sz w:val="22"/>
          <w:szCs w:val="22"/>
        </w:rPr>
        <w:t xml:space="preserve"> Pojavi li se osip, bolesnika treba pomno nadzirati te p</w:t>
      </w:r>
      <w:r w:rsidR="00CD7E2A">
        <w:rPr>
          <w:rFonts w:eastAsia="Times New Roman"/>
          <w:sz w:val="22"/>
          <w:szCs w:val="22"/>
        </w:rPr>
        <w:t xml:space="preserve">rekinuti liječenje lijekom </w:t>
      </w:r>
      <w:r w:rsidR="00CD7E2A" w:rsidRPr="00D2402E">
        <w:rPr>
          <w:rFonts w:eastAsia="Times New Roman"/>
          <w:sz w:val="22"/>
          <w:szCs w:val="22"/>
        </w:rPr>
        <w:t>Voriconazole Accord</w:t>
      </w:r>
      <w:r w:rsidR="00CD7E2A" w:rsidRPr="00CD7E2A">
        <w:rPr>
          <w:rFonts w:eastAsia="Times New Roman"/>
          <w:sz w:val="22"/>
          <w:szCs w:val="22"/>
        </w:rPr>
        <w:t xml:space="preserve"> ako se lezije pogoršaju. </w:t>
      </w:r>
    </w:p>
    <w:p w14:paraId="31297F51" w14:textId="77777777" w:rsidR="00CD7E2A" w:rsidRDefault="00CD7E2A" w:rsidP="00CD7E2A">
      <w:pPr>
        <w:tabs>
          <w:tab w:val="left" w:pos="567"/>
        </w:tabs>
        <w:rPr>
          <w:rFonts w:eastAsia="Times New Roman"/>
          <w:sz w:val="22"/>
          <w:szCs w:val="22"/>
        </w:rPr>
      </w:pPr>
    </w:p>
    <w:p w14:paraId="2006254A" w14:textId="77777777" w:rsidR="006401C9" w:rsidRPr="00E62019" w:rsidRDefault="00DE682B" w:rsidP="006401C9">
      <w:pPr>
        <w:tabs>
          <w:tab w:val="left" w:pos="567"/>
        </w:tabs>
        <w:rPr>
          <w:rFonts w:eastAsia="Times New Roman"/>
          <w:sz w:val="22"/>
          <w:szCs w:val="22"/>
          <w:u w:val="single"/>
        </w:rPr>
      </w:pPr>
      <w:r w:rsidRPr="00E62019">
        <w:rPr>
          <w:rFonts w:eastAsia="Times New Roman"/>
          <w:sz w:val="22"/>
          <w:szCs w:val="22"/>
          <w:u w:val="single"/>
        </w:rPr>
        <w:t>D</w:t>
      </w:r>
      <w:r w:rsidR="006401C9" w:rsidRPr="00E62019">
        <w:rPr>
          <w:rFonts w:eastAsia="Times New Roman"/>
          <w:sz w:val="22"/>
          <w:szCs w:val="22"/>
          <w:u w:val="single"/>
        </w:rPr>
        <w:t>ogađaji</w:t>
      </w:r>
      <w:r w:rsidRPr="00E62019">
        <w:rPr>
          <w:rFonts w:eastAsia="Times New Roman"/>
          <w:sz w:val="22"/>
          <w:szCs w:val="22"/>
          <w:u w:val="single"/>
        </w:rPr>
        <w:t xml:space="preserve"> povezani s nadbubrežnom žlijezdom</w:t>
      </w:r>
    </w:p>
    <w:p w14:paraId="26D139B6" w14:textId="77777777" w:rsidR="006401C9" w:rsidRPr="006401C9" w:rsidRDefault="006401C9" w:rsidP="006401C9">
      <w:pPr>
        <w:tabs>
          <w:tab w:val="left" w:pos="567"/>
        </w:tabs>
        <w:rPr>
          <w:rFonts w:eastAsia="Times New Roman"/>
          <w:sz w:val="22"/>
          <w:szCs w:val="22"/>
        </w:rPr>
      </w:pPr>
    </w:p>
    <w:p w14:paraId="439FCCF0" w14:textId="77777777" w:rsidR="00492E46" w:rsidRPr="00492E46" w:rsidRDefault="00492E46" w:rsidP="00492E46">
      <w:pPr>
        <w:tabs>
          <w:tab w:val="left" w:pos="567"/>
        </w:tabs>
        <w:rPr>
          <w:rFonts w:eastAsia="Times New Roman"/>
          <w:sz w:val="22"/>
          <w:szCs w:val="22"/>
        </w:rPr>
      </w:pPr>
      <w:r w:rsidRPr="00492E46">
        <w:rPr>
          <w:rFonts w:eastAsia="Times New Roman"/>
          <w:sz w:val="22"/>
          <w:szCs w:val="22"/>
        </w:rPr>
        <w:t>Prijavljeni su reverzibilni slučajevi insuficijencije nadbubrežne žlijezde u bolesnika koji su primali</w:t>
      </w:r>
    </w:p>
    <w:p w14:paraId="6485FA83" w14:textId="77777777" w:rsidR="006401C9" w:rsidRPr="006401C9" w:rsidRDefault="00765A37" w:rsidP="00910AB6">
      <w:pPr>
        <w:tabs>
          <w:tab w:val="left" w:pos="567"/>
        </w:tabs>
        <w:rPr>
          <w:rFonts w:eastAsia="Times New Roman"/>
          <w:sz w:val="22"/>
          <w:szCs w:val="22"/>
        </w:rPr>
      </w:pPr>
      <w:r>
        <w:rPr>
          <w:rFonts w:eastAsia="Times New Roman"/>
          <w:sz w:val="22"/>
          <w:szCs w:val="22"/>
        </w:rPr>
        <w:t xml:space="preserve">azole, uključujući </w:t>
      </w:r>
      <w:r w:rsidR="00492E46" w:rsidRPr="00492E46">
        <w:rPr>
          <w:rFonts w:eastAsia="Times New Roman"/>
          <w:sz w:val="22"/>
          <w:szCs w:val="22"/>
        </w:rPr>
        <w:t>vorikonazol</w:t>
      </w:r>
      <w:r w:rsidR="006401C9" w:rsidRPr="006401C9">
        <w:rPr>
          <w:rFonts w:eastAsia="Times New Roman"/>
          <w:sz w:val="22"/>
          <w:szCs w:val="22"/>
        </w:rPr>
        <w:t>.</w:t>
      </w:r>
      <w:r w:rsidR="00910AB6">
        <w:rPr>
          <w:rFonts w:eastAsia="Times New Roman"/>
          <w:sz w:val="22"/>
          <w:szCs w:val="22"/>
        </w:rPr>
        <w:t xml:space="preserve"> </w:t>
      </w:r>
      <w:r w:rsidR="00910AB6" w:rsidRPr="00910AB6">
        <w:rPr>
          <w:rFonts w:eastAsia="Times New Roman"/>
          <w:sz w:val="22"/>
          <w:szCs w:val="22"/>
        </w:rPr>
        <w:t>Insuficijencija nadbubrežne žlijezde prijavljena je u bolesnika koji su</w:t>
      </w:r>
      <w:r w:rsidR="00910AB6">
        <w:rPr>
          <w:rFonts w:eastAsia="Times New Roman"/>
          <w:sz w:val="22"/>
          <w:szCs w:val="22"/>
        </w:rPr>
        <w:t xml:space="preserve"> </w:t>
      </w:r>
      <w:r w:rsidR="00910AB6" w:rsidRPr="00910AB6">
        <w:rPr>
          <w:rFonts w:eastAsia="Times New Roman"/>
          <w:sz w:val="22"/>
          <w:szCs w:val="22"/>
        </w:rPr>
        <w:t>primali azole sa ili bez istodobno primijenjenih kortikosteroida. U bolesnika koji su primali azole bez</w:t>
      </w:r>
      <w:r w:rsidR="00910AB6">
        <w:rPr>
          <w:rFonts w:eastAsia="Times New Roman"/>
          <w:sz w:val="22"/>
          <w:szCs w:val="22"/>
        </w:rPr>
        <w:t xml:space="preserve"> </w:t>
      </w:r>
      <w:r w:rsidR="00910AB6" w:rsidRPr="00910AB6">
        <w:rPr>
          <w:rFonts w:eastAsia="Times New Roman"/>
          <w:sz w:val="22"/>
          <w:szCs w:val="22"/>
        </w:rPr>
        <w:t>kortikosteroida insuficijencija nadbubrežne žlijezde bila je povezana s direktnom inhibicijom</w:t>
      </w:r>
      <w:r w:rsidR="00910AB6">
        <w:rPr>
          <w:rFonts w:eastAsia="Times New Roman"/>
          <w:sz w:val="22"/>
          <w:szCs w:val="22"/>
        </w:rPr>
        <w:t xml:space="preserve"> </w:t>
      </w:r>
      <w:r w:rsidR="00910AB6" w:rsidRPr="00910AB6">
        <w:rPr>
          <w:rFonts w:eastAsia="Times New Roman"/>
          <w:sz w:val="22"/>
          <w:szCs w:val="22"/>
        </w:rPr>
        <w:t>steroidogeneze djelovanjem azola. U bolesnika koji uzimaju kortikosteroide inhibicija CYP3A4, te</w:t>
      </w:r>
      <w:r w:rsidR="00910AB6">
        <w:rPr>
          <w:rFonts w:eastAsia="Times New Roman"/>
          <w:sz w:val="22"/>
          <w:szCs w:val="22"/>
        </w:rPr>
        <w:t xml:space="preserve"> </w:t>
      </w:r>
      <w:r w:rsidR="00910AB6" w:rsidRPr="00910AB6">
        <w:rPr>
          <w:rFonts w:eastAsia="Times New Roman"/>
          <w:sz w:val="22"/>
          <w:szCs w:val="22"/>
        </w:rPr>
        <w:t>time i metabolizma kortikosteroida, povezana s vorikonazolom, može dovesti do suviška</w:t>
      </w:r>
      <w:r w:rsidR="00910AB6">
        <w:rPr>
          <w:rFonts w:eastAsia="Times New Roman"/>
          <w:sz w:val="22"/>
          <w:szCs w:val="22"/>
        </w:rPr>
        <w:t xml:space="preserve"> </w:t>
      </w:r>
      <w:r w:rsidR="00910AB6" w:rsidRPr="00910AB6">
        <w:rPr>
          <w:rFonts w:eastAsia="Times New Roman"/>
          <w:sz w:val="22"/>
          <w:szCs w:val="22"/>
        </w:rPr>
        <w:t>kortikosteroida i supresije nadbubrežne žlijezde (vidjeti dio 4.5). Prijavljen je i Cushingov sindrom sa</w:t>
      </w:r>
      <w:r w:rsidR="00910AB6">
        <w:rPr>
          <w:rFonts w:eastAsia="Times New Roman"/>
          <w:sz w:val="22"/>
          <w:szCs w:val="22"/>
        </w:rPr>
        <w:t xml:space="preserve"> </w:t>
      </w:r>
      <w:r w:rsidR="00910AB6" w:rsidRPr="00910AB6">
        <w:rPr>
          <w:rFonts w:eastAsia="Times New Roman"/>
          <w:sz w:val="22"/>
          <w:szCs w:val="22"/>
        </w:rPr>
        <w:t>ili bez naknadne insuficijencije nadbubrežne žlijezde u bolesnika koji su primali vorikonazol</w:t>
      </w:r>
      <w:r w:rsidR="00910AB6">
        <w:rPr>
          <w:rFonts w:eastAsia="Times New Roman"/>
          <w:sz w:val="22"/>
          <w:szCs w:val="22"/>
        </w:rPr>
        <w:t xml:space="preserve"> </w:t>
      </w:r>
      <w:r w:rsidR="00910AB6" w:rsidRPr="00910AB6">
        <w:rPr>
          <w:rFonts w:eastAsia="Times New Roman"/>
          <w:sz w:val="22"/>
          <w:szCs w:val="22"/>
        </w:rPr>
        <w:t>istodobno s kortikosteroidima.</w:t>
      </w:r>
    </w:p>
    <w:p w14:paraId="02E85FF1" w14:textId="77777777" w:rsidR="006401C9" w:rsidRPr="006401C9" w:rsidRDefault="006401C9" w:rsidP="006401C9">
      <w:pPr>
        <w:tabs>
          <w:tab w:val="left" w:pos="567"/>
        </w:tabs>
        <w:rPr>
          <w:rFonts w:eastAsia="Times New Roman"/>
          <w:sz w:val="22"/>
          <w:szCs w:val="22"/>
        </w:rPr>
      </w:pPr>
    </w:p>
    <w:p w14:paraId="27B546B1" w14:textId="77777777" w:rsidR="00492E46" w:rsidRPr="00492E46" w:rsidRDefault="00492E46" w:rsidP="00492E46">
      <w:pPr>
        <w:tabs>
          <w:tab w:val="left" w:pos="567"/>
        </w:tabs>
        <w:rPr>
          <w:rFonts w:eastAsia="Times New Roman"/>
          <w:sz w:val="22"/>
          <w:szCs w:val="22"/>
        </w:rPr>
      </w:pPr>
      <w:r w:rsidRPr="00492E46">
        <w:rPr>
          <w:rFonts w:eastAsia="Times New Roman"/>
          <w:sz w:val="22"/>
          <w:szCs w:val="22"/>
        </w:rPr>
        <w:t>Treba pažljivo nadzirati bolesnike koji se dugotrajno liječe vorikonazolom i kortikosteroidima</w:t>
      </w:r>
    </w:p>
    <w:p w14:paraId="7065B93C" w14:textId="77777777" w:rsidR="00492E46" w:rsidRPr="00492E46" w:rsidRDefault="00492E46" w:rsidP="00492E46">
      <w:pPr>
        <w:tabs>
          <w:tab w:val="left" w:pos="567"/>
        </w:tabs>
        <w:rPr>
          <w:rFonts w:eastAsia="Times New Roman"/>
          <w:sz w:val="22"/>
          <w:szCs w:val="22"/>
        </w:rPr>
      </w:pPr>
      <w:r w:rsidRPr="00492E46">
        <w:rPr>
          <w:rFonts w:eastAsia="Times New Roman"/>
          <w:sz w:val="22"/>
          <w:szCs w:val="22"/>
        </w:rPr>
        <w:t>(uključujući kortikosteroide za inhalacijsku primjenu npr. budezonid i intranazalnu primjenu) zbog</w:t>
      </w:r>
      <w:r>
        <w:rPr>
          <w:rFonts w:eastAsia="Times New Roman"/>
          <w:sz w:val="22"/>
          <w:szCs w:val="22"/>
        </w:rPr>
        <w:t xml:space="preserve"> </w:t>
      </w:r>
      <w:r w:rsidRPr="00492E46">
        <w:rPr>
          <w:rFonts w:eastAsia="Times New Roman"/>
          <w:sz w:val="22"/>
          <w:szCs w:val="22"/>
        </w:rPr>
        <w:t>mogućeg poremećaja funkcije kore nadbubrežne žlijezde tijekom liječenja i kada se vorikonazol</w:t>
      </w:r>
    </w:p>
    <w:p w14:paraId="098027D7" w14:textId="77777777" w:rsidR="006401C9" w:rsidRDefault="00492E46" w:rsidP="00910AB6">
      <w:pPr>
        <w:tabs>
          <w:tab w:val="left" w:pos="567"/>
        </w:tabs>
        <w:rPr>
          <w:rFonts w:eastAsia="Times New Roman"/>
          <w:sz w:val="22"/>
          <w:szCs w:val="22"/>
        </w:rPr>
      </w:pPr>
      <w:r w:rsidRPr="00492E46">
        <w:rPr>
          <w:rFonts w:eastAsia="Times New Roman"/>
          <w:sz w:val="22"/>
          <w:szCs w:val="22"/>
        </w:rPr>
        <w:t>prestane primjenjivati</w:t>
      </w:r>
      <w:r w:rsidR="006401C9" w:rsidRPr="006401C9">
        <w:rPr>
          <w:rFonts w:eastAsia="Times New Roman"/>
          <w:sz w:val="22"/>
          <w:szCs w:val="22"/>
        </w:rPr>
        <w:t xml:space="preserve"> (vidjeti dio 4.5).</w:t>
      </w:r>
      <w:r w:rsidR="00910AB6">
        <w:rPr>
          <w:rFonts w:eastAsia="Times New Roman"/>
          <w:sz w:val="22"/>
          <w:szCs w:val="22"/>
        </w:rPr>
        <w:t xml:space="preserve"> </w:t>
      </w:r>
      <w:r w:rsidR="00910AB6" w:rsidRPr="00910AB6">
        <w:rPr>
          <w:rFonts w:eastAsia="Times New Roman"/>
          <w:sz w:val="22"/>
          <w:szCs w:val="22"/>
        </w:rPr>
        <w:t>Bolesnike treba savjetovati da potraže hitnu medicinsku pomoć</w:t>
      </w:r>
      <w:r w:rsidR="00910AB6">
        <w:rPr>
          <w:rFonts w:eastAsia="Times New Roman"/>
          <w:sz w:val="22"/>
          <w:szCs w:val="22"/>
        </w:rPr>
        <w:t xml:space="preserve"> </w:t>
      </w:r>
      <w:r w:rsidR="00910AB6" w:rsidRPr="00910AB6">
        <w:rPr>
          <w:rFonts w:eastAsia="Times New Roman"/>
          <w:sz w:val="22"/>
          <w:szCs w:val="22"/>
        </w:rPr>
        <w:t>ako se u njih pojave znakovi i simptomi Cushingovog sindroma ili insuficijencija nadbubrežne</w:t>
      </w:r>
      <w:r w:rsidR="00910AB6">
        <w:rPr>
          <w:rFonts w:eastAsia="Times New Roman"/>
          <w:sz w:val="22"/>
          <w:szCs w:val="22"/>
        </w:rPr>
        <w:t xml:space="preserve"> </w:t>
      </w:r>
      <w:r w:rsidR="00910AB6" w:rsidRPr="00910AB6">
        <w:rPr>
          <w:rFonts w:eastAsia="Times New Roman"/>
          <w:sz w:val="22"/>
          <w:szCs w:val="22"/>
        </w:rPr>
        <w:t>žlijezde.</w:t>
      </w:r>
    </w:p>
    <w:p w14:paraId="14850C18" w14:textId="77777777" w:rsidR="00877525" w:rsidRPr="00CD7E2A" w:rsidRDefault="00877525" w:rsidP="006401C9">
      <w:pPr>
        <w:tabs>
          <w:tab w:val="left" w:pos="567"/>
        </w:tabs>
        <w:rPr>
          <w:rFonts w:eastAsia="Times New Roman"/>
          <w:sz w:val="22"/>
          <w:szCs w:val="22"/>
        </w:rPr>
      </w:pPr>
    </w:p>
    <w:p w14:paraId="4F2DB5E8" w14:textId="77777777" w:rsidR="00CD7E2A" w:rsidRDefault="00CD7E2A" w:rsidP="00CD7E2A">
      <w:pPr>
        <w:tabs>
          <w:tab w:val="left" w:pos="567"/>
        </w:tabs>
        <w:rPr>
          <w:rFonts w:eastAsia="Times New Roman"/>
          <w:sz w:val="22"/>
          <w:szCs w:val="22"/>
          <w:u w:val="single"/>
        </w:rPr>
      </w:pPr>
      <w:r w:rsidRPr="00CD7E2A">
        <w:rPr>
          <w:rFonts w:eastAsia="Times New Roman"/>
          <w:sz w:val="22"/>
          <w:szCs w:val="22"/>
          <w:u w:val="single"/>
        </w:rPr>
        <w:t>Dugotrajno liječenje</w:t>
      </w:r>
    </w:p>
    <w:p w14:paraId="27A8602C" w14:textId="77777777" w:rsidR="00196F0B" w:rsidRPr="00CD7E2A" w:rsidRDefault="00196F0B" w:rsidP="00CD7E2A">
      <w:pPr>
        <w:tabs>
          <w:tab w:val="left" w:pos="567"/>
        </w:tabs>
        <w:rPr>
          <w:rFonts w:eastAsia="Times New Roman"/>
          <w:sz w:val="22"/>
          <w:szCs w:val="22"/>
          <w:u w:val="single"/>
        </w:rPr>
      </w:pPr>
    </w:p>
    <w:p w14:paraId="017E3821" w14:textId="77777777" w:rsidR="00CD7E2A" w:rsidRPr="00CD7E2A" w:rsidRDefault="00CD7E2A" w:rsidP="00CD7E2A">
      <w:pPr>
        <w:tabs>
          <w:tab w:val="left" w:pos="567"/>
        </w:tabs>
        <w:rPr>
          <w:rFonts w:eastAsia="Times New Roman"/>
          <w:sz w:val="22"/>
          <w:szCs w:val="22"/>
        </w:rPr>
      </w:pPr>
      <w:r w:rsidRPr="00CD7E2A">
        <w:rPr>
          <w:rFonts w:eastAsia="Times New Roman"/>
          <w:sz w:val="22"/>
          <w:szCs w:val="22"/>
        </w:rPr>
        <w:t>Dugotrajno izlaganje (liječenje ili profilaksa) duže od 180 dana (6 mjeseci) zahtijeva temeljitu procjenu omjera koristi i rizika pa stoga liječnici trebaju razmotriti treba li og</w:t>
      </w:r>
      <w:r>
        <w:rPr>
          <w:rFonts w:eastAsia="Times New Roman"/>
          <w:sz w:val="22"/>
          <w:szCs w:val="22"/>
        </w:rPr>
        <w:t xml:space="preserve">raničiti izloženost lijeku </w:t>
      </w:r>
      <w:r w:rsidRPr="00D2402E">
        <w:rPr>
          <w:rFonts w:eastAsia="Times New Roman"/>
          <w:sz w:val="22"/>
          <w:szCs w:val="22"/>
        </w:rPr>
        <w:t>Voriconazole Accord</w:t>
      </w:r>
      <w:r w:rsidRPr="00CD7E2A">
        <w:rPr>
          <w:rFonts w:eastAsia="Times New Roman"/>
          <w:sz w:val="22"/>
          <w:szCs w:val="22"/>
        </w:rPr>
        <w:t xml:space="preserve"> (vidjeti dijelove 4.2 i 5.1). </w:t>
      </w:r>
    </w:p>
    <w:p w14:paraId="623BE9AE" w14:textId="77777777" w:rsidR="00CD7E2A" w:rsidRPr="00CD7E2A" w:rsidRDefault="00CD7E2A" w:rsidP="00CD7E2A">
      <w:pPr>
        <w:tabs>
          <w:tab w:val="left" w:pos="567"/>
        </w:tabs>
        <w:rPr>
          <w:rFonts w:eastAsia="Times New Roman"/>
          <w:sz w:val="22"/>
          <w:szCs w:val="22"/>
        </w:rPr>
      </w:pPr>
    </w:p>
    <w:p w14:paraId="2F80B20C" w14:textId="323ABEE2" w:rsidR="00CD7E2A" w:rsidRPr="00CD7E2A" w:rsidRDefault="00CD7E2A" w:rsidP="00CD7E2A">
      <w:pPr>
        <w:tabs>
          <w:tab w:val="left" w:pos="567"/>
        </w:tabs>
        <w:rPr>
          <w:rFonts w:eastAsia="Times New Roman"/>
          <w:sz w:val="22"/>
          <w:szCs w:val="22"/>
        </w:rPr>
      </w:pPr>
      <w:r w:rsidRPr="00CD7E2A">
        <w:rPr>
          <w:rFonts w:eastAsia="Times New Roman"/>
          <w:sz w:val="22"/>
          <w:szCs w:val="22"/>
        </w:rPr>
        <w:t xml:space="preserve">Karcinom skvamoznih stanica kože (SCC) </w:t>
      </w:r>
      <w:r w:rsidR="0033705B">
        <w:rPr>
          <w:rFonts w:eastAsia="Times New Roman"/>
          <w:sz w:val="22"/>
          <w:szCs w:val="22"/>
        </w:rPr>
        <w:t xml:space="preserve">(uključujući kožni SCC </w:t>
      </w:r>
      <w:r w:rsidR="0033705B" w:rsidRPr="00842ADC">
        <w:rPr>
          <w:rFonts w:eastAsia="Times New Roman"/>
          <w:i/>
          <w:iCs/>
          <w:sz w:val="22"/>
          <w:szCs w:val="22"/>
        </w:rPr>
        <w:t>in situ</w:t>
      </w:r>
      <w:r w:rsidR="0033705B">
        <w:rPr>
          <w:rFonts w:eastAsia="Times New Roman"/>
          <w:sz w:val="22"/>
          <w:szCs w:val="22"/>
        </w:rPr>
        <w:t xml:space="preserve"> ili Bowenovu bolest) </w:t>
      </w:r>
      <w:r w:rsidRPr="00CD7E2A">
        <w:rPr>
          <w:rFonts w:eastAsia="Times New Roman"/>
          <w:sz w:val="22"/>
          <w:szCs w:val="22"/>
        </w:rPr>
        <w:t>prijavljen je u vezi s dugo</w:t>
      </w:r>
      <w:r>
        <w:rPr>
          <w:rFonts w:eastAsia="Times New Roman"/>
          <w:sz w:val="22"/>
          <w:szCs w:val="22"/>
        </w:rPr>
        <w:t xml:space="preserve">trajnim liječenjem lijekom </w:t>
      </w:r>
      <w:r w:rsidRPr="00D2402E">
        <w:rPr>
          <w:rFonts w:eastAsia="Times New Roman"/>
          <w:sz w:val="22"/>
          <w:szCs w:val="22"/>
        </w:rPr>
        <w:t>Voriconazole Accord</w:t>
      </w:r>
      <w:r w:rsidR="00720737">
        <w:rPr>
          <w:rFonts w:eastAsia="Times New Roman"/>
          <w:sz w:val="22"/>
          <w:szCs w:val="22"/>
        </w:rPr>
        <w:t xml:space="preserve"> (vidjeti dio 4.8)</w:t>
      </w:r>
      <w:r w:rsidRPr="00CD7E2A">
        <w:rPr>
          <w:rFonts w:eastAsia="Times New Roman"/>
          <w:sz w:val="22"/>
          <w:szCs w:val="22"/>
        </w:rPr>
        <w:t>.</w:t>
      </w:r>
    </w:p>
    <w:p w14:paraId="773B42A2" w14:textId="77777777" w:rsidR="00CD7E2A" w:rsidRPr="00CD7E2A" w:rsidRDefault="00CD7E2A" w:rsidP="00CD7E2A">
      <w:pPr>
        <w:tabs>
          <w:tab w:val="left" w:pos="567"/>
        </w:tabs>
        <w:rPr>
          <w:rFonts w:eastAsia="Times New Roman"/>
          <w:sz w:val="22"/>
          <w:szCs w:val="22"/>
        </w:rPr>
      </w:pPr>
    </w:p>
    <w:p w14:paraId="37783D9C" w14:textId="5A7AADC5" w:rsidR="00CD7E2A" w:rsidRPr="00CD7E2A" w:rsidRDefault="00CD7E2A" w:rsidP="00CD7E2A">
      <w:pPr>
        <w:tabs>
          <w:tab w:val="left" w:pos="567"/>
        </w:tabs>
        <w:rPr>
          <w:rFonts w:eastAsia="Times New Roman"/>
          <w:sz w:val="22"/>
          <w:szCs w:val="22"/>
        </w:rPr>
      </w:pPr>
      <w:r w:rsidRPr="00CD7E2A">
        <w:rPr>
          <w:rFonts w:eastAsia="Times New Roman"/>
          <w:sz w:val="22"/>
          <w:szCs w:val="22"/>
        </w:rPr>
        <w:t>Neinfektivni periostitis s povišenim vrijednostima fluorida i alkalne fosfataze prijavljen je u transplantiranih bolesnika. Ako se u bolesnika razvije bol u skeletu, a radiološki nalazi upućuju na periostitis, nakon multidisciplinarnog savjetovanja treba razmotr</w:t>
      </w:r>
      <w:r>
        <w:rPr>
          <w:rFonts w:eastAsia="Times New Roman"/>
          <w:sz w:val="22"/>
          <w:szCs w:val="22"/>
        </w:rPr>
        <w:t xml:space="preserve">iti prekid primjene lijeka </w:t>
      </w:r>
      <w:r w:rsidRPr="00D2402E">
        <w:rPr>
          <w:rFonts w:eastAsia="Times New Roman"/>
          <w:sz w:val="22"/>
          <w:szCs w:val="22"/>
        </w:rPr>
        <w:t>Voriconazole Accord</w:t>
      </w:r>
      <w:r w:rsidR="00720737">
        <w:rPr>
          <w:rFonts w:eastAsia="Times New Roman"/>
          <w:sz w:val="22"/>
          <w:szCs w:val="22"/>
        </w:rPr>
        <w:t xml:space="preserve"> (vidjeti dio 4.8)</w:t>
      </w:r>
      <w:r w:rsidRPr="00CD7E2A">
        <w:rPr>
          <w:rFonts w:eastAsia="Times New Roman"/>
          <w:sz w:val="22"/>
          <w:szCs w:val="22"/>
        </w:rPr>
        <w:t>.</w:t>
      </w:r>
    </w:p>
    <w:p w14:paraId="1AE04DC9" w14:textId="77777777" w:rsidR="00CD7E2A" w:rsidRPr="00D2402E" w:rsidRDefault="00CD7E2A" w:rsidP="00125953">
      <w:pPr>
        <w:tabs>
          <w:tab w:val="left" w:pos="567"/>
        </w:tabs>
        <w:rPr>
          <w:rFonts w:eastAsia="Times New Roman"/>
          <w:sz w:val="22"/>
          <w:szCs w:val="22"/>
        </w:rPr>
      </w:pPr>
    </w:p>
    <w:p w14:paraId="2A14CFC5" w14:textId="77777777" w:rsidR="00DA55A4" w:rsidRDefault="00164F8E" w:rsidP="00125953">
      <w:pPr>
        <w:tabs>
          <w:tab w:val="left" w:pos="567"/>
        </w:tabs>
        <w:rPr>
          <w:rFonts w:eastAsia="Times New Roman"/>
          <w:sz w:val="22"/>
          <w:szCs w:val="22"/>
          <w:u w:val="single"/>
        </w:rPr>
      </w:pPr>
      <w:r w:rsidRPr="00D2402E">
        <w:rPr>
          <w:rFonts w:eastAsia="Times New Roman"/>
          <w:sz w:val="22"/>
          <w:szCs w:val="22"/>
          <w:u w:val="single"/>
        </w:rPr>
        <w:t>Vidne n</w:t>
      </w:r>
      <w:r w:rsidR="00916AC9" w:rsidRPr="00D2402E">
        <w:rPr>
          <w:rFonts w:eastAsia="Times New Roman"/>
          <w:sz w:val="22"/>
          <w:szCs w:val="22"/>
          <w:u w:val="single"/>
        </w:rPr>
        <w:t>uspojave</w:t>
      </w:r>
    </w:p>
    <w:p w14:paraId="7B73716F" w14:textId="77777777" w:rsidR="00196F0B" w:rsidRPr="00D2402E" w:rsidRDefault="00196F0B" w:rsidP="00125953">
      <w:pPr>
        <w:tabs>
          <w:tab w:val="left" w:pos="567"/>
        </w:tabs>
        <w:rPr>
          <w:rFonts w:eastAsia="Times New Roman"/>
          <w:sz w:val="22"/>
          <w:szCs w:val="22"/>
          <w:u w:val="single"/>
        </w:rPr>
      </w:pPr>
    </w:p>
    <w:p w14:paraId="16D3AA5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Prijavljeni su slučajevi produljen</w:t>
      </w:r>
      <w:r w:rsidR="001F38C5" w:rsidRPr="00D2402E">
        <w:rPr>
          <w:rFonts w:eastAsia="Times New Roman"/>
          <w:sz w:val="22"/>
          <w:szCs w:val="22"/>
        </w:rPr>
        <w:t>ih</w:t>
      </w:r>
      <w:r w:rsidRPr="00D2402E">
        <w:rPr>
          <w:rFonts w:eastAsia="Times New Roman"/>
          <w:sz w:val="22"/>
          <w:szCs w:val="22"/>
        </w:rPr>
        <w:t xml:space="preserve"> </w:t>
      </w:r>
      <w:r w:rsidR="00916AC9" w:rsidRPr="00D2402E">
        <w:rPr>
          <w:rFonts w:eastAsia="Times New Roman"/>
          <w:sz w:val="22"/>
          <w:szCs w:val="22"/>
        </w:rPr>
        <w:t xml:space="preserve">nuspojava </w:t>
      </w:r>
      <w:r w:rsidR="00ED0AF5">
        <w:rPr>
          <w:rFonts w:eastAsia="Times New Roman"/>
          <w:sz w:val="22"/>
          <w:szCs w:val="22"/>
        </w:rPr>
        <w:t xml:space="preserve">vezanih uz </w:t>
      </w:r>
      <w:r w:rsidRPr="00D2402E">
        <w:rPr>
          <w:rFonts w:eastAsia="Times New Roman"/>
          <w:sz w:val="22"/>
          <w:szCs w:val="22"/>
        </w:rPr>
        <w:t>vid koj</w:t>
      </w:r>
      <w:r w:rsidR="001F38C5" w:rsidRPr="00D2402E">
        <w:rPr>
          <w:rFonts w:eastAsia="Times New Roman"/>
          <w:sz w:val="22"/>
          <w:szCs w:val="22"/>
        </w:rPr>
        <w:t>e</w:t>
      </w:r>
      <w:r w:rsidRPr="00D2402E">
        <w:rPr>
          <w:rFonts w:eastAsia="Times New Roman"/>
          <w:sz w:val="22"/>
          <w:szCs w:val="22"/>
        </w:rPr>
        <w:t xml:space="preserve"> uključuju zamagljen vid, optički neuritis i papiloedem (vidjeti dio 4.8).</w:t>
      </w:r>
    </w:p>
    <w:p w14:paraId="513B48CA" w14:textId="77777777" w:rsidR="00DA55A4" w:rsidRPr="00D2402E" w:rsidRDefault="00DA55A4" w:rsidP="00125953">
      <w:pPr>
        <w:tabs>
          <w:tab w:val="left" w:pos="567"/>
        </w:tabs>
        <w:rPr>
          <w:rFonts w:eastAsia="Times New Roman"/>
          <w:sz w:val="22"/>
          <w:szCs w:val="22"/>
        </w:rPr>
      </w:pPr>
    </w:p>
    <w:p w14:paraId="6A643E27" w14:textId="77777777" w:rsidR="00DA55A4" w:rsidRDefault="00164F8E" w:rsidP="00125953">
      <w:pPr>
        <w:tabs>
          <w:tab w:val="left" w:pos="567"/>
        </w:tabs>
        <w:rPr>
          <w:rFonts w:eastAsia="Times New Roman"/>
          <w:sz w:val="22"/>
          <w:szCs w:val="22"/>
          <w:u w:val="single"/>
        </w:rPr>
      </w:pPr>
      <w:r w:rsidRPr="00D2402E">
        <w:rPr>
          <w:rFonts w:eastAsia="Times New Roman"/>
          <w:sz w:val="22"/>
          <w:szCs w:val="22"/>
          <w:u w:val="single"/>
        </w:rPr>
        <w:t>Bubrežne n</w:t>
      </w:r>
      <w:r w:rsidR="00916AC9" w:rsidRPr="00D2402E">
        <w:rPr>
          <w:rFonts w:eastAsia="Times New Roman"/>
          <w:sz w:val="22"/>
          <w:szCs w:val="22"/>
          <w:u w:val="single"/>
        </w:rPr>
        <w:t>uspojave</w:t>
      </w:r>
    </w:p>
    <w:p w14:paraId="22B15708" w14:textId="77777777" w:rsidR="00196F0B" w:rsidRPr="00D2402E" w:rsidRDefault="00196F0B" w:rsidP="00125953">
      <w:pPr>
        <w:tabs>
          <w:tab w:val="left" w:pos="567"/>
        </w:tabs>
        <w:rPr>
          <w:rFonts w:eastAsia="Times New Roman"/>
          <w:sz w:val="22"/>
          <w:szCs w:val="22"/>
        </w:rPr>
      </w:pPr>
    </w:p>
    <w:p w14:paraId="086480D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Tijekom primjene lijeka </w:t>
      </w:r>
      <w:r w:rsidR="007A7419" w:rsidRPr="00D2402E">
        <w:rPr>
          <w:rFonts w:eastAsia="Times New Roman"/>
          <w:sz w:val="22"/>
          <w:szCs w:val="22"/>
        </w:rPr>
        <w:t xml:space="preserve">Voriconazole Accord </w:t>
      </w:r>
      <w:r w:rsidRPr="00D2402E">
        <w:rPr>
          <w:rFonts w:eastAsia="Times New Roman"/>
          <w:sz w:val="22"/>
          <w:szCs w:val="22"/>
        </w:rPr>
        <w:t>u teških je bolesnika zamijećeno akutno zatajenje bubrega. Tijekom liječenja vorikonazolom bolesnici će vjerojatno istodobno primati neki nefrotoksičan lijek i imati popratnu bolest koja može dovesti do slabljenja bubrežne funkcije (vidjeti dio 4.8).</w:t>
      </w:r>
    </w:p>
    <w:p w14:paraId="12B03F2F" w14:textId="77777777" w:rsidR="00DA55A4" w:rsidRPr="00D2402E" w:rsidRDefault="00DA55A4" w:rsidP="00125953">
      <w:pPr>
        <w:tabs>
          <w:tab w:val="left" w:pos="567"/>
        </w:tabs>
        <w:rPr>
          <w:rFonts w:eastAsia="Times New Roman"/>
          <w:sz w:val="22"/>
          <w:szCs w:val="22"/>
        </w:rPr>
      </w:pPr>
    </w:p>
    <w:p w14:paraId="0E749796"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Nadzor bubrežne funkcije</w:t>
      </w:r>
    </w:p>
    <w:p w14:paraId="29E82119" w14:textId="77777777" w:rsidR="00196F0B" w:rsidRPr="00D2402E" w:rsidRDefault="00196F0B" w:rsidP="00125953">
      <w:pPr>
        <w:tabs>
          <w:tab w:val="left" w:pos="567"/>
        </w:tabs>
        <w:rPr>
          <w:rFonts w:eastAsia="Times New Roman"/>
          <w:sz w:val="22"/>
          <w:szCs w:val="22"/>
          <w:u w:val="single"/>
        </w:rPr>
      </w:pPr>
    </w:p>
    <w:p w14:paraId="494A7A1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Bolesnike treba nadzirati zbog mogućeg poremećaja bubrežne funkcije. To uključuje laboratorijske pretrage, a naročito određivanje vrijednosti kreatinina u serumu.</w:t>
      </w:r>
    </w:p>
    <w:p w14:paraId="493BE063" w14:textId="77777777" w:rsidR="00DA55A4" w:rsidRPr="00D2402E" w:rsidRDefault="00DA55A4" w:rsidP="00125953">
      <w:pPr>
        <w:tabs>
          <w:tab w:val="left" w:pos="567"/>
        </w:tabs>
        <w:rPr>
          <w:rFonts w:eastAsia="Times New Roman"/>
          <w:sz w:val="22"/>
          <w:szCs w:val="22"/>
        </w:rPr>
      </w:pPr>
    </w:p>
    <w:p w14:paraId="191C09BD"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Nadzor funkcije gušterače</w:t>
      </w:r>
    </w:p>
    <w:p w14:paraId="63AE4DFB" w14:textId="77777777" w:rsidR="00196F0B" w:rsidRPr="00D2402E" w:rsidRDefault="00196F0B" w:rsidP="00125953">
      <w:pPr>
        <w:tabs>
          <w:tab w:val="left" w:pos="567"/>
        </w:tabs>
        <w:rPr>
          <w:rFonts w:eastAsia="Times New Roman"/>
          <w:sz w:val="22"/>
          <w:szCs w:val="22"/>
          <w:u w:val="single"/>
        </w:rPr>
      </w:pPr>
    </w:p>
    <w:p w14:paraId="30F28A79"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Bolesnike, pogotovo djecu, u kojih postoje faktori rizika za razvoj akutnog pankreatitisa (npr. nedavna kemoterapija, transplantacija hematopoetskih matičnih stanica) treba pomno nadzirati tijekom liječenja </w:t>
      </w:r>
      <w:r w:rsidRPr="00D2402E">
        <w:rPr>
          <w:rFonts w:eastAsia="Times New Roman"/>
          <w:sz w:val="22"/>
          <w:szCs w:val="22"/>
        </w:rPr>
        <w:lastRenderedPageBreak/>
        <w:t xml:space="preserve">lijekom </w:t>
      </w:r>
      <w:r w:rsidR="007A7419" w:rsidRPr="00D2402E">
        <w:rPr>
          <w:rFonts w:eastAsia="Times New Roman"/>
          <w:sz w:val="22"/>
          <w:szCs w:val="22"/>
        </w:rPr>
        <w:t>Voriconazole Accord</w:t>
      </w:r>
      <w:r w:rsidRPr="00D2402E">
        <w:rPr>
          <w:rFonts w:eastAsia="Times New Roman"/>
          <w:sz w:val="22"/>
          <w:szCs w:val="22"/>
        </w:rPr>
        <w:t xml:space="preserve">. Pri ovakvom kliničkom stanju može se razmotriti praćenje vrijednosti amilaza ili lipaza u serumu. </w:t>
      </w:r>
    </w:p>
    <w:p w14:paraId="63B71A33" w14:textId="77777777" w:rsidR="00D20BE9" w:rsidRPr="00D2402E" w:rsidRDefault="00D20BE9" w:rsidP="00D20BE9">
      <w:pPr>
        <w:widowControl w:val="0"/>
        <w:tabs>
          <w:tab w:val="left" w:pos="567"/>
        </w:tabs>
        <w:rPr>
          <w:rFonts w:eastAsia="Times New Roman"/>
          <w:sz w:val="22"/>
          <w:szCs w:val="22"/>
        </w:rPr>
      </w:pPr>
    </w:p>
    <w:p w14:paraId="0274F2FE"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Pedijatrijska populacija</w:t>
      </w:r>
    </w:p>
    <w:p w14:paraId="5B9AB34B" w14:textId="77777777" w:rsidR="00ED0AF5" w:rsidRPr="00D2402E" w:rsidRDefault="00ED0AF5" w:rsidP="00125953">
      <w:pPr>
        <w:tabs>
          <w:tab w:val="left" w:pos="567"/>
        </w:tabs>
        <w:rPr>
          <w:rFonts w:eastAsia="Times New Roman"/>
          <w:sz w:val="22"/>
          <w:szCs w:val="22"/>
          <w:u w:val="single"/>
        </w:rPr>
      </w:pPr>
    </w:p>
    <w:p w14:paraId="58DD26DA"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Sigurnost i djelotvornost vorikonazola u pedijatrijskih ispitanika mlađih od dvije godine nisu ustanovljene (vidjeti dijelove 4.8 i 5.1). Vorikonazol je indiciran u pedijatrijskih bolesnika u dobi od 2 ili više godina. </w:t>
      </w:r>
      <w:r w:rsidR="007E4B20" w:rsidRPr="00D2402E">
        <w:rPr>
          <w:rFonts w:eastAsia="Times New Roman"/>
          <w:sz w:val="22"/>
          <w:szCs w:val="22"/>
        </w:rPr>
        <w:t xml:space="preserve">Kod pedijatrijske populacije primijećena je veća učestalost povišenih enzima jetre (vidjeti dio 4.8). </w:t>
      </w:r>
      <w:r w:rsidRPr="00D2402E">
        <w:rPr>
          <w:rFonts w:eastAsia="Times New Roman"/>
          <w:sz w:val="22"/>
          <w:szCs w:val="22"/>
        </w:rPr>
        <w:t xml:space="preserve">Funkciju jetre je potrebno pratiti i u djece i u odraslih. Bioraspoloživost nakon peroralne primjene može biti ograničena u djece u dobi od 2 do &lt; 12 godina </w:t>
      </w:r>
      <w:r w:rsidR="007B49FC">
        <w:rPr>
          <w:rFonts w:eastAsia="Times New Roman"/>
          <w:sz w:val="22"/>
          <w:szCs w:val="22"/>
        </w:rPr>
        <w:t>s</w:t>
      </w:r>
      <w:r w:rsidRPr="00D2402E">
        <w:rPr>
          <w:rFonts w:eastAsia="Times New Roman"/>
          <w:sz w:val="22"/>
          <w:szCs w:val="22"/>
        </w:rPr>
        <w:t xml:space="preserve"> </w:t>
      </w:r>
      <w:r w:rsidR="007B49FC">
        <w:rPr>
          <w:rFonts w:eastAsia="Times New Roman"/>
          <w:sz w:val="22"/>
          <w:szCs w:val="22"/>
        </w:rPr>
        <w:t>mal</w:t>
      </w:r>
      <w:r w:rsidRPr="00D2402E">
        <w:rPr>
          <w:rFonts w:eastAsia="Times New Roman"/>
          <w:sz w:val="22"/>
          <w:szCs w:val="22"/>
        </w:rPr>
        <w:t>apsorpcij</w:t>
      </w:r>
      <w:r w:rsidR="007B49FC">
        <w:rPr>
          <w:rFonts w:eastAsia="Times New Roman"/>
          <w:sz w:val="22"/>
          <w:szCs w:val="22"/>
        </w:rPr>
        <w:t>om</w:t>
      </w:r>
      <w:r w:rsidRPr="00D2402E">
        <w:rPr>
          <w:rFonts w:eastAsia="Times New Roman"/>
          <w:sz w:val="22"/>
          <w:szCs w:val="22"/>
        </w:rPr>
        <w:t xml:space="preserve"> ili premal</w:t>
      </w:r>
      <w:r w:rsidR="007B49FC">
        <w:rPr>
          <w:rFonts w:eastAsia="Times New Roman"/>
          <w:sz w:val="22"/>
          <w:szCs w:val="22"/>
        </w:rPr>
        <w:t>om</w:t>
      </w:r>
      <w:r w:rsidRPr="00D2402E">
        <w:rPr>
          <w:rFonts w:eastAsia="Times New Roman"/>
          <w:sz w:val="22"/>
          <w:szCs w:val="22"/>
        </w:rPr>
        <w:t xml:space="preserve"> tjelesn</w:t>
      </w:r>
      <w:r w:rsidR="007B49FC">
        <w:rPr>
          <w:rFonts w:eastAsia="Times New Roman"/>
          <w:sz w:val="22"/>
          <w:szCs w:val="22"/>
        </w:rPr>
        <w:t>om</w:t>
      </w:r>
      <w:r w:rsidRPr="00D2402E">
        <w:rPr>
          <w:rFonts w:eastAsia="Times New Roman"/>
          <w:sz w:val="22"/>
          <w:szCs w:val="22"/>
        </w:rPr>
        <w:t xml:space="preserve"> težin</w:t>
      </w:r>
      <w:r w:rsidR="007B49FC">
        <w:rPr>
          <w:rFonts w:eastAsia="Times New Roman"/>
          <w:sz w:val="22"/>
          <w:szCs w:val="22"/>
        </w:rPr>
        <w:t>om</w:t>
      </w:r>
      <w:r w:rsidRPr="00D2402E">
        <w:rPr>
          <w:rFonts w:eastAsia="Times New Roman"/>
          <w:sz w:val="22"/>
          <w:szCs w:val="22"/>
        </w:rPr>
        <w:t xml:space="preserve"> za dob. U takvim se slučajevima preporučuje intravenska primjena vorikonazola.</w:t>
      </w:r>
    </w:p>
    <w:p w14:paraId="37286B89" w14:textId="77777777" w:rsidR="00DA55A4" w:rsidRPr="00D2402E" w:rsidRDefault="00DA55A4" w:rsidP="00125953">
      <w:pPr>
        <w:tabs>
          <w:tab w:val="left" w:pos="567"/>
        </w:tabs>
        <w:rPr>
          <w:rFonts w:eastAsia="Times New Roman"/>
          <w:sz w:val="22"/>
          <w:szCs w:val="22"/>
        </w:rPr>
      </w:pPr>
    </w:p>
    <w:p w14:paraId="24B247A7" w14:textId="77777777" w:rsidR="00C47D00" w:rsidRPr="00C47D00" w:rsidRDefault="00633458" w:rsidP="00A73026">
      <w:pPr>
        <w:numPr>
          <w:ilvl w:val="0"/>
          <w:numId w:val="27"/>
        </w:numPr>
        <w:ind w:hanging="720"/>
        <w:jc w:val="both"/>
        <w:rPr>
          <w:sz w:val="22"/>
          <w:szCs w:val="22"/>
          <w:u w:val="single"/>
        </w:rPr>
      </w:pPr>
      <w:r w:rsidRPr="004422E4">
        <w:rPr>
          <w:sz w:val="22"/>
          <w:szCs w:val="22"/>
          <w:u w:val="single"/>
        </w:rPr>
        <w:t>Ozbiljne kožne nuspojave (</w:t>
      </w:r>
      <w:r>
        <w:rPr>
          <w:sz w:val="22"/>
          <w:szCs w:val="22"/>
          <w:u w:val="single"/>
        </w:rPr>
        <w:t>uključujući</w:t>
      </w:r>
      <w:r w:rsidRPr="004422E4">
        <w:rPr>
          <w:sz w:val="22"/>
          <w:szCs w:val="22"/>
          <w:u w:val="single"/>
        </w:rPr>
        <w:t xml:space="preserve"> SCC)</w:t>
      </w:r>
    </w:p>
    <w:p w14:paraId="6673A62F" w14:textId="77777777" w:rsidR="00C47D00" w:rsidRDefault="00C47D00" w:rsidP="00C831C3">
      <w:pPr>
        <w:jc w:val="both"/>
        <w:rPr>
          <w:sz w:val="22"/>
          <w:szCs w:val="22"/>
        </w:rPr>
      </w:pPr>
    </w:p>
    <w:p w14:paraId="7DBB5514" w14:textId="77777777" w:rsidR="00C831C3" w:rsidRPr="00D2402E" w:rsidRDefault="00C831C3" w:rsidP="00C831C3">
      <w:pPr>
        <w:jc w:val="both"/>
        <w:rPr>
          <w:sz w:val="22"/>
          <w:szCs w:val="22"/>
        </w:rPr>
      </w:pPr>
      <w:r w:rsidRPr="00D2402E">
        <w:rPr>
          <w:sz w:val="22"/>
          <w:szCs w:val="22"/>
        </w:rPr>
        <w:t>Učestalost fototoksičnih reakcija veća je u pedijatrijskoj populaciji. Budući je prijavljen razvoj SCC-a, obavezne su stroge mjere fotozaštite u ovoj populaciji bolesnika. U djece s lezijama uzrokovanim fotostarenjem, kao što su lentigo ili pjege, preporučuje se izbjegavanje sunca i dermatološki kontrolni pregledi čak i nakon prekida liječenja.</w:t>
      </w:r>
    </w:p>
    <w:p w14:paraId="16BBD1B6" w14:textId="77777777" w:rsidR="00C831C3" w:rsidRPr="00D2402E" w:rsidRDefault="00C831C3" w:rsidP="00C831C3">
      <w:pPr>
        <w:pStyle w:val="Default"/>
        <w:rPr>
          <w:color w:val="auto"/>
          <w:sz w:val="22"/>
          <w:szCs w:val="22"/>
          <w:lang w:val="hr-HR"/>
        </w:rPr>
      </w:pPr>
    </w:p>
    <w:p w14:paraId="3E68E6E5" w14:textId="77777777" w:rsidR="00C831C3" w:rsidRDefault="00C831C3" w:rsidP="00C831C3">
      <w:pPr>
        <w:pStyle w:val="Default"/>
        <w:keepNext/>
        <w:keepLines/>
        <w:widowControl/>
        <w:rPr>
          <w:sz w:val="22"/>
          <w:szCs w:val="22"/>
          <w:u w:val="single"/>
          <w:lang w:val="hr-HR"/>
        </w:rPr>
      </w:pPr>
      <w:r w:rsidRPr="00D2402E">
        <w:rPr>
          <w:sz w:val="22"/>
          <w:szCs w:val="22"/>
          <w:u w:val="single"/>
          <w:lang w:val="hr-HR"/>
        </w:rPr>
        <w:t>Profilaksa</w:t>
      </w:r>
    </w:p>
    <w:p w14:paraId="596EA65F" w14:textId="77777777" w:rsidR="00C47D00" w:rsidRPr="00D2402E" w:rsidRDefault="00C47D00" w:rsidP="00C831C3">
      <w:pPr>
        <w:pStyle w:val="Default"/>
        <w:keepNext/>
        <w:keepLines/>
        <w:widowControl/>
        <w:rPr>
          <w:sz w:val="22"/>
          <w:szCs w:val="22"/>
          <w:u w:val="single"/>
          <w:lang w:val="hr-HR"/>
        </w:rPr>
      </w:pPr>
    </w:p>
    <w:p w14:paraId="04F179C9" w14:textId="77777777" w:rsidR="00C831C3" w:rsidRPr="00D2402E" w:rsidRDefault="00C831C3" w:rsidP="00C831C3">
      <w:pPr>
        <w:pStyle w:val="Default"/>
        <w:keepNext/>
        <w:keepLines/>
        <w:widowControl/>
        <w:rPr>
          <w:sz w:val="22"/>
          <w:szCs w:val="22"/>
          <w:lang w:val="hr-HR"/>
        </w:rPr>
      </w:pPr>
      <w:r w:rsidRPr="00D2402E">
        <w:rPr>
          <w:sz w:val="22"/>
          <w:szCs w:val="22"/>
          <w:lang w:val="hr-HR"/>
        </w:rPr>
        <w:t xml:space="preserve">U slučaju štetnih događaja povezanih s liječenjem (hepatotoksičnost, teške kožne reakcije uključujući fototoksičnost i SCC, teški ili produženi poremećaji vida i periostitis) treba razmisliti o prekidu liječenja vorikonazolom i primjeni </w:t>
      </w:r>
      <w:r w:rsidR="00260CAE">
        <w:rPr>
          <w:sz w:val="22"/>
          <w:szCs w:val="22"/>
          <w:lang w:val="hr-HR"/>
        </w:rPr>
        <w:t>zamjenskih</w:t>
      </w:r>
      <w:r w:rsidR="00260CAE" w:rsidRPr="00D2402E">
        <w:rPr>
          <w:sz w:val="22"/>
          <w:szCs w:val="22"/>
          <w:lang w:val="hr-HR"/>
        </w:rPr>
        <w:t xml:space="preserve"> </w:t>
      </w:r>
      <w:r w:rsidRPr="00D2402E">
        <w:rPr>
          <w:sz w:val="22"/>
          <w:szCs w:val="22"/>
          <w:lang w:val="hr-HR"/>
        </w:rPr>
        <w:t>antimikotika.</w:t>
      </w:r>
    </w:p>
    <w:p w14:paraId="3ED9BD61" w14:textId="77777777" w:rsidR="00C831C3" w:rsidRPr="00D2402E" w:rsidRDefault="00C831C3" w:rsidP="00125953">
      <w:pPr>
        <w:tabs>
          <w:tab w:val="left" w:pos="567"/>
        </w:tabs>
        <w:rPr>
          <w:rFonts w:eastAsia="Times New Roman"/>
          <w:sz w:val="22"/>
          <w:szCs w:val="22"/>
        </w:rPr>
      </w:pPr>
    </w:p>
    <w:p w14:paraId="42431645"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Fenitoin (supstrat CYP2C9 i snažan induktor CYP450)</w:t>
      </w:r>
    </w:p>
    <w:p w14:paraId="22BA1B5A" w14:textId="77777777" w:rsidR="00C47D00" w:rsidRPr="00D2402E" w:rsidRDefault="00C47D00" w:rsidP="00125953">
      <w:pPr>
        <w:tabs>
          <w:tab w:val="left" w:pos="567"/>
        </w:tabs>
        <w:rPr>
          <w:rFonts w:eastAsia="Times New Roman"/>
          <w:sz w:val="22"/>
          <w:szCs w:val="22"/>
          <w:u w:val="single"/>
        </w:rPr>
      </w:pPr>
    </w:p>
    <w:p w14:paraId="58B80DB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Preporučuje se pažljivo praćenje koncentracije fenitoina kada ga se primjenjuje istodobno s vorikonazolom. Treba izbjegavati istodobnu primjenu vorikonazola i fenitoina, osim u slučajevima kada korist nadilazi rizik (vidjeti dio 4.5).</w:t>
      </w:r>
    </w:p>
    <w:p w14:paraId="27F2B392" w14:textId="77777777" w:rsidR="00DA55A4" w:rsidRPr="00D2402E" w:rsidRDefault="00DA55A4" w:rsidP="00125953">
      <w:pPr>
        <w:tabs>
          <w:tab w:val="left" w:pos="567"/>
        </w:tabs>
        <w:rPr>
          <w:rFonts w:eastAsia="Times New Roman"/>
          <w:sz w:val="22"/>
          <w:szCs w:val="22"/>
        </w:rPr>
      </w:pPr>
    </w:p>
    <w:p w14:paraId="24DFA136" w14:textId="77777777" w:rsidR="00DA55A4" w:rsidRDefault="00DA55A4" w:rsidP="00125953">
      <w:pPr>
        <w:tabs>
          <w:tab w:val="left" w:pos="567"/>
        </w:tabs>
        <w:rPr>
          <w:rFonts w:eastAsia="Times New Roman"/>
          <w:sz w:val="22"/>
          <w:szCs w:val="22"/>
          <w:u w:val="single"/>
          <w:lang w:eastAsia="en-GB"/>
        </w:rPr>
      </w:pPr>
      <w:r w:rsidRPr="00D2402E">
        <w:rPr>
          <w:rFonts w:eastAsia="Times New Roman"/>
          <w:sz w:val="22"/>
          <w:szCs w:val="22"/>
          <w:u w:val="single"/>
          <w:lang w:eastAsia="en-GB"/>
        </w:rPr>
        <w:t xml:space="preserve">Efavirenz (induktor CYP450; inhibitor i supstrat CYP3A4) </w:t>
      </w:r>
    </w:p>
    <w:p w14:paraId="32385ECC" w14:textId="77777777" w:rsidR="00C47D00" w:rsidRPr="00D2402E" w:rsidRDefault="00C47D00" w:rsidP="00125953">
      <w:pPr>
        <w:tabs>
          <w:tab w:val="left" w:pos="567"/>
        </w:tabs>
        <w:rPr>
          <w:rFonts w:eastAsia="Times New Roman"/>
          <w:sz w:val="22"/>
          <w:szCs w:val="22"/>
          <w:u w:val="single"/>
          <w:lang w:eastAsia="en-GB"/>
        </w:rPr>
      </w:pPr>
    </w:p>
    <w:p w14:paraId="37998B35" w14:textId="77777777" w:rsidR="00DA55A4" w:rsidRDefault="00DA55A4" w:rsidP="00125953">
      <w:pPr>
        <w:tabs>
          <w:tab w:val="left" w:pos="567"/>
        </w:tabs>
        <w:rPr>
          <w:rFonts w:eastAsia="Times New Roman"/>
          <w:sz w:val="22"/>
          <w:szCs w:val="22"/>
          <w:u w:val="single"/>
        </w:rPr>
      </w:pPr>
      <w:r w:rsidRPr="00D2402E">
        <w:rPr>
          <w:rFonts w:eastAsia="Times New Roman"/>
          <w:sz w:val="22"/>
          <w:szCs w:val="22"/>
          <w:lang w:eastAsia="en-GB"/>
        </w:rPr>
        <w:t xml:space="preserve">Kada se vorikonazol primjenjuje istodobno s efavirenzom, dozu </w:t>
      </w:r>
      <w:r w:rsidRPr="00D2402E">
        <w:rPr>
          <w:rFonts w:eastAsia="Times New Roman"/>
          <w:sz w:val="22"/>
          <w:szCs w:val="22"/>
        </w:rPr>
        <w:t>vorikonazola treba povećati na 400 mg svakih 12 sati, a dozu efavirenza smanjiti na 300 mg svaka 24 sata (vidjeti dijelove 4.2, 4.3 i</w:t>
      </w:r>
      <w:r w:rsidR="00DA0D66" w:rsidRPr="00D2402E">
        <w:rPr>
          <w:rFonts w:eastAsia="Times New Roman"/>
          <w:sz w:val="22"/>
          <w:szCs w:val="22"/>
        </w:rPr>
        <w:t> </w:t>
      </w:r>
      <w:r w:rsidRPr="00D2402E">
        <w:rPr>
          <w:rFonts w:eastAsia="Times New Roman"/>
          <w:sz w:val="22"/>
          <w:szCs w:val="22"/>
        </w:rPr>
        <w:t>4.5).</w:t>
      </w:r>
    </w:p>
    <w:p w14:paraId="187E3497" w14:textId="77777777" w:rsidR="00E077FF" w:rsidRPr="00D2402E" w:rsidRDefault="00E077FF" w:rsidP="00125953">
      <w:pPr>
        <w:tabs>
          <w:tab w:val="left" w:pos="567"/>
        </w:tabs>
        <w:rPr>
          <w:rFonts w:eastAsia="Times New Roman"/>
          <w:sz w:val="22"/>
          <w:szCs w:val="22"/>
          <w:u w:val="single"/>
        </w:rPr>
      </w:pPr>
    </w:p>
    <w:p w14:paraId="3CB45182" w14:textId="77777777" w:rsidR="00E077FF" w:rsidRPr="00E077FF" w:rsidRDefault="00E077FF" w:rsidP="00E077FF">
      <w:pPr>
        <w:tabs>
          <w:tab w:val="left" w:pos="567"/>
        </w:tabs>
        <w:rPr>
          <w:rFonts w:eastAsia="Times New Roman"/>
          <w:sz w:val="22"/>
          <w:szCs w:val="22"/>
          <w:u w:val="single"/>
        </w:rPr>
      </w:pPr>
      <w:r w:rsidRPr="00E077FF">
        <w:rPr>
          <w:rFonts w:eastAsia="Times New Roman"/>
          <w:sz w:val="22"/>
          <w:szCs w:val="22"/>
          <w:u w:val="single"/>
        </w:rPr>
        <w:t>Glasdegib (supstrat CYP3A4)</w:t>
      </w:r>
    </w:p>
    <w:p w14:paraId="6CA7BB18" w14:textId="77777777" w:rsidR="00E077FF" w:rsidRPr="00E62019" w:rsidRDefault="00E077FF" w:rsidP="00E077FF">
      <w:pPr>
        <w:tabs>
          <w:tab w:val="left" w:pos="567"/>
        </w:tabs>
        <w:rPr>
          <w:rFonts w:eastAsia="Times New Roman"/>
          <w:sz w:val="22"/>
          <w:szCs w:val="22"/>
        </w:rPr>
      </w:pPr>
      <w:r w:rsidRPr="00E62019">
        <w:rPr>
          <w:rFonts w:eastAsia="Times New Roman"/>
          <w:sz w:val="22"/>
          <w:szCs w:val="22"/>
        </w:rPr>
        <w:t>Očekuje se da će istodobna primjena vorikonazola povećati koncentracije glasdegiba u plazmi i</w:t>
      </w:r>
    </w:p>
    <w:p w14:paraId="79C183DF" w14:textId="77777777" w:rsidR="00E077FF" w:rsidRPr="00E62019" w:rsidRDefault="00E077FF" w:rsidP="00E077FF">
      <w:pPr>
        <w:tabs>
          <w:tab w:val="left" w:pos="567"/>
        </w:tabs>
        <w:rPr>
          <w:rFonts w:eastAsia="Times New Roman"/>
          <w:sz w:val="22"/>
          <w:szCs w:val="22"/>
        </w:rPr>
      </w:pPr>
      <w:r w:rsidRPr="00E62019">
        <w:rPr>
          <w:rFonts w:eastAsia="Times New Roman"/>
          <w:sz w:val="22"/>
          <w:szCs w:val="22"/>
        </w:rPr>
        <w:t>povećati rizik od produljenja QTc-intervala (vidjeti dio 4.5). Ako se ne može izbjeći istodobna</w:t>
      </w:r>
      <w:r>
        <w:rPr>
          <w:rFonts w:eastAsia="Times New Roman"/>
          <w:sz w:val="22"/>
          <w:szCs w:val="22"/>
        </w:rPr>
        <w:t xml:space="preserve"> </w:t>
      </w:r>
      <w:r w:rsidRPr="00E62019">
        <w:rPr>
          <w:rFonts w:eastAsia="Times New Roman"/>
          <w:sz w:val="22"/>
          <w:szCs w:val="22"/>
        </w:rPr>
        <w:t>primjena, preporučuje se učestalo praćenje EKG-a.</w:t>
      </w:r>
    </w:p>
    <w:p w14:paraId="0FED0178" w14:textId="77777777" w:rsidR="00E077FF" w:rsidRDefault="00E077FF" w:rsidP="00E077FF">
      <w:pPr>
        <w:tabs>
          <w:tab w:val="left" w:pos="567"/>
        </w:tabs>
        <w:rPr>
          <w:rFonts w:eastAsia="Times New Roman"/>
          <w:sz w:val="22"/>
          <w:szCs w:val="22"/>
        </w:rPr>
      </w:pPr>
    </w:p>
    <w:p w14:paraId="125E0B06" w14:textId="77777777" w:rsidR="00E077FF" w:rsidRPr="00E077FF" w:rsidRDefault="00E077FF" w:rsidP="00E077FF">
      <w:pPr>
        <w:tabs>
          <w:tab w:val="left" w:pos="567"/>
        </w:tabs>
        <w:rPr>
          <w:rFonts w:eastAsia="Times New Roman"/>
          <w:sz w:val="22"/>
          <w:szCs w:val="22"/>
          <w:u w:val="single"/>
        </w:rPr>
      </w:pPr>
      <w:r w:rsidRPr="00E077FF">
        <w:rPr>
          <w:rFonts w:eastAsia="Times New Roman"/>
          <w:sz w:val="22"/>
          <w:szCs w:val="22"/>
          <w:u w:val="single"/>
        </w:rPr>
        <w:t>Inhibitori tirozin kinaze (supstrat CYP3A4)</w:t>
      </w:r>
    </w:p>
    <w:p w14:paraId="3CD9A206" w14:textId="77777777" w:rsidR="00E077FF" w:rsidRPr="00E62019" w:rsidRDefault="00E077FF" w:rsidP="00E077FF">
      <w:pPr>
        <w:tabs>
          <w:tab w:val="left" w:pos="567"/>
        </w:tabs>
        <w:rPr>
          <w:rFonts w:eastAsia="Times New Roman"/>
          <w:sz w:val="22"/>
          <w:szCs w:val="22"/>
        </w:rPr>
      </w:pPr>
      <w:r w:rsidRPr="00E62019">
        <w:rPr>
          <w:rFonts w:eastAsia="Times New Roman"/>
          <w:sz w:val="22"/>
          <w:szCs w:val="22"/>
        </w:rPr>
        <w:t>Očekuje se da će istodobna primjena vorikonazola s inhibitorima tirozin kinaze koji se metaboliziraju</w:t>
      </w:r>
      <w:r>
        <w:rPr>
          <w:rFonts w:eastAsia="Times New Roman"/>
          <w:sz w:val="22"/>
          <w:szCs w:val="22"/>
        </w:rPr>
        <w:t xml:space="preserve"> </w:t>
      </w:r>
      <w:r w:rsidRPr="00E62019">
        <w:rPr>
          <w:rFonts w:eastAsia="Times New Roman"/>
          <w:sz w:val="22"/>
          <w:szCs w:val="22"/>
        </w:rPr>
        <w:t>pomoću enzima CYP3A4 povećati koncentracije inhibitora tirozin kinaze u plazmi i rizik od</w:t>
      </w:r>
      <w:r>
        <w:rPr>
          <w:rFonts w:eastAsia="Times New Roman"/>
          <w:sz w:val="22"/>
          <w:szCs w:val="22"/>
        </w:rPr>
        <w:t xml:space="preserve"> </w:t>
      </w:r>
      <w:r w:rsidRPr="00E62019">
        <w:rPr>
          <w:rFonts w:eastAsia="Times New Roman"/>
          <w:sz w:val="22"/>
          <w:szCs w:val="22"/>
        </w:rPr>
        <w:t>nuspojava. Ako se ne može izbjeći istodobna primjena, preporučuje se smanjenje doze inhibitora</w:t>
      </w:r>
      <w:r>
        <w:rPr>
          <w:rFonts w:eastAsia="Times New Roman"/>
          <w:sz w:val="22"/>
          <w:szCs w:val="22"/>
        </w:rPr>
        <w:t xml:space="preserve"> </w:t>
      </w:r>
      <w:r w:rsidRPr="00E077FF">
        <w:rPr>
          <w:rFonts w:eastAsia="Times New Roman"/>
          <w:sz w:val="22"/>
          <w:szCs w:val="22"/>
        </w:rPr>
        <w:t>t</w:t>
      </w:r>
      <w:r w:rsidRPr="00E62019">
        <w:rPr>
          <w:rFonts w:eastAsia="Times New Roman"/>
          <w:sz w:val="22"/>
          <w:szCs w:val="22"/>
        </w:rPr>
        <w:t>irozin kinaze i pažljivo kliničko praćenje (vidjeti dio 4.5).</w:t>
      </w:r>
    </w:p>
    <w:p w14:paraId="0429868B" w14:textId="77777777" w:rsidR="00E077FF" w:rsidRDefault="00E077FF" w:rsidP="00E077FF">
      <w:pPr>
        <w:tabs>
          <w:tab w:val="left" w:pos="567"/>
        </w:tabs>
        <w:rPr>
          <w:rFonts w:eastAsia="Times New Roman"/>
          <w:sz w:val="22"/>
          <w:szCs w:val="22"/>
          <w:u w:val="single"/>
        </w:rPr>
      </w:pPr>
    </w:p>
    <w:p w14:paraId="481B251D" w14:textId="77777777" w:rsidR="00DA55A4" w:rsidRDefault="00DA55A4" w:rsidP="00E077FF">
      <w:pPr>
        <w:tabs>
          <w:tab w:val="left" w:pos="567"/>
        </w:tabs>
        <w:rPr>
          <w:rFonts w:eastAsia="Times New Roman"/>
          <w:sz w:val="22"/>
          <w:szCs w:val="22"/>
          <w:u w:val="single"/>
        </w:rPr>
      </w:pPr>
      <w:r w:rsidRPr="00D2402E">
        <w:rPr>
          <w:rFonts w:eastAsia="Times New Roman"/>
          <w:sz w:val="22"/>
          <w:szCs w:val="22"/>
          <w:u w:val="single"/>
        </w:rPr>
        <w:t>Rifabutin (</w:t>
      </w:r>
      <w:r w:rsidR="00E20BF9" w:rsidRPr="00D2402E">
        <w:rPr>
          <w:rFonts w:eastAsia="Times New Roman"/>
          <w:sz w:val="22"/>
          <w:szCs w:val="22"/>
          <w:u w:val="single"/>
        </w:rPr>
        <w:t xml:space="preserve">snažan </w:t>
      </w:r>
      <w:r w:rsidRPr="00D2402E">
        <w:rPr>
          <w:rFonts w:eastAsia="Times New Roman"/>
          <w:sz w:val="22"/>
          <w:szCs w:val="22"/>
          <w:u w:val="single"/>
        </w:rPr>
        <w:t>induktor CYP450)</w:t>
      </w:r>
    </w:p>
    <w:p w14:paraId="546BA03A" w14:textId="77777777" w:rsidR="00C47D00" w:rsidRPr="00D2402E" w:rsidRDefault="00C47D00" w:rsidP="00125953">
      <w:pPr>
        <w:tabs>
          <w:tab w:val="left" w:pos="567"/>
        </w:tabs>
        <w:rPr>
          <w:rFonts w:eastAsia="Times New Roman"/>
          <w:sz w:val="22"/>
          <w:szCs w:val="22"/>
          <w:u w:val="single"/>
        </w:rPr>
      </w:pPr>
    </w:p>
    <w:p w14:paraId="3FEEB0FB"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Preporučuje se pažljivo praćenje kompletne krvne slike i nuspojava rifabutina (npr. uveitisa) kada ga se primjenjuje istodobno s vorikonazolom. Treba izbjegavati istodobnu primjenu vorikonazola i rifabutina, osim u slučajevima kada korist nadilazi rizik (vidjeti dio 4.5).</w:t>
      </w:r>
    </w:p>
    <w:p w14:paraId="430853D7" w14:textId="77777777" w:rsidR="00DA55A4" w:rsidRPr="00D2402E" w:rsidRDefault="00DA55A4" w:rsidP="00125953">
      <w:pPr>
        <w:tabs>
          <w:tab w:val="left" w:pos="567"/>
        </w:tabs>
        <w:ind w:firstLine="352"/>
        <w:rPr>
          <w:rFonts w:eastAsia="Times New Roman"/>
          <w:sz w:val="22"/>
          <w:szCs w:val="22"/>
        </w:rPr>
      </w:pPr>
    </w:p>
    <w:p w14:paraId="318543F6"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 xml:space="preserve">Ritonavir (snažan induktor CYP450; inhibitor i supstrat CYP3A4) </w:t>
      </w:r>
    </w:p>
    <w:p w14:paraId="608CFA93" w14:textId="77777777" w:rsidR="00C47D00" w:rsidRPr="00D2402E" w:rsidRDefault="00C47D00" w:rsidP="00125953">
      <w:pPr>
        <w:tabs>
          <w:tab w:val="left" w:pos="567"/>
        </w:tabs>
        <w:rPr>
          <w:rFonts w:eastAsia="Times New Roman"/>
          <w:sz w:val="22"/>
          <w:szCs w:val="22"/>
          <w:u w:val="single"/>
        </w:rPr>
      </w:pPr>
    </w:p>
    <w:p w14:paraId="1B75BAD0"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lastRenderedPageBreak/>
        <w:t>Treba izbjegavati istodobnu primjenu vorikonazola i niske doze ritonavira (100 mg dvaput na dan) osim ako se procijeni da omjer koristi i rizika</w:t>
      </w:r>
      <w:r w:rsidR="00E20BF9" w:rsidRPr="00D2402E">
        <w:rPr>
          <w:rFonts w:eastAsia="Times New Roman"/>
          <w:sz w:val="22"/>
          <w:szCs w:val="22"/>
        </w:rPr>
        <w:t xml:space="preserve"> za bolesnika</w:t>
      </w:r>
      <w:r w:rsidRPr="00D2402E">
        <w:rPr>
          <w:rFonts w:eastAsia="Times New Roman"/>
          <w:sz w:val="22"/>
          <w:szCs w:val="22"/>
        </w:rPr>
        <w:t xml:space="preserve"> opravdava primjenu vorikonazola (vidjeti dijelove 4.</w:t>
      </w:r>
      <w:r w:rsidR="00E20BF9" w:rsidRPr="00D2402E">
        <w:rPr>
          <w:rFonts w:eastAsia="Times New Roman"/>
          <w:sz w:val="22"/>
          <w:szCs w:val="22"/>
        </w:rPr>
        <w:t>3</w:t>
      </w:r>
      <w:r w:rsidRPr="00D2402E">
        <w:rPr>
          <w:rFonts w:eastAsia="Times New Roman"/>
          <w:sz w:val="22"/>
          <w:szCs w:val="22"/>
        </w:rPr>
        <w:t xml:space="preserve"> i</w:t>
      </w:r>
      <w:r w:rsidR="00DA0D66" w:rsidRPr="00D2402E">
        <w:rPr>
          <w:rFonts w:eastAsia="Times New Roman"/>
          <w:sz w:val="22"/>
          <w:szCs w:val="22"/>
        </w:rPr>
        <w:t> </w:t>
      </w:r>
      <w:r w:rsidRPr="00D2402E">
        <w:rPr>
          <w:rFonts w:eastAsia="Times New Roman"/>
          <w:sz w:val="22"/>
          <w:szCs w:val="22"/>
        </w:rPr>
        <w:t>4.</w:t>
      </w:r>
      <w:r w:rsidR="00E20BF9" w:rsidRPr="00D2402E">
        <w:rPr>
          <w:rFonts w:eastAsia="Times New Roman"/>
          <w:sz w:val="22"/>
          <w:szCs w:val="22"/>
        </w:rPr>
        <w:t>5</w:t>
      </w:r>
      <w:r w:rsidRPr="00D2402E">
        <w:rPr>
          <w:rFonts w:eastAsia="Times New Roman"/>
          <w:sz w:val="22"/>
          <w:szCs w:val="22"/>
        </w:rPr>
        <w:t>).</w:t>
      </w:r>
    </w:p>
    <w:p w14:paraId="0E8C7623" w14:textId="77777777" w:rsidR="00DA55A4" w:rsidRPr="00D2402E" w:rsidRDefault="00DA55A4" w:rsidP="00125953">
      <w:pPr>
        <w:tabs>
          <w:tab w:val="left" w:pos="567"/>
        </w:tabs>
        <w:rPr>
          <w:rFonts w:eastAsia="Times New Roman"/>
          <w:iCs/>
          <w:color w:val="000000"/>
          <w:sz w:val="22"/>
          <w:szCs w:val="22"/>
          <w:u w:val="single"/>
        </w:rPr>
      </w:pPr>
    </w:p>
    <w:p w14:paraId="3D9CD583" w14:textId="77777777" w:rsidR="00DA55A4" w:rsidRDefault="00DA55A4" w:rsidP="00125953">
      <w:pPr>
        <w:tabs>
          <w:tab w:val="left" w:pos="567"/>
        </w:tabs>
        <w:rPr>
          <w:rFonts w:eastAsia="Times New Roman"/>
          <w:snapToGrid w:val="0"/>
          <w:color w:val="000000"/>
          <w:sz w:val="22"/>
          <w:szCs w:val="22"/>
        </w:rPr>
      </w:pPr>
      <w:r w:rsidRPr="00D2402E">
        <w:rPr>
          <w:rFonts w:eastAsia="Times New Roman"/>
          <w:iCs/>
          <w:color w:val="000000"/>
          <w:sz w:val="22"/>
          <w:szCs w:val="22"/>
          <w:u w:val="single"/>
        </w:rPr>
        <w:t xml:space="preserve">Everolimus </w:t>
      </w:r>
      <w:r w:rsidRPr="00D2402E">
        <w:rPr>
          <w:rFonts w:eastAsia="Times New Roman"/>
          <w:snapToGrid w:val="0"/>
          <w:color w:val="000000"/>
          <w:sz w:val="22"/>
          <w:szCs w:val="22"/>
          <w:u w:val="single"/>
        </w:rPr>
        <w:t>(supstrat CYP3A4, supstrat P-glikoproteina)</w:t>
      </w:r>
      <w:r w:rsidRPr="00D2402E">
        <w:rPr>
          <w:rFonts w:eastAsia="Times New Roman"/>
          <w:snapToGrid w:val="0"/>
          <w:color w:val="000000"/>
          <w:sz w:val="22"/>
          <w:szCs w:val="22"/>
        </w:rPr>
        <w:t xml:space="preserve">: </w:t>
      </w:r>
    </w:p>
    <w:p w14:paraId="44B7D04A" w14:textId="77777777" w:rsidR="00C47D00" w:rsidRPr="00D2402E" w:rsidRDefault="00C47D00" w:rsidP="00125953">
      <w:pPr>
        <w:tabs>
          <w:tab w:val="left" w:pos="567"/>
        </w:tabs>
        <w:rPr>
          <w:rFonts w:eastAsia="Times New Roman"/>
          <w:snapToGrid w:val="0"/>
          <w:color w:val="000000"/>
          <w:sz w:val="22"/>
          <w:szCs w:val="22"/>
        </w:rPr>
      </w:pPr>
    </w:p>
    <w:p w14:paraId="5ABE8E95" w14:textId="77777777" w:rsidR="00DA55A4" w:rsidRDefault="00DA55A4" w:rsidP="00125953">
      <w:pPr>
        <w:tabs>
          <w:tab w:val="left" w:pos="567"/>
        </w:tabs>
        <w:rPr>
          <w:rFonts w:eastAsia="Times New Roman"/>
          <w:snapToGrid w:val="0"/>
          <w:color w:val="000000"/>
          <w:sz w:val="22"/>
          <w:szCs w:val="22"/>
        </w:rPr>
      </w:pPr>
      <w:r w:rsidRPr="00D2402E">
        <w:rPr>
          <w:rFonts w:eastAsia="Times New Roman"/>
          <w:snapToGrid w:val="0"/>
          <w:color w:val="000000"/>
          <w:sz w:val="22"/>
          <w:szCs w:val="22"/>
        </w:rPr>
        <w:t>Ne preporučuje se istodobna primjena vorikonazola s everolimusom jer se očekuje da će vorikonazol značajno povisiti koncentracije everolimusa. Trenutno nema dovoljno podataka da bi se mogle dati preporuke za doziranje u tom slučaju (vidjeti dio 4.5).</w:t>
      </w:r>
    </w:p>
    <w:p w14:paraId="5B70D2F4" w14:textId="77777777" w:rsidR="00DE682B" w:rsidRDefault="00DE682B" w:rsidP="00125953">
      <w:pPr>
        <w:tabs>
          <w:tab w:val="left" w:pos="567"/>
        </w:tabs>
        <w:rPr>
          <w:rFonts w:eastAsia="Times New Roman"/>
          <w:snapToGrid w:val="0"/>
          <w:color w:val="000000"/>
          <w:sz w:val="22"/>
          <w:szCs w:val="22"/>
        </w:rPr>
      </w:pPr>
    </w:p>
    <w:p w14:paraId="1259B8E7" w14:textId="77777777" w:rsidR="00DA55A4" w:rsidRDefault="00DA55A4" w:rsidP="00125953">
      <w:pPr>
        <w:keepNext/>
        <w:tabs>
          <w:tab w:val="left" w:pos="567"/>
        </w:tabs>
        <w:rPr>
          <w:rFonts w:eastAsia="Times New Roman"/>
          <w:sz w:val="22"/>
          <w:szCs w:val="22"/>
          <w:u w:val="single"/>
        </w:rPr>
      </w:pPr>
      <w:r w:rsidRPr="00D2402E">
        <w:rPr>
          <w:rFonts w:eastAsia="Times New Roman"/>
          <w:sz w:val="22"/>
          <w:szCs w:val="22"/>
          <w:u w:val="single"/>
        </w:rPr>
        <w:t>Metadon (supstrat CYP3A4)</w:t>
      </w:r>
    </w:p>
    <w:p w14:paraId="17173CBA" w14:textId="77777777" w:rsidR="00C47D00" w:rsidRPr="00D2402E" w:rsidRDefault="00C47D00" w:rsidP="00125953">
      <w:pPr>
        <w:keepNext/>
        <w:tabs>
          <w:tab w:val="left" w:pos="567"/>
        </w:tabs>
        <w:rPr>
          <w:rFonts w:eastAsia="Times New Roman"/>
          <w:sz w:val="22"/>
          <w:szCs w:val="22"/>
          <w:u w:val="single"/>
        </w:rPr>
      </w:pPr>
    </w:p>
    <w:p w14:paraId="718177F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Budući da je nakon istodobne primjene s vorikonazolom došlo do povećanja razine metadona, kod istodobne primjene metadona i vorikonazola preporučuju se česte kontrole zbog mogućih nuspojava i toksičnih učinaka metadona, uključujući produljenje QTc-intervala. Možda će biti potrebno smanjiti dozu metadona (vidjeti dio 4.5).</w:t>
      </w:r>
    </w:p>
    <w:p w14:paraId="0EE555F8" w14:textId="77777777" w:rsidR="00DA55A4" w:rsidRPr="00D2402E" w:rsidRDefault="00DA55A4" w:rsidP="00125953">
      <w:pPr>
        <w:tabs>
          <w:tab w:val="left" w:pos="567"/>
        </w:tabs>
        <w:rPr>
          <w:rFonts w:eastAsia="Times New Roman"/>
          <w:sz w:val="22"/>
          <w:szCs w:val="22"/>
        </w:rPr>
      </w:pPr>
    </w:p>
    <w:p w14:paraId="0F1FC6F7"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Opijati kratkog djelovanja (supstrati CYP3A4)</w:t>
      </w:r>
    </w:p>
    <w:p w14:paraId="5120AA3A" w14:textId="77777777" w:rsidR="00C47D00" w:rsidRPr="00D2402E" w:rsidRDefault="00C47D00" w:rsidP="00125953">
      <w:pPr>
        <w:tabs>
          <w:tab w:val="left" w:pos="567"/>
        </w:tabs>
        <w:rPr>
          <w:rFonts w:eastAsia="Times New Roman"/>
          <w:sz w:val="22"/>
          <w:szCs w:val="22"/>
          <w:u w:val="single"/>
        </w:rPr>
      </w:pPr>
    </w:p>
    <w:p w14:paraId="6D2F4B42"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Kada se primjenjuju istodobno s vorikonazolom, treba razmotriti smanjenje doze alfentanila, fentanila i ostalih kratkodjelujućih opijata koji imaju strukturu sličnu alfentanilu i metaboliziraju se pomoću CYP3A4 (npr. sufentanil) (vidjeti dio 4.5). Budući da je poluvijek alfentanila četverostruko produljen pri istodobnoj primjeni alfentanila s vorikonazolom, a u neovisnom je objavljenom ispitivanju istodobna primjena vorikonazola s fentanilom rezultirala povećanjem prosječnog AUC</w:t>
      </w:r>
      <w:r w:rsidRPr="00D2402E">
        <w:rPr>
          <w:rFonts w:eastAsia="Times New Roman"/>
          <w:sz w:val="22"/>
          <w:szCs w:val="22"/>
          <w:vertAlign w:val="subscript"/>
        </w:rPr>
        <w:t>0-∞</w:t>
      </w:r>
      <w:r w:rsidRPr="00D2402E">
        <w:rPr>
          <w:rFonts w:eastAsia="Times New Roman"/>
          <w:sz w:val="22"/>
          <w:szCs w:val="22"/>
        </w:rPr>
        <w:t xml:space="preserve"> fentanila, možda će biti potrebne česte kontrole zbog mogućih nuspojava povezanih s opijatima (uključujući dulji nadzor respiratorne funkcije). </w:t>
      </w:r>
    </w:p>
    <w:p w14:paraId="4A671B29" w14:textId="77777777" w:rsidR="00DA55A4" w:rsidRPr="00D2402E" w:rsidRDefault="00DA55A4" w:rsidP="00125953">
      <w:pPr>
        <w:tabs>
          <w:tab w:val="left" w:pos="567"/>
        </w:tabs>
        <w:rPr>
          <w:rFonts w:eastAsia="Times New Roman"/>
          <w:sz w:val="22"/>
          <w:szCs w:val="22"/>
          <w:u w:val="single"/>
        </w:rPr>
      </w:pPr>
    </w:p>
    <w:p w14:paraId="7089DB38" w14:textId="77777777" w:rsidR="00DA55A4" w:rsidRDefault="00DA55A4" w:rsidP="00F1260A">
      <w:pPr>
        <w:keepNext/>
        <w:tabs>
          <w:tab w:val="left" w:pos="567"/>
        </w:tabs>
        <w:rPr>
          <w:rFonts w:eastAsia="Times New Roman"/>
          <w:sz w:val="22"/>
          <w:szCs w:val="22"/>
          <w:u w:val="single"/>
        </w:rPr>
      </w:pPr>
      <w:r w:rsidRPr="00D2402E">
        <w:rPr>
          <w:rFonts w:eastAsia="Times New Roman"/>
          <w:sz w:val="22"/>
          <w:szCs w:val="22"/>
          <w:u w:val="single"/>
        </w:rPr>
        <w:t>Opijati dugog djelovanja (supstrati CYP3A4)</w:t>
      </w:r>
    </w:p>
    <w:p w14:paraId="73ABDFB0" w14:textId="77777777" w:rsidR="00C47D00" w:rsidRPr="00D2402E" w:rsidRDefault="00C47D00" w:rsidP="00F1260A">
      <w:pPr>
        <w:keepNext/>
        <w:tabs>
          <w:tab w:val="left" w:pos="567"/>
        </w:tabs>
        <w:rPr>
          <w:rFonts w:eastAsia="Times New Roman"/>
          <w:sz w:val="22"/>
          <w:szCs w:val="22"/>
          <w:u w:val="single"/>
        </w:rPr>
      </w:pPr>
    </w:p>
    <w:p w14:paraId="23B155F4" w14:textId="77777777" w:rsidR="00DA55A4" w:rsidRPr="00D2402E" w:rsidRDefault="00DA55A4" w:rsidP="00F1260A">
      <w:pPr>
        <w:keepNext/>
        <w:tabs>
          <w:tab w:val="left" w:pos="567"/>
        </w:tabs>
        <w:rPr>
          <w:rFonts w:eastAsia="Times New Roman"/>
          <w:sz w:val="22"/>
          <w:szCs w:val="22"/>
        </w:rPr>
      </w:pPr>
      <w:r w:rsidRPr="00D2402E">
        <w:rPr>
          <w:rFonts w:eastAsia="Times New Roman"/>
          <w:sz w:val="22"/>
          <w:szCs w:val="22"/>
        </w:rPr>
        <w:t>Treba razmotriti smanjenje doze oksikodona i drugih opijata dugog djelovanja koji se metaboliziraju putem CYP3A4 (npr. hidrokodon) kada se primjenjuju istodobno s vorikonazolom. Možda će biti potrebne česte kontrole zbog mogućih nuspojava povezanih s opijatima (vidjeti dio 4.5).</w:t>
      </w:r>
    </w:p>
    <w:p w14:paraId="653B4496" w14:textId="77777777" w:rsidR="00DA55A4" w:rsidRPr="00D2402E" w:rsidRDefault="00DA55A4" w:rsidP="00125953">
      <w:pPr>
        <w:tabs>
          <w:tab w:val="left" w:pos="567"/>
        </w:tabs>
        <w:rPr>
          <w:rFonts w:eastAsia="Times New Roman"/>
          <w:sz w:val="22"/>
          <w:szCs w:val="22"/>
          <w:u w:val="single"/>
        </w:rPr>
      </w:pPr>
    </w:p>
    <w:p w14:paraId="2DC30B41" w14:textId="77777777" w:rsidR="00DA55A4" w:rsidRDefault="00DA55A4" w:rsidP="00125953">
      <w:pPr>
        <w:tabs>
          <w:tab w:val="left" w:pos="567"/>
        </w:tabs>
        <w:rPr>
          <w:rFonts w:eastAsia="Times New Roman"/>
          <w:bCs/>
          <w:sz w:val="22"/>
          <w:szCs w:val="22"/>
          <w:u w:val="single"/>
        </w:rPr>
      </w:pPr>
      <w:r w:rsidRPr="00D2402E">
        <w:rPr>
          <w:rFonts w:eastAsia="Times New Roman"/>
          <w:sz w:val="22"/>
          <w:szCs w:val="22"/>
          <w:u w:val="single"/>
        </w:rPr>
        <w:t xml:space="preserve">Flukonazol (inhibitor </w:t>
      </w:r>
      <w:r w:rsidRPr="00D2402E">
        <w:rPr>
          <w:rFonts w:eastAsia="Times New Roman"/>
          <w:bCs/>
          <w:sz w:val="22"/>
          <w:szCs w:val="22"/>
          <w:u w:val="single"/>
        </w:rPr>
        <w:t>CYP2C9, CYP2C19 i CYP3A4)</w:t>
      </w:r>
    </w:p>
    <w:p w14:paraId="2E939182" w14:textId="77777777" w:rsidR="00C47D00" w:rsidRPr="00D2402E" w:rsidRDefault="00C47D00" w:rsidP="00125953">
      <w:pPr>
        <w:tabs>
          <w:tab w:val="left" w:pos="567"/>
        </w:tabs>
        <w:rPr>
          <w:rFonts w:eastAsia="Times New Roman"/>
          <w:bCs/>
          <w:sz w:val="22"/>
          <w:szCs w:val="22"/>
          <w:u w:val="single"/>
        </w:rPr>
      </w:pPr>
    </w:p>
    <w:p w14:paraId="6E41FA58" w14:textId="77777777" w:rsidR="00DA55A4" w:rsidRDefault="00DA55A4" w:rsidP="00125953">
      <w:pPr>
        <w:tabs>
          <w:tab w:val="left" w:pos="567"/>
        </w:tabs>
        <w:rPr>
          <w:rFonts w:eastAsia="SymbolMT"/>
          <w:sz w:val="22"/>
          <w:szCs w:val="22"/>
        </w:rPr>
      </w:pPr>
      <w:r w:rsidRPr="00D2402E">
        <w:rPr>
          <w:rFonts w:eastAsia="Times New Roman"/>
          <w:bCs/>
          <w:sz w:val="22"/>
          <w:szCs w:val="22"/>
        </w:rPr>
        <w:t>Istodobna primjena peroralnog vorikonazola i peroralnog flukonazola dovela je do značajnog povećanja vrijednosti C</w:t>
      </w:r>
      <w:r w:rsidRPr="00D2402E">
        <w:rPr>
          <w:rFonts w:eastAsia="Times New Roman"/>
          <w:bCs/>
          <w:sz w:val="22"/>
          <w:szCs w:val="22"/>
          <w:vertAlign w:val="subscript"/>
        </w:rPr>
        <w:t>max</w:t>
      </w:r>
      <w:r w:rsidRPr="00D2402E">
        <w:rPr>
          <w:rFonts w:eastAsia="Times New Roman"/>
          <w:bCs/>
          <w:sz w:val="22"/>
          <w:szCs w:val="22"/>
        </w:rPr>
        <w:t xml:space="preserve"> i AUC</w:t>
      </w:r>
      <w:r w:rsidRPr="00D2402E">
        <w:rPr>
          <w:rFonts w:eastAsia="SymbolMT"/>
          <w:sz w:val="22"/>
          <w:szCs w:val="22"/>
          <w:vertAlign w:val="subscript"/>
        </w:rPr>
        <w:t>τ</w:t>
      </w:r>
      <w:r w:rsidRPr="00D2402E">
        <w:rPr>
          <w:rFonts w:eastAsia="SymbolMT"/>
          <w:sz w:val="22"/>
          <w:szCs w:val="22"/>
        </w:rPr>
        <w:t xml:space="preserve"> vorikonazola u zdravih ispitanika. Nije utvrđeno koja bi smanjena doza i/ili učestalost primjene vorikonazola i flukonazola poništila ovaj učinak. Preporučuje se nadzor kako bi se uočile nuspojave povezane s vorikonazolom ako se vorikonazol primjenjuje nakon liječenja flukonazolom (vidjeti dio 4.5).</w:t>
      </w:r>
    </w:p>
    <w:p w14:paraId="742E052A" w14:textId="77777777" w:rsidR="0005114E" w:rsidRDefault="0005114E" w:rsidP="00125953">
      <w:pPr>
        <w:tabs>
          <w:tab w:val="left" w:pos="567"/>
        </w:tabs>
        <w:rPr>
          <w:rFonts w:eastAsia="SymbolMT"/>
          <w:sz w:val="22"/>
          <w:szCs w:val="22"/>
        </w:rPr>
      </w:pPr>
    </w:p>
    <w:p w14:paraId="24891E8F" w14:textId="77777777" w:rsidR="0005114E" w:rsidRPr="0005114E" w:rsidRDefault="0005114E" w:rsidP="0005114E">
      <w:pPr>
        <w:tabs>
          <w:tab w:val="left" w:pos="567"/>
        </w:tabs>
        <w:rPr>
          <w:rFonts w:eastAsia="Times New Roman"/>
          <w:sz w:val="22"/>
          <w:szCs w:val="22"/>
        </w:rPr>
      </w:pPr>
      <w:r w:rsidRPr="0005114E">
        <w:rPr>
          <w:rFonts w:eastAsia="Times New Roman"/>
          <w:sz w:val="22"/>
          <w:szCs w:val="22"/>
        </w:rPr>
        <w:t>Pomoćne tvari</w:t>
      </w:r>
    </w:p>
    <w:p w14:paraId="3B6628FE" w14:textId="77777777" w:rsidR="0005114E" w:rsidRPr="0005114E" w:rsidRDefault="0005114E" w:rsidP="0005114E">
      <w:pPr>
        <w:tabs>
          <w:tab w:val="left" w:pos="567"/>
        </w:tabs>
        <w:rPr>
          <w:rFonts w:eastAsia="Times New Roman"/>
          <w:sz w:val="22"/>
          <w:szCs w:val="22"/>
        </w:rPr>
      </w:pPr>
    </w:p>
    <w:p w14:paraId="593F7855" w14:textId="77777777" w:rsidR="0005114E" w:rsidRPr="008E0567" w:rsidRDefault="0005114E" w:rsidP="0005114E">
      <w:pPr>
        <w:tabs>
          <w:tab w:val="left" w:pos="567"/>
        </w:tabs>
        <w:rPr>
          <w:rFonts w:eastAsia="Times New Roman"/>
          <w:i/>
          <w:iCs/>
          <w:sz w:val="22"/>
          <w:szCs w:val="22"/>
        </w:rPr>
      </w:pPr>
      <w:r w:rsidRPr="008E0567">
        <w:rPr>
          <w:rFonts w:eastAsia="Times New Roman"/>
          <w:i/>
          <w:iCs/>
          <w:sz w:val="22"/>
          <w:szCs w:val="22"/>
        </w:rPr>
        <w:t>Laktoza</w:t>
      </w:r>
    </w:p>
    <w:p w14:paraId="72F82978" w14:textId="77777777" w:rsidR="0005114E" w:rsidRPr="0005114E" w:rsidRDefault="0005114E" w:rsidP="0005114E">
      <w:pPr>
        <w:tabs>
          <w:tab w:val="left" w:pos="567"/>
        </w:tabs>
        <w:rPr>
          <w:rFonts w:eastAsia="Times New Roman"/>
          <w:sz w:val="22"/>
          <w:szCs w:val="22"/>
        </w:rPr>
      </w:pPr>
      <w:r w:rsidRPr="0005114E">
        <w:rPr>
          <w:rFonts w:eastAsia="Times New Roman"/>
          <w:sz w:val="22"/>
          <w:szCs w:val="22"/>
        </w:rPr>
        <w:t xml:space="preserve">Ovaj lijek sadrži laktozu i ne smije se davati </w:t>
      </w:r>
      <w:r>
        <w:rPr>
          <w:rFonts w:eastAsia="Times New Roman"/>
          <w:sz w:val="22"/>
          <w:szCs w:val="22"/>
        </w:rPr>
        <w:t>bolesnicima</w:t>
      </w:r>
      <w:r w:rsidRPr="0005114E">
        <w:rPr>
          <w:rFonts w:eastAsia="Times New Roman"/>
          <w:sz w:val="22"/>
          <w:szCs w:val="22"/>
        </w:rPr>
        <w:t xml:space="preserve"> s rijetkim nasljednim </w:t>
      </w:r>
      <w:r>
        <w:rPr>
          <w:rFonts w:eastAsia="Times New Roman"/>
          <w:sz w:val="22"/>
          <w:szCs w:val="22"/>
        </w:rPr>
        <w:t>poremećajem</w:t>
      </w:r>
      <w:r w:rsidRPr="0005114E">
        <w:rPr>
          <w:rFonts w:eastAsia="Times New Roman"/>
          <w:sz w:val="22"/>
          <w:szCs w:val="22"/>
        </w:rPr>
        <w:t xml:space="preserve"> </w:t>
      </w:r>
      <w:r w:rsidRPr="00D2402E">
        <w:rPr>
          <w:rFonts w:eastAsia="Times New Roman"/>
          <w:sz w:val="22"/>
          <w:szCs w:val="22"/>
        </w:rPr>
        <w:t>nepodnošenja galaktoze</w:t>
      </w:r>
      <w:r w:rsidRPr="0005114E">
        <w:rPr>
          <w:rFonts w:eastAsia="Times New Roman"/>
          <w:sz w:val="22"/>
          <w:szCs w:val="22"/>
        </w:rPr>
        <w:t xml:space="preserve">, </w:t>
      </w:r>
      <w:r>
        <w:rPr>
          <w:rFonts w:eastAsia="Times New Roman"/>
          <w:sz w:val="22"/>
          <w:szCs w:val="22"/>
        </w:rPr>
        <w:t xml:space="preserve">potpunim </w:t>
      </w:r>
      <w:r w:rsidRPr="00D2402E">
        <w:rPr>
          <w:rFonts w:eastAsia="Times New Roman"/>
          <w:sz w:val="22"/>
          <w:szCs w:val="22"/>
        </w:rPr>
        <w:t>nedostatkom laktaze ili malapsorpcijom glukoze i galaktoze</w:t>
      </w:r>
      <w:r w:rsidRPr="0005114E">
        <w:rPr>
          <w:rFonts w:eastAsia="Times New Roman"/>
          <w:sz w:val="22"/>
          <w:szCs w:val="22"/>
        </w:rPr>
        <w:t>.</w:t>
      </w:r>
    </w:p>
    <w:p w14:paraId="355BE392" w14:textId="77777777" w:rsidR="0005114E" w:rsidRPr="0005114E" w:rsidRDefault="0005114E" w:rsidP="0005114E">
      <w:pPr>
        <w:tabs>
          <w:tab w:val="left" w:pos="567"/>
        </w:tabs>
        <w:rPr>
          <w:rFonts w:eastAsia="Times New Roman"/>
          <w:sz w:val="22"/>
          <w:szCs w:val="22"/>
        </w:rPr>
      </w:pPr>
    </w:p>
    <w:p w14:paraId="21361F00" w14:textId="77777777" w:rsidR="0005114E" w:rsidRPr="008E0567" w:rsidRDefault="0005114E" w:rsidP="0005114E">
      <w:pPr>
        <w:tabs>
          <w:tab w:val="left" w:pos="567"/>
        </w:tabs>
        <w:rPr>
          <w:rFonts w:eastAsia="Times New Roman"/>
          <w:i/>
          <w:iCs/>
          <w:sz w:val="22"/>
          <w:szCs w:val="22"/>
        </w:rPr>
      </w:pPr>
      <w:r w:rsidRPr="008E0567">
        <w:rPr>
          <w:rFonts w:eastAsia="Times New Roman"/>
          <w:i/>
          <w:iCs/>
          <w:sz w:val="22"/>
          <w:szCs w:val="22"/>
        </w:rPr>
        <w:t>Natrij</w:t>
      </w:r>
    </w:p>
    <w:p w14:paraId="344FF700" w14:textId="77777777" w:rsidR="00492E46" w:rsidRPr="00492E46" w:rsidRDefault="0005114E" w:rsidP="00492E46">
      <w:pPr>
        <w:tabs>
          <w:tab w:val="left" w:pos="567"/>
        </w:tabs>
        <w:rPr>
          <w:rFonts w:eastAsia="Times New Roman"/>
          <w:sz w:val="22"/>
          <w:szCs w:val="22"/>
        </w:rPr>
      </w:pPr>
      <w:r w:rsidRPr="0005114E">
        <w:rPr>
          <w:rFonts w:eastAsia="Times New Roman"/>
          <w:sz w:val="22"/>
          <w:szCs w:val="22"/>
        </w:rPr>
        <w:t xml:space="preserve">Ovaj lijek sadrži manje od 1 mmol natrija (23 mg) po tableti. </w:t>
      </w:r>
      <w:r w:rsidR="00492E46" w:rsidRPr="00492E46">
        <w:rPr>
          <w:rFonts w:eastAsia="Times New Roman"/>
          <w:sz w:val="22"/>
          <w:szCs w:val="22"/>
        </w:rPr>
        <w:t>Treba obavijestiti bolesnike na prehrani s</w:t>
      </w:r>
    </w:p>
    <w:p w14:paraId="7AC39715" w14:textId="77777777" w:rsidR="0005114E" w:rsidRPr="00D2402E" w:rsidRDefault="00492E46" w:rsidP="00492E46">
      <w:pPr>
        <w:tabs>
          <w:tab w:val="left" w:pos="567"/>
        </w:tabs>
        <w:rPr>
          <w:rFonts w:eastAsia="Times New Roman"/>
          <w:sz w:val="22"/>
          <w:szCs w:val="22"/>
        </w:rPr>
      </w:pPr>
      <w:r w:rsidRPr="00492E46">
        <w:rPr>
          <w:rFonts w:eastAsia="Times New Roman"/>
          <w:sz w:val="22"/>
          <w:szCs w:val="22"/>
        </w:rPr>
        <w:t>niskim udjelom natrija da ovaj lijek sadrži zanemarive količine natrija</w:t>
      </w:r>
      <w:r w:rsidR="0005114E" w:rsidRPr="0005114E">
        <w:rPr>
          <w:rFonts w:eastAsia="Times New Roman"/>
          <w:sz w:val="22"/>
          <w:szCs w:val="22"/>
        </w:rPr>
        <w:t>.</w:t>
      </w:r>
    </w:p>
    <w:p w14:paraId="3C8809E6" w14:textId="77777777" w:rsidR="00DA55A4" w:rsidRPr="00D2402E" w:rsidDel="009F4A4B" w:rsidRDefault="00DA55A4" w:rsidP="00125953">
      <w:pPr>
        <w:tabs>
          <w:tab w:val="left" w:pos="567"/>
        </w:tabs>
        <w:rPr>
          <w:del w:id="0" w:author="ILJ" w:date="2025-07-09T23:49:00Z"/>
          <w:rFonts w:eastAsia="Times New Roman"/>
          <w:sz w:val="22"/>
          <w:szCs w:val="22"/>
        </w:rPr>
      </w:pPr>
    </w:p>
    <w:p w14:paraId="49F08D67" w14:textId="77777777" w:rsidR="00DA55A4" w:rsidRPr="00D2402E" w:rsidRDefault="00DA55A4" w:rsidP="00125953">
      <w:pPr>
        <w:tabs>
          <w:tab w:val="left" w:pos="567"/>
        </w:tabs>
        <w:rPr>
          <w:rFonts w:eastAsia="Times New Roman"/>
          <w:sz w:val="22"/>
          <w:szCs w:val="22"/>
        </w:rPr>
      </w:pPr>
    </w:p>
    <w:p w14:paraId="2C6D81E2" w14:textId="77777777" w:rsidR="00DA55A4" w:rsidRPr="00D2402E" w:rsidRDefault="00DA55A4" w:rsidP="00DA0D66">
      <w:pPr>
        <w:keepNext/>
        <w:ind w:left="567" w:hanging="567"/>
        <w:rPr>
          <w:rFonts w:eastAsia="Times New Roman"/>
          <w:b/>
          <w:sz w:val="22"/>
          <w:szCs w:val="22"/>
        </w:rPr>
      </w:pPr>
      <w:r w:rsidRPr="00D2402E">
        <w:rPr>
          <w:rFonts w:eastAsia="Times New Roman"/>
          <w:b/>
          <w:sz w:val="22"/>
          <w:szCs w:val="22"/>
        </w:rPr>
        <w:t>4.5</w:t>
      </w:r>
      <w:r w:rsidR="00F62218" w:rsidRPr="00D2402E">
        <w:rPr>
          <w:rFonts w:eastAsia="Times New Roman"/>
          <w:b/>
          <w:sz w:val="22"/>
          <w:szCs w:val="22"/>
        </w:rPr>
        <w:t xml:space="preserve"> </w:t>
      </w:r>
      <w:r w:rsidR="00C47D00">
        <w:rPr>
          <w:rFonts w:eastAsia="Times New Roman"/>
          <w:b/>
          <w:sz w:val="22"/>
          <w:szCs w:val="22"/>
        </w:rPr>
        <w:tab/>
      </w:r>
      <w:r w:rsidRPr="00D2402E">
        <w:rPr>
          <w:rFonts w:eastAsia="Times New Roman"/>
          <w:b/>
          <w:sz w:val="22"/>
          <w:szCs w:val="22"/>
        </w:rPr>
        <w:t>Interakcije s drugim lijekovima i drugi oblici interakcija</w:t>
      </w:r>
    </w:p>
    <w:p w14:paraId="001C904D" w14:textId="77777777" w:rsidR="00DA55A4" w:rsidRPr="00D2402E" w:rsidRDefault="00DA55A4" w:rsidP="00DA0D66">
      <w:pPr>
        <w:keepNext/>
        <w:tabs>
          <w:tab w:val="left" w:pos="567"/>
        </w:tabs>
        <w:rPr>
          <w:rFonts w:eastAsia="Times New Roman"/>
          <w:sz w:val="22"/>
          <w:szCs w:val="22"/>
          <w:highlight w:val="yellow"/>
        </w:rPr>
      </w:pPr>
    </w:p>
    <w:p w14:paraId="62D87B3D" w14:textId="77777777" w:rsidR="00DA55A4" w:rsidRDefault="00DA55A4" w:rsidP="00492E46">
      <w:pPr>
        <w:tabs>
          <w:tab w:val="left" w:pos="567"/>
        </w:tabs>
        <w:rPr>
          <w:rFonts w:eastAsia="Times New Roman"/>
          <w:sz w:val="22"/>
          <w:szCs w:val="22"/>
        </w:rPr>
      </w:pPr>
      <w:r w:rsidRPr="00D2402E">
        <w:rPr>
          <w:rFonts w:eastAsia="Times New Roman"/>
          <w:sz w:val="22"/>
          <w:szCs w:val="22"/>
        </w:rPr>
        <w:t>Vorikonazol se metabolizira putem izoenzima citokroma P450: CYP2C19, CYP2C9 i CYP3A4 i inhibira njihovu aktivnost. Inhibitori ovih izoenzima mogu pov</w:t>
      </w:r>
      <w:r w:rsidR="00956D4A" w:rsidRPr="00D2402E">
        <w:rPr>
          <w:rFonts w:eastAsia="Times New Roman"/>
          <w:sz w:val="22"/>
          <w:szCs w:val="22"/>
        </w:rPr>
        <w:t>isiti</w:t>
      </w:r>
      <w:r w:rsidRPr="00D2402E">
        <w:rPr>
          <w:rFonts w:eastAsia="Times New Roman"/>
          <w:sz w:val="22"/>
          <w:szCs w:val="22"/>
        </w:rPr>
        <w:t>, a njihovi induktori s</w:t>
      </w:r>
      <w:r w:rsidR="00956D4A" w:rsidRPr="00D2402E">
        <w:rPr>
          <w:rFonts w:eastAsia="Times New Roman"/>
          <w:sz w:val="22"/>
          <w:szCs w:val="22"/>
        </w:rPr>
        <w:t>nizit</w:t>
      </w:r>
      <w:r w:rsidRPr="00D2402E">
        <w:rPr>
          <w:rFonts w:eastAsia="Times New Roman"/>
          <w:sz w:val="22"/>
          <w:szCs w:val="22"/>
        </w:rPr>
        <w:t>i koncentraciju vorikonazola u plazmi</w:t>
      </w:r>
      <w:r w:rsidR="00877525">
        <w:rPr>
          <w:rFonts w:eastAsia="Times New Roman"/>
          <w:sz w:val="22"/>
          <w:szCs w:val="22"/>
        </w:rPr>
        <w:t xml:space="preserve">, a </w:t>
      </w:r>
      <w:r w:rsidR="00877525" w:rsidRPr="00877525">
        <w:rPr>
          <w:rFonts w:eastAsia="Times New Roman"/>
          <w:sz w:val="22"/>
          <w:szCs w:val="22"/>
        </w:rPr>
        <w:t xml:space="preserve">vorikonazol </w:t>
      </w:r>
      <w:r w:rsidR="00877525">
        <w:rPr>
          <w:rFonts w:eastAsia="Times New Roman"/>
          <w:sz w:val="22"/>
          <w:szCs w:val="22"/>
        </w:rPr>
        <w:t xml:space="preserve">potencijalno </w:t>
      </w:r>
      <w:r w:rsidR="00877525" w:rsidRPr="00877525">
        <w:rPr>
          <w:rFonts w:eastAsia="Times New Roman"/>
          <w:sz w:val="22"/>
          <w:szCs w:val="22"/>
        </w:rPr>
        <w:t xml:space="preserve">može povećati </w:t>
      </w:r>
      <w:r w:rsidR="00492E46" w:rsidRPr="00492E46">
        <w:rPr>
          <w:rFonts w:eastAsia="Times New Roman"/>
          <w:sz w:val="22"/>
          <w:szCs w:val="22"/>
        </w:rPr>
        <w:t>plazmatske</w:t>
      </w:r>
      <w:r w:rsidR="00492E46">
        <w:rPr>
          <w:rFonts w:eastAsia="Times New Roman"/>
          <w:sz w:val="22"/>
          <w:szCs w:val="22"/>
        </w:rPr>
        <w:t xml:space="preserve"> </w:t>
      </w:r>
      <w:r w:rsidR="00492E46" w:rsidRPr="00492E46">
        <w:rPr>
          <w:rFonts w:eastAsia="Times New Roman"/>
          <w:sz w:val="22"/>
          <w:szCs w:val="22"/>
        </w:rPr>
        <w:lastRenderedPageBreak/>
        <w:t>koncentracije lijekova koji se metaboliziraju putem navedenih izoenzima citokroma P450, što se</w:t>
      </w:r>
      <w:r w:rsidR="00492E46">
        <w:rPr>
          <w:rFonts w:eastAsia="Times New Roman"/>
          <w:sz w:val="22"/>
          <w:szCs w:val="22"/>
        </w:rPr>
        <w:t xml:space="preserve"> </w:t>
      </w:r>
      <w:r w:rsidR="00492E46" w:rsidRPr="00492E46">
        <w:rPr>
          <w:rFonts w:eastAsia="Times New Roman"/>
          <w:sz w:val="22"/>
          <w:szCs w:val="22"/>
        </w:rPr>
        <w:t>osobito odnosi na tvari koje se metaboliziraju putem CYP3A4 jer je vorikonazol jak inhibitor</w:t>
      </w:r>
      <w:r w:rsidR="00492E46">
        <w:rPr>
          <w:rFonts w:eastAsia="Times New Roman"/>
          <w:sz w:val="22"/>
          <w:szCs w:val="22"/>
        </w:rPr>
        <w:t xml:space="preserve"> </w:t>
      </w:r>
      <w:r w:rsidR="00492E46" w:rsidRPr="00492E46">
        <w:rPr>
          <w:rFonts w:eastAsia="Times New Roman"/>
          <w:sz w:val="22"/>
          <w:szCs w:val="22"/>
        </w:rPr>
        <w:t>CYP3A4 iako je povećanje AUC-a ovisno o supstratu (</w:t>
      </w:r>
      <w:r w:rsidR="0005114E" w:rsidRPr="0005114E">
        <w:rPr>
          <w:rFonts w:eastAsia="Times New Roman"/>
          <w:sz w:val="22"/>
          <w:szCs w:val="22"/>
        </w:rPr>
        <w:t>vidi tablicu</w:t>
      </w:r>
      <w:r w:rsidR="0005114E">
        <w:rPr>
          <w:rFonts w:eastAsia="Times New Roman"/>
          <w:sz w:val="22"/>
          <w:szCs w:val="22"/>
        </w:rPr>
        <w:t xml:space="preserve"> u nastavku</w:t>
      </w:r>
      <w:r w:rsidR="0005114E" w:rsidRPr="0005114E">
        <w:rPr>
          <w:rFonts w:eastAsia="Times New Roman"/>
          <w:sz w:val="22"/>
          <w:szCs w:val="22"/>
        </w:rPr>
        <w:t>).</w:t>
      </w:r>
      <w:r w:rsidRPr="00D2402E">
        <w:rPr>
          <w:rFonts w:eastAsia="Times New Roman"/>
          <w:sz w:val="22"/>
          <w:szCs w:val="22"/>
        </w:rPr>
        <w:t xml:space="preserve"> </w:t>
      </w:r>
    </w:p>
    <w:p w14:paraId="25FCC5E1" w14:textId="77777777" w:rsidR="0005114E" w:rsidRPr="00D2402E" w:rsidRDefault="0005114E" w:rsidP="00125953">
      <w:pPr>
        <w:tabs>
          <w:tab w:val="left" w:pos="567"/>
        </w:tabs>
        <w:rPr>
          <w:rFonts w:eastAsia="Times New Roman"/>
          <w:sz w:val="22"/>
          <w:szCs w:val="22"/>
        </w:rPr>
      </w:pPr>
    </w:p>
    <w:p w14:paraId="6D400E1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Ako nije navedeno drugačije, ispitivanja interakcija s drugim lijekovima provedena su u zdravih odraslih muškaraca, uz višekratnu primjenu peroralne doze vorikonazola od 200 mg dvaput na dan do postizanja stanja dinamičke ravnoteže. </w:t>
      </w:r>
      <w:r w:rsidR="00BE4DBA" w:rsidRPr="00D2402E">
        <w:rPr>
          <w:rFonts w:eastAsia="Times New Roman"/>
          <w:sz w:val="22"/>
          <w:szCs w:val="22"/>
        </w:rPr>
        <w:t>T</w:t>
      </w:r>
      <w:r w:rsidR="00956D4A" w:rsidRPr="00D2402E">
        <w:rPr>
          <w:rFonts w:eastAsia="Times New Roman"/>
          <w:sz w:val="22"/>
          <w:szCs w:val="22"/>
        </w:rPr>
        <w:t xml:space="preserve">i su rezultati važni i za druge </w:t>
      </w:r>
      <w:r w:rsidRPr="00D2402E">
        <w:rPr>
          <w:rFonts w:eastAsia="Times New Roman"/>
          <w:sz w:val="22"/>
          <w:szCs w:val="22"/>
        </w:rPr>
        <w:t>populacije i puteve primjene.</w:t>
      </w:r>
    </w:p>
    <w:p w14:paraId="4D6A9CBE" w14:textId="77777777" w:rsidR="00DA55A4" w:rsidRPr="00D2402E" w:rsidRDefault="00DA55A4" w:rsidP="00125953">
      <w:pPr>
        <w:tabs>
          <w:tab w:val="left" w:pos="567"/>
        </w:tabs>
        <w:rPr>
          <w:rFonts w:eastAsia="Times New Roman"/>
          <w:sz w:val="22"/>
          <w:szCs w:val="22"/>
        </w:rPr>
      </w:pPr>
    </w:p>
    <w:p w14:paraId="0E0C0B0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Vorikonazol treba primjenjivati </w:t>
      </w:r>
      <w:r w:rsidR="00956D4A" w:rsidRPr="00D2402E">
        <w:rPr>
          <w:rFonts w:eastAsia="Times New Roman"/>
          <w:sz w:val="22"/>
          <w:szCs w:val="22"/>
        </w:rPr>
        <w:t>s oprezom</w:t>
      </w:r>
      <w:r w:rsidRPr="00D2402E">
        <w:rPr>
          <w:rFonts w:eastAsia="Times New Roman"/>
          <w:sz w:val="22"/>
          <w:szCs w:val="22"/>
        </w:rPr>
        <w:t xml:space="preserve"> u bolesnika koji istodobno primaju lijek koji produljuju QT</w:t>
      </w:r>
      <w:r w:rsidR="00E20BF9" w:rsidRPr="00D2402E">
        <w:rPr>
          <w:rFonts w:eastAsia="Times New Roman"/>
          <w:sz w:val="22"/>
          <w:szCs w:val="22"/>
        </w:rPr>
        <w:t>c</w:t>
      </w:r>
      <w:r w:rsidRPr="00D2402E">
        <w:rPr>
          <w:rFonts w:eastAsia="Times New Roman"/>
          <w:sz w:val="22"/>
          <w:szCs w:val="22"/>
        </w:rPr>
        <w:t xml:space="preserve">-interval. </w:t>
      </w:r>
      <w:r w:rsidR="00956D4A" w:rsidRPr="00D2402E">
        <w:rPr>
          <w:rFonts w:eastAsia="Times New Roman"/>
          <w:sz w:val="22"/>
          <w:szCs w:val="22"/>
        </w:rPr>
        <w:t>Istodobna je primjena kontraindicirana k</w:t>
      </w:r>
      <w:r w:rsidRPr="00D2402E">
        <w:rPr>
          <w:rFonts w:eastAsia="Times New Roman"/>
          <w:sz w:val="22"/>
          <w:szCs w:val="22"/>
        </w:rPr>
        <w:t>ada postoji  mogućnost da će vorikonazol povećati plazmatske koncentracije lijekova koji se metaboliziraju pomoću izoenzima CYP3A4 (određeni antihistaminici, kinidin, cisaprid, pimozid</w:t>
      </w:r>
      <w:r w:rsidR="0005114E">
        <w:rPr>
          <w:rFonts w:eastAsia="Times New Roman"/>
          <w:sz w:val="22"/>
          <w:szCs w:val="22"/>
        </w:rPr>
        <w:t xml:space="preserve"> i </w:t>
      </w:r>
      <w:r w:rsidR="0005114E" w:rsidRPr="005864C5">
        <w:rPr>
          <w:sz w:val="22"/>
          <w:szCs w:val="22"/>
        </w:rPr>
        <w:t>ivabradin</w:t>
      </w:r>
      <w:r w:rsidRPr="00D2402E">
        <w:rPr>
          <w:rFonts w:eastAsia="Times New Roman"/>
          <w:sz w:val="22"/>
          <w:szCs w:val="22"/>
        </w:rPr>
        <w:t>) (vidjeti u nastavku i dio 4.3).</w:t>
      </w:r>
    </w:p>
    <w:p w14:paraId="7F0EE101" w14:textId="77777777" w:rsidR="00DA55A4" w:rsidRPr="00D2402E" w:rsidRDefault="00DA55A4" w:rsidP="00125953">
      <w:pPr>
        <w:tabs>
          <w:tab w:val="left" w:pos="567"/>
        </w:tabs>
        <w:rPr>
          <w:rFonts w:eastAsia="Times New Roman"/>
          <w:sz w:val="22"/>
          <w:szCs w:val="22"/>
        </w:rPr>
      </w:pPr>
    </w:p>
    <w:p w14:paraId="78DAD3AD"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u w:val="single"/>
        </w:rPr>
        <w:t>Tablica interakcija</w:t>
      </w:r>
    </w:p>
    <w:p w14:paraId="7DF79ED6" w14:textId="77777777" w:rsidR="00F62218" w:rsidRPr="00D2402E" w:rsidRDefault="00F62218" w:rsidP="00125953">
      <w:pPr>
        <w:tabs>
          <w:tab w:val="left" w:pos="567"/>
        </w:tabs>
        <w:rPr>
          <w:rFonts w:eastAsia="Times New Roman"/>
          <w:sz w:val="22"/>
          <w:szCs w:val="22"/>
          <w:u w:val="single"/>
        </w:rPr>
      </w:pPr>
    </w:p>
    <w:p w14:paraId="1F9575D9"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Interakcije između vorikonazola i drugih lijekova navedene su u sljedećoj tablici (oznaka "QD" znači jedanput na dan, "BID" dvaput na dan, "TID" triput na dan, a "ND" znači da nije određeno). Smjer strelice kod svakog farmakokinetičkog parametra određen je ovisno o tome nalazi li se vrijednost koja predstavlja 90%-tni interval pouzdanosti omjera geometrijske sredine </w:t>
      </w:r>
      <w:r w:rsidRPr="00D2402E">
        <w:rPr>
          <w:rFonts w:eastAsia="Times New Roman"/>
          <w:sz w:val="22"/>
          <w:szCs w:val="22"/>
          <w:lang w:eastAsia="en-GB"/>
        </w:rPr>
        <w:t xml:space="preserve">unutar (↔), ispod (↓) ili iznad (↑) granica raspona od 80-125%. </w:t>
      </w:r>
      <w:r w:rsidRPr="00D2402E">
        <w:rPr>
          <w:rFonts w:eastAsia="Times New Roman"/>
          <w:sz w:val="22"/>
          <w:szCs w:val="22"/>
        </w:rPr>
        <w:t>Zvjezdicom</w:t>
      </w:r>
      <w:r w:rsidRPr="00D2402E">
        <w:rPr>
          <w:rFonts w:eastAsia="Times New Roman"/>
          <w:sz w:val="22"/>
          <w:szCs w:val="22"/>
          <w:lang w:eastAsia="en-GB"/>
        </w:rPr>
        <w:t xml:space="preserve"> (*) je označena dvosmjerna interakcija. AUC</w:t>
      </w:r>
      <w:r w:rsidRPr="00D2402E">
        <w:rPr>
          <w:rFonts w:eastAsia="Times New Roman"/>
          <w:sz w:val="22"/>
          <w:szCs w:val="22"/>
          <w:vertAlign w:val="subscript"/>
          <w:lang w:eastAsia="en-GB"/>
        </w:rPr>
        <w:sym w:font="Symbol" w:char="F074"/>
      </w:r>
      <w:r w:rsidRPr="00D2402E">
        <w:rPr>
          <w:rFonts w:eastAsia="Times New Roman"/>
          <w:sz w:val="22"/>
          <w:szCs w:val="22"/>
          <w:vertAlign w:val="subscript"/>
          <w:lang w:eastAsia="en-GB"/>
        </w:rPr>
        <w:t xml:space="preserve"> </w:t>
      </w:r>
      <w:r w:rsidRPr="00D2402E">
        <w:rPr>
          <w:rFonts w:eastAsia="Times New Roman"/>
          <w:sz w:val="22"/>
          <w:szCs w:val="22"/>
          <w:lang w:eastAsia="en-GB"/>
        </w:rPr>
        <w:t>označava područje ispod krivulje koncentracija:</w:t>
      </w:r>
      <w:r w:rsidR="002465B7" w:rsidRPr="00D2402E">
        <w:rPr>
          <w:rFonts w:eastAsia="Times New Roman"/>
          <w:sz w:val="22"/>
          <w:szCs w:val="22"/>
          <w:lang w:eastAsia="en-GB"/>
        </w:rPr>
        <w:t xml:space="preserve"> </w:t>
      </w:r>
      <w:r w:rsidRPr="00D2402E">
        <w:rPr>
          <w:rFonts w:eastAsia="Times New Roman"/>
          <w:sz w:val="22"/>
          <w:szCs w:val="22"/>
          <w:lang w:eastAsia="en-GB"/>
        </w:rPr>
        <w:t>vrijeme tijekom intervala doziranja, AUC</w:t>
      </w:r>
      <w:r w:rsidRPr="00D2402E">
        <w:rPr>
          <w:rFonts w:eastAsia="Times New Roman"/>
          <w:sz w:val="22"/>
          <w:szCs w:val="22"/>
          <w:vertAlign w:val="subscript"/>
          <w:lang w:eastAsia="en-GB"/>
        </w:rPr>
        <w:t>t</w:t>
      </w:r>
      <w:r w:rsidRPr="00D2402E">
        <w:rPr>
          <w:rFonts w:eastAsia="Times New Roman"/>
          <w:sz w:val="22"/>
          <w:szCs w:val="22"/>
          <w:lang w:eastAsia="en-GB"/>
        </w:rPr>
        <w:t xml:space="preserve"> područje ispod krivulje od početne, nulte točke do vremena kad se izmjerila prva koncentracija lijeka, a AUC</w:t>
      </w:r>
      <w:r w:rsidRPr="00D2402E">
        <w:rPr>
          <w:rFonts w:eastAsia="Times New Roman"/>
          <w:sz w:val="22"/>
          <w:szCs w:val="22"/>
          <w:vertAlign w:val="subscript"/>
          <w:lang w:eastAsia="en-GB"/>
        </w:rPr>
        <w:t>0-</w:t>
      </w:r>
      <w:r w:rsidRPr="00D2402E">
        <w:rPr>
          <w:rFonts w:eastAsia="Times New Roman"/>
          <w:sz w:val="22"/>
          <w:szCs w:val="22"/>
          <w:vertAlign w:val="subscript"/>
          <w:lang w:eastAsia="en-GB"/>
        </w:rPr>
        <w:sym w:font="Symbol" w:char="F0A5"/>
      </w:r>
      <w:r w:rsidRPr="00D2402E">
        <w:rPr>
          <w:rFonts w:eastAsia="Times New Roman"/>
          <w:sz w:val="22"/>
          <w:szCs w:val="22"/>
          <w:vertAlign w:val="subscript"/>
          <w:lang w:eastAsia="en-GB"/>
        </w:rPr>
        <w:t xml:space="preserve"> </w:t>
      </w:r>
      <w:r w:rsidRPr="00D2402E">
        <w:rPr>
          <w:rFonts w:eastAsia="Times New Roman"/>
          <w:sz w:val="22"/>
          <w:szCs w:val="22"/>
          <w:lang w:eastAsia="en-GB"/>
        </w:rPr>
        <w:t>područje ispod krivulje od početne, nulte točke do beskonačnosti.</w:t>
      </w:r>
    </w:p>
    <w:p w14:paraId="43D6D448" w14:textId="77777777" w:rsidR="00DA55A4" w:rsidRPr="00D2402E" w:rsidRDefault="00DA55A4" w:rsidP="00125953">
      <w:pPr>
        <w:tabs>
          <w:tab w:val="left" w:pos="567"/>
        </w:tabs>
        <w:rPr>
          <w:rFonts w:eastAsia="Times New Roman"/>
          <w:sz w:val="22"/>
          <w:szCs w:val="22"/>
        </w:rPr>
      </w:pPr>
    </w:p>
    <w:p w14:paraId="239AAED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Interakcije su u tablici prikazane sljedećim redoslijedom: kontraindikacije, one koje zahtijevaju prilagodbu doze i pažljivo kliničko i/ili biološko praćenje te na kraju one kod kojih nema značajnije farmakokinetičke interakcije</w:t>
      </w:r>
      <w:r w:rsidR="002465B7" w:rsidRPr="00D2402E">
        <w:rPr>
          <w:rFonts w:eastAsia="Times New Roman"/>
          <w:sz w:val="22"/>
          <w:szCs w:val="22"/>
        </w:rPr>
        <w:t>,</w:t>
      </w:r>
      <w:r w:rsidRPr="00D2402E">
        <w:rPr>
          <w:rFonts w:eastAsia="Times New Roman"/>
          <w:sz w:val="22"/>
          <w:szCs w:val="22"/>
        </w:rPr>
        <w:t xml:space="preserve"> ali mogu biti od kliničkog interesa za ovo terapijsko područje.</w:t>
      </w:r>
    </w:p>
    <w:p w14:paraId="0031478B" w14:textId="77777777" w:rsidR="00DA55A4" w:rsidRPr="00D2402E" w:rsidRDefault="00DA55A4" w:rsidP="00125953">
      <w:pPr>
        <w:tabs>
          <w:tab w:val="left" w:pos="567"/>
        </w:tabs>
        <w:rPr>
          <w:rFonts w:eastAsia="Times New Roman"/>
          <w:sz w:val="22"/>
          <w:szCs w:val="22"/>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Look w:val="01E0" w:firstRow="1" w:lastRow="1" w:firstColumn="1" w:lastColumn="1" w:noHBand="0" w:noVBand="0"/>
      </w:tblPr>
      <w:tblGrid>
        <w:gridCol w:w="2949"/>
        <w:gridCol w:w="3291"/>
        <w:gridCol w:w="3068"/>
      </w:tblGrid>
      <w:tr w:rsidR="00DA55A4" w:rsidRPr="00D2402E" w14:paraId="4448F1D1" w14:textId="77777777" w:rsidTr="00FC6ED6">
        <w:trPr>
          <w:cantSplit/>
          <w:tblHeader/>
        </w:trPr>
        <w:tc>
          <w:tcPr>
            <w:tcW w:w="1584" w:type="pct"/>
          </w:tcPr>
          <w:p w14:paraId="7D925B23" w14:textId="77777777" w:rsidR="00DA55A4" w:rsidRPr="00D2402E" w:rsidRDefault="00DA55A4" w:rsidP="00125953">
            <w:pPr>
              <w:keepNext/>
              <w:overflowPunct w:val="0"/>
              <w:autoSpaceDE w:val="0"/>
              <w:autoSpaceDN w:val="0"/>
              <w:adjustRightInd w:val="0"/>
              <w:textAlignment w:val="baseline"/>
              <w:rPr>
                <w:b/>
                <w:i/>
                <w:sz w:val="22"/>
                <w:szCs w:val="22"/>
                <w:lang w:eastAsia="hr-HR" w:bidi="hr-HR"/>
              </w:rPr>
            </w:pPr>
            <w:r w:rsidRPr="00D2402E">
              <w:rPr>
                <w:sz w:val="22"/>
                <w:szCs w:val="22"/>
                <w:lang w:eastAsia="hr-HR" w:bidi="hr-HR"/>
              </w:rPr>
              <w:br w:type="page"/>
            </w:r>
            <w:r w:rsidRPr="00D2402E">
              <w:rPr>
                <w:b/>
                <w:sz w:val="22"/>
                <w:szCs w:val="22"/>
                <w:lang w:eastAsia="hr-HR" w:bidi="hr-HR"/>
              </w:rPr>
              <w:t>Lijek</w:t>
            </w:r>
            <w:r w:rsidRPr="00D2402E">
              <w:rPr>
                <w:b/>
                <w:i/>
                <w:sz w:val="22"/>
                <w:szCs w:val="22"/>
                <w:lang w:eastAsia="hr-HR" w:bidi="hr-HR"/>
              </w:rPr>
              <w:t xml:space="preserve"> </w:t>
            </w:r>
          </w:p>
          <w:p w14:paraId="72BF3E08" w14:textId="77777777" w:rsidR="00F62218" w:rsidRPr="00D2402E" w:rsidRDefault="00F62218" w:rsidP="00125953">
            <w:pPr>
              <w:keepNext/>
              <w:overflowPunct w:val="0"/>
              <w:autoSpaceDE w:val="0"/>
              <w:autoSpaceDN w:val="0"/>
              <w:adjustRightInd w:val="0"/>
              <w:textAlignment w:val="baseline"/>
              <w:rPr>
                <w:b/>
                <w:i/>
                <w:sz w:val="22"/>
                <w:szCs w:val="22"/>
                <w:lang w:eastAsia="hr-HR" w:bidi="hr-HR"/>
              </w:rPr>
            </w:pPr>
          </w:p>
          <w:p w14:paraId="2DBBABEC" w14:textId="77777777" w:rsidR="00DA55A4" w:rsidRPr="00D2402E" w:rsidRDefault="00DA55A4" w:rsidP="00125953">
            <w:pPr>
              <w:keepNext/>
              <w:overflowPunct w:val="0"/>
              <w:autoSpaceDE w:val="0"/>
              <w:autoSpaceDN w:val="0"/>
              <w:adjustRightInd w:val="0"/>
              <w:textAlignment w:val="baseline"/>
              <w:rPr>
                <w:rFonts w:eastAsia="Times New Roman"/>
                <w:b/>
                <w:sz w:val="22"/>
                <w:szCs w:val="22"/>
                <w:lang w:eastAsia="hr-HR" w:bidi="hr-HR"/>
              </w:rPr>
            </w:pPr>
            <w:r w:rsidRPr="00D2402E">
              <w:rPr>
                <w:b/>
                <w:i/>
                <w:sz w:val="22"/>
                <w:szCs w:val="22"/>
                <w:lang w:eastAsia="hr-HR" w:bidi="hr-HR"/>
              </w:rPr>
              <w:t>[Mehanizam interakcije]</w:t>
            </w:r>
          </w:p>
        </w:tc>
        <w:tc>
          <w:tcPr>
            <w:tcW w:w="1768" w:type="pct"/>
          </w:tcPr>
          <w:p w14:paraId="13BF4FAF" w14:textId="77777777" w:rsidR="00F62218" w:rsidRPr="00D2402E" w:rsidRDefault="00DA55A4" w:rsidP="00125953">
            <w:pPr>
              <w:keepNext/>
              <w:overflowPunct w:val="0"/>
              <w:autoSpaceDE w:val="0"/>
              <w:autoSpaceDN w:val="0"/>
              <w:adjustRightInd w:val="0"/>
              <w:textAlignment w:val="baseline"/>
              <w:rPr>
                <w:b/>
                <w:sz w:val="22"/>
                <w:szCs w:val="22"/>
                <w:lang w:eastAsia="hr-HR" w:bidi="hr-HR"/>
              </w:rPr>
            </w:pPr>
            <w:r w:rsidRPr="00D2402E">
              <w:rPr>
                <w:b/>
                <w:sz w:val="22"/>
                <w:szCs w:val="22"/>
                <w:lang w:eastAsia="hr-HR" w:bidi="hr-HR"/>
              </w:rPr>
              <w:t>Interakcija</w:t>
            </w:r>
          </w:p>
          <w:p w14:paraId="2D60A2F9" w14:textId="77777777" w:rsidR="00DA55A4" w:rsidRPr="00D2402E" w:rsidRDefault="00DA55A4" w:rsidP="00125953">
            <w:pPr>
              <w:keepNext/>
              <w:overflowPunct w:val="0"/>
              <w:autoSpaceDE w:val="0"/>
              <w:autoSpaceDN w:val="0"/>
              <w:adjustRightInd w:val="0"/>
              <w:textAlignment w:val="baseline"/>
              <w:rPr>
                <w:rFonts w:eastAsia="Times New Roman"/>
                <w:b/>
                <w:sz w:val="22"/>
                <w:szCs w:val="22"/>
                <w:lang w:eastAsia="hr-HR" w:bidi="hr-HR"/>
              </w:rPr>
            </w:pPr>
            <w:r w:rsidRPr="00D2402E">
              <w:rPr>
                <w:sz w:val="22"/>
                <w:szCs w:val="22"/>
                <w:lang w:eastAsia="hr-HR" w:bidi="hr-HR"/>
              </w:rPr>
              <w:br/>
            </w:r>
            <w:r w:rsidRPr="00D2402E">
              <w:rPr>
                <w:b/>
                <w:sz w:val="22"/>
                <w:szCs w:val="22"/>
                <w:lang w:eastAsia="hr-HR" w:bidi="hr-HR"/>
              </w:rPr>
              <w:t>Promjene geometrijske sredine (%)</w:t>
            </w:r>
          </w:p>
        </w:tc>
        <w:tc>
          <w:tcPr>
            <w:tcW w:w="1648" w:type="pct"/>
          </w:tcPr>
          <w:p w14:paraId="6F58FF59" w14:textId="77777777" w:rsidR="00DA55A4" w:rsidRPr="00D2402E" w:rsidRDefault="00DA55A4" w:rsidP="00125953">
            <w:pPr>
              <w:keepNext/>
              <w:overflowPunct w:val="0"/>
              <w:autoSpaceDE w:val="0"/>
              <w:autoSpaceDN w:val="0"/>
              <w:adjustRightInd w:val="0"/>
              <w:textAlignment w:val="baseline"/>
              <w:rPr>
                <w:rFonts w:eastAsia="Times New Roman"/>
                <w:b/>
                <w:sz w:val="22"/>
                <w:szCs w:val="22"/>
                <w:lang w:eastAsia="hr-HR" w:bidi="hr-HR"/>
              </w:rPr>
            </w:pPr>
            <w:r w:rsidRPr="00D2402E">
              <w:rPr>
                <w:b/>
                <w:sz w:val="22"/>
                <w:szCs w:val="22"/>
                <w:lang w:eastAsia="hr-HR" w:bidi="hr-HR"/>
              </w:rPr>
              <w:t>Preporuke za istodobnu primjenu</w:t>
            </w:r>
          </w:p>
        </w:tc>
      </w:tr>
      <w:tr w:rsidR="00DA55A4" w:rsidRPr="00D2402E" w14:paraId="6C8666B7" w14:textId="77777777" w:rsidTr="00FC6ED6">
        <w:trPr>
          <w:cantSplit/>
        </w:trPr>
        <w:tc>
          <w:tcPr>
            <w:tcW w:w="1584" w:type="pct"/>
          </w:tcPr>
          <w:p w14:paraId="3D71BBC3" w14:textId="77777777" w:rsidR="00DA55A4" w:rsidRPr="00D2402E" w:rsidRDefault="00DA55A4" w:rsidP="00125953">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Astemizol, cisaprid, pimozid, kinidin</w:t>
            </w:r>
            <w:r w:rsidR="0005114E">
              <w:rPr>
                <w:sz w:val="22"/>
                <w:szCs w:val="22"/>
                <w:lang w:eastAsia="hr-HR" w:bidi="hr-HR"/>
              </w:rPr>
              <w:t>,</w:t>
            </w:r>
            <w:r w:rsidRPr="00D2402E">
              <w:rPr>
                <w:sz w:val="22"/>
                <w:szCs w:val="22"/>
                <w:lang w:eastAsia="hr-HR" w:bidi="hr-HR"/>
              </w:rPr>
              <w:t xml:space="preserve"> terfenadin</w:t>
            </w:r>
            <w:r w:rsidR="0005114E">
              <w:rPr>
                <w:sz w:val="22"/>
                <w:szCs w:val="22"/>
                <w:lang w:eastAsia="hr-HR" w:bidi="hr-HR"/>
              </w:rPr>
              <w:t xml:space="preserve"> i </w:t>
            </w:r>
            <w:r w:rsidR="0005114E" w:rsidRPr="005864C5">
              <w:rPr>
                <w:sz w:val="22"/>
                <w:szCs w:val="22"/>
              </w:rPr>
              <w:t>ivabradin</w:t>
            </w:r>
          </w:p>
          <w:p w14:paraId="4F3D03B4" w14:textId="77777777" w:rsidR="00DA55A4" w:rsidRPr="00D2402E" w:rsidRDefault="00DA55A4" w:rsidP="00125953">
            <w:pPr>
              <w:tabs>
                <w:tab w:val="left" w:pos="360"/>
              </w:tabs>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[supstrati CYP3A4]</w:t>
            </w:r>
          </w:p>
        </w:tc>
        <w:tc>
          <w:tcPr>
            <w:tcW w:w="1768" w:type="pct"/>
          </w:tcPr>
          <w:p w14:paraId="72C3DE63" w14:textId="77777777" w:rsidR="00DA55A4" w:rsidRPr="00D2402E" w:rsidRDefault="00DA55A4" w:rsidP="002465B7">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Iako nije ispitivano, pov</w:t>
            </w:r>
            <w:r w:rsidR="002465B7" w:rsidRPr="00D2402E">
              <w:rPr>
                <w:sz w:val="22"/>
                <w:szCs w:val="22"/>
                <w:lang w:eastAsia="hr-HR" w:bidi="hr-HR"/>
              </w:rPr>
              <w:t>išene</w:t>
            </w:r>
            <w:r w:rsidRPr="00D2402E">
              <w:rPr>
                <w:sz w:val="22"/>
                <w:szCs w:val="22"/>
                <w:lang w:eastAsia="hr-HR" w:bidi="hr-HR"/>
              </w:rPr>
              <w:t xml:space="preserve"> koncentracije ovih lijekova u plazmi mogu dovesti do produljenja QTc</w:t>
            </w:r>
            <w:r w:rsidRPr="00D2402E">
              <w:rPr>
                <w:sz w:val="22"/>
                <w:szCs w:val="22"/>
                <w:lang w:eastAsia="hr-HR" w:bidi="hr-HR"/>
              </w:rPr>
              <w:noBreakHyphen/>
              <w:t>intervala, a u rijetkim slučajevima i do torsades de pointes.</w:t>
            </w:r>
          </w:p>
        </w:tc>
        <w:tc>
          <w:tcPr>
            <w:tcW w:w="1648" w:type="pct"/>
          </w:tcPr>
          <w:p w14:paraId="5F377F8A" w14:textId="77777777" w:rsidR="00DA55A4" w:rsidRPr="00D2402E" w:rsidRDefault="00DA55A4" w:rsidP="00125953">
            <w:pPr>
              <w:overflowPunct w:val="0"/>
              <w:autoSpaceDE w:val="0"/>
              <w:autoSpaceDN w:val="0"/>
              <w:adjustRightInd w:val="0"/>
              <w:textAlignment w:val="baseline"/>
              <w:rPr>
                <w:rFonts w:eastAsia="Times New Roman"/>
                <w:b/>
                <w:sz w:val="22"/>
                <w:szCs w:val="22"/>
                <w:lang w:eastAsia="hr-HR" w:bidi="hr-HR"/>
              </w:rPr>
            </w:pPr>
          </w:p>
          <w:p w14:paraId="6F24A979" w14:textId="77777777" w:rsidR="00DA55A4" w:rsidRPr="00D2402E" w:rsidRDefault="00DA55A4" w:rsidP="00125953">
            <w:pPr>
              <w:overflowPunct w:val="0"/>
              <w:autoSpaceDE w:val="0"/>
              <w:autoSpaceDN w:val="0"/>
              <w:adjustRightInd w:val="0"/>
              <w:textAlignment w:val="baseline"/>
              <w:rPr>
                <w:rFonts w:eastAsia="Times New Roman"/>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DA55A4" w:rsidRPr="00D2402E" w14:paraId="71E7502C" w14:textId="77777777" w:rsidTr="00FC6ED6">
        <w:trPr>
          <w:cantSplit/>
        </w:trPr>
        <w:tc>
          <w:tcPr>
            <w:tcW w:w="1584" w:type="pct"/>
          </w:tcPr>
          <w:p w14:paraId="7B1F59B6" w14:textId="542B06DA" w:rsidR="00DA55A4" w:rsidRPr="00D2402E" w:rsidRDefault="00DA55A4" w:rsidP="00125953">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Karbamazepin i barbiturati dugog djelovanja (</w:t>
            </w:r>
            <w:r w:rsidR="00720737" w:rsidRPr="00E92406">
              <w:rPr>
                <w:color w:val="000000" w:themeColor="text1"/>
                <w:sz w:val="22"/>
                <w:szCs w:val="22"/>
                <w:lang w:eastAsia="hr-HR" w:bidi="hr-HR"/>
              </w:rPr>
              <w:t>uključujući, no ne ograničavajući se n</w:t>
            </w:r>
            <w:r w:rsidR="00720737">
              <w:rPr>
                <w:color w:val="000000" w:themeColor="text1"/>
                <w:sz w:val="22"/>
                <w:szCs w:val="22"/>
                <w:lang w:eastAsia="hr-HR" w:bidi="hr-HR"/>
              </w:rPr>
              <w:t>a</w:t>
            </w:r>
            <w:r w:rsidRPr="00D2402E">
              <w:rPr>
                <w:sz w:val="22"/>
                <w:szCs w:val="22"/>
                <w:lang w:eastAsia="hr-HR" w:bidi="hr-HR"/>
              </w:rPr>
              <w:t xml:space="preserve"> fenobarbital, mefobarbital) </w:t>
            </w:r>
            <w:r w:rsidRPr="00D2402E">
              <w:rPr>
                <w:i/>
                <w:sz w:val="22"/>
                <w:szCs w:val="22"/>
                <w:lang w:eastAsia="hr-HR" w:bidi="hr-HR"/>
              </w:rPr>
              <w:t>[snažni induktori CYP450]</w:t>
            </w:r>
          </w:p>
        </w:tc>
        <w:tc>
          <w:tcPr>
            <w:tcW w:w="1768" w:type="pct"/>
          </w:tcPr>
          <w:p w14:paraId="7CC19639" w14:textId="77777777" w:rsidR="00DA55A4" w:rsidRPr="00D2402E" w:rsidRDefault="00DA55A4" w:rsidP="002465B7">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Iako nije ispitivano, karbamazepin i barbiturati dugog djelovanja vjerojatno će značajno s</w:t>
            </w:r>
            <w:r w:rsidR="002465B7" w:rsidRPr="00D2402E">
              <w:rPr>
                <w:sz w:val="22"/>
                <w:szCs w:val="22"/>
                <w:lang w:eastAsia="hr-HR" w:bidi="hr-HR"/>
              </w:rPr>
              <w:t>nizi</w:t>
            </w:r>
            <w:r w:rsidRPr="00D2402E">
              <w:rPr>
                <w:sz w:val="22"/>
                <w:szCs w:val="22"/>
                <w:lang w:eastAsia="hr-HR" w:bidi="hr-HR"/>
              </w:rPr>
              <w:t>ti koncentracije vorikonazola u plazmi.</w:t>
            </w:r>
          </w:p>
        </w:tc>
        <w:tc>
          <w:tcPr>
            <w:tcW w:w="1648" w:type="pct"/>
          </w:tcPr>
          <w:p w14:paraId="29ACF355" w14:textId="77777777" w:rsidR="00DA55A4" w:rsidRPr="00D2402E" w:rsidRDefault="00DA55A4" w:rsidP="00125953">
            <w:pPr>
              <w:overflowPunct w:val="0"/>
              <w:autoSpaceDE w:val="0"/>
              <w:autoSpaceDN w:val="0"/>
              <w:adjustRightInd w:val="0"/>
              <w:textAlignment w:val="baseline"/>
              <w:rPr>
                <w:rFonts w:eastAsia="Times New Roman"/>
                <w:b/>
                <w:sz w:val="22"/>
                <w:szCs w:val="22"/>
                <w:lang w:eastAsia="hr-HR" w:bidi="hr-HR"/>
              </w:rPr>
            </w:pPr>
          </w:p>
          <w:p w14:paraId="6AFFC9A3" w14:textId="77777777" w:rsidR="00DA55A4" w:rsidRPr="00D2402E" w:rsidRDefault="00DA55A4" w:rsidP="00125953">
            <w:pPr>
              <w:overflowPunct w:val="0"/>
              <w:autoSpaceDE w:val="0"/>
              <w:autoSpaceDN w:val="0"/>
              <w:adjustRightInd w:val="0"/>
              <w:textAlignment w:val="baseline"/>
              <w:rPr>
                <w:rFonts w:eastAsia="Times New Roman"/>
                <w:b/>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DA55A4" w:rsidRPr="00D2402E" w14:paraId="2E748011" w14:textId="77777777" w:rsidTr="00FC6ED6">
        <w:trPr>
          <w:cantSplit/>
        </w:trPr>
        <w:tc>
          <w:tcPr>
            <w:tcW w:w="1584" w:type="pct"/>
          </w:tcPr>
          <w:p w14:paraId="51FB9FCB" w14:textId="77777777" w:rsidR="00DA55A4" w:rsidRPr="00D2402E" w:rsidRDefault="00DA55A4" w:rsidP="00125953">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sz w:val="22"/>
                <w:szCs w:val="22"/>
                <w:lang w:eastAsia="hr-HR" w:bidi="hr-HR"/>
              </w:rPr>
              <w:lastRenderedPageBreak/>
              <w:t xml:space="preserve">Efavirenz (nenukleozidni inhibitor reverzne transkriptaze) </w:t>
            </w:r>
            <w:r w:rsidRPr="00D2402E">
              <w:rPr>
                <w:i/>
                <w:sz w:val="22"/>
                <w:szCs w:val="22"/>
                <w:lang w:eastAsia="hr-HR" w:bidi="hr-HR"/>
              </w:rPr>
              <w:t>[induktor CYP450; inhibitor i supstrat CYP3A4]</w:t>
            </w:r>
          </w:p>
          <w:p w14:paraId="3D2E19AB" w14:textId="77777777" w:rsidR="00DA55A4" w:rsidRPr="00D2402E" w:rsidRDefault="00DA55A4" w:rsidP="00125953">
            <w:pPr>
              <w:tabs>
                <w:tab w:val="left" w:pos="360"/>
              </w:tabs>
              <w:overflowPunct w:val="0"/>
              <w:autoSpaceDE w:val="0"/>
              <w:autoSpaceDN w:val="0"/>
              <w:adjustRightInd w:val="0"/>
              <w:textAlignment w:val="baseline"/>
              <w:rPr>
                <w:rFonts w:eastAsia="Times New Roman"/>
                <w:i/>
                <w:sz w:val="22"/>
                <w:szCs w:val="22"/>
                <w:lang w:eastAsia="hr-HR" w:bidi="hr-HR"/>
              </w:rPr>
            </w:pPr>
          </w:p>
          <w:p w14:paraId="2C9B96AE" w14:textId="77777777" w:rsidR="003072D1" w:rsidRPr="00D2402E" w:rsidRDefault="003072D1" w:rsidP="00CA5097">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Efavirenz 400 mg QD,</w:t>
            </w:r>
            <w:r w:rsidRPr="00D2402E">
              <w:rPr>
                <w:sz w:val="22"/>
                <w:szCs w:val="22"/>
                <w:vertAlign w:val="superscript"/>
                <w:lang w:eastAsia="hr-HR" w:bidi="hr-HR"/>
              </w:rPr>
              <w:t xml:space="preserve"> </w:t>
            </w:r>
            <w:r w:rsidRPr="00D2402E">
              <w:rPr>
                <w:sz w:val="22"/>
                <w:szCs w:val="22"/>
                <w:lang w:eastAsia="hr-HR" w:bidi="hr-HR"/>
              </w:rPr>
              <w:t>primijenjeno istodobno s vorikonazolom u dozi od 200 mg BID</w:t>
            </w:r>
            <w:r w:rsidRPr="00D2402E">
              <w:rPr>
                <w:sz w:val="22"/>
                <w:szCs w:val="22"/>
                <w:vertAlign w:val="superscript"/>
                <w:lang w:eastAsia="hr-HR" w:bidi="hr-HR"/>
              </w:rPr>
              <w:t>*</w:t>
            </w:r>
          </w:p>
          <w:p w14:paraId="67F057B7" w14:textId="77777777" w:rsidR="003072D1" w:rsidRPr="00D2402E" w:rsidRDefault="003072D1" w:rsidP="003072D1">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0A6204C4" w14:textId="77777777" w:rsidR="003072D1" w:rsidRPr="00D2402E" w:rsidRDefault="003072D1" w:rsidP="003072D1">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6D5D7B4A" w14:textId="77777777" w:rsidR="003072D1" w:rsidRPr="00D2402E" w:rsidRDefault="003072D1" w:rsidP="003072D1">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364FA68B" w14:textId="77777777" w:rsidR="003072D1" w:rsidRPr="00D2402E" w:rsidRDefault="003072D1" w:rsidP="003072D1">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28B4E243" w14:textId="77777777" w:rsidR="003072D1" w:rsidRPr="00D2402E" w:rsidRDefault="003072D1" w:rsidP="003072D1">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3E58EDEB" w14:textId="77777777" w:rsidR="00DA55A4" w:rsidRPr="00D2402E" w:rsidRDefault="003072D1" w:rsidP="00CA5097">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Efavirenz 300 mg QD, primijenjeno istodobno s vorikonazolom u dozi od 400 mg BID</w:t>
            </w:r>
            <w:r w:rsidRPr="00D2402E">
              <w:rPr>
                <w:sz w:val="22"/>
                <w:szCs w:val="22"/>
                <w:vertAlign w:val="superscript"/>
                <w:lang w:eastAsia="hr-HR" w:bidi="hr-HR"/>
              </w:rPr>
              <w:t>*</w:t>
            </w:r>
          </w:p>
        </w:tc>
        <w:tc>
          <w:tcPr>
            <w:tcW w:w="1768" w:type="pct"/>
          </w:tcPr>
          <w:p w14:paraId="74AC3872"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p>
          <w:p w14:paraId="0DFE52B8"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p>
          <w:p w14:paraId="70B8267F"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p>
          <w:p w14:paraId="63A9C52E"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p>
          <w:p w14:paraId="02FE570C"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Efavirenz C</w:t>
            </w:r>
            <w:r w:rsidRPr="00D2402E">
              <w:rPr>
                <w:sz w:val="22"/>
                <w:szCs w:val="22"/>
                <w:vertAlign w:val="subscript"/>
                <w:lang w:eastAsia="hr-HR" w:bidi="hr-HR"/>
              </w:rPr>
              <w:t>max</w:t>
            </w:r>
            <w:r w:rsidR="00A92615" w:rsidRPr="003128E4">
              <w:rPr>
                <w:sz w:val="22"/>
                <w:szCs w:val="22"/>
                <w:lang w:eastAsia="hr-HR" w:bidi="hr-HR"/>
              </w:rPr>
              <w:t xml:space="preserve"> </w:t>
            </w:r>
            <w:r w:rsidR="00E20BF9" w:rsidRPr="00D2402E">
              <w:rPr>
                <w:sz w:val="22"/>
                <w:szCs w:val="22"/>
                <w:lang w:eastAsia="hr-HR" w:bidi="hr-HR"/>
              </w:rPr>
              <w:sym w:font="Symbol" w:char="00AD"/>
            </w:r>
            <w:r w:rsidRPr="00D2402E">
              <w:rPr>
                <w:sz w:val="22"/>
                <w:szCs w:val="22"/>
                <w:lang w:eastAsia="hr-HR" w:bidi="hr-HR"/>
              </w:rPr>
              <w:t xml:space="preserve"> 38%</w:t>
            </w:r>
            <w:r w:rsidRPr="00D2402E">
              <w:rPr>
                <w:sz w:val="22"/>
                <w:szCs w:val="22"/>
                <w:lang w:eastAsia="hr-HR" w:bidi="hr-HR"/>
              </w:rPr>
              <w:br/>
              <w:t>Efavirenz AUC</w:t>
            </w:r>
            <w:r w:rsidRPr="00D2402E">
              <w:rPr>
                <w:sz w:val="22"/>
                <w:szCs w:val="22"/>
                <w:vertAlign w:val="subscript"/>
                <w:lang w:eastAsia="hr-HR" w:bidi="hr-HR"/>
              </w:rPr>
              <w:sym w:font="Symbol" w:char="F074"/>
            </w:r>
            <w:r w:rsidR="00A92615">
              <w:rPr>
                <w:sz w:val="22"/>
                <w:szCs w:val="22"/>
                <w:lang w:eastAsia="hr-HR" w:bidi="hr-HR"/>
              </w:rPr>
              <w:t xml:space="preserve"> </w:t>
            </w:r>
            <w:r w:rsidR="00E20BF9" w:rsidRPr="00D2402E">
              <w:rPr>
                <w:sz w:val="22"/>
                <w:szCs w:val="22"/>
                <w:lang w:eastAsia="hr-HR" w:bidi="hr-HR"/>
              </w:rPr>
              <w:sym w:font="Symbol" w:char="00AD"/>
            </w:r>
            <w:r w:rsidRPr="00D2402E">
              <w:rPr>
                <w:sz w:val="22"/>
                <w:szCs w:val="22"/>
                <w:lang w:eastAsia="hr-HR" w:bidi="hr-HR"/>
              </w:rPr>
              <w:t xml:space="preserve"> 44%</w:t>
            </w:r>
          </w:p>
          <w:p w14:paraId="725E18F6"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00A92615">
              <w:rPr>
                <w:sz w:val="22"/>
                <w:szCs w:val="22"/>
                <w:lang w:eastAsia="hr-HR" w:bidi="hr-HR"/>
              </w:rPr>
              <w:t xml:space="preserve"> </w:t>
            </w:r>
            <w:r w:rsidR="003072D1" w:rsidRPr="00D2402E">
              <w:rPr>
                <w:sz w:val="22"/>
                <w:szCs w:val="22"/>
                <w:lang w:eastAsia="hr-HR" w:bidi="hr-HR"/>
              </w:rPr>
              <w:sym w:font="Symbol" w:char="00AF"/>
            </w:r>
            <w:r w:rsidRPr="00D2402E">
              <w:rPr>
                <w:sz w:val="22"/>
                <w:szCs w:val="22"/>
                <w:lang w:eastAsia="hr-HR" w:bidi="hr-HR"/>
              </w:rPr>
              <w:t xml:space="preserve"> 61%</w:t>
            </w:r>
            <w:r w:rsidRPr="00D2402E">
              <w:rPr>
                <w:sz w:val="22"/>
                <w:szCs w:val="22"/>
                <w:lang w:eastAsia="hr-HR" w:bidi="hr-HR"/>
              </w:rPr>
              <w:br/>
              <w:t>Vorikonazol AUC</w:t>
            </w:r>
            <w:r w:rsidRPr="00D2402E">
              <w:rPr>
                <w:sz w:val="22"/>
                <w:szCs w:val="22"/>
                <w:vertAlign w:val="subscript"/>
                <w:lang w:eastAsia="hr-HR" w:bidi="hr-HR"/>
              </w:rPr>
              <w:sym w:font="Symbol" w:char="F074"/>
            </w:r>
            <w:r w:rsidR="00A92615">
              <w:rPr>
                <w:sz w:val="22"/>
                <w:szCs w:val="22"/>
                <w:lang w:eastAsia="hr-HR" w:bidi="hr-HR"/>
              </w:rPr>
              <w:t xml:space="preserve"> </w:t>
            </w:r>
            <w:r w:rsidR="003072D1" w:rsidRPr="00D2402E">
              <w:rPr>
                <w:sz w:val="22"/>
                <w:szCs w:val="22"/>
                <w:lang w:eastAsia="hr-HR" w:bidi="hr-HR"/>
              </w:rPr>
              <w:sym w:font="Symbol" w:char="00AF"/>
            </w:r>
            <w:r w:rsidRPr="00D2402E">
              <w:rPr>
                <w:sz w:val="22"/>
                <w:szCs w:val="22"/>
                <w:lang w:eastAsia="hr-HR" w:bidi="hr-HR"/>
              </w:rPr>
              <w:t xml:space="preserve"> 77%</w:t>
            </w:r>
          </w:p>
          <w:p w14:paraId="1EF078A7" w14:textId="77777777" w:rsidR="00DA55A4" w:rsidRPr="00D2402E" w:rsidRDefault="00DA55A4" w:rsidP="00125953">
            <w:pPr>
              <w:tabs>
                <w:tab w:val="left" w:pos="216"/>
                <w:tab w:val="left" w:pos="360"/>
              </w:tabs>
              <w:overflowPunct w:val="0"/>
              <w:autoSpaceDE w:val="0"/>
              <w:autoSpaceDN w:val="0"/>
              <w:adjustRightInd w:val="0"/>
              <w:textAlignment w:val="baseline"/>
              <w:rPr>
                <w:rFonts w:eastAsia="Times New Roman"/>
                <w:sz w:val="22"/>
                <w:szCs w:val="22"/>
                <w:lang w:eastAsia="hr-HR" w:bidi="hr-HR"/>
              </w:rPr>
            </w:pPr>
          </w:p>
          <w:p w14:paraId="0A515CA3" w14:textId="77777777" w:rsidR="00DA55A4" w:rsidRPr="00D2402E" w:rsidRDefault="00DA55A4" w:rsidP="00125953">
            <w:pPr>
              <w:tabs>
                <w:tab w:val="left" w:pos="216"/>
                <w:tab w:val="left" w:pos="360"/>
              </w:tabs>
              <w:overflowPunct w:val="0"/>
              <w:autoSpaceDE w:val="0"/>
              <w:autoSpaceDN w:val="0"/>
              <w:adjustRightInd w:val="0"/>
              <w:textAlignment w:val="baseline"/>
              <w:rPr>
                <w:rFonts w:eastAsia="Times New Roman"/>
                <w:sz w:val="22"/>
                <w:szCs w:val="22"/>
                <w:lang w:eastAsia="hr-HR" w:bidi="hr-HR"/>
              </w:rPr>
            </w:pPr>
          </w:p>
          <w:p w14:paraId="6E5B9501" w14:textId="77777777" w:rsidR="00DA55A4" w:rsidRPr="00D2402E" w:rsidRDefault="00DA55A4" w:rsidP="00125953">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usporedbi s dozom efavirenza od 600 mg QD:</w:t>
            </w:r>
          </w:p>
          <w:p w14:paraId="4A70459E" w14:textId="77777777" w:rsidR="00DA55A4" w:rsidRPr="00D2402E" w:rsidRDefault="00DA55A4" w:rsidP="00125953">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Efavirenz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br/>
              <w:t>Efavirenz AUC</w:t>
            </w:r>
            <w:r w:rsidRPr="00D2402E">
              <w:rPr>
                <w:sz w:val="22"/>
                <w:szCs w:val="22"/>
                <w:vertAlign w:val="subscript"/>
                <w:lang w:eastAsia="hr-HR" w:bidi="hr-HR"/>
              </w:rPr>
              <w:sym w:font="Symbol" w:char="F074"/>
            </w:r>
            <w:r w:rsidR="00A92615">
              <w:rPr>
                <w:sz w:val="22"/>
                <w:szCs w:val="22"/>
                <w:lang w:eastAsia="hr-HR" w:bidi="hr-HR"/>
              </w:rPr>
              <w:t xml:space="preserve"> </w:t>
            </w:r>
            <w:r w:rsidR="00E20BF9" w:rsidRPr="00D2402E">
              <w:rPr>
                <w:sz w:val="22"/>
                <w:szCs w:val="22"/>
                <w:lang w:eastAsia="hr-HR" w:bidi="hr-HR"/>
              </w:rPr>
              <w:sym w:font="Symbol" w:char="00AD"/>
            </w:r>
            <w:r w:rsidRPr="00D2402E">
              <w:rPr>
                <w:sz w:val="22"/>
                <w:szCs w:val="22"/>
                <w:lang w:eastAsia="hr-HR" w:bidi="hr-HR"/>
              </w:rPr>
              <w:t xml:space="preserve"> 17%</w:t>
            </w:r>
            <w:r w:rsidRPr="00D2402E">
              <w:rPr>
                <w:sz w:val="22"/>
                <w:szCs w:val="22"/>
                <w:lang w:eastAsia="hr-HR" w:bidi="hr-HR"/>
              </w:rPr>
              <w:br/>
            </w:r>
          </w:p>
          <w:p w14:paraId="502B9AC9" w14:textId="77777777" w:rsidR="00DA55A4" w:rsidRPr="00D2402E" w:rsidRDefault="00DA55A4" w:rsidP="00125953">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usporedbi s dozom vorikonazola od 200 mg BID:</w:t>
            </w:r>
          </w:p>
          <w:p w14:paraId="33DDE970" w14:textId="77777777" w:rsidR="00DA55A4" w:rsidRPr="00D2402E" w:rsidRDefault="00DA55A4" w:rsidP="00125953">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00A92615">
              <w:rPr>
                <w:sz w:val="22"/>
                <w:szCs w:val="22"/>
                <w:lang w:eastAsia="hr-HR" w:bidi="hr-HR"/>
              </w:rPr>
              <w:t xml:space="preserve"> </w:t>
            </w:r>
            <w:r w:rsidR="00E20BF9" w:rsidRPr="00D2402E">
              <w:rPr>
                <w:sz w:val="22"/>
                <w:szCs w:val="22"/>
                <w:lang w:eastAsia="hr-HR" w:bidi="hr-HR"/>
              </w:rPr>
              <w:sym w:font="Symbol" w:char="00AD"/>
            </w:r>
            <w:r w:rsidR="00BE390C" w:rsidRPr="00D2402E">
              <w:rPr>
                <w:sz w:val="22"/>
                <w:szCs w:val="22"/>
              </w:rPr>
              <w:t xml:space="preserve"> </w:t>
            </w:r>
            <w:r w:rsidRPr="00D2402E">
              <w:rPr>
                <w:sz w:val="22"/>
                <w:szCs w:val="22"/>
                <w:lang w:eastAsia="hr-HR" w:bidi="hr-HR"/>
              </w:rPr>
              <w:t>23%</w:t>
            </w:r>
            <w:r w:rsidRPr="00D2402E">
              <w:rPr>
                <w:sz w:val="22"/>
                <w:szCs w:val="22"/>
                <w:lang w:eastAsia="hr-HR" w:bidi="hr-HR"/>
              </w:rPr>
              <w:br/>
              <w:t>Vorikonazol AUC</w:t>
            </w:r>
            <w:r w:rsidRPr="00D2402E">
              <w:rPr>
                <w:sz w:val="22"/>
                <w:szCs w:val="22"/>
                <w:vertAlign w:val="subscript"/>
                <w:lang w:eastAsia="hr-HR" w:bidi="hr-HR"/>
              </w:rPr>
              <w:sym w:font="Symbol" w:char="F074"/>
            </w:r>
            <w:r w:rsidR="00A92615">
              <w:rPr>
                <w:sz w:val="22"/>
                <w:szCs w:val="22"/>
                <w:lang w:eastAsia="hr-HR" w:bidi="hr-HR"/>
              </w:rPr>
              <w:t xml:space="preserve"> </w:t>
            </w:r>
            <w:r w:rsidR="003072D1" w:rsidRPr="00D2402E">
              <w:rPr>
                <w:sz w:val="22"/>
                <w:szCs w:val="22"/>
                <w:lang w:eastAsia="hr-HR" w:bidi="hr-HR"/>
              </w:rPr>
              <w:sym w:font="Symbol" w:char="00AF"/>
            </w:r>
            <w:r w:rsidRPr="00D2402E">
              <w:rPr>
                <w:sz w:val="22"/>
                <w:szCs w:val="22"/>
                <w:lang w:eastAsia="hr-HR" w:bidi="hr-HR"/>
              </w:rPr>
              <w:t xml:space="preserve"> 7%</w:t>
            </w:r>
          </w:p>
        </w:tc>
        <w:tc>
          <w:tcPr>
            <w:tcW w:w="1648" w:type="pct"/>
          </w:tcPr>
          <w:p w14:paraId="63512E0D" w14:textId="77777777" w:rsidR="00DA55A4" w:rsidRPr="00D2402E" w:rsidRDefault="00DA55A4" w:rsidP="00125953">
            <w:pPr>
              <w:overflowPunct w:val="0"/>
              <w:autoSpaceDE w:val="0"/>
              <w:autoSpaceDN w:val="0"/>
              <w:adjustRightInd w:val="0"/>
              <w:textAlignment w:val="baseline"/>
              <w:rPr>
                <w:rFonts w:eastAsia="Times New Roman"/>
                <w:sz w:val="22"/>
                <w:szCs w:val="22"/>
                <w:lang w:eastAsia="hr-HR" w:bidi="hr-HR"/>
              </w:rPr>
            </w:pPr>
          </w:p>
          <w:p w14:paraId="3C6083B0" w14:textId="77777777" w:rsidR="00DA55A4" w:rsidRPr="00D2402E" w:rsidRDefault="00DA55A4" w:rsidP="00125953">
            <w:pPr>
              <w:overflowPunct w:val="0"/>
              <w:autoSpaceDE w:val="0"/>
              <w:autoSpaceDN w:val="0"/>
              <w:adjustRightInd w:val="0"/>
              <w:textAlignment w:val="baseline"/>
              <w:rPr>
                <w:rFonts w:eastAsia="Times New Roman"/>
                <w:sz w:val="22"/>
                <w:szCs w:val="22"/>
                <w:lang w:eastAsia="hr-HR" w:bidi="hr-HR"/>
              </w:rPr>
            </w:pPr>
          </w:p>
          <w:p w14:paraId="5DA8BE0B" w14:textId="77777777" w:rsidR="00DA55A4" w:rsidRPr="00D2402E" w:rsidRDefault="00DA55A4" w:rsidP="00125953">
            <w:pPr>
              <w:overflowPunct w:val="0"/>
              <w:autoSpaceDE w:val="0"/>
              <w:autoSpaceDN w:val="0"/>
              <w:adjustRightInd w:val="0"/>
              <w:textAlignment w:val="baseline"/>
              <w:rPr>
                <w:rFonts w:eastAsia="Times New Roman"/>
                <w:sz w:val="22"/>
                <w:szCs w:val="22"/>
                <w:lang w:eastAsia="hr-HR" w:bidi="hr-HR"/>
              </w:rPr>
            </w:pPr>
          </w:p>
          <w:p w14:paraId="2D8F944C" w14:textId="77777777" w:rsidR="00DA55A4" w:rsidRPr="00D2402E" w:rsidRDefault="00DA55A4" w:rsidP="00125953">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Primjena standardnih doza vorikonazola s</w:t>
            </w:r>
            <w:r w:rsidR="007D74D1">
              <w:rPr>
                <w:sz w:val="22"/>
                <w:szCs w:val="22"/>
                <w:lang w:eastAsia="hr-HR" w:bidi="hr-HR"/>
              </w:rPr>
              <w:t xml:space="preserve"> </w:t>
            </w:r>
            <w:r w:rsidRPr="00D2402E">
              <w:rPr>
                <w:sz w:val="22"/>
                <w:szCs w:val="22"/>
                <w:lang w:eastAsia="hr-HR" w:bidi="hr-HR"/>
              </w:rPr>
              <w:t xml:space="preserve">dozama efavirenza </w:t>
            </w:r>
            <w:r w:rsidR="00D43775" w:rsidRPr="00D2402E">
              <w:rPr>
                <w:sz w:val="22"/>
                <w:szCs w:val="22"/>
                <w:lang w:eastAsia="hr-HR" w:bidi="hr-HR"/>
              </w:rPr>
              <w:t xml:space="preserve">od </w:t>
            </w:r>
            <w:r w:rsidRPr="00D2402E">
              <w:rPr>
                <w:sz w:val="22"/>
                <w:szCs w:val="22"/>
                <w:lang w:eastAsia="hr-HR" w:bidi="hr-HR"/>
              </w:rPr>
              <w:t xml:space="preserve">400 mg QD ili </w:t>
            </w:r>
            <w:r w:rsidR="00803809" w:rsidRPr="00D2402E">
              <w:rPr>
                <w:sz w:val="22"/>
                <w:szCs w:val="22"/>
                <w:lang w:eastAsia="hr-HR" w:bidi="hr-HR"/>
              </w:rPr>
              <w:t>većim</w:t>
            </w:r>
            <w:r w:rsidRPr="00D2402E">
              <w:rPr>
                <w:sz w:val="22"/>
                <w:szCs w:val="22"/>
                <w:lang w:eastAsia="hr-HR" w:bidi="hr-HR"/>
              </w:rPr>
              <w:t xml:space="preserve"> je </w:t>
            </w:r>
            <w:r w:rsidRPr="00D2402E">
              <w:rPr>
                <w:b/>
                <w:sz w:val="22"/>
                <w:szCs w:val="22"/>
                <w:lang w:eastAsia="hr-HR" w:bidi="hr-HR"/>
              </w:rPr>
              <w:t xml:space="preserve">kontraindicirana </w:t>
            </w:r>
            <w:r w:rsidRPr="00D2402E">
              <w:rPr>
                <w:sz w:val="22"/>
                <w:szCs w:val="22"/>
                <w:lang w:eastAsia="hr-HR" w:bidi="hr-HR"/>
              </w:rPr>
              <w:t xml:space="preserve">(vidjeti dio 4.3). </w:t>
            </w:r>
          </w:p>
          <w:p w14:paraId="7838FB73" w14:textId="77777777" w:rsidR="00DA55A4" w:rsidRPr="00D2402E" w:rsidRDefault="00DA55A4" w:rsidP="00125953">
            <w:pPr>
              <w:overflowPunct w:val="0"/>
              <w:autoSpaceDE w:val="0"/>
              <w:autoSpaceDN w:val="0"/>
              <w:adjustRightInd w:val="0"/>
              <w:textAlignment w:val="baseline"/>
              <w:rPr>
                <w:rFonts w:eastAsia="Times New Roman"/>
                <w:sz w:val="22"/>
                <w:szCs w:val="22"/>
                <w:lang w:eastAsia="hr-HR" w:bidi="hr-HR"/>
              </w:rPr>
            </w:pPr>
          </w:p>
          <w:p w14:paraId="3D1374CC" w14:textId="11B2B6EF" w:rsidR="00DA55A4" w:rsidRPr="00D2402E" w:rsidRDefault="00DA55A4" w:rsidP="002465B7">
            <w:pPr>
              <w:overflowPunct w:val="0"/>
              <w:autoSpaceDE w:val="0"/>
              <w:autoSpaceDN w:val="0"/>
              <w:adjustRightInd w:val="0"/>
              <w:textAlignment w:val="baseline"/>
              <w:rPr>
                <w:rFonts w:eastAsia="Times New Roman"/>
                <w:b/>
                <w:sz w:val="22"/>
                <w:szCs w:val="22"/>
                <w:lang w:eastAsia="hr-HR" w:bidi="hr-HR"/>
              </w:rPr>
            </w:pPr>
            <w:r w:rsidRPr="00D2402E">
              <w:rPr>
                <w:sz w:val="22"/>
                <w:szCs w:val="22"/>
                <w:lang w:eastAsia="hr-HR" w:bidi="hr-HR"/>
              </w:rPr>
              <w:t>Vorikonazol se smije primijeniti istodobno s efavirenzom ako se doza održavanja vorikonazola pov</w:t>
            </w:r>
            <w:r w:rsidR="002465B7" w:rsidRPr="00D2402E">
              <w:rPr>
                <w:sz w:val="22"/>
                <w:szCs w:val="22"/>
                <w:lang w:eastAsia="hr-HR" w:bidi="hr-HR"/>
              </w:rPr>
              <w:t>isi</w:t>
            </w:r>
            <w:r w:rsidRPr="00D2402E">
              <w:rPr>
                <w:sz w:val="22"/>
                <w:szCs w:val="22"/>
                <w:lang w:eastAsia="hr-HR" w:bidi="hr-HR"/>
              </w:rPr>
              <w:t xml:space="preserve"> na 400 mg BID, a doza efavirenza s</w:t>
            </w:r>
            <w:r w:rsidR="002465B7" w:rsidRPr="00D2402E">
              <w:rPr>
                <w:sz w:val="22"/>
                <w:szCs w:val="22"/>
                <w:lang w:eastAsia="hr-HR" w:bidi="hr-HR"/>
              </w:rPr>
              <w:t>niz</w:t>
            </w:r>
            <w:r w:rsidRPr="00D2402E">
              <w:rPr>
                <w:sz w:val="22"/>
                <w:szCs w:val="22"/>
                <w:lang w:eastAsia="hr-HR" w:bidi="hr-HR"/>
              </w:rPr>
              <w:t>i na 300 mg QD. Kad se prekine liječenje vorikonazolom, treba se vratiti na p</w:t>
            </w:r>
            <w:r w:rsidR="002465B7" w:rsidRPr="00D2402E">
              <w:rPr>
                <w:sz w:val="22"/>
                <w:szCs w:val="22"/>
                <w:lang w:eastAsia="hr-HR" w:bidi="hr-HR"/>
              </w:rPr>
              <w:t>očetn</w:t>
            </w:r>
            <w:r w:rsidRPr="00D2402E">
              <w:rPr>
                <w:sz w:val="22"/>
                <w:szCs w:val="22"/>
                <w:lang w:eastAsia="hr-HR" w:bidi="hr-HR"/>
              </w:rPr>
              <w:t>u dozu efavirenza (vidjeti di</w:t>
            </w:r>
            <w:r w:rsidR="00F43F4F">
              <w:rPr>
                <w:sz w:val="22"/>
                <w:szCs w:val="22"/>
                <w:lang w:eastAsia="hr-HR" w:bidi="hr-HR"/>
              </w:rPr>
              <w:t>jelove</w:t>
            </w:r>
            <w:r w:rsidRPr="00D2402E">
              <w:rPr>
                <w:sz w:val="22"/>
                <w:szCs w:val="22"/>
                <w:lang w:eastAsia="hr-HR" w:bidi="hr-HR"/>
              </w:rPr>
              <w:t> 4.2</w:t>
            </w:r>
            <w:r w:rsidR="003072D1" w:rsidRPr="00D2402E">
              <w:rPr>
                <w:sz w:val="22"/>
                <w:szCs w:val="22"/>
                <w:lang w:eastAsia="hr-HR" w:bidi="hr-HR"/>
              </w:rPr>
              <w:t xml:space="preserve"> i 4.4</w:t>
            </w:r>
            <w:r w:rsidRPr="00D2402E">
              <w:rPr>
                <w:sz w:val="22"/>
                <w:szCs w:val="22"/>
                <w:lang w:eastAsia="hr-HR" w:bidi="hr-HR"/>
              </w:rPr>
              <w:t>).</w:t>
            </w:r>
          </w:p>
        </w:tc>
      </w:tr>
      <w:tr w:rsidR="00BE390C" w:rsidRPr="00D2402E" w14:paraId="6A3A663B" w14:textId="77777777" w:rsidTr="006C1DA2">
        <w:trPr>
          <w:cantSplit/>
        </w:trPr>
        <w:tc>
          <w:tcPr>
            <w:tcW w:w="1584" w:type="pct"/>
          </w:tcPr>
          <w:p w14:paraId="4661CA5E" w14:textId="1020AB38" w:rsidR="00BE390C" w:rsidRPr="00D2402E" w:rsidRDefault="00BE390C" w:rsidP="006C1DA2">
            <w:pPr>
              <w:tabs>
                <w:tab w:val="left" w:pos="360"/>
              </w:tabs>
              <w:overflowPunct w:val="0"/>
              <w:autoSpaceDE w:val="0"/>
              <w:autoSpaceDN w:val="0"/>
              <w:adjustRightInd w:val="0"/>
              <w:textAlignment w:val="baseline"/>
              <w:rPr>
                <w:sz w:val="22"/>
                <w:szCs w:val="22"/>
                <w:lang w:eastAsia="hr-HR" w:bidi="hr-HR"/>
              </w:rPr>
            </w:pPr>
            <w:r w:rsidRPr="00D2402E">
              <w:rPr>
                <w:sz w:val="22"/>
                <w:szCs w:val="22"/>
                <w:lang w:eastAsia="hr-HR" w:bidi="hr-HR"/>
              </w:rPr>
              <w:t>Ergot alkaloidi (</w:t>
            </w:r>
            <w:r w:rsidR="007023DF" w:rsidRPr="00E92406">
              <w:rPr>
                <w:color w:val="000000" w:themeColor="text1"/>
                <w:sz w:val="22"/>
                <w:szCs w:val="22"/>
                <w:lang w:eastAsia="hr-HR" w:bidi="hr-HR"/>
              </w:rPr>
              <w:t>uključujući, no ne ograničavajući se n</w:t>
            </w:r>
            <w:r w:rsidR="007023DF">
              <w:rPr>
                <w:color w:val="000000" w:themeColor="text1"/>
                <w:sz w:val="22"/>
                <w:szCs w:val="22"/>
                <w:lang w:eastAsia="hr-HR" w:bidi="hr-HR"/>
              </w:rPr>
              <w:t>a</w:t>
            </w:r>
            <w:r w:rsidRPr="00D2402E">
              <w:rPr>
                <w:sz w:val="22"/>
                <w:szCs w:val="22"/>
                <w:lang w:eastAsia="hr-HR" w:bidi="hr-HR"/>
              </w:rPr>
              <w:t xml:space="preserve"> ergotamin i dihidroergotamin) </w:t>
            </w:r>
          </w:p>
          <w:p w14:paraId="309D48D9" w14:textId="77777777" w:rsidR="00BE390C" w:rsidRPr="00D2402E" w:rsidRDefault="00BE390C" w:rsidP="006C1DA2">
            <w:pPr>
              <w:tabs>
                <w:tab w:val="left" w:pos="360"/>
              </w:tabs>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 xml:space="preserve">[supstrati CYP3A4] </w:t>
            </w:r>
          </w:p>
        </w:tc>
        <w:tc>
          <w:tcPr>
            <w:tcW w:w="1768" w:type="pct"/>
          </w:tcPr>
          <w:p w14:paraId="1D00785D" w14:textId="77777777" w:rsidR="00BE390C" w:rsidRPr="00D2402E" w:rsidRDefault="00BE390C" w:rsidP="006C1DA2">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Iako nije ispitivano, primjena vorikonazola vjerojatno će povisiti koncentracije ergot alakloida u plazmi i dovesti do ergotizma.</w:t>
            </w:r>
          </w:p>
        </w:tc>
        <w:tc>
          <w:tcPr>
            <w:tcW w:w="1648" w:type="pct"/>
          </w:tcPr>
          <w:p w14:paraId="36163EDC" w14:textId="77777777" w:rsidR="00BE390C" w:rsidRPr="00D2402E" w:rsidRDefault="00BE390C" w:rsidP="006C1DA2">
            <w:pPr>
              <w:overflowPunct w:val="0"/>
              <w:autoSpaceDE w:val="0"/>
              <w:autoSpaceDN w:val="0"/>
              <w:adjustRightInd w:val="0"/>
              <w:textAlignment w:val="baseline"/>
              <w:rPr>
                <w:rFonts w:eastAsia="Times New Roman"/>
                <w:b/>
                <w:sz w:val="22"/>
                <w:szCs w:val="22"/>
                <w:lang w:eastAsia="hr-HR" w:bidi="hr-HR"/>
              </w:rPr>
            </w:pPr>
          </w:p>
          <w:p w14:paraId="0E7644CF" w14:textId="77777777" w:rsidR="00BE390C" w:rsidRPr="00D2402E" w:rsidRDefault="00BE390C" w:rsidP="006C1DA2">
            <w:pPr>
              <w:overflowPunct w:val="0"/>
              <w:autoSpaceDE w:val="0"/>
              <w:autoSpaceDN w:val="0"/>
              <w:adjustRightInd w:val="0"/>
              <w:textAlignment w:val="baseline"/>
              <w:rPr>
                <w:rFonts w:eastAsia="Times New Roman"/>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62740A" w:rsidRPr="00D2402E" w14:paraId="157D2337" w14:textId="77777777" w:rsidTr="006C1DA2">
        <w:trPr>
          <w:cantSplit/>
        </w:trPr>
        <w:tc>
          <w:tcPr>
            <w:tcW w:w="1584" w:type="pct"/>
          </w:tcPr>
          <w:p w14:paraId="5D70C5A4" w14:textId="77777777" w:rsidR="0062740A" w:rsidRDefault="0062740A" w:rsidP="0062740A">
            <w:pPr>
              <w:tabs>
                <w:tab w:val="left" w:pos="360"/>
              </w:tabs>
              <w:overflowPunct w:val="0"/>
              <w:autoSpaceDE w:val="0"/>
              <w:autoSpaceDN w:val="0"/>
              <w:adjustRightInd w:val="0"/>
              <w:textAlignment w:val="baseline"/>
              <w:rPr>
                <w:sz w:val="22"/>
                <w:szCs w:val="22"/>
                <w:lang w:eastAsia="hr-HR" w:bidi="hr-HR"/>
              </w:rPr>
            </w:pPr>
            <w:r>
              <w:rPr>
                <w:sz w:val="22"/>
                <w:szCs w:val="22"/>
                <w:lang w:eastAsia="hr-HR" w:bidi="hr-HR"/>
              </w:rPr>
              <w:t>Lurasidon</w:t>
            </w:r>
          </w:p>
          <w:p w14:paraId="4A5B071C" w14:textId="77777777" w:rsidR="0062740A" w:rsidRPr="00E62019" w:rsidRDefault="0062740A" w:rsidP="0062740A">
            <w:pPr>
              <w:tabs>
                <w:tab w:val="left" w:pos="360"/>
              </w:tabs>
              <w:overflowPunct w:val="0"/>
              <w:autoSpaceDE w:val="0"/>
              <w:autoSpaceDN w:val="0"/>
              <w:adjustRightInd w:val="0"/>
              <w:textAlignment w:val="baseline"/>
              <w:rPr>
                <w:i/>
                <w:iCs/>
                <w:sz w:val="22"/>
                <w:szCs w:val="22"/>
                <w:lang w:eastAsia="hr-HR" w:bidi="hr-HR"/>
              </w:rPr>
            </w:pPr>
            <w:r w:rsidRPr="00E62019">
              <w:rPr>
                <w:i/>
                <w:iCs/>
                <w:sz w:val="22"/>
                <w:szCs w:val="22"/>
                <w:lang w:eastAsia="hr-HR" w:bidi="hr-HR"/>
              </w:rPr>
              <w:t>[supstrat CYP3A4]</w:t>
            </w:r>
          </w:p>
        </w:tc>
        <w:tc>
          <w:tcPr>
            <w:tcW w:w="1768" w:type="pct"/>
          </w:tcPr>
          <w:p w14:paraId="212C918B" w14:textId="77777777" w:rsidR="0062740A" w:rsidRPr="00D2402E" w:rsidRDefault="0062740A" w:rsidP="0062740A">
            <w:pPr>
              <w:tabs>
                <w:tab w:val="left" w:pos="216"/>
              </w:tabs>
              <w:overflowPunct w:val="0"/>
              <w:autoSpaceDE w:val="0"/>
              <w:autoSpaceDN w:val="0"/>
              <w:adjustRightInd w:val="0"/>
              <w:textAlignment w:val="baseline"/>
              <w:rPr>
                <w:sz w:val="22"/>
                <w:szCs w:val="22"/>
                <w:lang w:eastAsia="hr-HR" w:bidi="hr-HR"/>
              </w:rPr>
            </w:pPr>
            <w:r>
              <w:rPr>
                <w:sz w:val="22"/>
                <w:szCs w:val="22"/>
                <w:lang w:eastAsia="hr-HR" w:bidi="hr-HR"/>
              </w:rPr>
              <w:t>Iako nije ispitivano, primjena vorikonazola vjerojatno će značajno povisiti koncentracije lurasidona u plazmi.</w:t>
            </w:r>
          </w:p>
        </w:tc>
        <w:tc>
          <w:tcPr>
            <w:tcW w:w="1648" w:type="pct"/>
          </w:tcPr>
          <w:p w14:paraId="45D84934" w14:textId="77777777" w:rsidR="0062740A" w:rsidRPr="00D2402E" w:rsidRDefault="0062740A" w:rsidP="0062740A">
            <w:pPr>
              <w:overflowPunct w:val="0"/>
              <w:autoSpaceDE w:val="0"/>
              <w:autoSpaceDN w:val="0"/>
              <w:adjustRightInd w:val="0"/>
              <w:textAlignment w:val="baseline"/>
              <w:rPr>
                <w:rFonts w:eastAsia="Times New Roman"/>
                <w:b/>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62740A" w:rsidRPr="00D2402E" w14:paraId="46C9E1EB" w14:textId="77777777" w:rsidTr="006C1DA2">
        <w:trPr>
          <w:cantSplit/>
        </w:trPr>
        <w:tc>
          <w:tcPr>
            <w:tcW w:w="1584" w:type="pct"/>
          </w:tcPr>
          <w:p w14:paraId="7CBCA7DA" w14:textId="77777777" w:rsidR="0062740A" w:rsidRDefault="0062740A" w:rsidP="0062740A">
            <w:pPr>
              <w:tabs>
                <w:tab w:val="left" w:pos="360"/>
              </w:tabs>
              <w:overflowPunct w:val="0"/>
              <w:autoSpaceDE w:val="0"/>
              <w:autoSpaceDN w:val="0"/>
              <w:adjustRightInd w:val="0"/>
              <w:textAlignment w:val="baseline"/>
              <w:rPr>
                <w:sz w:val="22"/>
                <w:szCs w:val="22"/>
                <w:lang w:eastAsia="hr-HR" w:bidi="hr-HR"/>
              </w:rPr>
            </w:pPr>
            <w:r>
              <w:rPr>
                <w:sz w:val="22"/>
                <w:szCs w:val="22"/>
                <w:lang w:eastAsia="hr-HR" w:bidi="hr-HR"/>
              </w:rPr>
              <w:t>Naloksegol</w:t>
            </w:r>
          </w:p>
          <w:p w14:paraId="6C806335" w14:textId="77777777" w:rsidR="0062740A" w:rsidRPr="00E62019" w:rsidRDefault="0062740A" w:rsidP="0062740A">
            <w:pPr>
              <w:tabs>
                <w:tab w:val="left" w:pos="360"/>
              </w:tabs>
              <w:overflowPunct w:val="0"/>
              <w:autoSpaceDE w:val="0"/>
              <w:autoSpaceDN w:val="0"/>
              <w:adjustRightInd w:val="0"/>
              <w:textAlignment w:val="baseline"/>
              <w:rPr>
                <w:i/>
                <w:iCs/>
                <w:sz w:val="22"/>
                <w:szCs w:val="22"/>
                <w:lang w:eastAsia="hr-HR" w:bidi="hr-HR"/>
              </w:rPr>
            </w:pPr>
            <w:r w:rsidRPr="00E62019">
              <w:rPr>
                <w:i/>
                <w:iCs/>
                <w:sz w:val="22"/>
                <w:szCs w:val="22"/>
                <w:lang w:eastAsia="hr-HR" w:bidi="hr-HR"/>
              </w:rPr>
              <w:t>[supstrat CYP3A4]</w:t>
            </w:r>
          </w:p>
        </w:tc>
        <w:tc>
          <w:tcPr>
            <w:tcW w:w="1768" w:type="pct"/>
          </w:tcPr>
          <w:p w14:paraId="146AE2C4" w14:textId="77777777" w:rsidR="0062740A" w:rsidRPr="00D2402E" w:rsidRDefault="0062740A" w:rsidP="0062740A">
            <w:pPr>
              <w:tabs>
                <w:tab w:val="left" w:pos="216"/>
              </w:tabs>
              <w:overflowPunct w:val="0"/>
              <w:autoSpaceDE w:val="0"/>
              <w:autoSpaceDN w:val="0"/>
              <w:adjustRightInd w:val="0"/>
              <w:textAlignment w:val="baseline"/>
              <w:rPr>
                <w:sz w:val="22"/>
                <w:szCs w:val="22"/>
                <w:lang w:eastAsia="hr-HR" w:bidi="hr-HR"/>
              </w:rPr>
            </w:pPr>
            <w:r>
              <w:rPr>
                <w:sz w:val="22"/>
                <w:szCs w:val="22"/>
                <w:lang w:eastAsia="hr-HR" w:bidi="hr-HR"/>
              </w:rPr>
              <w:t>Iako nije ispitivano, primjena vorikonazola vjerojatno će značajno povisiti koncentracije naloksegola u plazmi.</w:t>
            </w:r>
          </w:p>
        </w:tc>
        <w:tc>
          <w:tcPr>
            <w:tcW w:w="1648" w:type="pct"/>
          </w:tcPr>
          <w:p w14:paraId="638A2C14" w14:textId="77777777" w:rsidR="0062740A" w:rsidRPr="00D2402E" w:rsidRDefault="0062740A" w:rsidP="0062740A">
            <w:pPr>
              <w:overflowPunct w:val="0"/>
              <w:autoSpaceDE w:val="0"/>
              <w:autoSpaceDN w:val="0"/>
              <w:adjustRightInd w:val="0"/>
              <w:textAlignment w:val="baseline"/>
              <w:rPr>
                <w:rFonts w:eastAsia="Times New Roman"/>
                <w:b/>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62740A" w:rsidRPr="00D2402E" w14:paraId="7ACDEA87" w14:textId="77777777" w:rsidTr="006C1DA2">
        <w:trPr>
          <w:cantSplit/>
        </w:trPr>
        <w:tc>
          <w:tcPr>
            <w:tcW w:w="1584" w:type="pct"/>
          </w:tcPr>
          <w:p w14:paraId="49ECC85E" w14:textId="77777777" w:rsidR="0062740A" w:rsidRPr="00D2402E" w:rsidRDefault="0062740A" w:rsidP="0062740A">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Rifabutin </w:t>
            </w:r>
          </w:p>
          <w:p w14:paraId="1BCF8961" w14:textId="77777777" w:rsidR="0062740A" w:rsidRPr="00D2402E" w:rsidRDefault="0062740A" w:rsidP="0062740A">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[snažan induktor CYP450]</w:t>
            </w:r>
          </w:p>
          <w:p w14:paraId="03D60FCE" w14:textId="77777777" w:rsidR="0062740A" w:rsidRPr="00D2402E" w:rsidRDefault="0062740A" w:rsidP="0062740A">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462902D7" w14:textId="77777777" w:rsidR="0062740A" w:rsidRPr="00D2402E" w:rsidRDefault="0062740A" w:rsidP="0062740A">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300 mg QD </w:t>
            </w:r>
          </w:p>
          <w:p w14:paraId="2E5EC401" w14:textId="77777777" w:rsidR="0062740A" w:rsidRPr="00D2402E" w:rsidRDefault="0062740A" w:rsidP="0062740A">
            <w:pPr>
              <w:tabs>
                <w:tab w:val="left" w:pos="360"/>
              </w:tabs>
              <w:overflowPunct w:val="0"/>
              <w:autoSpaceDE w:val="0"/>
              <w:autoSpaceDN w:val="0"/>
              <w:adjustRightInd w:val="0"/>
              <w:textAlignment w:val="baseline"/>
              <w:rPr>
                <w:rFonts w:eastAsia="Times New Roman"/>
                <w:sz w:val="22"/>
                <w:szCs w:val="22"/>
                <w:lang w:eastAsia="hr-HR" w:bidi="hr-HR"/>
              </w:rPr>
            </w:pPr>
          </w:p>
          <w:p w14:paraId="0492224C" w14:textId="77777777" w:rsidR="0062740A" w:rsidRPr="00D2402E" w:rsidRDefault="0062740A" w:rsidP="0062740A">
            <w:pPr>
              <w:tabs>
                <w:tab w:val="left" w:pos="360"/>
              </w:tabs>
              <w:overflowPunct w:val="0"/>
              <w:autoSpaceDE w:val="0"/>
              <w:autoSpaceDN w:val="0"/>
              <w:adjustRightInd w:val="0"/>
              <w:textAlignment w:val="baseline"/>
              <w:rPr>
                <w:rFonts w:eastAsia="Times New Roman"/>
                <w:sz w:val="22"/>
                <w:szCs w:val="22"/>
                <w:lang w:eastAsia="hr-HR" w:bidi="hr-HR"/>
              </w:rPr>
            </w:pPr>
          </w:p>
          <w:p w14:paraId="753A7F78" w14:textId="77777777" w:rsidR="0062740A" w:rsidRPr="00D2402E" w:rsidRDefault="0062740A" w:rsidP="0062740A">
            <w:pPr>
              <w:tabs>
                <w:tab w:val="left" w:pos="360"/>
              </w:tabs>
              <w:overflowPunct w:val="0"/>
              <w:autoSpaceDE w:val="0"/>
              <w:autoSpaceDN w:val="0"/>
              <w:adjustRightInd w:val="0"/>
              <w:textAlignment w:val="baseline"/>
              <w:rPr>
                <w:rFonts w:eastAsia="Times New Roman"/>
                <w:sz w:val="22"/>
                <w:szCs w:val="22"/>
                <w:vertAlign w:val="superscript"/>
                <w:lang w:eastAsia="hr-HR" w:bidi="hr-HR"/>
              </w:rPr>
            </w:pPr>
            <w:r w:rsidRPr="00D2402E">
              <w:rPr>
                <w:sz w:val="22"/>
                <w:szCs w:val="22"/>
                <w:lang w:eastAsia="hr-HR" w:bidi="hr-HR"/>
              </w:rPr>
              <w:t>300 mg QD (primijenjeno istodobno s vorikonazolom u dozi od 350 mg BID)</w:t>
            </w:r>
            <w:r w:rsidRPr="00D2402E">
              <w:rPr>
                <w:sz w:val="22"/>
                <w:szCs w:val="22"/>
                <w:vertAlign w:val="superscript"/>
                <w:lang w:eastAsia="hr-HR" w:bidi="hr-HR"/>
              </w:rPr>
              <w:t>*</w:t>
            </w:r>
          </w:p>
          <w:p w14:paraId="603911D5" w14:textId="77777777" w:rsidR="0062740A" w:rsidRPr="00D2402E" w:rsidRDefault="0062740A" w:rsidP="0062740A">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086E004F" w14:textId="77777777" w:rsidR="0062740A" w:rsidRPr="00D2402E" w:rsidRDefault="0062740A" w:rsidP="0062740A">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7F0E87B3" w14:textId="77777777" w:rsidR="0062740A" w:rsidRPr="00D2402E" w:rsidRDefault="0062740A" w:rsidP="0062740A">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6B78D649" w14:textId="77777777" w:rsidR="0062740A" w:rsidRPr="00D2402E" w:rsidRDefault="0062740A" w:rsidP="0062740A">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15C19CE4" w14:textId="77777777" w:rsidR="0062740A" w:rsidRPr="00D2402E" w:rsidRDefault="0062740A" w:rsidP="0062740A">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300 mg QD (primijenjeno istodobno s vorikonazolom u dozi od 400 mg BID)</w:t>
            </w:r>
            <w:r w:rsidRPr="00D2402E">
              <w:rPr>
                <w:sz w:val="22"/>
                <w:szCs w:val="22"/>
                <w:vertAlign w:val="superscript"/>
                <w:lang w:eastAsia="hr-HR" w:bidi="hr-HR"/>
              </w:rPr>
              <w:t>*</w:t>
            </w:r>
          </w:p>
        </w:tc>
        <w:tc>
          <w:tcPr>
            <w:tcW w:w="1768" w:type="pct"/>
          </w:tcPr>
          <w:p w14:paraId="3FAC9FBC"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5C78BF05"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1F4506D9"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3624791E"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69%</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78%</w:t>
            </w:r>
          </w:p>
          <w:p w14:paraId="304735E9"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36EC0675"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usporedbi s dozom vorikonazola od 200 mg BID,</w:t>
            </w:r>
          </w:p>
          <w:p w14:paraId="17C0960A"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4%</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32% </w:t>
            </w:r>
          </w:p>
          <w:p w14:paraId="5248C7D0"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4D2649A8"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50E49CBA"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p w14:paraId="6D5D7E95"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Rifabutin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195%</w:t>
            </w:r>
            <w:r w:rsidRPr="00D2402E">
              <w:rPr>
                <w:sz w:val="22"/>
                <w:szCs w:val="22"/>
                <w:lang w:eastAsia="hr-HR" w:bidi="hr-HR"/>
              </w:rPr>
              <w:br/>
              <w:t>Rifabutin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331%</w:t>
            </w:r>
          </w:p>
          <w:p w14:paraId="36CE135D" w14:textId="77777777" w:rsidR="0062740A" w:rsidRPr="00D2402E" w:rsidRDefault="0062740A" w:rsidP="0062740A">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usporedbi s dozom vorikonazola od 200 mg BID,</w:t>
            </w:r>
          </w:p>
          <w:p w14:paraId="1AC9ACBB"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104%</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87% </w:t>
            </w:r>
          </w:p>
          <w:p w14:paraId="45F44286" w14:textId="77777777" w:rsidR="0062740A" w:rsidRPr="00D2402E" w:rsidRDefault="0062740A" w:rsidP="0062740A">
            <w:pPr>
              <w:tabs>
                <w:tab w:val="left" w:pos="216"/>
              </w:tabs>
              <w:overflowPunct w:val="0"/>
              <w:autoSpaceDE w:val="0"/>
              <w:autoSpaceDN w:val="0"/>
              <w:adjustRightInd w:val="0"/>
              <w:textAlignment w:val="baseline"/>
              <w:rPr>
                <w:rFonts w:eastAsia="Times New Roman"/>
                <w:sz w:val="22"/>
                <w:szCs w:val="22"/>
                <w:lang w:eastAsia="hr-HR" w:bidi="hr-HR"/>
              </w:rPr>
            </w:pPr>
          </w:p>
        </w:tc>
        <w:tc>
          <w:tcPr>
            <w:tcW w:w="1648" w:type="pct"/>
          </w:tcPr>
          <w:p w14:paraId="46A8D82F"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567A642E"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30622223"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Istodobnu primjenu vorikonazola i rifabutina treba izbjegavati, osim kad korist nadilazi rizik liječenja.</w:t>
            </w:r>
          </w:p>
          <w:p w14:paraId="3FC461FF"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Doza održavanja vorikonazola može se povisiti na 5 mg/kg BID intravenski, ili s 200 mg na 350 mg BID peroralno (sa 100 mg na 200 mg BID peroralno u bolesnika tjelesne težine manje od 40 kg) (vidjeti dio 4.2). </w:t>
            </w:r>
          </w:p>
          <w:p w14:paraId="6BF03FD6" w14:textId="77777777" w:rsidR="0062740A" w:rsidRPr="00D2402E" w:rsidRDefault="0062740A" w:rsidP="0062740A">
            <w:pPr>
              <w:overflowPunct w:val="0"/>
              <w:autoSpaceDE w:val="0"/>
              <w:autoSpaceDN w:val="0"/>
              <w:adjustRightInd w:val="0"/>
              <w:textAlignment w:val="baseline"/>
              <w:rPr>
                <w:rFonts w:eastAsia="Times New Roman"/>
                <w:b/>
                <w:sz w:val="22"/>
                <w:szCs w:val="22"/>
                <w:lang w:eastAsia="hr-HR" w:bidi="hr-HR"/>
              </w:rPr>
            </w:pPr>
            <w:r w:rsidRPr="00D2402E">
              <w:rPr>
                <w:sz w:val="22"/>
                <w:szCs w:val="22"/>
                <w:lang w:eastAsia="hr-HR" w:bidi="hr-HR"/>
              </w:rPr>
              <w:t>Preporučuje se pažljivo praćenje kompletne krvne slike i nuspojava rifabutina (npr. uveitisa) kada ga se primjenjuje istodobno s vorikonazolom.</w:t>
            </w:r>
          </w:p>
        </w:tc>
      </w:tr>
      <w:tr w:rsidR="0062740A" w:rsidRPr="00D2402E" w14:paraId="5C381FDE" w14:textId="77777777" w:rsidTr="006C1DA2">
        <w:trPr>
          <w:cantSplit/>
        </w:trPr>
        <w:tc>
          <w:tcPr>
            <w:tcW w:w="1584" w:type="pct"/>
          </w:tcPr>
          <w:p w14:paraId="48AB2B90"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lastRenderedPageBreak/>
              <w:t>Rifampicin (600 mg QD)</w:t>
            </w:r>
            <w:r w:rsidRPr="00D2402E">
              <w:rPr>
                <w:sz w:val="22"/>
                <w:szCs w:val="22"/>
                <w:lang w:eastAsia="hr-HR" w:bidi="hr-HR"/>
              </w:rPr>
              <w:br/>
            </w:r>
            <w:r w:rsidRPr="00D2402E">
              <w:rPr>
                <w:i/>
                <w:sz w:val="22"/>
                <w:szCs w:val="22"/>
                <w:lang w:eastAsia="hr-HR" w:bidi="hr-HR"/>
              </w:rPr>
              <w:t>[snažan induktor CYP450]</w:t>
            </w:r>
          </w:p>
        </w:tc>
        <w:tc>
          <w:tcPr>
            <w:tcW w:w="1768" w:type="pct"/>
          </w:tcPr>
          <w:p w14:paraId="69B30A27"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93%</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96%</w:t>
            </w:r>
          </w:p>
        </w:tc>
        <w:tc>
          <w:tcPr>
            <w:tcW w:w="1648" w:type="pct"/>
          </w:tcPr>
          <w:p w14:paraId="14996804"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62740A" w:rsidRPr="00D2402E" w14:paraId="7160092C" w14:textId="77777777" w:rsidTr="006C1DA2">
        <w:trPr>
          <w:cantSplit/>
        </w:trPr>
        <w:tc>
          <w:tcPr>
            <w:tcW w:w="1584" w:type="pct"/>
          </w:tcPr>
          <w:p w14:paraId="702B6D40"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Ritonavir (inhibitor proteaze) </w:t>
            </w:r>
            <w:r w:rsidRPr="00D2402E">
              <w:rPr>
                <w:i/>
                <w:sz w:val="22"/>
                <w:szCs w:val="22"/>
                <w:lang w:eastAsia="hr-HR" w:bidi="hr-HR"/>
              </w:rPr>
              <w:t xml:space="preserve">[snažan induktor CYP450; inhibitor i supstrat CYP3A4] </w:t>
            </w:r>
            <w:r w:rsidRPr="00D2402E">
              <w:rPr>
                <w:sz w:val="22"/>
                <w:szCs w:val="22"/>
                <w:lang w:eastAsia="hr-HR" w:bidi="hr-HR"/>
              </w:rPr>
              <w:br/>
            </w:r>
          </w:p>
          <w:p w14:paraId="4D0B15C7"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3D4F51EE"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Visoka doza (400 mg BID)</w:t>
            </w:r>
          </w:p>
          <w:p w14:paraId="2706DAC0" w14:textId="77777777" w:rsidR="0062740A" w:rsidRPr="00D2402E" w:rsidRDefault="0062740A" w:rsidP="0062740A">
            <w:pPr>
              <w:overflowPunct w:val="0"/>
              <w:autoSpaceDE w:val="0"/>
              <w:autoSpaceDN w:val="0"/>
              <w:adjustRightInd w:val="0"/>
              <w:ind w:left="144"/>
              <w:textAlignment w:val="baseline"/>
              <w:rPr>
                <w:rFonts w:eastAsia="Times New Roman"/>
                <w:sz w:val="22"/>
                <w:szCs w:val="22"/>
                <w:lang w:eastAsia="hr-HR" w:bidi="hr-HR"/>
              </w:rPr>
            </w:pPr>
          </w:p>
          <w:p w14:paraId="4D02AF92" w14:textId="77777777" w:rsidR="0062740A" w:rsidRPr="00D2402E" w:rsidRDefault="0062740A" w:rsidP="0062740A">
            <w:pPr>
              <w:overflowPunct w:val="0"/>
              <w:autoSpaceDE w:val="0"/>
              <w:autoSpaceDN w:val="0"/>
              <w:adjustRightInd w:val="0"/>
              <w:ind w:left="144"/>
              <w:textAlignment w:val="baseline"/>
              <w:rPr>
                <w:rFonts w:eastAsia="Times New Roman"/>
                <w:sz w:val="22"/>
                <w:szCs w:val="22"/>
                <w:lang w:eastAsia="hr-HR" w:bidi="hr-HR"/>
              </w:rPr>
            </w:pPr>
          </w:p>
          <w:p w14:paraId="7B165A3D" w14:textId="77777777" w:rsidR="0062740A" w:rsidRPr="00D2402E" w:rsidRDefault="0062740A" w:rsidP="0062740A">
            <w:pPr>
              <w:overflowPunct w:val="0"/>
              <w:autoSpaceDE w:val="0"/>
              <w:autoSpaceDN w:val="0"/>
              <w:adjustRightInd w:val="0"/>
              <w:ind w:left="144"/>
              <w:textAlignment w:val="baseline"/>
              <w:rPr>
                <w:rFonts w:eastAsia="Times New Roman"/>
                <w:sz w:val="22"/>
                <w:szCs w:val="22"/>
                <w:lang w:eastAsia="hr-HR" w:bidi="hr-HR"/>
              </w:rPr>
            </w:pPr>
          </w:p>
          <w:p w14:paraId="2390CD13" w14:textId="77777777" w:rsidR="0062740A" w:rsidRPr="00D2402E" w:rsidRDefault="0062740A" w:rsidP="0062740A">
            <w:pPr>
              <w:overflowPunct w:val="0"/>
              <w:autoSpaceDE w:val="0"/>
              <w:autoSpaceDN w:val="0"/>
              <w:adjustRightInd w:val="0"/>
              <w:ind w:left="144"/>
              <w:textAlignment w:val="baseline"/>
              <w:rPr>
                <w:rFonts w:eastAsia="Times New Roman"/>
                <w:sz w:val="22"/>
                <w:szCs w:val="22"/>
                <w:lang w:eastAsia="hr-HR" w:bidi="hr-HR"/>
              </w:rPr>
            </w:pPr>
          </w:p>
          <w:p w14:paraId="05180F92"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Niska doza (100 mg BID)</w:t>
            </w:r>
            <w:r w:rsidRPr="00D2402E">
              <w:rPr>
                <w:sz w:val="22"/>
                <w:szCs w:val="22"/>
                <w:vertAlign w:val="superscript"/>
                <w:lang w:eastAsia="hr-HR" w:bidi="hr-HR"/>
              </w:rPr>
              <w:t>*</w:t>
            </w:r>
            <w:r w:rsidRPr="00D2402E">
              <w:rPr>
                <w:sz w:val="22"/>
                <w:szCs w:val="22"/>
                <w:lang w:eastAsia="hr-HR" w:bidi="hr-HR"/>
              </w:rPr>
              <w:br/>
            </w:r>
          </w:p>
        </w:tc>
        <w:tc>
          <w:tcPr>
            <w:tcW w:w="1768" w:type="pct"/>
          </w:tcPr>
          <w:p w14:paraId="071A1A53"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0F70A42B"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6F56BA11"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6D2D2412" w14:textId="77777777" w:rsidR="0062740A" w:rsidRPr="00D2402E" w:rsidRDefault="0062740A" w:rsidP="0062740A">
            <w:pPr>
              <w:overflowPunct w:val="0"/>
              <w:autoSpaceDE w:val="0"/>
              <w:autoSpaceDN w:val="0"/>
              <w:adjustRightInd w:val="0"/>
              <w:textAlignment w:val="baseline"/>
              <w:rPr>
                <w:sz w:val="22"/>
                <w:szCs w:val="22"/>
                <w:lang w:eastAsia="hr-HR" w:bidi="hr-HR"/>
              </w:rPr>
            </w:pPr>
          </w:p>
          <w:p w14:paraId="77CDB727"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Ritonavir C</w:t>
            </w:r>
            <w:r w:rsidRPr="00D2402E">
              <w:rPr>
                <w:sz w:val="22"/>
                <w:szCs w:val="22"/>
                <w:vertAlign w:val="subscript"/>
                <w:lang w:eastAsia="hr-HR" w:bidi="hr-HR"/>
              </w:rPr>
              <w:t>max</w:t>
            </w:r>
            <w:r w:rsidRPr="00D2402E">
              <w:rPr>
                <w:sz w:val="22"/>
                <w:szCs w:val="22"/>
                <w:lang w:eastAsia="hr-HR" w:bidi="hr-HR"/>
              </w:rPr>
              <w:t xml:space="preserve"> and AUC</w:t>
            </w:r>
            <w:r w:rsidRPr="00D2402E">
              <w:rPr>
                <w:sz w:val="22"/>
                <w:szCs w:val="22"/>
                <w:lang w:eastAsia="hr-HR" w:bidi="hr-HR"/>
              </w:rPr>
              <w:sym w:font="Symbol" w:char="F074"/>
            </w:r>
            <w:r w:rsidRPr="00D2402E">
              <w:rPr>
                <w:sz w:val="22"/>
                <w:szCs w:val="22"/>
                <w:lang w:eastAsia="hr-HR" w:bidi="hr-HR"/>
              </w:rPr>
              <w:t xml:space="preserve"> ↔</w:t>
            </w:r>
            <w:r w:rsidRPr="00D2402E">
              <w:rPr>
                <w:sz w:val="22"/>
                <w:szCs w:val="22"/>
                <w:lang w:eastAsia="hr-HR" w:bidi="hr-HR"/>
              </w:rPr>
              <w:b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66%</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82%</w:t>
            </w:r>
            <w:r w:rsidRPr="00D2402E">
              <w:rPr>
                <w:sz w:val="22"/>
                <w:szCs w:val="22"/>
                <w:lang w:eastAsia="hr-HR" w:bidi="hr-HR"/>
              </w:rPr>
              <w:br/>
            </w:r>
          </w:p>
          <w:p w14:paraId="29F853AC"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36AEB4BE"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Ritonavir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25%</w:t>
            </w:r>
            <w:r w:rsidRPr="00D2402E">
              <w:rPr>
                <w:sz w:val="22"/>
                <w:szCs w:val="22"/>
                <w:lang w:eastAsia="hr-HR" w:bidi="hr-HR"/>
              </w:rPr>
              <w:br/>
              <w:t>Ritonavir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13%</w:t>
            </w:r>
            <w:r w:rsidRPr="00D2402E">
              <w:rPr>
                <w:sz w:val="22"/>
                <w:szCs w:val="22"/>
                <w:lang w:eastAsia="hr-HR" w:bidi="hr-HR"/>
              </w:rPr>
              <w:b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24%</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39%</w:t>
            </w:r>
          </w:p>
        </w:tc>
        <w:tc>
          <w:tcPr>
            <w:tcW w:w="1648" w:type="pct"/>
          </w:tcPr>
          <w:p w14:paraId="6758ACE5"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4FEDBF28"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6ECB45EF"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0746CAF4"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Istodobna primjena vorikonazola i visokih doza ritonavira (400 mg BID i više) je </w:t>
            </w:r>
            <w:r w:rsidRPr="00D2402E">
              <w:rPr>
                <w:b/>
                <w:sz w:val="22"/>
                <w:szCs w:val="22"/>
                <w:lang w:eastAsia="hr-HR" w:bidi="hr-HR"/>
              </w:rPr>
              <w:t xml:space="preserve">kontraindicirana </w:t>
            </w:r>
            <w:r w:rsidRPr="00D2402E">
              <w:rPr>
                <w:sz w:val="22"/>
                <w:szCs w:val="22"/>
                <w:lang w:eastAsia="hr-HR" w:bidi="hr-HR"/>
              </w:rPr>
              <w:t>(vidjeti dio 4.3).</w:t>
            </w:r>
          </w:p>
          <w:p w14:paraId="41E4A01F"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7ADFA8EA" w14:textId="77777777" w:rsidR="0062740A" w:rsidRPr="00D2402E" w:rsidRDefault="0062740A" w:rsidP="0062740A">
            <w:pPr>
              <w:overflowPunct w:val="0"/>
              <w:autoSpaceDE w:val="0"/>
              <w:autoSpaceDN w:val="0"/>
              <w:adjustRightInd w:val="0"/>
              <w:textAlignment w:val="baseline"/>
              <w:rPr>
                <w:rFonts w:eastAsia="Times New Roman"/>
                <w:b/>
                <w:sz w:val="22"/>
                <w:szCs w:val="22"/>
                <w:lang w:eastAsia="hr-HR" w:bidi="hr-HR"/>
              </w:rPr>
            </w:pPr>
            <w:r w:rsidRPr="00D2402E">
              <w:rPr>
                <w:sz w:val="22"/>
                <w:szCs w:val="22"/>
                <w:lang w:eastAsia="hr-HR" w:bidi="hr-HR"/>
              </w:rPr>
              <w:t>Istodobnu primjenu vorikonazola i niske doze ritonavira (100 mg BID) treba izbjegavati, osim kad procjena odnosa koristi i rizika za bolesnika opravdava primjenu vorikonazola.</w:t>
            </w:r>
          </w:p>
        </w:tc>
      </w:tr>
      <w:tr w:rsidR="0062740A" w:rsidRPr="00D2402E" w14:paraId="380DC5BE" w14:textId="77777777" w:rsidTr="006C1DA2">
        <w:trPr>
          <w:cantSplit/>
        </w:trPr>
        <w:tc>
          <w:tcPr>
            <w:tcW w:w="1584" w:type="pct"/>
          </w:tcPr>
          <w:p w14:paraId="0C4CDA0B"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Gospina trava </w:t>
            </w:r>
          </w:p>
          <w:p w14:paraId="7B55919D" w14:textId="77777777" w:rsidR="0062740A" w:rsidRPr="00D2402E" w:rsidRDefault="0062740A" w:rsidP="0062740A">
            <w:pPr>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[induktor CYP450; induktor P</w:t>
            </w:r>
            <w:r w:rsidRPr="00D2402E">
              <w:rPr>
                <w:i/>
                <w:sz w:val="22"/>
                <w:szCs w:val="22"/>
                <w:lang w:eastAsia="hr-HR" w:bidi="hr-HR"/>
              </w:rPr>
              <w:noBreakHyphen/>
              <w:t>glikoproteina]</w:t>
            </w:r>
          </w:p>
          <w:p w14:paraId="1CC02807"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300 mg TID (primijenjeno istodobno s jednom dozom vorikonazola od 400 mg)</w:t>
            </w:r>
          </w:p>
        </w:tc>
        <w:tc>
          <w:tcPr>
            <w:tcW w:w="1768" w:type="pct"/>
          </w:tcPr>
          <w:p w14:paraId="12CC4EEA"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42FC2D97"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p>
          <w:p w14:paraId="5F6DD7BD"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U objavljenom neovisnom ispitivanju: </w:t>
            </w:r>
          </w:p>
          <w:p w14:paraId="13FA5E5B"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59%</w:t>
            </w:r>
          </w:p>
        </w:tc>
        <w:tc>
          <w:tcPr>
            <w:tcW w:w="1648" w:type="pct"/>
          </w:tcPr>
          <w:p w14:paraId="070283BB" w14:textId="77777777" w:rsidR="0062740A" w:rsidRPr="00D2402E" w:rsidRDefault="0062740A" w:rsidP="0062740A">
            <w:pPr>
              <w:overflowPunct w:val="0"/>
              <w:autoSpaceDE w:val="0"/>
              <w:autoSpaceDN w:val="0"/>
              <w:adjustRightInd w:val="0"/>
              <w:textAlignment w:val="baseline"/>
              <w:rPr>
                <w:rFonts w:eastAsia="Times New Roman"/>
                <w:b/>
                <w:sz w:val="22"/>
                <w:szCs w:val="22"/>
                <w:lang w:eastAsia="hr-HR" w:bidi="hr-HR"/>
              </w:rPr>
            </w:pPr>
          </w:p>
          <w:p w14:paraId="06845908" w14:textId="77777777" w:rsidR="0062740A" w:rsidRPr="00D2402E" w:rsidRDefault="0062740A" w:rsidP="0062740A">
            <w:pPr>
              <w:overflowPunct w:val="0"/>
              <w:autoSpaceDE w:val="0"/>
              <w:autoSpaceDN w:val="0"/>
              <w:adjustRightInd w:val="0"/>
              <w:textAlignment w:val="baseline"/>
              <w:rPr>
                <w:rFonts w:eastAsia="Times New Roman"/>
                <w:b/>
                <w:sz w:val="22"/>
                <w:szCs w:val="22"/>
                <w:lang w:eastAsia="hr-HR" w:bidi="hr-HR"/>
              </w:rPr>
            </w:pPr>
          </w:p>
          <w:p w14:paraId="1E582EF2" w14:textId="77777777" w:rsidR="0062740A" w:rsidRPr="00D2402E" w:rsidRDefault="0062740A" w:rsidP="0062740A">
            <w:pPr>
              <w:overflowPunct w:val="0"/>
              <w:autoSpaceDE w:val="0"/>
              <w:autoSpaceDN w:val="0"/>
              <w:adjustRightInd w:val="0"/>
              <w:textAlignment w:val="baseline"/>
              <w:rPr>
                <w:rFonts w:eastAsia="Times New Roman"/>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812415" w:rsidRPr="00D2402E" w14:paraId="7525DB2C" w14:textId="77777777" w:rsidTr="006C1DA2">
        <w:trPr>
          <w:cantSplit/>
        </w:trPr>
        <w:tc>
          <w:tcPr>
            <w:tcW w:w="1584" w:type="pct"/>
          </w:tcPr>
          <w:p w14:paraId="0367DCF9" w14:textId="77777777" w:rsidR="00812415" w:rsidRDefault="00812415" w:rsidP="00812415">
            <w:pPr>
              <w:overflowPunct w:val="0"/>
              <w:autoSpaceDE w:val="0"/>
              <w:autoSpaceDN w:val="0"/>
              <w:adjustRightInd w:val="0"/>
              <w:textAlignment w:val="baseline"/>
              <w:rPr>
                <w:sz w:val="22"/>
                <w:szCs w:val="22"/>
                <w:lang w:eastAsia="hr-HR" w:bidi="hr-HR"/>
              </w:rPr>
            </w:pPr>
            <w:r>
              <w:rPr>
                <w:sz w:val="22"/>
                <w:szCs w:val="22"/>
                <w:lang w:eastAsia="hr-HR" w:bidi="hr-HR"/>
              </w:rPr>
              <w:t>Tolvaptan</w:t>
            </w:r>
          </w:p>
          <w:p w14:paraId="4294F2DB" w14:textId="77777777" w:rsidR="00812415" w:rsidRPr="00E62019" w:rsidRDefault="00812415" w:rsidP="00812415">
            <w:pPr>
              <w:overflowPunct w:val="0"/>
              <w:autoSpaceDE w:val="0"/>
              <w:autoSpaceDN w:val="0"/>
              <w:adjustRightInd w:val="0"/>
              <w:textAlignment w:val="baseline"/>
              <w:rPr>
                <w:i/>
                <w:iCs/>
                <w:sz w:val="22"/>
                <w:szCs w:val="22"/>
                <w:lang w:eastAsia="hr-HR" w:bidi="hr-HR"/>
              </w:rPr>
            </w:pPr>
            <w:r>
              <w:rPr>
                <w:i/>
                <w:iCs/>
                <w:sz w:val="22"/>
                <w:szCs w:val="22"/>
                <w:lang w:eastAsia="hr-HR" w:bidi="hr-HR"/>
              </w:rPr>
              <w:t>[supstrat CYP3A]</w:t>
            </w:r>
          </w:p>
        </w:tc>
        <w:tc>
          <w:tcPr>
            <w:tcW w:w="1768" w:type="pct"/>
          </w:tcPr>
          <w:p w14:paraId="6735907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Pr>
                <w:sz w:val="22"/>
                <w:szCs w:val="22"/>
                <w:lang w:eastAsia="hr-HR" w:bidi="hr-HR"/>
              </w:rPr>
              <w:t>Iako nije ispitivano, primjena vorikonazola vjerojatno će značajno povisiti koncentracije tolvaptana u plazmi.</w:t>
            </w:r>
          </w:p>
        </w:tc>
        <w:tc>
          <w:tcPr>
            <w:tcW w:w="1648" w:type="pct"/>
          </w:tcPr>
          <w:p w14:paraId="0CF38444" w14:textId="77777777" w:rsidR="00812415" w:rsidRPr="00D2402E" w:rsidRDefault="00812415" w:rsidP="00812415">
            <w:pPr>
              <w:overflowPunct w:val="0"/>
              <w:autoSpaceDE w:val="0"/>
              <w:autoSpaceDN w:val="0"/>
              <w:adjustRightInd w:val="0"/>
              <w:textAlignment w:val="baseline"/>
              <w:rPr>
                <w:rFonts w:eastAsia="Times New Roman"/>
                <w:b/>
                <w:sz w:val="22"/>
                <w:szCs w:val="22"/>
                <w:lang w:eastAsia="hr-HR" w:bidi="hr-HR"/>
              </w:rPr>
            </w:pPr>
            <w:r w:rsidRPr="00D2402E">
              <w:rPr>
                <w:b/>
                <w:sz w:val="22"/>
                <w:szCs w:val="22"/>
                <w:lang w:eastAsia="hr-HR" w:bidi="hr-HR"/>
              </w:rPr>
              <w:t xml:space="preserve">Kontraindicirana </w:t>
            </w:r>
            <w:r w:rsidRPr="00D2402E">
              <w:rPr>
                <w:sz w:val="22"/>
                <w:szCs w:val="22"/>
                <w:lang w:eastAsia="hr-HR" w:bidi="hr-HR"/>
              </w:rPr>
              <w:t xml:space="preserve">(vidjeti dio 4.3) </w:t>
            </w:r>
          </w:p>
        </w:tc>
      </w:tr>
      <w:tr w:rsidR="00812415" w:rsidRPr="00D2402E" w14:paraId="603910FB" w14:textId="77777777" w:rsidTr="006C1DA2">
        <w:trPr>
          <w:cantSplit/>
        </w:trPr>
        <w:tc>
          <w:tcPr>
            <w:tcW w:w="1584" w:type="pct"/>
          </w:tcPr>
          <w:p w14:paraId="48562936" w14:textId="77777777" w:rsidR="00812415" w:rsidRPr="00517BBF" w:rsidRDefault="00812415" w:rsidP="00812415">
            <w:pPr>
              <w:overflowPunct w:val="0"/>
              <w:autoSpaceDE w:val="0"/>
              <w:autoSpaceDN w:val="0"/>
              <w:adjustRightInd w:val="0"/>
              <w:textAlignment w:val="baseline"/>
              <w:rPr>
                <w:sz w:val="22"/>
                <w:szCs w:val="22"/>
                <w:lang w:eastAsia="hr-HR" w:bidi="hr-HR"/>
              </w:rPr>
            </w:pPr>
            <w:r w:rsidRPr="00517BBF">
              <w:rPr>
                <w:sz w:val="22"/>
                <w:szCs w:val="22"/>
                <w:lang w:eastAsia="hr-HR" w:bidi="hr-HR"/>
              </w:rPr>
              <w:t>Venetoklaks</w:t>
            </w:r>
          </w:p>
          <w:p w14:paraId="2C77CAC5" w14:textId="77777777" w:rsidR="00812415" w:rsidRPr="008E0567" w:rsidRDefault="00812415" w:rsidP="00812415">
            <w:pPr>
              <w:overflowPunct w:val="0"/>
              <w:autoSpaceDE w:val="0"/>
              <w:autoSpaceDN w:val="0"/>
              <w:adjustRightInd w:val="0"/>
              <w:textAlignment w:val="baseline"/>
              <w:rPr>
                <w:i/>
                <w:iCs/>
                <w:sz w:val="22"/>
                <w:szCs w:val="22"/>
                <w:lang w:eastAsia="hr-HR" w:bidi="hr-HR"/>
              </w:rPr>
            </w:pPr>
            <w:r w:rsidRPr="008E0567">
              <w:rPr>
                <w:i/>
                <w:iCs/>
                <w:sz w:val="22"/>
                <w:szCs w:val="22"/>
                <w:lang w:eastAsia="hr-HR" w:bidi="hr-HR"/>
              </w:rPr>
              <w:t>[supstrat CYP3A]</w:t>
            </w:r>
          </w:p>
        </w:tc>
        <w:tc>
          <w:tcPr>
            <w:tcW w:w="1768" w:type="pct"/>
          </w:tcPr>
          <w:p w14:paraId="0AAAAC5B"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517BBF">
              <w:rPr>
                <w:rFonts w:eastAsia="Times New Roman"/>
                <w:sz w:val="22"/>
                <w:szCs w:val="22"/>
                <w:lang w:eastAsia="hr-HR" w:bidi="hr-HR"/>
              </w:rPr>
              <w:t xml:space="preserve">Iako nije </w:t>
            </w:r>
            <w:r>
              <w:rPr>
                <w:rFonts w:eastAsia="Times New Roman"/>
                <w:sz w:val="22"/>
                <w:szCs w:val="22"/>
                <w:lang w:eastAsia="hr-HR" w:bidi="hr-HR"/>
              </w:rPr>
              <w:t>ispitivano</w:t>
            </w:r>
            <w:r w:rsidRPr="00517BBF">
              <w:rPr>
                <w:rFonts w:eastAsia="Times New Roman"/>
                <w:sz w:val="22"/>
                <w:szCs w:val="22"/>
                <w:lang w:eastAsia="hr-HR" w:bidi="hr-HR"/>
              </w:rPr>
              <w:t xml:space="preserve">, vorikonazol će vjerojatno značajno </w:t>
            </w:r>
            <w:r>
              <w:rPr>
                <w:rFonts w:eastAsia="Times New Roman"/>
                <w:sz w:val="22"/>
                <w:szCs w:val="22"/>
                <w:lang w:eastAsia="hr-HR" w:bidi="hr-HR"/>
              </w:rPr>
              <w:t>povisiti</w:t>
            </w:r>
            <w:r w:rsidRPr="00517BBF">
              <w:rPr>
                <w:rFonts w:eastAsia="Times New Roman"/>
                <w:sz w:val="22"/>
                <w:szCs w:val="22"/>
                <w:lang w:eastAsia="hr-HR" w:bidi="hr-HR"/>
              </w:rPr>
              <w:t xml:space="preserve"> koncentracij</w:t>
            </w:r>
            <w:r>
              <w:rPr>
                <w:rFonts w:eastAsia="Times New Roman"/>
                <w:sz w:val="22"/>
                <w:szCs w:val="22"/>
                <w:lang w:eastAsia="hr-HR" w:bidi="hr-HR"/>
              </w:rPr>
              <w:t>e</w:t>
            </w:r>
            <w:r w:rsidRPr="00517BBF">
              <w:rPr>
                <w:rFonts w:eastAsia="Times New Roman"/>
                <w:sz w:val="22"/>
                <w:szCs w:val="22"/>
                <w:lang w:eastAsia="hr-HR" w:bidi="hr-HR"/>
              </w:rPr>
              <w:t xml:space="preserve"> venetoklaksa u plazmi.</w:t>
            </w:r>
          </w:p>
        </w:tc>
        <w:tc>
          <w:tcPr>
            <w:tcW w:w="1648" w:type="pct"/>
          </w:tcPr>
          <w:p w14:paraId="50A2C8CB"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517BBF">
              <w:rPr>
                <w:rFonts w:eastAsia="Times New Roman"/>
                <w:bCs/>
                <w:sz w:val="22"/>
                <w:szCs w:val="22"/>
                <w:lang w:eastAsia="hr-HR" w:bidi="hr-HR"/>
              </w:rPr>
              <w:t xml:space="preserve">Istodobna primjena vorikonazola </w:t>
            </w:r>
            <w:r w:rsidRPr="008E0567">
              <w:rPr>
                <w:rFonts w:eastAsia="Times New Roman"/>
                <w:b/>
                <w:sz w:val="22"/>
                <w:szCs w:val="22"/>
                <w:lang w:eastAsia="hr-HR" w:bidi="hr-HR"/>
              </w:rPr>
              <w:t>kontraindicirana</w:t>
            </w:r>
            <w:r w:rsidRPr="00517BBF">
              <w:rPr>
                <w:rFonts w:eastAsia="Times New Roman"/>
                <w:bCs/>
                <w:sz w:val="22"/>
                <w:szCs w:val="22"/>
                <w:lang w:eastAsia="hr-HR" w:bidi="hr-HR"/>
              </w:rPr>
              <w:t xml:space="preserve"> je </w:t>
            </w:r>
            <w:r w:rsidRPr="009F7ACB">
              <w:rPr>
                <w:rFonts w:eastAsia="Times New Roman"/>
                <w:bCs/>
                <w:sz w:val="22"/>
                <w:szCs w:val="22"/>
                <w:lang w:eastAsia="hr-HR" w:bidi="hr-HR"/>
              </w:rPr>
              <w:t>pri uvođenju</w:t>
            </w:r>
          </w:p>
          <w:p w14:paraId="0FFDF442"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liječenja i tijekom faze titracije</w:t>
            </w:r>
          </w:p>
          <w:p w14:paraId="1C9039A8"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doze venetoklaksa (vidjeti</w:t>
            </w:r>
          </w:p>
          <w:p w14:paraId="6400A5EA"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dio 4.3). Potrebno je smanjiti</w:t>
            </w:r>
          </w:p>
          <w:p w14:paraId="07E9F194"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dozu venetoklaksa sukladno</w:t>
            </w:r>
          </w:p>
          <w:p w14:paraId="34E58000"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informacijama o lijeku za</w:t>
            </w:r>
          </w:p>
          <w:p w14:paraId="636C538B"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venetoklaks tijekom stabilnog</w:t>
            </w:r>
          </w:p>
          <w:p w14:paraId="4DCDE9A4"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dnevnog doziranja; preporučuje</w:t>
            </w:r>
          </w:p>
          <w:p w14:paraId="6F8912DD"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se pomno nadziranje zbog</w:t>
            </w:r>
          </w:p>
          <w:p w14:paraId="78A5A3C4" w14:textId="77777777" w:rsidR="00812415" w:rsidRPr="009F7ACB"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moguće pojave znakova</w:t>
            </w:r>
          </w:p>
          <w:p w14:paraId="05887D3C" w14:textId="77777777" w:rsidR="00812415" w:rsidRPr="00517BBF" w:rsidRDefault="00812415" w:rsidP="00812415">
            <w:pPr>
              <w:overflowPunct w:val="0"/>
              <w:autoSpaceDE w:val="0"/>
              <w:autoSpaceDN w:val="0"/>
              <w:adjustRightInd w:val="0"/>
              <w:textAlignment w:val="baseline"/>
              <w:rPr>
                <w:rFonts w:eastAsia="Times New Roman"/>
                <w:bCs/>
                <w:sz w:val="22"/>
                <w:szCs w:val="22"/>
                <w:lang w:eastAsia="hr-HR" w:bidi="hr-HR"/>
              </w:rPr>
            </w:pPr>
            <w:r w:rsidRPr="009F7ACB">
              <w:rPr>
                <w:rFonts w:eastAsia="Times New Roman"/>
                <w:bCs/>
                <w:sz w:val="22"/>
                <w:szCs w:val="22"/>
                <w:lang w:eastAsia="hr-HR" w:bidi="hr-HR"/>
              </w:rPr>
              <w:t>toksičnosti.</w:t>
            </w:r>
            <w:del w:id="1" w:author="ILJ" w:date="2025-07-09T23:50:00Z">
              <w:r w:rsidRPr="00517BBF" w:rsidDel="00B6766C">
                <w:rPr>
                  <w:rFonts w:eastAsia="Times New Roman"/>
                  <w:bCs/>
                  <w:sz w:val="22"/>
                  <w:szCs w:val="22"/>
                  <w:lang w:eastAsia="hr-HR" w:bidi="hr-HR"/>
                </w:rPr>
                <w:delText>.</w:delText>
              </w:r>
            </w:del>
          </w:p>
        </w:tc>
      </w:tr>
      <w:tr w:rsidR="00812415" w:rsidRPr="00D2402E" w:rsidDel="00532977" w14:paraId="6E5C9A17" w14:textId="4607D956" w:rsidTr="006C1DA2">
        <w:trPr>
          <w:cantSplit/>
          <w:del w:id="2" w:author="MAH reviewer" w:date="2025-07-08T11:27:00Z"/>
        </w:trPr>
        <w:tc>
          <w:tcPr>
            <w:tcW w:w="1584" w:type="pct"/>
          </w:tcPr>
          <w:p w14:paraId="084D5124" w14:textId="772D5B76" w:rsidR="00812415" w:rsidRPr="00D2402E" w:rsidDel="00532977" w:rsidRDefault="00812415" w:rsidP="00812415">
            <w:pPr>
              <w:tabs>
                <w:tab w:val="left" w:pos="360"/>
              </w:tabs>
              <w:overflowPunct w:val="0"/>
              <w:autoSpaceDE w:val="0"/>
              <w:autoSpaceDN w:val="0"/>
              <w:adjustRightInd w:val="0"/>
              <w:textAlignment w:val="baseline"/>
              <w:rPr>
                <w:del w:id="3" w:author="MAH reviewer" w:date="2025-07-08T11:27:00Z"/>
                <w:rFonts w:eastAsia="Times New Roman"/>
                <w:sz w:val="22"/>
                <w:szCs w:val="22"/>
                <w:lang w:eastAsia="hr-HR" w:bidi="hr-HR"/>
              </w:rPr>
            </w:pPr>
          </w:p>
        </w:tc>
        <w:tc>
          <w:tcPr>
            <w:tcW w:w="1768" w:type="pct"/>
          </w:tcPr>
          <w:p w14:paraId="192E9165" w14:textId="221AABF0" w:rsidR="00812415" w:rsidRPr="00D2402E" w:rsidDel="00532977" w:rsidRDefault="00812415" w:rsidP="00812415">
            <w:pPr>
              <w:tabs>
                <w:tab w:val="left" w:pos="216"/>
                <w:tab w:val="left" w:pos="360"/>
              </w:tabs>
              <w:overflowPunct w:val="0"/>
              <w:autoSpaceDE w:val="0"/>
              <w:autoSpaceDN w:val="0"/>
              <w:adjustRightInd w:val="0"/>
              <w:textAlignment w:val="baseline"/>
              <w:rPr>
                <w:del w:id="4" w:author="MAH reviewer" w:date="2025-07-08T11:27:00Z"/>
                <w:rFonts w:eastAsia="Times New Roman"/>
                <w:sz w:val="22"/>
                <w:szCs w:val="22"/>
                <w:lang w:eastAsia="hr-HR" w:bidi="hr-HR"/>
              </w:rPr>
            </w:pPr>
          </w:p>
        </w:tc>
        <w:tc>
          <w:tcPr>
            <w:tcW w:w="1648" w:type="pct"/>
          </w:tcPr>
          <w:p w14:paraId="2A8C95D3" w14:textId="7442E994" w:rsidR="00812415" w:rsidRPr="00D2402E" w:rsidDel="00532977" w:rsidRDefault="00812415" w:rsidP="00812415">
            <w:pPr>
              <w:overflowPunct w:val="0"/>
              <w:autoSpaceDE w:val="0"/>
              <w:autoSpaceDN w:val="0"/>
              <w:adjustRightInd w:val="0"/>
              <w:textAlignment w:val="baseline"/>
              <w:rPr>
                <w:del w:id="5" w:author="MAH reviewer" w:date="2025-07-08T11:27:00Z"/>
                <w:rFonts w:eastAsia="Times New Roman"/>
                <w:sz w:val="22"/>
                <w:szCs w:val="22"/>
                <w:lang w:eastAsia="hr-HR" w:bidi="hr-HR"/>
              </w:rPr>
            </w:pPr>
          </w:p>
        </w:tc>
      </w:tr>
      <w:tr w:rsidR="00812415" w:rsidRPr="00D2402E" w:rsidDel="00532977" w14:paraId="4C05BF2B" w14:textId="4100D59B" w:rsidTr="006C1DA2">
        <w:trPr>
          <w:cantSplit/>
          <w:del w:id="6" w:author="MAH reviewer" w:date="2025-07-08T11:27:00Z"/>
        </w:trPr>
        <w:tc>
          <w:tcPr>
            <w:tcW w:w="1584" w:type="pct"/>
          </w:tcPr>
          <w:p w14:paraId="71904768" w14:textId="36299AC6" w:rsidR="00812415" w:rsidRPr="008E0567" w:rsidDel="00532977" w:rsidRDefault="00812415" w:rsidP="00812415">
            <w:pPr>
              <w:tabs>
                <w:tab w:val="left" w:pos="360"/>
              </w:tabs>
              <w:overflowPunct w:val="0"/>
              <w:autoSpaceDE w:val="0"/>
              <w:autoSpaceDN w:val="0"/>
              <w:adjustRightInd w:val="0"/>
              <w:ind w:left="216" w:hanging="216"/>
              <w:textAlignment w:val="baseline"/>
              <w:rPr>
                <w:del w:id="7" w:author="MAH reviewer" w:date="2025-07-08T11:27:00Z"/>
                <w:i/>
                <w:iCs/>
                <w:sz w:val="22"/>
                <w:szCs w:val="22"/>
                <w:lang w:eastAsia="hr-HR" w:bidi="hr-HR"/>
              </w:rPr>
            </w:pPr>
          </w:p>
        </w:tc>
        <w:tc>
          <w:tcPr>
            <w:tcW w:w="1768" w:type="pct"/>
          </w:tcPr>
          <w:p w14:paraId="47106614" w14:textId="7523724C" w:rsidR="00812415" w:rsidRPr="00D2402E" w:rsidDel="00532977" w:rsidRDefault="00812415" w:rsidP="00812415">
            <w:pPr>
              <w:tabs>
                <w:tab w:val="left" w:pos="216"/>
                <w:tab w:val="left" w:pos="360"/>
              </w:tabs>
              <w:overflowPunct w:val="0"/>
              <w:autoSpaceDE w:val="0"/>
              <w:autoSpaceDN w:val="0"/>
              <w:adjustRightInd w:val="0"/>
              <w:textAlignment w:val="baseline"/>
              <w:rPr>
                <w:del w:id="8" w:author="MAH reviewer" w:date="2025-07-08T11:27:00Z"/>
                <w:sz w:val="22"/>
                <w:szCs w:val="22"/>
                <w:lang w:eastAsia="hr-HR" w:bidi="hr-HR"/>
              </w:rPr>
            </w:pPr>
          </w:p>
        </w:tc>
        <w:tc>
          <w:tcPr>
            <w:tcW w:w="1648" w:type="pct"/>
          </w:tcPr>
          <w:p w14:paraId="5B28EC80" w14:textId="6BE4BBAD" w:rsidR="00812415" w:rsidRPr="00D2402E" w:rsidDel="00532977" w:rsidRDefault="00812415" w:rsidP="00812415">
            <w:pPr>
              <w:overflowPunct w:val="0"/>
              <w:autoSpaceDE w:val="0"/>
              <w:autoSpaceDN w:val="0"/>
              <w:adjustRightInd w:val="0"/>
              <w:textAlignment w:val="baseline"/>
              <w:rPr>
                <w:del w:id="9" w:author="MAH reviewer" w:date="2025-07-08T11:27:00Z"/>
                <w:sz w:val="22"/>
                <w:szCs w:val="22"/>
                <w:lang w:eastAsia="hr-HR" w:bidi="hr-HR"/>
              </w:rPr>
            </w:pPr>
          </w:p>
        </w:tc>
      </w:tr>
      <w:tr w:rsidR="00812415" w:rsidRPr="00D2402E" w14:paraId="3D4685DA" w14:textId="77777777" w:rsidTr="006C1DA2">
        <w:trPr>
          <w:cantSplit/>
        </w:trPr>
        <w:tc>
          <w:tcPr>
            <w:tcW w:w="1584" w:type="pct"/>
          </w:tcPr>
          <w:p w14:paraId="1383B834"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sz w:val="22"/>
                <w:szCs w:val="22"/>
                <w:lang w:eastAsia="hr-HR" w:bidi="hr-HR"/>
              </w:rPr>
              <w:t xml:space="preserve">Flukonazol (200 mg QD) </w:t>
            </w:r>
            <w:r w:rsidRPr="00D2402E">
              <w:rPr>
                <w:i/>
                <w:sz w:val="22"/>
                <w:szCs w:val="22"/>
                <w:lang w:eastAsia="hr-HR" w:bidi="hr-HR"/>
              </w:rPr>
              <w:t xml:space="preserve">[inhibitor CYP2C9, CYP2C19 i CYP3A4] </w:t>
            </w:r>
          </w:p>
          <w:p w14:paraId="3F3E65BA" w14:textId="77777777" w:rsidR="00812415" w:rsidRPr="00D2402E" w:rsidRDefault="00812415" w:rsidP="00812415">
            <w:pPr>
              <w:tabs>
                <w:tab w:val="left" w:pos="360"/>
              </w:tabs>
              <w:overflowPunct w:val="0"/>
              <w:autoSpaceDE w:val="0"/>
              <w:autoSpaceDN w:val="0"/>
              <w:adjustRightInd w:val="0"/>
              <w:ind w:left="216" w:hanging="216"/>
              <w:textAlignment w:val="baseline"/>
              <w:rPr>
                <w:rFonts w:eastAsia="Times New Roman"/>
                <w:sz w:val="22"/>
                <w:szCs w:val="22"/>
                <w:lang w:eastAsia="hr-HR" w:bidi="hr-HR"/>
              </w:rPr>
            </w:pPr>
          </w:p>
        </w:tc>
        <w:tc>
          <w:tcPr>
            <w:tcW w:w="1768" w:type="pct"/>
          </w:tcPr>
          <w:p w14:paraId="57D16B4F"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57%</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79%</w:t>
            </w:r>
          </w:p>
          <w:p w14:paraId="180E8E44"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Flukonazol C</w:t>
            </w:r>
            <w:r w:rsidRPr="00D2402E">
              <w:rPr>
                <w:sz w:val="22"/>
                <w:szCs w:val="22"/>
                <w:vertAlign w:val="subscript"/>
                <w:lang w:eastAsia="hr-HR" w:bidi="hr-HR"/>
              </w:rPr>
              <w:t>max</w:t>
            </w:r>
            <w:r w:rsidRPr="00D2402E">
              <w:rPr>
                <w:sz w:val="22"/>
                <w:szCs w:val="22"/>
                <w:lang w:eastAsia="hr-HR" w:bidi="hr-HR"/>
              </w:rPr>
              <w:t xml:space="preserve"> ND</w:t>
            </w:r>
            <w:r w:rsidRPr="00D2402E">
              <w:rPr>
                <w:sz w:val="22"/>
                <w:szCs w:val="22"/>
                <w:lang w:eastAsia="hr-HR" w:bidi="hr-HR"/>
              </w:rPr>
              <w:br/>
              <w:t>Flukonazol AUC</w:t>
            </w:r>
            <w:r w:rsidRPr="00D2402E">
              <w:rPr>
                <w:sz w:val="22"/>
                <w:szCs w:val="22"/>
                <w:vertAlign w:val="subscript"/>
                <w:lang w:eastAsia="hr-HR" w:bidi="hr-HR"/>
              </w:rPr>
              <w:sym w:font="Symbol" w:char="F074"/>
            </w:r>
            <w:r w:rsidRPr="00D2402E">
              <w:rPr>
                <w:sz w:val="22"/>
                <w:szCs w:val="22"/>
                <w:lang w:eastAsia="hr-HR" w:bidi="hr-HR"/>
              </w:rPr>
              <w:t xml:space="preserve"> ND</w:t>
            </w:r>
          </w:p>
          <w:p w14:paraId="01749502" w14:textId="77777777" w:rsidR="00812415" w:rsidRPr="00D2402E" w:rsidRDefault="00812415" w:rsidP="00812415">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br/>
            </w:r>
          </w:p>
        </w:tc>
        <w:tc>
          <w:tcPr>
            <w:tcW w:w="1648" w:type="pct"/>
          </w:tcPr>
          <w:p w14:paraId="70851A15"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Nije utvrđeno koja bi smanjena doza i/ili učestalost primjene vorikonazola i flukonazola poništila ovaj učinak. Preporučuje se nadzor kako bi se uočile nuspojave povezane s vorikonazolom ako se vorikonazol primjenjuje nakon liječenja flukonazolom.</w:t>
            </w:r>
          </w:p>
        </w:tc>
      </w:tr>
      <w:tr w:rsidR="00812415" w:rsidRPr="00D2402E" w14:paraId="5D6796E1" w14:textId="77777777" w:rsidTr="006C1DA2">
        <w:trPr>
          <w:cantSplit/>
        </w:trPr>
        <w:tc>
          <w:tcPr>
            <w:tcW w:w="1584" w:type="pct"/>
          </w:tcPr>
          <w:p w14:paraId="5589C2B4" w14:textId="77777777" w:rsidR="00812415" w:rsidRPr="00D2402E" w:rsidRDefault="00812415" w:rsidP="00812415">
            <w:pPr>
              <w:tabs>
                <w:tab w:val="left" w:pos="360"/>
              </w:tabs>
              <w:overflowPunct w:val="0"/>
              <w:autoSpaceDE w:val="0"/>
              <w:autoSpaceDN w:val="0"/>
              <w:adjustRightInd w:val="0"/>
              <w:textAlignment w:val="baseline"/>
              <w:rPr>
                <w:sz w:val="22"/>
                <w:szCs w:val="22"/>
                <w:lang w:eastAsia="hr-HR" w:bidi="hr-HR"/>
              </w:rPr>
            </w:pPr>
            <w:r w:rsidRPr="00D2402E">
              <w:rPr>
                <w:sz w:val="22"/>
                <w:szCs w:val="22"/>
                <w:lang w:eastAsia="hr-HR" w:bidi="hr-HR"/>
              </w:rPr>
              <w:lastRenderedPageBreak/>
              <w:t xml:space="preserve">Fenitoin </w:t>
            </w:r>
          </w:p>
          <w:p w14:paraId="20FF4A4F"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 xml:space="preserve">[supstrat CYP2C9 i snažan induktor CYP450] </w:t>
            </w:r>
          </w:p>
          <w:p w14:paraId="7CD28725"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p>
          <w:p w14:paraId="33979D77"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300 mg QD</w:t>
            </w:r>
          </w:p>
          <w:p w14:paraId="5A809DFE"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133A0938"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34806B0F"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3D97DD64"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06150EFD"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300 mg QD (primijenjeno istodobno s vorikonazolom u dozi od 400 mg BID)</w:t>
            </w:r>
            <w:r w:rsidRPr="00D2402E">
              <w:rPr>
                <w:sz w:val="22"/>
                <w:szCs w:val="22"/>
                <w:vertAlign w:val="superscript"/>
                <w:lang w:eastAsia="hr-HR" w:bidi="hr-HR"/>
              </w:rPr>
              <w:t>*</w:t>
            </w:r>
          </w:p>
        </w:tc>
        <w:tc>
          <w:tcPr>
            <w:tcW w:w="1768" w:type="pct"/>
          </w:tcPr>
          <w:p w14:paraId="70ECA23A"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41186C41"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60FDC3B7"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024A35FA"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740559E9"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49%</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F"/>
            </w:r>
            <w:r w:rsidRPr="00D2402E">
              <w:rPr>
                <w:sz w:val="22"/>
                <w:szCs w:val="22"/>
                <w:lang w:eastAsia="hr-HR" w:bidi="hr-HR"/>
              </w:rPr>
              <w:t xml:space="preserve"> 69%</w:t>
            </w:r>
          </w:p>
          <w:p w14:paraId="0C57324A"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083107FE"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5C0C5D35" w14:textId="77777777" w:rsidR="00812415" w:rsidRPr="00D2402E" w:rsidRDefault="00812415" w:rsidP="00812415">
            <w:pPr>
              <w:tabs>
                <w:tab w:val="left" w:pos="360"/>
              </w:tabs>
              <w:overflowPunct w:val="0"/>
              <w:autoSpaceDE w:val="0"/>
              <w:autoSpaceDN w:val="0"/>
              <w:adjustRightInd w:val="0"/>
              <w:textAlignment w:val="baseline"/>
              <w:rPr>
                <w:sz w:val="22"/>
                <w:szCs w:val="22"/>
                <w:lang w:eastAsia="hr-HR" w:bidi="hr-HR"/>
              </w:rPr>
            </w:pPr>
            <w:r w:rsidRPr="00D2402E">
              <w:rPr>
                <w:sz w:val="22"/>
                <w:szCs w:val="22"/>
                <w:lang w:eastAsia="hr-HR" w:bidi="hr-HR"/>
              </w:rPr>
              <w:t>Fenitoin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67%</w:t>
            </w:r>
            <w:r w:rsidRPr="00D2402E">
              <w:rPr>
                <w:sz w:val="22"/>
                <w:szCs w:val="22"/>
                <w:lang w:eastAsia="hr-HR" w:bidi="hr-HR"/>
              </w:rPr>
              <w:br/>
              <w:t>Fenitoin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81%</w:t>
            </w:r>
          </w:p>
          <w:p w14:paraId="6160B476" w14:textId="77777777" w:rsidR="00812415" w:rsidRPr="00D2402E" w:rsidRDefault="00812415" w:rsidP="00812415">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usporedbi s dozom vorikonazola od 200 mg BID:</w:t>
            </w:r>
          </w:p>
          <w:p w14:paraId="55F7F685" w14:textId="77777777" w:rsidR="00812415" w:rsidRPr="00D2402E" w:rsidRDefault="00812415" w:rsidP="00812415">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34%</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39%</w:t>
            </w:r>
          </w:p>
        </w:tc>
        <w:tc>
          <w:tcPr>
            <w:tcW w:w="1648" w:type="pct"/>
          </w:tcPr>
          <w:p w14:paraId="24B93C7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Istodobnu primjenu vorikonazola i fenitoina treba izbjegavati, osim kad korist nadilazi rizik liječenja. Preporučuje se pažljivo praćenje razine fenitoina u plazmi. </w:t>
            </w:r>
          </w:p>
          <w:p w14:paraId="715237A9"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7A2E4DB2"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Fenitoin se može primjenjivati istodobno s vorikonazolom ako se doza održavanja vorikonazola povisi na 5 mg/kg BID intravenski, ili s 200 mg na 400 mg BID peroralno (sa 100 mg na 200 mg BID peroralno u bolesnika s manje od 40 kg) (vidjeti dio 4.2). </w:t>
            </w:r>
          </w:p>
        </w:tc>
      </w:tr>
      <w:tr w:rsidR="00812415" w:rsidRPr="00D2402E" w14:paraId="18E017DD" w14:textId="77777777" w:rsidTr="006C1DA2">
        <w:trPr>
          <w:cantSplit/>
        </w:trPr>
        <w:tc>
          <w:tcPr>
            <w:tcW w:w="1584" w:type="pct"/>
          </w:tcPr>
          <w:p w14:paraId="6A142142" w14:textId="77777777" w:rsidR="00812415" w:rsidRPr="00F55FDE" w:rsidRDefault="00812415" w:rsidP="00812415">
            <w:pPr>
              <w:tabs>
                <w:tab w:val="left" w:pos="360"/>
              </w:tabs>
              <w:overflowPunct w:val="0"/>
              <w:autoSpaceDE w:val="0"/>
              <w:autoSpaceDN w:val="0"/>
              <w:adjustRightInd w:val="0"/>
              <w:textAlignment w:val="baseline"/>
              <w:rPr>
                <w:sz w:val="22"/>
                <w:szCs w:val="22"/>
                <w:lang w:eastAsia="hr-HR" w:bidi="hr-HR"/>
              </w:rPr>
            </w:pPr>
            <w:r w:rsidRPr="00F55FDE">
              <w:rPr>
                <w:sz w:val="22"/>
                <w:szCs w:val="22"/>
                <w:lang w:eastAsia="hr-HR" w:bidi="hr-HR"/>
              </w:rPr>
              <w:t>Letermovir</w:t>
            </w:r>
          </w:p>
          <w:p w14:paraId="214CD3EB" w14:textId="77777777" w:rsidR="00812415" w:rsidRPr="008E0567" w:rsidRDefault="00812415" w:rsidP="00812415">
            <w:pPr>
              <w:tabs>
                <w:tab w:val="left" w:pos="360"/>
              </w:tabs>
              <w:overflowPunct w:val="0"/>
              <w:autoSpaceDE w:val="0"/>
              <w:autoSpaceDN w:val="0"/>
              <w:adjustRightInd w:val="0"/>
              <w:textAlignment w:val="baseline"/>
              <w:rPr>
                <w:i/>
                <w:iCs/>
                <w:sz w:val="22"/>
                <w:szCs w:val="22"/>
                <w:lang w:eastAsia="hr-HR" w:bidi="hr-HR"/>
              </w:rPr>
            </w:pPr>
            <w:r w:rsidRPr="008E0567">
              <w:rPr>
                <w:i/>
                <w:iCs/>
                <w:sz w:val="22"/>
                <w:szCs w:val="22"/>
                <w:lang w:eastAsia="hr-HR" w:bidi="hr-HR"/>
              </w:rPr>
              <w:t>[</w:t>
            </w:r>
            <w:r>
              <w:rPr>
                <w:i/>
                <w:iCs/>
                <w:sz w:val="22"/>
                <w:szCs w:val="22"/>
                <w:lang w:eastAsia="hr-HR" w:bidi="hr-HR"/>
              </w:rPr>
              <w:t>i</w:t>
            </w:r>
            <w:r w:rsidRPr="008E0567">
              <w:rPr>
                <w:i/>
                <w:iCs/>
                <w:sz w:val="22"/>
                <w:szCs w:val="22"/>
                <w:lang w:eastAsia="hr-HR" w:bidi="hr-HR"/>
              </w:rPr>
              <w:t>nduktor CYP2C9 i CYP2C19]</w:t>
            </w:r>
          </w:p>
        </w:tc>
        <w:tc>
          <w:tcPr>
            <w:tcW w:w="1768" w:type="pct"/>
          </w:tcPr>
          <w:p w14:paraId="1B6AAA47" w14:textId="77777777" w:rsidR="00812415" w:rsidRPr="008E0567" w:rsidRDefault="00812415" w:rsidP="00812415">
            <w:pPr>
              <w:tabs>
                <w:tab w:val="left" w:pos="216"/>
              </w:tabs>
              <w:overflowPunct w:val="0"/>
              <w:autoSpaceDE w:val="0"/>
              <w:autoSpaceDN w:val="0"/>
              <w:adjustRightInd w:val="0"/>
              <w:textAlignment w:val="baseline"/>
              <w:rPr>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8E0567">
              <w:rPr>
                <w:sz w:val="22"/>
                <w:szCs w:val="22"/>
                <w:lang w:eastAsia="hr-HR" w:bidi="hr-HR"/>
              </w:rPr>
              <w:t xml:space="preserve"> ↓ 39%</w:t>
            </w:r>
          </w:p>
          <w:p w14:paraId="66131957" w14:textId="77777777" w:rsidR="00812415" w:rsidRPr="008E0567" w:rsidRDefault="00812415" w:rsidP="00812415">
            <w:pPr>
              <w:tabs>
                <w:tab w:val="left" w:pos="216"/>
              </w:tabs>
              <w:overflowPunct w:val="0"/>
              <w:autoSpaceDE w:val="0"/>
              <w:autoSpaceDN w:val="0"/>
              <w:adjustRightInd w:val="0"/>
              <w:textAlignment w:val="baseline"/>
              <w:rPr>
                <w:sz w:val="22"/>
                <w:szCs w:val="22"/>
                <w:lang w:eastAsia="hr-HR" w:bidi="hr-HR"/>
              </w:rPr>
            </w:pPr>
            <w:r w:rsidRPr="00D2402E">
              <w:rPr>
                <w:sz w:val="22"/>
                <w:szCs w:val="22"/>
                <w:lang w:eastAsia="hr-HR" w:bidi="hr-HR"/>
              </w:rPr>
              <w:t xml:space="preserve">Vorikonazol </w:t>
            </w:r>
            <w:r w:rsidRPr="008E0567">
              <w:rPr>
                <w:sz w:val="22"/>
                <w:szCs w:val="22"/>
                <w:lang w:eastAsia="hr-HR" w:bidi="hr-HR"/>
              </w:rPr>
              <w:t>AUC</w:t>
            </w:r>
            <w:r w:rsidRPr="008E0567">
              <w:rPr>
                <w:sz w:val="22"/>
                <w:szCs w:val="22"/>
                <w:vertAlign w:val="subscript"/>
                <w:lang w:eastAsia="hr-HR" w:bidi="hr-HR"/>
              </w:rPr>
              <w:t>0-12</w:t>
            </w:r>
            <w:r w:rsidRPr="008E0567">
              <w:rPr>
                <w:sz w:val="22"/>
                <w:szCs w:val="22"/>
                <w:lang w:eastAsia="hr-HR" w:bidi="hr-HR"/>
              </w:rPr>
              <w:t xml:space="preserve"> ↓ 44%</w:t>
            </w:r>
          </w:p>
          <w:p w14:paraId="05C01D9D" w14:textId="77777777" w:rsidR="00812415" w:rsidRPr="008E0567" w:rsidRDefault="00812415" w:rsidP="00812415">
            <w:pPr>
              <w:tabs>
                <w:tab w:val="left" w:pos="216"/>
              </w:tabs>
              <w:overflowPunct w:val="0"/>
              <w:autoSpaceDE w:val="0"/>
              <w:autoSpaceDN w:val="0"/>
              <w:adjustRightInd w:val="0"/>
              <w:textAlignment w:val="baseline"/>
              <w:rPr>
                <w:sz w:val="22"/>
                <w:szCs w:val="22"/>
                <w:lang w:eastAsia="hr-HR" w:bidi="hr-HR"/>
              </w:rPr>
            </w:pPr>
            <w:r w:rsidRPr="00D2402E">
              <w:rPr>
                <w:sz w:val="22"/>
                <w:szCs w:val="22"/>
                <w:lang w:eastAsia="hr-HR" w:bidi="hr-HR"/>
              </w:rPr>
              <w:t xml:space="preserve">Vorikonazol </w:t>
            </w:r>
            <w:r w:rsidRPr="008E0567">
              <w:rPr>
                <w:sz w:val="22"/>
                <w:szCs w:val="22"/>
                <w:lang w:eastAsia="hr-HR" w:bidi="hr-HR"/>
              </w:rPr>
              <w:t>C</w:t>
            </w:r>
            <w:r w:rsidRPr="008E0567">
              <w:rPr>
                <w:sz w:val="22"/>
                <w:szCs w:val="22"/>
                <w:vertAlign w:val="subscript"/>
                <w:lang w:eastAsia="hr-HR" w:bidi="hr-HR"/>
              </w:rPr>
              <w:t>12</w:t>
            </w:r>
            <w:r w:rsidRPr="008E0567">
              <w:rPr>
                <w:sz w:val="22"/>
                <w:szCs w:val="22"/>
                <w:lang w:eastAsia="hr-HR" w:bidi="hr-HR"/>
              </w:rPr>
              <w:t xml:space="preserve"> ↓ 51%</w:t>
            </w:r>
          </w:p>
        </w:tc>
        <w:tc>
          <w:tcPr>
            <w:tcW w:w="1648" w:type="pct"/>
          </w:tcPr>
          <w:p w14:paraId="363CBEF1" w14:textId="77777777" w:rsidR="00812415" w:rsidRPr="009F7ACB" w:rsidRDefault="00812415" w:rsidP="00812415">
            <w:pPr>
              <w:overflowPunct w:val="0"/>
              <w:autoSpaceDE w:val="0"/>
              <w:autoSpaceDN w:val="0"/>
              <w:adjustRightInd w:val="0"/>
              <w:textAlignment w:val="baseline"/>
              <w:rPr>
                <w:sz w:val="22"/>
                <w:szCs w:val="22"/>
                <w:lang w:eastAsia="hr-HR" w:bidi="hr-HR"/>
              </w:rPr>
            </w:pPr>
            <w:r w:rsidRPr="009F7ACB">
              <w:rPr>
                <w:sz w:val="22"/>
                <w:szCs w:val="22"/>
                <w:lang w:eastAsia="hr-HR" w:bidi="hr-HR"/>
              </w:rPr>
              <w:t>Ako se ne može izbjeći istodobna</w:t>
            </w:r>
          </w:p>
          <w:p w14:paraId="5375F226" w14:textId="77777777" w:rsidR="00812415" w:rsidRPr="009F7ACB" w:rsidRDefault="00812415" w:rsidP="00812415">
            <w:pPr>
              <w:overflowPunct w:val="0"/>
              <w:autoSpaceDE w:val="0"/>
              <w:autoSpaceDN w:val="0"/>
              <w:adjustRightInd w:val="0"/>
              <w:textAlignment w:val="baseline"/>
              <w:rPr>
                <w:sz w:val="22"/>
                <w:szCs w:val="22"/>
                <w:lang w:eastAsia="hr-HR" w:bidi="hr-HR"/>
              </w:rPr>
            </w:pPr>
            <w:r w:rsidRPr="009F7ACB">
              <w:rPr>
                <w:sz w:val="22"/>
                <w:szCs w:val="22"/>
                <w:lang w:eastAsia="hr-HR" w:bidi="hr-HR"/>
              </w:rPr>
              <w:t>primjena vorikonazola s</w:t>
            </w:r>
          </w:p>
          <w:p w14:paraId="6ED78A65" w14:textId="77777777" w:rsidR="00812415" w:rsidRPr="009F7ACB" w:rsidRDefault="00812415" w:rsidP="00812415">
            <w:pPr>
              <w:overflowPunct w:val="0"/>
              <w:autoSpaceDE w:val="0"/>
              <w:autoSpaceDN w:val="0"/>
              <w:adjustRightInd w:val="0"/>
              <w:textAlignment w:val="baseline"/>
              <w:rPr>
                <w:sz w:val="22"/>
                <w:szCs w:val="22"/>
                <w:lang w:eastAsia="hr-HR" w:bidi="hr-HR"/>
              </w:rPr>
            </w:pPr>
            <w:r w:rsidRPr="009F7ACB">
              <w:rPr>
                <w:sz w:val="22"/>
                <w:szCs w:val="22"/>
                <w:lang w:eastAsia="hr-HR" w:bidi="hr-HR"/>
              </w:rPr>
              <w:t>letermovirom, potrebno je</w:t>
            </w:r>
          </w:p>
          <w:p w14:paraId="5DE548CA" w14:textId="77777777" w:rsidR="00812415" w:rsidRPr="009F7ACB" w:rsidRDefault="00812415" w:rsidP="00812415">
            <w:pPr>
              <w:overflowPunct w:val="0"/>
              <w:autoSpaceDE w:val="0"/>
              <w:autoSpaceDN w:val="0"/>
              <w:adjustRightInd w:val="0"/>
              <w:textAlignment w:val="baseline"/>
              <w:rPr>
                <w:sz w:val="22"/>
                <w:szCs w:val="22"/>
                <w:lang w:eastAsia="hr-HR" w:bidi="hr-HR"/>
              </w:rPr>
            </w:pPr>
            <w:r w:rsidRPr="009F7ACB">
              <w:rPr>
                <w:sz w:val="22"/>
                <w:szCs w:val="22"/>
                <w:lang w:eastAsia="hr-HR" w:bidi="hr-HR"/>
              </w:rPr>
              <w:t>praćenje radi smanjenja</w:t>
            </w:r>
          </w:p>
          <w:p w14:paraId="40265037" w14:textId="77777777" w:rsidR="00812415" w:rsidRPr="00D2402E" w:rsidRDefault="00812415" w:rsidP="00812415">
            <w:pPr>
              <w:overflowPunct w:val="0"/>
              <w:autoSpaceDE w:val="0"/>
              <w:autoSpaceDN w:val="0"/>
              <w:adjustRightInd w:val="0"/>
              <w:textAlignment w:val="baseline"/>
              <w:rPr>
                <w:sz w:val="22"/>
                <w:szCs w:val="22"/>
                <w:lang w:eastAsia="hr-HR" w:bidi="hr-HR"/>
              </w:rPr>
            </w:pPr>
            <w:r w:rsidRPr="009F7ACB">
              <w:rPr>
                <w:sz w:val="22"/>
                <w:szCs w:val="22"/>
                <w:lang w:eastAsia="hr-HR" w:bidi="hr-HR"/>
              </w:rPr>
              <w:t>učinkovitosti vorikonazola.</w:t>
            </w:r>
          </w:p>
        </w:tc>
      </w:tr>
      <w:tr w:rsidR="005D3EE7" w:rsidRPr="00D2402E" w14:paraId="50022220" w14:textId="77777777" w:rsidTr="006C1DA2">
        <w:trPr>
          <w:cantSplit/>
        </w:trPr>
        <w:tc>
          <w:tcPr>
            <w:tcW w:w="1584" w:type="pct"/>
          </w:tcPr>
          <w:p w14:paraId="68003081" w14:textId="77777777" w:rsidR="005D3EE7" w:rsidRDefault="005D3EE7" w:rsidP="00812415">
            <w:pPr>
              <w:tabs>
                <w:tab w:val="left" w:pos="360"/>
              </w:tabs>
              <w:overflowPunct w:val="0"/>
              <w:autoSpaceDE w:val="0"/>
              <w:autoSpaceDN w:val="0"/>
              <w:adjustRightInd w:val="0"/>
              <w:textAlignment w:val="baseline"/>
              <w:rPr>
                <w:sz w:val="22"/>
                <w:szCs w:val="22"/>
                <w:lang w:eastAsia="hr-HR" w:bidi="hr-HR"/>
              </w:rPr>
            </w:pPr>
            <w:r>
              <w:rPr>
                <w:sz w:val="22"/>
                <w:szCs w:val="22"/>
                <w:lang w:eastAsia="hr-HR" w:bidi="hr-HR"/>
              </w:rPr>
              <w:t>Glasdegib</w:t>
            </w:r>
          </w:p>
          <w:p w14:paraId="6A51C00B" w14:textId="77777777" w:rsidR="005D3EE7" w:rsidRPr="00E62019" w:rsidRDefault="005D3EE7" w:rsidP="00812415">
            <w:pPr>
              <w:tabs>
                <w:tab w:val="left" w:pos="360"/>
              </w:tabs>
              <w:overflowPunct w:val="0"/>
              <w:autoSpaceDE w:val="0"/>
              <w:autoSpaceDN w:val="0"/>
              <w:adjustRightInd w:val="0"/>
              <w:textAlignment w:val="baseline"/>
              <w:rPr>
                <w:i/>
                <w:iCs/>
                <w:sz w:val="22"/>
                <w:szCs w:val="22"/>
                <w:lang w:eastAsia="hr-HR" w:bidi="hr-HR"/>
              </w:rPr>
            </w:pPr>
            <w:r>
              <w:rPr>
                <w:i/>
                <w:iCs/>
                <w:sz w:val="22"/>
                <w:szCs w:val="22"/>
                <w:lang w:eastAsia="hr-HR" w:bidi="hr-HR"/>
              </w:rPr>
              <w:t>[supstrat CYP3A4]</w:t>
            </w:r>
          </w:p>
        </w:tc>
        <w:tc>
          <w:tcPr>
            <w:tcW w:w="1768" w:type="pct"/>
          </w:tcPr>
          <w:p w14:paraId="5D415783"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Iako nije ispitivano, vorikonazol će</w:t>
            </w:r>
          </w:p>
          <w:p w14:paraId="2EC71D8C"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vjerojatno povisiti koncentracije</w:t>
            </w:r>
          </w:p>
          <w:p w14:paraId="27C55F59"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glasdegiba u plazmi i povećati rizik</w:t>
            </w:r>
          </w:p>
          <w:p w14:paraId="59E7AADA" w14:textId="77777777" w:rsid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od produljenja QTc-intervala.</w:t>
            </w:r>
          </w:p>
          <w:p w14:paraId="27925F03" w14:textId="77777777" w:rsidR="005D3EE7" w:rsidRPr="00D2402E" w:rsidRDefault="005D3EE7" w:rsidP="005D3EE7">
            <w:pPr>
              <w:tabs>
                <w:tab w:val="left" w:pos="216"/>
              </w:tabs>
              <w:overflowPunct w:val="0"/>
              <w:autoSpaceDE w:val="0"/>
              <w:autoSpaceDN w:val="0"/>
              <w:adjustRightInd w:val="0"/>
              <w:textAlignment w:val="baseline"/>
              <w:rPr>
                <w:sz w:val="22"/>
                <w:szCs w:val="22"/>
                <w:lang w:eastAsia="hr-HR" w:bidi="hr-HR"/>
              </w:rPr>
            </w:pPr>
          </w:p>
        </w:tc>
        <w:tc>
          <w:tcPr>
            <w:tcW w:w="1648" w:type="pct"/>
          </w:tcPr>
          <w:p w14:paraId="3553CC8F" w14:textId="77777777" w:rsidR="005D3EE7" w:rsidRPr="005D3EE7"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Ako se ne može izbjeći istodobna</w:t>
            </w:r>
          </w:p>
          <w:p w14:paraId="6ADB54F3" w14:textId="77777777" w:rsidR="005D3EE7" w:rsidRPr="005D3EE7"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primjena, preporučuje se učestalo</w:t>
            </w:r>
          </w:p>
          <w:p w14:paraId="7B56E7A8" w14:textId="77777777" w:rsidR="005D3EE7" w:rsidRPr="009F7ACB"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praćenje EKG-a (vidjeti dio 4.4).</w:t>
            </w:r>
          </w:p>
        </w:tc>
      </w:tr>
      <w:tr w:rsidR="005D3EE7" w:rsidRPr="00D2402E" w14:paraId="314EFE5E" w14:textId="77777777" w:rsidTr="006C1DA2">
        <w:trPr>
          <w:cantSplit/>
        </w:trPr>
        <w:tc>
          <w:tcPr>
            <w:tcW w:w="1584" w:type="pct"/>
          </w:tcPr>
          <w:p w14:paraId="7CE3F678" w14:textId="50554641" w:rsidR="005D3EE7" w:rsidRPr="005D3EE7" w:rsidRDefault="005D3EE7" w:rsidP="005D3EE7">
            <w:pPr>
              <w:tabs>
                <w:tab w:val="left" w:pos="360"/>
              </w:tabs>
              <w:overflowPunct w:val="0"/>
              <w:autoSpaceDE w:val="0"/>
              <w:autoSpaceDN w:val="0"/>
              <w:adjustRightInd w:val="0"/>
              <w:textAlignment w:val="baseline"/>
              <w:rPr>
                <w:sz w:val="22"/>
                <w:szCs w:val="22"/>
                <w:lang w:eastAsia="hr-HR" w:bidi="hr-HR"/>
              </w:rPr>
            </w:pPr>
            <w:r w:rsidRPr="005D3EE7">
              <w:rPr>
                <w:sz w:val="22"/>
                <w:szCs w:val="22"/>
                <w:lang w:eastAsia="hr-HR" w:bidi="hr-HR"/>
              </w:rPr>
              <w:t>Inhibitori tirozin kinaze (</w:t>
            </w:r>
            <w:r w:rsidR="007023DF" w:rsidRPr="00E92406">
              <w:rPr>
                <w:color w:val="000000" w:themeColor="text1"/>
                <w:sz w:val="22"/>
                <w:szCs w:val="22"/>
                <w:lang w:eastAsia="hr-HR" w:bidi="hr-HR"/>
              </w:rPr>
              <w:t>uključujući, no ne ograničavajući se na</w:t>
            </w:r>
            <w:r w:rsidR="0007135A">
              <w:rPr>
                <w:color w:val="000000" w:themeColor="text1"/>
                <w:sz w:val="22"/>
                <w:szCs w:val="22"/>
                <w:lang w:eastAsia="hr-HR" w:bidi="hr-HR"/>
              </w:rPr>
              <w:t>:</w:t>
            </w:r>
          </w:p>
          <w:p w14:paraId="5073596C" w14:textId="77777777" w:rsidR="005D3EE7" w:rsidRPr="005D3EE7" w:rsidRDefault="005D3EE7" w:rsidP="005D3EE7">
            <w:pPr>
              <w:tabs>
                <w:tab w:val="left" w:pos="360"/>
              </w:tabs>
              <w:overflowPunct w:val="0"/>
              <w:autoSpaceDE w:val="0"/>
              <w:autoSpaceDN w:val="0"/>
              <w:adjustRightInd w:val="0"/>
              <w:textAlignment w:val="baseline"/>
              <w:rPr>
                <w:sz w:val="22"/>
                <w:szCs w:val="22"/>
                <w:lang w:eastAsia="hr-HR" w:bidi="hr-HR"/>
              </w:rPr>
            </w:pPr>
            <w:r w:rsidRPr="005D3EE7">
              <w:rPr>
                <w:sz w:val="22"/>
                <w:szCs w:val="22"/>
                <w:lang w:eastAsia="hr-HR" w:bidi="hr-HR"/>
              </w:rPr>
              <w:t>aksitinib, bosutinib,</w:t>
            </w:r>
          </w:p>
          <w:p w14:paraId="743A5993" w14:textId="77777777" w:rsidR="005D3EE7" w:rsidRPr="005D3EE7" w:rsidRDefault="005D3EE7" w:rsidP="005D3EE7">
            <w:pPr>
              <w:tabs>
                <w:tab w:val="left" w:pos="360"/>
              </w:tabs>
              <w:overflowPunct w:val="0"/>
              <w:autoSpaceDE w:val="0"/>
              <w:autoSpaceDN w:val="0"/>
              <w:adjustRightInd w:val="0"/>
              <w:textAlignment w:val="baseline"/>
              <w:rPr>
                <w:sz w:val="22"/>
                <w:szCs w:val="22"/>
                <w:lang w:eastAsia="hr-HR" w:bidi="hr-HR"/>
              </w:rPr>
            </w:pPr>
            <w:r w:rsidRPr="005D3EE7">
              <w:rPr>
                <w:sz w:val="22"/>
                <w:szCs w:val="22"/>
                <w:lang w:eastAsia="hr-HR" w:bidi="hr-HR"/>
              </w:rPr>
              <w:t>kabozantinib, ceritinib,</w:t>
            </w:r>
          </w:p>
          <w:p w14:paraId="7D8B5855" w14:textId="77777777" w:rsidR="005D3EE7" w:rsidRPr="005D3EE7" w:rsidRDefault="005D3EE7" w:rsidP="005D3EE7">
            <w:pPr>
              <w:tabs>
                <w:tab w:val="left" w:pos="360"/>
              </w:tabs>
              <w:overflowPunct w:val="0"/>
              <w:autoSpaceDE w:val="0"/>
              <w:autoSpaceDN w:val="0"/>
              <w:adjustRightInd w:val="0"/>
              <w:textAlignment w:val="baseline"/>
              <w:rPr>
                <w:sz w:val="22"/>
                <w:szCs w:val="22"/>
                <w:lang w:eastAsia="hr-HR" w:bidi="hr-HR"/>
              </w:rPr>
            </w:pPr>
            <w:r w:rsidRPr="005D3EE7">
              <w:rPr>
                <w:sz w:val="22"/>
                <w:szCs w:val="22"/>
                <w:lang w:eastAsia="hr-HR" w:bidi="hr-HR"/>
              </w:rPr>
              <w:t>kobimetinib, dabrafenib,</w:t>
            </w:r>
          </w:p>
          <w:p w14:paraId="65C89F80" w14:textId="77777777" w:rsidR="005D3EE7" w:rsidRPr="005D3EE7" w:rsidRDefault="005D3EE7" w:rsidP="005D3EE7">
            <w:pPr>
              <w:tabs>
                <w:tab w:val="left" w:pos="360"/>
              </w:tabs>
              <w:overflowPunct w:val="0"/>
              <w:autoSpaceDE w:val="0"/>
              <w:autoSpaceDN w:val="0"/>
              <w:adjustRightInd w:val="0"/>
              <w:textAlignment w:val="baseline"/>
              <w:rPr>
                <w:sz w:val="22"/>
                <w:szCs w:val="22"/>
                <w:lang w:eastAsia="hr-HR" w:bidi="hr-HR"/>
              </w:rPr>
            </w:pPr>
            <w:r w:rsidRPr="005D3EE7">
              <w:rPr>
                <w:sz w:val="22"/>
                <w:szCs w:val="22"/>
                <w:lang w:eastAsia="hr-HR" w:bidi="hr-HR"/>
              </w:rPr>
              <w:t>dasatinib, nilotinib, sunitinib,</w:t>
            </w:r>
          </w:p>
          <w:p w14:paraId="5C9BDD9F" w14:textId="77777777" w:rsidR="005D3EE7" w:rsidRDefault="005D3EE7" w:rsidP="005D3EE7">
            <w:pPr>
              <w:tabs>
                <w:tab w:val="left" w:pos="360"/>
              </w:tabs>
              <w:overflowPunct w:val="0"/>
              <w:autoSpaceDE w:val="0"/>
              <w:autoSpaceDN w:val="0"/>
              <w:adjustRightInd w:val="0"/>
              <w:textAlignment w:val="baseline"/>
              <w:rPr>
                <w:sz w:val="22"/>
                <w:szCs w:val="22"/>
                <w:lang w:eastAsia="hr-HR" w:bidi="hr-HR"/>
              </w:rPr>
            </w:pPr>
            <w:r w:rsidRPr="005D3EE7">
              <w:rPr>
                <w:sz w:val="22"/>
                <w:szCs w:val="22"/>
                <w:lang w:eastAsia="hr-HR" w:bidi="hr-HR"/>
              </w:rPr>
              <w:t>ibrutinib, ribociklib)</w:t>
            </w:r>
          </w:p>
          <w:p w14:paraId="6291FAB8" w14:textId="77777777" w:rsidR="005D3EE7" w:rsidRPr="00E62019" w:rsidRDefault="005D3EE7" w:rsidP="005D3EE7">
            <w:pPr>
              <w:tabs>
                <w:tab w:val="left" w:pos="360"/>
              </w:tabs>
              <w:overflowPunct w:val="0"/>
              <w:autoSpaceDE w:val="0"/>
              <w:autoSpaceDN w:val="0"/>
              <w:adjustRightInd w:val="0"/>
              <w:textAlignment w:val="baseline"/>
              <w:rPr>
                <w:i/>
                <w:iCs/>
                <w:sz w:val="22"/>
                <w:szCs w:val="22"/>
                <w:lang w:eastAsia="hr-HR" w:bidi="hr-HR"/>
              </w:rPr>
            </w:pPr>
            <w:r w:rsidRPr="00E62019">
              <w:rPr>
                <w:i/>
                <w:iCs/>
                <w:sz w:val="22"/>
                <w:szCs w:val="22"/>
                <w:lang w:eastAsia="hr-HR" w:bidi="hr-HR"/>
              </w:rPr>
              <w:t>[supstrati CYP3A4]</w:t>
            </w:r>
          </w:p>
        </w:tc>
        <w:tc>
          <w:tcPr>
            <w:tcW w:w="1768" w:type="pct"/>
          </w:tcPr>
          <w:p w14:paraId="154C5C82"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Iako nije ispitivano, vorikonazol</w:t>
            </w:r>
          </w:p>
          <w:p w14:paraId="2D859DC7"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može povisiti plazmatske</w:t>
            </w:r>
          </w:p>
          <w:p w14:paraId="7A0297C2"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koncentracije inhibitora tirozin</w:t>
            </w:r>
          </w:p>
          <w:p w14:paraId="5084DDB8" w14:textId="77777777" w:rsidR="005D3EE7" w:rsidRPr="005D3EE7"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kinaze koji se metaboliziraju putem</w:t>
            </w:r>
          </w:p>
          <w:p w14:paraId="143AB995" w14:textId="77777777" w:rsidR="005D3EE7" w:rsidRPr="00D2402E" w:rsidRDefault="005D3EE7" w:rsidP="005D3EE7">
            <w:pPr>
              <w:tabs>
                <w:tab w:val="left" w:pos="216"/>
              </w:tabs>
              <w:overflowPunct w:val="0"/>
              <w:autoSpaceDE w:val="0"/>
              <w:autoSpaceDN w:val="0"/>
              <w:adjustRightInd w:val="0"/>
              <w:textAlignment w:val="baseline"/>
              <w:rPr>
                <w:sz w:val="22"/>
                <w:szCs w:val="22"/>
                <w:lang w:eastAsia="hr-HR" w:bidi="hr-HR"/>
              </w:rPr>
            </w:pPr>
            <w:r w:rsidRPr="005D3EE7">
              <w:rPr>
                <w:sz w:val="22"/>
                <w:szCs w:val="22"/>
                <w:lang w:eastAsia="hr-HR" w:bidi="hr-HR"/>
              </w:rPr>
              <w:t>CYP3A4.</w:t>
            </w:r>
          </w:p>
        </w:tc>
        <w:tc>
          <w:tcPr>
            <w:tcW w:w="1648" w:type="pct"/>
          </w:tcPr>
          <w:p w14:paraId="2BEE4586" w14:textId="77777777" w:rsidR="005D3EE7" w:rsidRPr="005D3EE7"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Ako se ne može izbjeći istodobna</w:t>
            </w:r>
          </w:p>
          <w:p w14:paraId="6EEDE897" w14:textId="77777777" w:rsidR="005D3EE7" w:rsidRPr="005D3EE7"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primjena, preporučuje se</w:t>
            </w:r>
          </w:p>
          <w:p w14:paraId="3800CA90" w14:textId="77777777" w:rsidR="005D3EE7" w:rsidRPr="005D3EE7"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smanjenje doze inhibitora tirozin</w:t>
            </w:r>
          </w:p>
          <w:p w14:paraId="1167CAC3" w14:textId="64FF88CB" w:rsidR="005D3EE7" w:rsidRDefault="005D3EE7" w:rsidP="005D3EE7">
            <w:pPr>
              <w:overflowPunct w:val="0"/>
              <w:autoSpaceDE w:val="0"/>
              <w:autoSpaceDN w:val="0"/>
              <w:adjustRightInd w:val="0"/>
              <w:textAlignment w:val="baseline"/>
              <w:rPr>
                <w:sz w:val="22"/>
                <w:szCs w:val="22"/>
                <w:lang w:eastAsia="hr-HR" w:bidi="hr-HR"/>
              </w:rPr>
            </w:pPr>
            <w:r w:rsidRPr="005D3EE7">
              <w:rPr>
                <w:sz w:val="22"/>
                <w:szCs w:val="22"/>
                <w:lang w:eastAsia="hr-HR" w:bidi="hr-HR"/>
              </w:rPr>
              <w:t>kinaze</w:t>
            </w:r>
            <w:r w:rsidR="00873292">
              <w:rPr>
                <w:sz w:val="22"/>
                <w:szCs w:val="22"/>
                <w:lang w:eastAsia="hr-HR" w:bidi="hr-HR"/>
              </w:rPr>
              <w:t xml:space="preserve"> i pomno kliničko praćenje</w:t>
            </w:r>
            <w:r w:rsidRPr="005D3EE7">
              <w:rPr>
                <w:sz w:val="22"/>
                <w:szCs w:val="22"/>
                <w:lang w:eastAsia="hr-HR" w:bidi="hr-HR"/>
              </w:rPr>
              <w:t xml:space="preserve"> (vidjeti dio 4.4).</w:t>
            </w:r>
          </w:p>
          <w:p w14:paraId="55DA4326" w14:textId="77777777" w:rsidR="005D3EE7" w:rsidRPr="005D3EE7" w:rsidRDefault="005D3EE7" w:rsidP="00E62019">
            <w:pPr>
              <w:jc w:val="center"/>
              <w:rPr>
                <w:sz w:val="22"/>
                <w:szCs w:val="22"/>
                <w:lang w:eastAsia="hr-HR" w:bidi="hr-HR"/>
              </w:rPr>
            </w:pPr>
          </w:p>
        </w:tc>
      </w:tr>
      <w:tr w:rsidR="00812415" w:rsidRPr="00D2402E" w14:paraId="1E5FE6BC" w14:textId="77777777" w:rsidTr="006C1DA2">
        <w:trPr>
          <w:cantSplit/>
        </w:trPr>
        <w:tc>
          <w:tcPr>
            <w:tcW w:w="1584" w:type="pct"/>
          </w:tcPr>
          <w:p w14:paraId="3E8135C3"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Antikoagulansi</w:t>
            </w:r>
          </w:p>
          <w:p w14:paraId="7DF85CF7"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p>
          <w:p w14:paraId="3C137BD9"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Varfarin (jedna doza od 30 mg, primijenjena istodobno s vorikonazolom u dozi od 300 mg BID)</w:t>
            </w:r>
          </w:p>
          <w:p w14:paraId="52830115"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[supstrat CYP2C9]</w:t>
            </w:r>
          </w:p>
          <w:p w14:paraId="06CD66E3"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i/>
                <w:sz w:val="22"/>
                <w:szCs w:val="22"/>
                <w:lang w:eastAsia="hr-HR" w:bidi="hr-HR"/>
              </w:rPr>
            </w:pPr>
          </w:p>
          <w:p w14:paraId="10F0C74B" w14:textId="72750D51"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Drugi kumarinski lijekovi koji se uzimaju peroralno (</w:t>
            </w:r>
            <w:r w:rsidR="0007135A" w:rsidRPr="00E92406">
              <w:rPr>
                <w:color w:val="000000" w:themeColor="text1"/>
                <w:sz w:val="22"/>
                <w:szCs w:val="22"/>
                <w:lang w:eastAsia="hr-HR" w:bidi="hr-HR"/>
              </w:rPr>
              <w:t>uključujući, no ne ograničavajući se na</w:t>
            </w:r>
            <w:r w:rsidR="0007135A" w:rsidRPr="00D2402E" w:rsidDel="0007135A">
              <w:rPr>
                <w:sz w:val="22"/>
                <w:szCs w:val="22"/>
                <w:lang w:eastAsia="hr-HR" w:bidi="hr-HR"/>
              </w:rPr>
              <w:t xml:space="preserve"> </w:t>
            </w:r>
            <w:r w:rsidRPr="00D2402E">
              <w:rPr>
                <w:sz w:val="22"/>
                <w:szCs w:val="22"/>
                <w:lang w:eastAsia="hr-HR" w:bidi="hr-HR"/>
              </w:rPr>
              <w:t>fenprokumon, acenokumarol)</w:t>
            </w:r>
          </w:p>
          <w:p w14:paraId="001A3DE6"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w:t>
            </w:r>
            <w:r w:rsidRPr="00D2402E">
              <w:rPr>
                <w:i/>
                <w:sz w:val="22"/>
                <w:szCs w:val="22"/>
                <w:lang w:eastAsia="hr-HR" w:bidi="hr-HR"/>
              </w:rPr>
              <w:t>supstrati CYP2C9 i CYP3A4]</w:t>
            </w:r>
          </w:p>
        </w:tc>
        <w:tc>
          <w:tcPr>
            <w:tcW w:w="1768" w:type="pct"/>
          </w:tcPr>
          <w:p w14:paraId="09C55622"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728604F5"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1A791279"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Maksimalno produljenje protrombinskog vremena bilo je približno dvostruko.</w:t>
            </w:r>
          </w:p>
          <w:p w14:paraId="31C670AB"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24DD1941"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511E90E1" w14:textId="77777777" w:rsidR="00812415" w:rsidRPr="00D2402E" w:rsidRDefault="00812415" w:rsidP="00812415">
            <w:pPr>
              <w:tabs>
                <w:tab w:val="left" w:pos="216"/>
                <w:tab w:val="left" w:pos="360"/>
              </w:tabs>
              <w:overflowPunct w:val="0"/>
              <w:autoSpaceDE w:val="0"/>
              <w:autoSpaceDN w:val="0"/>
              <w:adjustRightInd w:val="0"/>
              <w:textAlignment w:val="baseline"/>
              <w:rPr>
                <w:rFonts w:eastAsia="Times New Roman"/>
                <w:sz w:val="22"/>
                <w:szCs w:val="22"/>
                <w:lang w:eastAsia="hr-HR" w:bidi="hr-HR"/>
              </w:rPr>
            </w:pPr>
          </w:p>
          <w:p w14:paraId="1CA8DF68" w14:textId="77777777" w:rsidR="00812415" w:rsidRPr="00D2402E" w:rsidRDefault="00812415" w:rsidP="00812415">
            <w:pPr>
              <w:tabs>
                <w:tab w:val="left" w:pos="216"/>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Iako nije ispitivano, vorikonazol može povisiti koncentracije kumarina u plazmi, što može produljiti protrombinsko vrijeme.</w:t>
            </w:r>
          </w:p>
        </w:tc>
        <w:tc>
          <w:tcPr>
            <w:tcW w:w="1648" w:type="pct"/>
          </w:tcPr>
          <w:p w14:paraId="158F6031"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3869EF40"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530C2D9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Preporučuje se pažljivo pratiti protrombinsko vrijeme ili druge primjerene testove antikoagulacije te prema tome prilagođavati dozu antikoagulansa. </w:t>
            </w:r>
          </w:p>
          <w:p w14:paraId="153E9ED4"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tc>
      </w:tr>
      <w:tr w:rsidR="00812415" w:rsidRPr="00D2402E" w14:paraId="3716375D" w14:textId="77777777" w:rsidTr="006C1DA2">
        <w:trPr>
          <w:cantSplit/>
        </w:trPr>
        <w:tc>
          <w:tcPr>
            <w:tcW w:w="1584" w:type="pct"/>
          </w:tcPr>
          <w:p w14:paraId="60238B38" w14:textId="77777777" w:rsidR="00812415" w:rsidRPr="00F55FDE" w:rsidRDefault="00812415" w:rsidP="00812415">
            <w:pPr>
              <w:tabs>
                <w:tab w:val="left" w:pos="360"/>
              </w:tabs>
              <w:overflowPunct w:val="0"/>
              <w:autoSpaceDE w:val="0"/>
              <w:autoSpaceDN w:val="0"/>
              <w:adjustRightInd w:val="0"/>
              <w:textAlignment w:val="baseline"/>
              <w:rPr>
                <w:sz w:val="22"/>
                <w:szCs w:val="22"/>
                <w:lang w:eastAsia="hr-HR" w:bidi="hr-HR"/>
              </w:rPr>
            </w:pPr>
            <w:r w:rsidRPr="00F55FDE">
              <w:rPr>
                <w:sz w:val="22"/>
                <w:szCs w:val="22"/>
                <w:lang w:eastAsia="hr-HR" w:bidi="hr-HR"/>
              </w:rPr>
              <w:t>Iva</w:t>
            </w:r>
            <w:r>
              <w:rPr>
                <w:sz w:val="22"/>
                <w:szCs w:val="22"/>
                <w:lang w:eastAsia="hr-HR" w:bidi="hr-HR"/>
              </w:rPr>
              <w:t>c</w:t>
            </w:r>
            <w:r w:rsidRPr="00F55FDE">
              <w:rPr>
                <w:sz w:val="22"/>
                <w:szCs w:val="22"/>
                <w:lang w:eastAsia="hr-HR" w:bidi="hr-HR"/>
              </w:rPr>
              <w:t>aftor</w:t>
            </w:r>
          </w:p>
          <w:p w14:paraId="4EA0C3C7" w14:textId="77777777" w:rsidR="00812415" w:rsidRPr="008E0567" w:rsidRDefault="00812415" w:rsidP="00812415">
            <w:pPr>
              <w:tabs>
                <w:tab w:val="left" w:pos="360"/>
              </w:tabs>
              <w:overflowPunct w:val="0"/>
              <w:autoSpaceDE w:val="0"/>
              <w:autoSpaceDN w:val="0"/>
              <w:adjustRightInd w:val="0"/>
              <w:textAlignment w:val="baseline"/>
              <w:rPr>
                <w:i/>
                <w:iCs/>
                <w:sz w:val="22"/>
                <w:szCs w:val="22"/>
                <w:lang w:eastAsia="hr-HR" w:bidi="hr-HR"/>
              </w:rPr>
            </w:pPr>
            <w:r w:rsidRPr="008E0567">
              <w:rPr>
                <w:i/>
                <w:iCs/>
                <w:sz w:val="22"/>
                <w:szCs w:val="22"/>
                <w:lang w:eastAsia="hr-HR" w:bidi="hr-HR"/>
              </w:rPr>
              <w:t>[supstrat CYP3A4]</w:t>
            </w:r>
          </w:p>
        </w:tc>
        <w:tc>
          <w:tcPr>
            <w:tcW w:w="1768" w:type="pct"/>
          </w:tcPr>
          <w:p w14:paraId="08837A5E"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F55FDE">
              <w:rPr>
                <w:rFonts w:eastAsia="Times New Roman"/>
                <w:sz w:val="22"/>
                <w:szCs w:val="22"/>
                <w:lang w:eastAsia="hr-HR" w:bidi="hr-HR"/>
              </w:rPr>
              <w:t xml:space="preserve">Iako nije </w:t>
            </w:r>
            <w:r>
              <w:rPr>
                <w:rFonts w:eastAsia="Times New Roman"/>
                <w:sz w:val="22"/>
                <w:szCs w:val="22"/>
                <w:lang w:eastAsia="hr-HR" w:bidi="hr-HR"/>
              </w:rPr>
              <w:t>ispitivano</w:t>
            </w:r>
            <w:r w:rsidRPr="00F55FDE">
              <w:rPr>
                <w:rFonts w:eastAsia="Times New Roman"/>
                <w:sz w:val="22"/>
                <w:szCs w:val="22"/>
                <w:lang w:eastAsia="hr-HR" w:bidi="hr-HR"/>
              </w:rPr>
              <w:t xml:space="preserve">, vorikonazol će vjerojatno </w:t>
            </w:r>
            <w:r>
              <w:rPr>
                <w:rFonts w:eastAsia="Times New Roman"/>
                <w:sz w:val="22"/>
                <w:szCs w:val="22"/>
                <w:lang w:eastAsia="hr-HR" w:bidi="hr-HR"/>
              </w:rPr>
              <w:t>povisiti</w:t>
            </w:r>
            <w:r w:rsidRPr="00F55FDE">
              <w:rPr>
                <w:rFonts w:eastAsia="Times New Roman"/>
                <w:sz w:val="22"/>
                <w:szCs w:val="22"/>
                <w:lang w:eastAsia="hr-HR" w:bidi="hr-HR"/>
              </w:rPr>
              <w:t xml:space="preserve"> koncentracij</w:t>
            </w:r>
            <w:r>
              <w:rPr>
                <w:rFonts w:eastAsia="Times New Roman"/>
                <w:sz w:val="22"/>
                <w:szCs w:val="22"/>
                <w:lang w:eastAsia="hr-HR" w:bidi="hr-HR"/>
              </w:rPr>
              <w:t>e</w:t>
            </w:r>
            <w:r w:rsidRPr="00F55FDE">
              <w:rPr>
                <w:rFonts w:eastAsia="Times New Roman"/>
                <w:sz w:val="22"/>
                <w:szCs w:val="22"/>
                <w:lang w:eastAsia="hr-HR" w:bidi="hr-HR"/>
              </w:rPr>
              <w:t xml:space="preserve"> iva</w:t>
            </w:r>
            <w:r>
              <w:rPr>
                <w:rFonts w:eastAsia="Times New Roman"/>
                <w:sz w:val="22"/>
                <w:szCs w:val="22"/>
                <w:lang w:eastAsia="hr-HR" w:bidi="hr-HR"/>
              </w:rPr>
              <w:t>c</w:t>
            </w:r>
            <w:r w:rsidRPr="00F55FDE">
              <w:rPr>
                <w:rFonts w:eastAsia="Times New Roman"/>
                <w:sz w:val="22"/>
                <w:szCs w:val="22"/>
                <w:lang w:eastAsia="hr-HR" w:bidi="hr-HR"/>
              </w:rPr>
              <w:t>aftora u plazmi</w:t>
            </w:r>
            <w:r>
              <w:rPr>
                <w:rFonts w:eastAsia="Times New Roman"/>
                <w:sz w:val="22"/>
                <w:szCs w:val="22"/>
                <w:lang w:eastAsia="hr-HR" w:bidi="hr-HR"/>
              </w:rPr>
              <w:t xml:space="preserve"> uz</w:t>
            </w:r>
            <w:r w:rsidRPr="00F55FDE">
              <w:rPr>
                <w:rFonts w:eastAsia="Times New Roman"/>
                <w:sz w:val="22"/>
                <w:szCs w:val="22"/>
                <w:lang w:eastAsia="hr-HR" w:bidi="hr-HR"/>
              </w:rPr>
              <w:t xml:space="preserve"> rizik od povećan</w:t>
            </w:r>
            <w:r>
              <w:rPr>
                <w:rFonts w:eastAsia="Times New Roman"/>
                <w:sz w:val="22"/>
                <w:szCs w:val="22"/>
                <w:lang w:eastAsia="hr-HR" w:bidi="hr-HR"/>
              </w:rPr>
              <w:t>ja</w:t>
            </w:r>
            <w:r w:rsidRPr="00F55FDE">
              <w:rPr>
                <w:rFonts w:eastAsia="Times New Roman"/>
                <w:sz w:val="22"/>
                <w:szCs w:val="22"/>
                <w:lang w:eastAsia="hr-HR" w:bidi="hr-HR"/>
              </w:rPr>
              <w:t xml:space="preserve"> nuspojava.</w:t>
            </w:r>
          </w:p>
        </w:tc>
        <w:tc>
          <w:tcPr>
            <w:tcW w:w="1648" w:type="pct"/>
          </w:tcPr>
          <w:p w14:paraId="36FA302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F55FDE">
              <w:rPr>
                <w:rFonts w:eastAsia="Times New Roman"/>
                <w:sz w:val="22"/>
                <w:szCs w:val="22"/>
                <w:lang w:eastAsia="hr-HR" w:bidi="hr-HR"/>
              </w:rPr>
              <w:t>Preporučuje se smanjenje doze iva</w:t>
            </w:r>
            <w:r>
              <w:rPr>
                <w:rFonts w:eastAsia="Times New Roman"/>
                <w:sz w:val="22"/>
                <w:szCs w:val="22"/>
                <w:lang w:eastAsia="hr-HR" w:bidi="hr-HR"/>
              </w:rPr>
              <w:t>c</w:t>
            </w:r>
            <w:r w:rsidRPr="00F55FDE">
              <w:rPr>
                <w:rFonts w:eastAsia="Times New Roman"/>
                <w:sz w:val="22"/>
                <w:szCs w:val="22"/>
                <w:lang w:eastAsia="hr-HR" w:bidi="hr-HR"/>
              </w:rPr>
              <w:t>aftora.</w:t>
            </w:r>
          </w:p>
        </w:tc>
      </w:tr>
      <w:tr w:rsidR="00812415" w:rsidRPr="00D2402E" w14:paraId="22DAC535" w14:textId="77777777" w:rsidTr="006C1DA2">
        <w:trPr>
          <w:cantSplit/>
        </w:trPr>
        <w:tc>
          <w:tcPr>
            <w:tcW w:w="1584" w:type="pct"/>
          </w:tcPr>
          <w:p w14:paraId="6A56B38A" w14:textId="77777777" w:rsidR="00812415" w:rsidRPr="00D2402E" w:rsidRDefault="004A44F9" w:rsidP="00812415">
            <w:pPr>
              <w:tabs>
                <w:tab w:val="left" w:pos="360"/>
              </w:tabs>
              <w:overflowPunct w:val="0"/>
              <w:autoSpaceDE w:val="0"/>
              <w:autoSpaceDN w:val="0"/>
              <w:adjustRightInd w:val="0"/>
              <w:textAlignment w:val="baseline"/>
              <w:rPr>
                <w:rFonts w:eastAsia="Times New Roman"/>
                <w:sz w:val="22"/>
                <w:szCs w:val="22"/>
                <w:lang w:eastAsia="hr-HR" w:bidi="hr-HR"/>
              </w:rPr>
            </w:pPr>
            <w:r>
              <w:rPr>
                <w:sz w:val="22"/>
                <w:szCs w:val="22"/>
                <w:lang w:eastAsia="hr-HR" w:bidi="hr-HR"/>
              </w:rPr>
              <w:lastRenderedPageBreak/>
              <w:t>Benzodiazepini</w:t>
            </w:r>
          </w:p>
          <w:p w14:paraId="1B329D49" w14:textId="77777777" w:rsidR="00812415" w:rsidRDefault="00812415" w:rsidP="00812415">
            <w:pPr>
              <w:tabs>
                <w:tab w:val="left" w:pos="360"/>
              </w:tabs>
              <w:overflowPunct w:val="0"/>
              <w:autoSpaceDE w:val="0"/>
              <w:autoSpaceDN w:val="0"/>
              <w:adjustRightInd w:val="0"/>
              <w:textAlignment w:val="baseline"/>
              <w:rPr>
                <w:iCs/>
                <w:sz w:val="22"/>
                <w:szCs w:val="22"/>
                <w:lang w:eastAsia="hr-HR" w:bidi="hr-HR"/>
              </w:rPr>
            </w:pPr>
            <w:r w:rsidRPr="00D2402E">
              <w:rPr>
                <w:i/>
                <w:sz w:val="22"/>
                <w:szCs w:val="22"/>
                <w:lang w:eastAsia="hr-HR" w:bidi="hr-HR"/>
              </w:rPr>
              <w:t>[supstrati CYP3A4]</w:t>
            </w:r>
          </w:p>
          <w:p w14:paraId="7FC8BF6D" w14:textId="77777777" w:rsidR="004A44F9" w:rsidRDefault="004A44F9" w:rsidP="004A44F9">
            <w:pPr>
              <w:tabs>
                <w:tab w:val="left" w:pos="360"/>
              </w:tabs>
              <w:overflowPunct w:val="0"/>
              <w:autoSpaceDE w:val="0"/>
              <w:autoSpaceDN w:val="0"/>
              <w:adjustRightInd w:val="0"/>
              <w:ind w:left="426"/>
              <w:textAlignment w:val="baseline"/>
              <w:rPr>
                <w:rFonts w:eastAsia="Times New Roman"/>
                <w:iCs/>
                <w:sz w:val="22"/>
                <w:szCs w:val="22"/>
                <w:lang w:eastAsia="hr-HR" w:bidi="hr-HR"/>
              </w:rPr>
            </w:pPr>
            <w:r w:rsidRPr="004A44F9">
              <w:rPr>
                <w:rFonts w:eastAsia="Times New Roman"/>
                <w:iCs/>
                <w:sz w:val="22"/>
                <w:szCs w:val="22"/>
                <w:lang w:eastAsia="hr-HR" w:bidi="hr-HR"/>
              </w:rPr>
              <w:t>od 0,05 mg/kg intravenski)</w:t>
            </w:r>
          </w:p>
          <w:p w14:paraId="5364A47E" w14:textId="77777777" w:rsidR="004A44F9" w:rsidRPr="004A44F9" w:rsidRDefault="004A44F9" w:rsidP="00E62019">
            <w:pPr>
              <w:tabs>
                <w:tab w:val="left" w:pos="360"/>
              </w:tabs>
              <w:overflowPunct w:val="0"/>
              <w:autoSpaceDE w:val="0"/>
              <w:autoSpaceDN w:val="0"/>
              <w:adjustRightInd w:val="0"/>
              <w:ind w:left="426"/>
              <w:textAlignment w:val="baseline"/>
              <w:rPr>
                <w:rFonts w:eastAsia="Times New Roman"/>
                <w:iCs/>
                <w:sz w:val="22"/>
                <w:szCs w:val="22"/>
                <w:lang w:eastAsia="hr-HR" w:bidi="hr-HR"/>
              </w:rPr>
            </w:pPr>
          </w:p>
          <w:p w14:paraId="57076531" w14:textId="77777777" w:rsidR="004A44F9" w:rsidRPr="004A44F9" w:rsidRDefault="004A44F9" w:rsidP="00E62019">
            <w:pPr>
              <w:tabs>
                <w:tab w:val="left" w:pos="360"/>
              </w:tabs>
              <w:overflowPunct w:val="0"/>
              <w:autoSpaceDE w:val="0"/>
              <w:autoSpaceDN w:val="0"/>
              <w:adjustRightInd w:val="0"/>
              <w:ind w:left="426"/>
              <w:textAlignment w:val="baseline"/>
              <w:rPr>
                <w:rFonts w:eastAsia="Times New Roman"/>
                <w:iCs/>
                <w:sz w:val="22"/>
                <w:szCs w:val="22"/>
                <w:lang w:eastAsia="hr-HR" w:bidi="hr-HR"/>
              </w:rPr>
            </w:pPr>
            <w:r w:rsidRPr="004A44F9">
              <w:rPr>
                <w:rFonts w:eastAsia="Times New Roman"/>
                <w:iCs/>
                <w:sz w:val="22"/>
                <w:szCs w:val="22"/>
                <w:lang w:eastAsia="hr-HR" w:bidi="hr-HR"/>
              </w:rPr>
              <w:t>Midazolam (jedna doza</w:t>
            </w:r>
          </w:p>
          <w:p w14:paraId="51C1E676" w14:textId="77777777" w:rsidR="004A44F9" w:rsidRDefault="004A44F9" w:rsidP="004A44F9">
            <w:pPr>
              <w:tabs>
                <w:tab w:val="left" w:pos="360"/>
              </w:tabs>
              <w:overflowPunct w:val="0"/>
              <w:autoSpaceDE w:val="0"/>
              <w:autoSpaceDN w:val="0"/>
              <w:adjustRightInd w:val="0"/>
              <w:ind w:left="426"/>
              <w:textAlignment w:val="baseline"/>
              <w:rPr>
                <w:rFonts w:eastAsia="Times New Roman"/>
                <w:iCs/>
                <w:sz w:val="22"/>
                <w:szCs w:val="22"/>
                <w:lang w:eastAsia="hr-HR" w:bidi="hr-HR"/>
              </w:rPr>
            </w:pPr>
            <w:r w:rsidRPr="004A44F9">
              <w:rPr>
                <w:rFonts w:eastAsia="Times New Roman"/>
                <w:iCs/>
                <w:sz w:val="22"/>
                <w:szCs w:val="22"/>
                <w:lang w:eastAsia="hr-HR" w:bidi="hr-HR"/>
              </w:rPr>
              <w:t>od 7,5 mg peroralno)</w:t>
            </w:r>
          </w:p>
          <w:p w14:paraId="16B318A8" w14:textId="77777777" w:rsidR="004A44F9" w:rsidRPr="004A44F9" w:rsidRDefault="004A44F9" w:rsidP="00E62019">
            <w:pPr>
              <w:tabs>
                <w:tab w:val="left" w:pos="360"/>
              </w:tabs>
              <w:overflowPunct w:val="0"/>
              <w:autoSpaceDE w:val="0"/>
              <w:autoSpaceDN w:val="0"/>
              <w:adjustRightInd w:val="0"/>
              <w:ind w:left="426"/>
              <w:textAlignment w:val="baseline"/>
              <w:rPr>
                <w:rFonts w:eastAsia="Times New Roman"/>
                <w:iCs/>
                <w:sz w:val="22"/>
                <w:szCs w:val="22"/>
                <w:lang w:eastAsia="hr-HR" w:bidi="hr-HR"/>
              </w:rPr>
            </w:pPr>
          </w:p>
          <w:p w14:paraId="6FC5AC10" w14:textId="0F8CD73D" w:rsidR="004A44F9" w:rsidRPr="004A44F9" w:rsidRDefault="004A44F9" w:rsidP="00E62019">
            <w:pPr>
              <w:tabs>
                <w:tab w:val="left" w:pos="360"/>
              </w:tabs>
              <w:overflowPunct w:val="0"/>
              <w:autoSpaceDE w:val="0"/>
              <w:autoSpaceDN w:val="0"/>
              <w:adjustRightInd w:val="0"/>
              <w:ind w:left="426"/>
              <w:textAlignment w:val="baseline"/>
              <w:rPr>
                <w:rFonts w:eastAsia="Times New Roman"/>
                <w:iCs/>
                <w:sz w:val="22"/>
                <w:szCs w:val="22"/>
                <w:lang w:eastAsia="hr-HR" w:bidi="hr-HR"/>
              </w:rPr>
            </w:pPr>
            <w:r w:rsidRPr="004A44F9">
              <w:rPr>
                <w:rFonts w:eastAsia="Times New Roman"/>
                <w:iCs/>
                <w:sz w:val="22"/>
                <w:szCs w:val="22"/>
                <w:lang w:eastAsia="hr-HR" w:bidi="hr-HR"/>
              </w:rPr>
              <w:t>Drugi benzodiazepini (</w:t>
            </w:r>
            <w:r w:rsidR="0007135A" w:rsidRPr="00E92406">
              <w:rPr>
                <w:color w:val="000000" w:themeColor="text1"/>
                <w:sz w:val="22"/>
                <w:szCs w:val="22"/>
                <w:lang w:eastAsia="hr-HR" w:bidi="hr-HR"/>
              </w:rPr>
              <w:t>uključujući, no ne ograničavajući se na</w:t>
            </w:r>
            <w:r w:rsidR="0007135A" w:rsidRPr="004A44F9" w:rsidDel="0007135A">
              <w:rPr>
                <w:rFonts w:eastAsia="Times New Roman"/>
                <w:iCs/>
                <w:sz w:val="22"/>
                <w:szCs w:val="22"/>
                <w:lang w:eastAsia="hr-HR" w:bidi="hr-HR"/>
              </w:rPr>
              <w:t xml:space="preserve"> </w:t>
            </w:r>
          </w:p>
          <w:p w14:paraId="0D66C326" w14:textId="77777777" w:rsidR="004A44F9" w:rsidRPr="004A44F9" w:rsidRDefault="004A44F9" w:rsidP="00E62019">
            <w:pPr>
              <w:tabs>
                <w:tab w:val="left" w:pos="360"/>
              </w:tabs>
              <w:overflowPunct w:val="0"/>
              <w:autoSpaceDE w:val="0"/>
              <w:autoSpaceDN w:val="0"/>
              <w:adjustRightInd w:val="0"/>
              <w:ind w:left="426"/>
              <w:textAlignment w:val="baseline"/>
              <w:rPr>
                <w:rFonts w:eastAsia="Times New Roman"/>
                <w:iCs/>
                <w:sz w:val="22"/>
                <w:szCs w:val="22"/>
                <w:lang w:eastAsia="hr-HR" w:bidi="hr-HR"/>
              </w:rPr>
            </w:pPr>
            <w:r w:rsidRPr="004A44F9">
              <w:rPr>
                <w:rFonts w:eastAsia="Times New Roman"/>
                <w:iCs/>
                <w:sz w:val="22"/>
                <w:szCs w:val="22"/>
                <w:lang w:eastAsia="hr-HR" w:bidi="hr-HR"/>
              </w:rPr>
              <w:t>triazolam, alprazolam)</w:t>
            </w:r>
          </w:p>
        </w:tc>
        <w:tc>
          <w:tcPr>
            <w:tcW w:w="1768" w:type="pct"/>
          </w:tcPr>
          <w:p w14:paraId="3A593A7C" w14:textId="77777777" w:rsidR="004A44F9" w:rsidRPr="004A44F9" w:rsidRDefault="004A44F9" w:rsidP="004A44F9">
            <w:pPr>
              <w:tabs>
                <w:tab w:val="left" w:pos="216"/>
              </w:tabs>
              <w:overflowPunct w:val="0"/>
              <w:autoSpaceDE w:val="0"/>
              <w:autoSpaceDN w:val="0"/>
              <w:adjustRightInd w:val="0"/>
              <w:textAlignment w:val="baseline"/>
              <w:rPr>
                <w:sz w:val="22"/>
                <w:szCs w:val="22"/>
                <w:lang w:eastAsia="hr-HR" w:bidi="hr-HR"/>
              </w:rPr>
            </w:pPr>
            <w:r w:rsidRPr="004A44F9">
              <w:rPr>
                <w:sz w:val="22"/>
                <w:szCs w:val="22"/>
                <w:lang w:eastAsia="hr-HR" w:bidi="hr-HR"/>
              </w:rPr>
              <w:t>U objavljenom neovisnom</w:t>
            </w:r>
          </w:p>
          <w:p w14:paraId="0C256AEF" w14:textId="77777777" w:rsidR="004A44F9" w:rsidRPr="004A44F9" w:rsidRDefault="004A44F9" w:rsidP="004A44F9">
            <w:pPr>
              <w:tabs>
                <w:tab w:val="left" w:pos="216"/>
              </w:tabs>
              <w:overflowPunct w:val="0"/>
              <w:autoSpaceDE w:val="0"/>
              <w:autoSpaceDN w:val="0"/>
              <w:adjustRightInd w:val="0"/>
              <w:textAlignment w:val="baseline"/>
              <w:rPr>
                <w:sz w:val="22"/>
                <w:szCs w:val="22"/>
                <w:lang w:eastAsia="hr-HR" w:bidi="hr-HR"/>
              </w:rPr>
            </w:pPr>
            <w:r w:rsidRPr="004A44F9">
              <w:rPr>
                <w:sz w:val="22"/>
                <w:szCs w:val="22"/>
                <w:lang w:eastAsia="hr-HR" w:bidi="hr-HR"/>
              </w:rPr>
              <w:t>ispitivanju,</w:t>
            </w:r>
          </w:p>
          <w:p w14:paraId="12841C08" w14:textId="77777777" w:rsidR="004A44F9" w:rsidRPr="00BD0BAB" w:rsidRDefault="004A44F9" w:rsidP="004A44F9">
            <w:pPr>
              <w:pStyle w:val="TableText"/>
              <w:tabs>
                <w:tab w:val="left" w:pos="216"/>
              </w:tabs>
              <w:overflowPunct w:val="0"/>
              <w:autoSpaceDE w:val="0"/>
              <w:autoSpaceDN w:val="0"/>
              <w:adjustRightInd w:val="0"/>
              <w:textAlignment w:val="baseline"/>
              <w:rPr>
                <w:sz w:val="22"/>
                <w:szCs w:val="22"/>
                <w:lang w:val="hr-HR"/>
              </w:rPr>
            </w:pPr>
            <w:r w:rsidRPr="00BD0BAB">
              <w:rPr>
                <w:sz w:val="22"/>
                <w:szCs w:val="22"/>
                <w:lang w:val="hr-HR"/>
              </w:rPr>
              <w:t>Midazolam AUC</w:t>
            </w:r>
            <w:r w:rsidRPr="00BD0BAB">
              <w:rPr>
                <w:sz w:val="22"/>
                <w:szCs w:val="22"/>
                <w:vertAlign w:val="subscript"/>
                <w:lang w:val="hr-HR"/>
              </w:rPr>
              <w:t>0-</w:t>
            </w:r>
            <w:r w:rsidRPr="00444962">
              <w:rPr>
                <w:sz w:val="22"/>
                <w:szCs w:val="22"/>
                <w:vertAlign w:val="subscript"/>
              </w:rPr>
              <w:sym w:font="Symbol" w:char="F0A5"/>
            </w:r>
            <w:r w:rsidRPr="00BD0BAB">
              <w:rPr>
                <w:sz w:val="22"/>
                <w:szCs w:val="22"/>
                <w:lang w:val="hr-HR"/>
              </w:rPr>
              <w:t xml:space="preserve"> </w:t>
            </w:r>
            <w:r w:rsidRPr="00444962">
              <w:rPr>
                <w:sz w:val="22"/>
                <w:szCs w:val="22"/>
              </w:rPr>
              <w:sym w:font="Symbol" w:char="F0AD"/>
            </w:r>
            <w:r w:rsidRPr="00BD0BAB">
              <w:rPr>
                <w:sz w:val="22"/>
                <w:szCs w:val="22"/>
                <w:lang w:val="hr-HR"/>
              </w:rPr>
              <w:t xml:space="preserve"> 3,7 puta</w:t>
            </w:r>
          </w:p>
          <w:p w14:paraId="71342423" w14:textId="77777777" w:rsidR="004A44F9" w:rsidRPr="00BD0BAB" w:rsidRDefault="004A44F9" w:rsidP="004A44F9">
            <w:pPr>
              <w:pStyle w:val="TableText"/>
              <w:tabs>
                <w:tab w:val="left" w:pos="216"/>
              </w:tabs>
              <w:overflowPunct w:val="0"/>
              <w:autoSpaceDE w:val="0"/>
              <w:autoSpaceDN w:val="0"/>
              <w:adjustRightInd w:val="0"/>
              <w:textAlignment w:val="baseline"/>
              <w:rPr>
                <w:sz w:val="22"/>
                <w:szCs w:val="22"/>
                <w:lang w:val="hr-HR"/>
              </w:rPr>
            </w:pPr>
          </w:p>
          <w:p w14:paraId="785B4C9F" w14:textId="77777777" w:rsidR="004A44F9" w:rsidRPr="004A44F9" w:rsidRDefault="004A44F9" w:rsidP="004A44F9">
            <w:pPr>
              <w:tabs>
                <w:tab w:val="left" w:pos="216"/>
              </w:tabs>
              <w:overflowPunct w:val="0"/>
              <w:autoSpaceDE w:val="0"/>
              <w:autoSpaceDN w:val="0"/>
              <w:adjustRightInd w:val="0"/>
              <w:textAlignment w:val="baseline"/>
              <w:rPr>
                <w:sz w:val="22"/>
                <w:szCs w:val="22"/>
                <w:lang w:eastAsia="hr-HR" w:bidi="hr-HR"/>
              </w:rPr>
            </w:pPr>
            <w:r w:rsidRPr="004A44F9">
              <w:rPr>
                <w:sz w:val="22"/>
                <w:szCs w:val="22"/>
                <w:lang w:eastAsia="hr-HR" w:bidi="hr-HR"/>
              </w:rPr>
              <w:t>U objavljenom neovisnom</w:t>
            </w:r>
          </w:p>
          <w:p w14:paraId="61975DFB" w14:textId="77777777" w:rsidR="004A44F9" w:rsidRPr="00444962" w:rsidRDefault="004A44F9" w:rsidP="00E62019">
            <w:pPr>
              <w:tabs>
                <w:tab w:val="left" w:pos="216"/>
              </w:tabs>
              <w:overflowPunct w:val="0"/>
              <w:autoSpaceDE w:val="0"/>
              <w:autoSpaceDN w:val="0"/>
              <w:adjustRightInd w:val="0"/>
              <w:textAlignment w:val="baseline"/>
              <w:rPr>
                <w:sz w:val="22"/>
                <w:szCs w:val="22"/>
                <w:lang w:eastAsia="hr-HR" w:bidi="hr-HR"/>
              </w:rPr>
            </w:pPr>
            <w:r w:rsidRPr="004A44F9">
              <w:rPr>
                <w:sz w:val="22"/>
                <w:szCs w:val="22"/>
                <w:lang w:eastAsia="hr-HR" w:bidi="hr-HR"/>
              </w:rPr>
              <w:t>ispitivanju,</w:t>
            </w:r>
          </w:p>
          <w:p w14:paraId="06FD4785" w14:textId="77777777" w:rsidR="004A44F9" w:rsidRPr="00444962" w:rsidRDefault="004A44F9" w:rsidP="004A44F9">
            <w:pPr>
              <w:pStyle w:val="TableText"/>
              <w:tabs>
                <w:tab w:val="left" w:pos="216"/>
              </w:tabs>
              <w:overflowPunct w:val="0"/>
              <w:autoSpaceDE w:val="0"/>
              <w:autoSpaceDN w:val="0"/>
              <w:adjustRightInd w:val="0"/>
              <w:textAlignment w:val="baseline"/>
              <w:rPr>
                <w:sz w:val="22"/>
                <w:szCs w:val="22"/>
              </w:rPr>
            </w:pPr>
            <w:r w:rsidRPr="00444962">
              <w:rPr>
                <w:sz w:val="22"/>
                <w:szCs w:val="22"/>
              </w:rPr>
              <w:t xml:space="preserve">Midazolam </w:t>
            </w:r>
            <w:proofErr w:type="spellStart"/>
            <w:r w:rsidRPr="00444962">
              <w:rPr>
                <w:sz w:val="22"/>
                <w:szCs w:val="22"/>
              </w:rPr>
              <w:t>C</w:t>
            </w:r>
            <w:r w:rsidRPr="00444962">
              <w:rPr>
                <w:sz w:val="22"/>
                <w:szCs w:val="22"/>
                <w:vertAlign w:val="subscript"/>
              </w:rPr>
              <w:t>max</w:t>
            </w:r>
            <w:proofErr w:type="spellEnd"/>
            <w:r w:rsidRPr="00444962">
              <w:rPr>
                <w:sz w:val="22"/>
                <w:szCs w:val="22"/>
              </w:rPr>
              <w:t xml:space="preserve"> </w:t>
            </w:r>
            <w:r w:rsidRPr="00444962">
              <w:rPr>
                <w:sz w:val="22"/>
                <w:szCs w:val="22"/>
              </w:rPr>
              <w:sym w:font="Symbol" w:char="F0AD"/>
            </w:r>
            <w:r w:rsidRPr="00444962">
              <w:rPr>
                <w:sz w:val="22"/>
                <w:szCs w:val="22"/>
              </w:rPr>
              <w:t xml:space="preserve"> 3</w:t>
            </w:r>
            <w:r>
              <w:rPr>
                <w:sz w:val="22"/>
                <w:szCs w:val="22"/>
              </w:rPr>
              <w:t>,8 puta</w:t>
            </w:r>
          </w:p>
          <w:p w14:paraId="3DAD6AEB" w14:textId="77777777" w:rsidR="004A44F9" w:rsidRPr="00444962" w:rsidRDefault="004A44F9" w:rsidP="004A44F9">
            <w:pPr>
              <w:pStyle w:val="TableText"/>
              <w:tabs>
                <w:tab w:val="left" w:pos="216"/>
              </w:tabs>
              <w:overflowPunct w:val="0"/>
              <w:autoSpaceDE w:val="0"/>
              <w:autoSpaceDN w:val="0"/>
              <w:adjustRightInd w:val="0"/>
              <w:textAlignment w:val="baseline"/>
              <w:rPr>
                <w:sz w:val="22"/>
                <w:szCs w:val="22"/>
              </w:rPr>
            </w:pPr>
            <w:r w:rsidRPr="00444962">
              <w:rPr>
                <w:sz w:val="22"/>
                <w:szCs w:val="22"/>
              </w:rPr>
              <w:t xml:space="preserve">Midazolam </w:t>
            </w:r>
            <w:r w:rsidRPr="00444962">
              <w:rPr>
                <w:sz w:val="22"/>
                <w:szCs w:val="22"/>
                <w:lang w:val="en-GB"/>
              </w:rPr>
              <w:t>AUC</w:t>
            </w:r>
            <w:r w:rsidRPr="00444962">
              <w:rPr>
                <w:sz w:val="22"/>
                <w:szCs w:val="22"/>
                <w:vertAlign w:val="subscript"/>
              </w:rPr>
              <w:t>0-</w:t>
            </w:r>
            <w:r w:rsidRPr="00444962">
              <w:rPr>
                <w:sz w:val="22"/>
                <w:szCs w:val="22"/>
                <w:vertAlign w:val="subscript"/>
              </w:rPr>
              <w:sym w:font="Symbol" w:char="F0A5"/>
            </w:r>
            <w:r w:rsidRPr="00444962">
              <w:rPr>
                <w:sz w:val="22"/>
                <w:szCs w:val="22"/>
              </w:rPr>
              <w:t xml:space="preserve"> </w:t>
            </w:r>
            <w:r w:rsidRPr="00444962">
              <w:rPr>
                <w:sz w:val="22"/>
                <w:szCs w:val="22"/>
              </w:rPr>
              <w:sym w:font="Symbol" w:char="F0AD"/>
            </w:r>
            <w:r w:rsidRPr="00444962">
              <w:rPr>
                <w:sz w:val="22"/>
                <w:szCs w:val="22"/>
              </w:rPr>
              <w:t xml:space="preserve"> 1</w:t>
            </w:r>
            <w:r>
              <w:rPr>
                <w:sz w:val="22"/>
                <w:szCs w:val="22"/>
              </w:rPr>
              <w:t>0,3 puta</w:t>
            </w:r>
          </w:p>
          <w:p w14:paraId="40EB9CA7" w14:textId="77777777" w:rsidR="004A44F9" w:rsidRDefault="004A44F9" w:rsidP="00812415">
            <w:pPr>
              <w:tabs>
                <w:tab w:val="left" w:pos="216"/>
              </w:tabs>
              <w:overflowPunct w:val="0"/>
              <w:autoSpaceDE w:val="0"/>
              <w:autoSpaceDN w:val="0"/>
              <w:adjustRightInd w:val="0"/>
              <w:textAlignment w:val="baseline"/>
              <w:rPr>
                <w:sz w:val="22"/>
                <w:szCs w:val="22"/>
                <w:lang w:eastAsia="hr-HR" w:bidi="hr-HR"/>
              </w:rPr>
            </w:pPr>
          </w:p>
          <w:p w14:paraId="29E57FFF"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Iako ova interakcija nije klinički ispitana, vorikonazol će vjerojatno povisiti plazmatske koncentracije </w:t>
            </w:r>
            <w:r w:rsidR="001E1C69">
              <w:rPr>
                <w:sz w:val="22"/>
                <w:szCs w:val="22"/>
                <w:lang w:eastAsia="hr-HR" w:bidi="hr-HR"/>
              </w:rPr>
              <w:t xml:space="preserve">drugih </w:t>
            </w:r>
            <w:r w:rsidRPr="00D2402E">
              <w:rPr>
                <w:sz w:val="22"/>
                <w:szCs w:val="22"/>
                <w:lang w:eastAsia="hr-HR" w:bidi="hr-HR"/>
              </w:rPr>
              <w:t>benzodiazepina koji se metaboliziraju putem CYP3A4 i time produljiti sedativni učinak.</w:t>
            </w:r>
          </w:p>
        </w:tc>
        <w:tc>
          <w:tcPr>
            <w:tcW w:w="1648" w:type="pct"/>
          </w:tcPr>
          <w:p w14:paraId="646C1E7E"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Treba razmotriti smanjenje doze benzodiazepina. </w:t>
            </w:r>
          </w:p>
        </w:tc>
      </w:tr>
      <w:tr w:rsidR="00812415" w:rsidRPr="00D2402E" w:rsidDel="00532977" w14:paraId="12680726" w14:textId="7CD71D61" w:rsidTr="006C1DA2">
        <w:trPr>
          <w:cantSplit/>
          <w:del w:id="10" w:author="MAH reviewer" w:date="2025-07-08T11:27:00Z"/>
        </w:trPr>
        <w:tc>
          <w:tcPr>
            <w:tcW w:w="1584" w:type="pct"/>
          </w:tcPr>
          <w:p w14:paraId="3DCC3847" w14:textId="30A99ABF" w:rsidR="00812415" w:rsidRPr="008E0567" w:rsidDel="00532977" w:rsidRDefault="00812415" w:rsidP="00812415">
            <w:pPr>
              <w:tabs>
                <w:tab w:val="left" w:pos="360"/>
              </w:tabs>
              <w:overflowPunct w:val="0"/>
              <w:autoSpaceDE w:val="0"/>
              <w:autoSpaceDN w:val="0"/>
              <w:adjustRightInd w:val="0"/>
              <w:textAlignment w:val="baseline"/>
              <w:rPr>
                <w:del w:id="11" w:author="MAH reviewer" w:date="2025-07-08T11:27:00Z"/>
                <w:i/>
                <w:iCs/>
                <w:sz w:val="22"/>
                <w:szCs w:val="22"/>
                <w:lang w:eastAsia="hr-HR" w:bidi="hr-HR"/>
              </w:rPr>
            </w:pPr>
          </w:p>
        </w:tc>
        <w:tc>
          <w:tcPr>
            <w:tcW w:w="1768" w:type="pct"/>
          </w:tcPr>
          <w:p w14:paraId="5E97D435" w14:textId="75A269E0" w:rsidR="00812415" w:rsidRPr="00D2402E" w:rsidDel="00532977" w:rsidRDefault="00812415" w:rsidP="00812415">
            <w:pPr>
              <w:tabs>
                <w:tab w:val="left" w:pos="216"/>
              </w:tabs>
              <w:overflowPunct w:val="0"/>
              <w:autoSpaceDE w:val="0"/>
              <w:autoSpaceDN w:val="0"/>
              <w:adjustRightInd w:val="0"/>
              <w:textAlignment w:val="baseline"/>
              <w:rPr>
                <w:del w:id="12" w:author="MAH reviewer" w:date="2025-07-08T11:27:00Z"/>
                <w:sz w:val="22"/>
                <w:szCs w:val="22"/>
                <w:lang w:eastAsia="hr-HR" w:bidi="hr-HR"/>
              </w:rPr>
            </w:pPr>
          </w:p>
        </w:tc>
        <w:tc>
          <w:tcPr>
            <w:tcW w:w="1648" w:type="pct"/>
          </w:tcPr>
          <w:p w14:paraId="01B4DBFC" w14:textId="72C4A411" w:rsidR="00812415" w:rsidRPr="00D2402E" w:rsidDel="00532977" w:rsidRDefault="00812415" w:rsidP="00812415">
            <w:pPr>
              <w:overflowPunct w:val="0"/>
              <w:autoSpaceDE w:val="0"/>
              <w:autoSpaceDN w:val="0"/>
              <w:adjustRightInd w:val="0"/>
              <w:textAlignment w:val="baseline"/>
              <w:rPr>
                <w:del w:id="13" w:author="MAH reviewer" w:date="2025-07-08T11:27:00Z"/>
                <w:sz w:val="22"/>
                <w:szCs w:val="22"/>
                <w:lang w:eastAsia="hr-HR" w:bidi="hr-HR"/>
              </w:rPr>
            </w:pPr>
          </w:p>
        </w:tc>
      </w:tr>
      <w:tr w:rsidR="00812415" w:rsidRPr="00D2402E" w14:paraId="331C512D" w14:textId="77777777" w:rsidTr="006C1DA2">
        <w:trPr>
          <w:cantSplit/>
        </w:trPr>
        <w:tc>
          <w:tcPr>
            <w:tcW w:w="1584" w:type="pct"/>
          </w:tcPr>
          <w:p w14:paraId="3BE703EA"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sz w:val="22"/>
                <w:szCs w:val="22"/>
                <w:lang w:eastAsia="hr-HR" w:bidi="hr-HR"/>
              </w:rPr>
              <w:lastRenderedPageBreak/>
              <w:t>Imunosupresivi</w:t>
            </w:r>
          </w:p>
          <w:p w14:paraId="288E00F3"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[supstrati CYP3A4]</w:t>
            </w:r>
          </w:p>
          <w:p w14:paraId="6AC7350E" w14:textId="77777777" w:rsidR="00812415" w:rsidRPr="00D2402E" w:rsidRDefault="00812415" w:rsidP="00812415">
            <w:pPr>
              <w:tabs>
                <w:tab w:val="left" w:pos="360"/>
              </w:tabs>
              <w:overflowPunct w:val="0"/>
              <w:autoSpaceDE w:val="0"/>
              <w:autoSpaceDN w:val="0"/>
              <w:adjustRightInd w:val="0"/>
              <w:ind w:left="216" w:hanging="216"/>
              <w:textAlignment w:val="baseline"/>
              <w:rPr>
                <w:rFonts w:eastAsia="Times New Roman"/>
                <w:i/>
                <w:sz w:val="22"/>
                <w:szCs w:val="22"/>
                <w:lang w:eastAsia="hr-HR" w:bidi="hr-HR"/>
              </w:rPr>
            </w:pPr>
          </w:p>
          <w:p w14:paraId="774B3E90" w14:textId="77777777" w:rsidR="00812415" w:rsidRDefault="00812415" w:rsidP="00812415">
            <w:pPr>
              <w:tabs>
                <w:tab w:val="left" w:pos="360"/>
              </w:tabs>
              <w:overflowPunct w:val="0"/>
              <w:autoSpaceDE w:val="0"/>
              <w:autoSpaceDN w:val="0"/>
              <w:adjustRightInd w:val="0"/>
              <w:textAlignment w:val="baseline"/>
              <w:rPr>
                <w:sz w:val="22"/>
                <w:szCs w:val="22"/>
                <w:lang w:eastAsia="hr-HR" w:bidi="hr-HR"/>
              </w:rPr>
            </w:pPr>
            <w:r w:rsidRPr="00D2402E">
              <w:rPr>
                <w:sz w:val="22"/>
                <w:szCs w:val="22"/>
                <w:lang w:eastAsia="hr-HR" w:bidi="hr-HR"/>
              </w:rPr>
              <w:t>Sirolimus (jedna doza od 2 mg)</w:t>
            </w:r>
          </w:p>
          <w:p w14:paraId="1CAC0A7C" w14:textId="77777777" w:rsidR="004A44F9" w:rsidRDefault="004A44F9" w:rsidP="00812415">
            <w:pPr>
              <w:tabs>
                <w:tab w:val="left" w:pos="360"/>
              </w:tabs>
              <w:overflowPunct w:val="0"/>
              <w:autoSpaceDE w:val="0"/>
              <w:autoSpaceDN w:val="0"/>
              <w:adjustRightInd w:val="0"/>
              <w:textAlignment w:val="baseline"/>
              <w:rPr>
                <w:rFonts w:eastAsia="Times New Roman"/>
                <w:sz w:val="22"/>
                <w:szCs w:val="22"/>
                <w:lang w:eastAsia="hr-HR" w:bidi="hr-HR"/>
              </w:rPr>
            </w:pPr>
          </w:p>
          <w:p w14:paraId="0F1AE761" w14:textId="77777777" w:rsidR="004A44F9" w:rsidRDefault="004A44F9" w:rsidP="00812415">
            <w:pPr>
              <w:tabs>
                <w:tab w:val="left" w:pos="360"/>
              </w:tabs>
              <w:overflowPunct w:val="0"/>
              <w:autoSpaceDE w:val="0"/>
              <w:autoSpaceDN w:val="0"/>
              <w:adjustRightInd w:val="0"/>
              <w:textAlignment w:val="baseline"/>
              <w:rPr>
                <w:rFonts w:eastAsia="Times New Roman"/>
                <w:sz w:val="22"/>
                <w:szCs w:val="22"/>
                <w:lang w:eastAsia="hr-HR" w:bidi="hr-HR"/>
              </w:rPr>
            </w:pPr>
          </w:p>
          <w:p w14:paraId="162B2DC9" w14:textId="77777777" w:rsidR="004A44F9" w:rsidRDefault="004A44F9" w:rsidP="00812415">
            <w:pPr>
              <w:tabs>
                <w:tab w:val="left" w:pos="360"/>
              </w:tabs>
              <w:overflowPunct w:val="0"/>
              <w:autoSpaceDE w:val="0"/>
              <w:autoSpaceDN w:val="0"/>
              <w:adjustRightInd w:val="0"/>
              <w:textAlignment w:val="baseline"/>
              <w:rPr>
                <w:rFonts w:eastAsia="Times New Roman"/>
                <w:sz w:val="22"/>
                <w:szCs w:val="22"/>
                <w:lang w:eastAsia="hr-HR" w:bidi="hr-HR"/>
              </w:rPr>
            </w:pPr>
          </w:p>
          <w:p w14:paraId="11883EAE" w14:textId="77777777" w:rsidR="00045DE0" w:rsidRPr="00D2402E" w:rsidRDefault="00045DE0" w:rsidP="00812415">
            <w:pPr>
              <w:tabs>
                <w:tab w:val="left" w:pos="360"/>
              </w:tabs>
              <w:overflowPunct w:val="0"/>
              <w:autoSpaceDE w:val="0"/>
              <w:autoSpaceDN w:val="0"/>
              <w:adjustRightInd w:val="0"/>
              <w:textAlignment w:val="baseline"/>
              <w:rPr>
                <w:rFonts w:eastAsia="Times New Roman"/>
                <w:sz w:val="22"/>
                <w:szCs w:val="22"/>
                <w:lang w:eastAsia="hr-HR" w:bidi="hr-HR"/>
              </w:rPr>
            </w:pPr>
          </w:p>
          <w:p w14:paraId="32D957B4" w14:textId="77777777" w:rsidR="00812415" w:rsidRDefault="004A44F9" w:rsidP="004A44F9">
            <w:pPr>
              <w:tabs>
                <w:tab w:val="left" w:pos="360"/>
              </w:tabs>
              <w:overflowPunct w:val="0"/>
              <w:autoSpaceDE w:val="0"/>
              <w:autoSpaceDN w:val="0"/>
              <w:adjustRightInd w:val="0"/>
              <w:textAlignment w:val="baseline"/>
              <w:rPr>
                <w:rFonts w:eastAsia="Times New Roman"/>
                <w:sz w:val="22"/>
                <w:szCs w:val="22"/>
                <w:lang w:eastAsia="hr-HR" w:bidi="hr-HR"/>
              </w:rPr>
            </w:pPr>
            <w:r>
              <w:rPr>
                <w:rFonts w:eastAsia="Times New Roman"/>
                <w:sz w:val="22"/>
                <w:szCs w:val="22"/>
                <w:lang w:eastAsia="hr-HR" w:bidi="hr-HR"/>
              </w:rPr>
              <w:t>Everolimus</w:t>
            </w:r>
          </w:p>
          <w:p w14:paraId="57065A99" w14:textId="77777777" w:rsidR="004A44F9" w:rsidRPr="00E62019" w:rsidRDefault="004A44F9" w:rsidP="004A44F9">
            <w:pPr>
              <w:tabs>
                <w:tab w:val="left" w:pos="360"/>
              </w:tabs>
              <w:overflowPunct w:val="0"/>
              <w:autoSpaceDE w:val="0"/>
              <w:autoSpaceDN w:val="0"/>
              <w:adjustRightInd w:val="0"/>
              <w:textAlignment w:val="baseline"/>
              <w:rPr>
                <w:rFonts w:eastAsia="Times New Roman"/>
                <w:i/>
                <w:iCs/>
                <w:sz w:val="22"/>
                <w:szCs w:val="22"/>
                <w:lang w:eastAsia="hr-HR" w:bidi="hr-HR"/>
              </w:rPr>
            </w:pPr>
            <w:r w:rsidRPr="00E62019">
              <w:rPr>
                <w:rFonts w:eastAsia="Times New Roman"/>
                <w:i/>
                <w:iCs/>
                <w:sz w:val="22"/>
                <w:szCs w:val="22"/>
                <w:lang w:eastAsia="hr-HR" w:bidi="hr-HR"/>
              </w:rPr>
              <w:t>[također supstrat</w:t>
            </w:r>
          </w:p>
          <w:p w14:paraId="29CE80FE" w14:textId="77777777" w:rsidR="004A44F9" w:rsidRPr="00E62019" w:rsidRDefault="004A44F9" w:rsidP="00E62019">
            <w:pPr>
              <w:tabs>
                <w:tab w:val="left" w:pos="360"/>
              </w:tabs>
              <w:overflowPunct w:val="0"/>
              <w:autoSpaceDE w:val="0"/>
              <w:autoSpaceDN w:val="0"/>
              <w:adjustRightInd w:val="0"/>
              <w:textAlignment w:val="baseline"/>
              <w:rPr>
                <w:rFonts w:eastAsia="Times New Roman"/>
                <w:i/>
                <w:iCs/>
                <w:sz w:val="22"/>
                <w:szCs w:val="22"/>
                <w:lang w:eastAsia="hr-HR" w:bidi="hr-HR"/>
              </w:rPr>
            </w:pPr>
            <w:r w:rsidRPr="00E62019">
              <w:rPr>
                <w:rFonts w:eastAsia="Times New Roman"/>
                <w:i/>
                <w:iCs/>
                <w:sz w:val="22"/>
                <w:szCs w:val="22"/>
                <w:lang w:eastAsia="hr-HR" w:bidi="hr-HR"/>
              </w:rPr>
              <w:t>P-glikoproteina]</w:t>
            </w:r>
          </w:p>
          <w:p w14:paraId="723748D7" w14:textId="77777777" w:rsidR="00812415" w:rsidRPr="00D2402E" w:rsidRDefault="00812415" w:rsidP="00812415">
            <w:pPr>
              <w:tabs>
                <w:tab w:val="left" w:pos="360"/>
              </w:tabs>
              <w:overflowPunct w:val="0"/>
              <w:autoSpaceDE w:val="0"/>
              <w:autoSpaceDN w:val="0"/>
              <w:adjustRightInd w:val="0"/>
              <w:ind w:left="144" w:hanging="144"/>
              <w:textAlignment w:val="baseline"/>
              <w:rPr>
                <w:rFonts w:eastAsia="Times New Roman"/>
                <w:sz w:val="22"/>
                <w:szCs w:val="22"/>
                <w:lang w:eastAsia="hr-HR" w:bidi="hr-HR"/>
              </w:rPr>
            </w:pPr>
          </w:p>
          <w:p w14:paraId="4DF265A1" w14:textId="77777777" w:rsidR="00812415" w:rsidRDefault="00812415" w:rsidP="00812415">
            <w:pPr>
              <w:tabs>
                <w:tab w:val="left" w:pos="360"/>
              </w:tabs>
              <w:overflowPunct w:val="0"/>
              <w:autoSpaceDE w:val="0"/>
              <w:autoSpaceDN w:val="0"/>
              <w:adjustRightInd w:val="0"/>
              <w:ind w:left="144" w:hanging="144"/>
              <w:textAlignment w:val="baseline"/>
              <w:rPr>
                <w:rFonts w:eastAsia="Times New Roman"/>
                <w:sz w:val="22"/>
                <w:szCs w:val="22"/>
                <w:lang w:eastAsia="hr-HR" w:bidi="hr-HR"/>
              </w:rPr>
            </w:pPr>
          </w:p>
          <w:p w14:paraId="67319F56" w14:textId="77777777" w:rsidR="00045DE0" w:rsidRPr="00D2402E" w:rsidRDefault="00045DE0" w:rsidP="00812415">
            <w:pPr>
              <w:tabs>
                <w:tab w:val="left" w:pos="360"/>
              </w:tabs>
              <w:overflowPunct w:val="0"/>
              <w:autoSpaceDE w:val="0"/>
              <w:autoSpaceDN w:val="0"/>
              <w:adjustRightInd w:val="0"/>
              <w:ind w:left="144" w:hanging="144"/>
              <w:textAlignment w:val="baseline"/>
              <w:rPr>
                <w:rFonts w:eastAsia="Times New Roman"/>
                <w:sz w:val="22"/>
                <w:szCs w:val="22"/>
                <w:lang w:eastAsia="hr-HR" w:bidi="hr-HR"/>
              </w:rPr>
            </w:pPr>
          </w:p>
          <w:p w14:paraId="75BA9BE0"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sz w:val="22"/>
                <w:szCs w:val="22"/>
                <w:lang w:eastAsia="hr-HR" w:bidi="hr-HR"/>
              </w:rPr>
              <w:t>Ciklosporin (u primatelja presatka bubrega stabilnog stanja koji se dugotrajno liječe ciklosporinom)</w:t>
            </w:r>
            <w:r w:rsidRPr="00D2402E">
              <w:rPr>
                <w:sz w:val="22"/>
                <w:szCs w:val="22"/>
                <w:lang w:eastAsia="hr-HR" w:bidi="hr-HR"/>
              </w:rPr>
              <w:br/>
            </w:r>
          </w:p>
          <w:p w14:paraId="12FAE753"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i/>
                <w:sz w:val="22"/>
                <w:szCs w:val="22"/>
                <w:lang w:eastAsia="hr-HR" w:bidi="hr-HR"/>
              </w:rPr>
            </w:pPr>
          </w:p>
          <w:p w14:paraId="3E8913E0"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i/>
                <w:sz w:val="22"/>
                <w:szCs w:val="22"/>
                <w:lang w:eastAsia="hr-HR" w:bidi="hr-HR"/>
              </w:rPr>
            </w:pPr>
          </w:p>
          <w:p w14:paraId="2BCC3F1C"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559DDAA1"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23D93AF1"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5FB6EAF8"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07610783"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3069D0C8"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667B583A"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24F4A587"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587EFA91"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1A5F744E"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5AFD8FD4"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Takrolimus (jedna doza od 0,1 mg/kg)</w:t>
            </w:r>
            <w:r w:rsidRPr="00D2402E">
              <w:rPr>
                <w:sz w:val="22"/>
                <w:szCs w:val="22"/>
                <w:lang w:eastAsia="hr-HR" w:bidi="hr-HR"/>
              </w:rPr>
              <w:br/>
            </w:r>
          </w:p>
        </w:tc>
        <w:tc>
          <w:tcPr>
            <w:tcW w:w="1768" w:type="pct"/>
          </w:tcPr>
          <w:p w14:paraId="4C839A65"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6FC7017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4090E85C" w14:textId="77777777" w:rsidR="00812415" w:rsidRPr="00D2402E" w:rsidRDefault="00812415" w:rsidP="00812415">
            <w:pPr>
              <w:overflowPunct w:val="0"/>
              <w:autoSpaceDE w:val="0"/>
              <w:autoSpaceDN w:val="0"/>
              <w:adjustRightInd w:val="0"/>
              <w:textAlignment w:val="baseline"/>
              <w:rPr>
                <w:sz w:val="22"/>
                <w:szCs w:val="22"/>
                <w:lang w:eastAsia="hr-HR" w:bidi="hr-HR"/>
              </w:rPr>
            </w:pPr>
            <w:r w:rsidRPr="00D2402E">
              <w:rPr>
                <w:sz w:val="22"/>
                <w:szCs w:val="22"/>
                <w:lang w:eastAsia="hr-HR" w:bidi="hr-HR"/>
              </w:rPr>
              <w:t xml:space="preserve">U objavljenom neovisnom ispitivanju: </w:t>
            </w:r>
          </w:p>
          <w:p w14:paraId="122EE412"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Sirolimus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6,6 puta</w:t>
            </w:r>
            <w:r w:rsidRPr="00D2402E">
              <w:rPr>
                <w:sz w:val="22"/>
                <w:szCs w:val="22"/>
                <w:lang w:eastAsia="hr-HR" w:bidi="hr-HR"/>
              </w:rPr>
              <w:br/>
              <w:t>Sirolimus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sym w:font="Symbol" w:char="00AD"/>
            </w:r>
            <w:r w:rsidRPr="00D2402E">
              <w:rPr>
                <w:sz w:val="22"/>
                <w:szCs w:val="22"/>
                <w:lang w:eastAsia="hr-HR" w:bidi="hr-HR"/>
              </w:rPr>
              <w:t xml:space="preserve"> 11 puta</w:t>
            </w:r>
          </w:p>
          <w:p w14:paraId="2BF0476E" w14:textId="77777777" w:rsidR="00812415" w:rsidRDefault="00812415" w:rsidP="00812415">
            <w:pPr>
              <w:overflowPunct w:val="0"/>
              <w:autoSpaceDE w:val="0"/>
              <w:autoSpaceDN w:val="0"/>
              <w:adjustRightInd w:val="0"/>
              <w:textAlignment w:val="baseline"/>
              <w:rPr>
                <w:rFonts w:eastAsia="Times New Roman"/>
                <w:sz w:val="22"/>
                <w:szCs w:val="22"/>
                <w:lang w:eastAsia="hr-HR" w:bidi="hr-HR"/>
              </w:rPr>
            </w:pPr>
          </w:p>
          <w:p w14:paraId="3BF105FA" w14:textId="77777777" w:rsidR="00045DE0" w:rsidRPr="00D2402E" w:rsidRDefault="00045DE0" w:rsidP="00812415">
            <w:pPr>
              <w:overflowPunct w:val="0"/>
              <w:autoSpaceDE w:val="0"/>
              <w:autoSpaceDN w:val="0"/>
              <w:adjustRightInd w:val="0"/>
              <w:textAlignment w:val="baseline"/>
              <w:rPr>
                <w:rFonts w:eastAsia="Times New Roman"/>
                <w:sz w:val="22"/>
                <w:szCs w:val="22"/>
                <w:lang w:eastAsia="hr-HR" w:bidi="hr-HR"/>
              </w:rPr>
            </w:pPr>
          </w:p>
          <w:p w14:paraId="287F1872"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Iako nije ispitivano, primjena</w:t>
            </w:r>
          </w:p>
          <w:p w14:paraId="2ED991FA"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vorikonazola vjerojatno će značajno</w:t>
            </w:r>
          </w:p>
          <w:p w14:paraId="6BC1DF03"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povisiti koncentracije everolimusa u</w:t>
            </w:r>
          </w:p>
          <w:p w14:paraId="079562F7" w14:textId="77777777" w:rsidR="00045DE0" w:rsidRDefault="00045DE0" w:rsidP="00812415">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plazmi.</w:t>
            </w:r>
          </w:p>
          <w:p w14:paraId="09024E5D" w14:textId="77777777" w:rsidR="00045DE0" w:rsidRPr="00D2402E" w:rsidRDefault="00045DE0" w:rsidP="00812415">
            <w:pPr>
              <w:overflowPunct w:val="0"/>
              <w:autoSpaceDE w:val="0"/>
              <w:autoSpaceDN w:val="0"/>
              <w:adjustRightInd w:val="0"/>
              <w:textAlignment w:val="baseline"/>
              <w:rPr>
                <w:rFonts w:eastAsia="Times New Roman"/>
                <w:sz w:val="22"/>
                <w:szCs w:val="22"/>
                <w:lang w:eastAsia="hr-HR" w:bidi="hr-HR"/>
              </w:rPr>
            </w:pPr>
          </w:p>
          <w:p w14:paraId="3884F4D7"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Ciklosporin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13%</w:t>
            </w:r>
            <w:r w:rsidRPr="00D2402E">
              <w:rPr>
                <w:sz w:val="22"/>
                <w:szCs w:val="22"/>
                <w:lang w:eastAsia="hr-HR" w:bidi="hr-HR"/>
              </w:rPr>
              <w:br/>
              <w:t>Ciklosporin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70%</w:t>
            </w:r>
          </w:p>
          <w:p w14:paraId="5FB1B8A4"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400551EE"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2724F5F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4FFC20A0"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167C808E"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415C86AD"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15A77271"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53DE197D"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0A84B25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1FBA9CF5"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55242551"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66B864BF"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4AFDE8CD"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09D8CC27" w14:textId="77777777" w:rsidR="00812415" w:rsidRPr="00D2402E" w:rsidRDefault="00812415" w:rsidP="00812415">
            <w:pPr>
              <w:tabs>
                <w:tab w:val="left" w:pos="216"/>
              </w:tabs>
              <w:overflowPunct w:val="0"/>
              <w:autoSpaceDE w:val="0"/>
              <w:autoSpaceDN w:val="0"/>
              <w:adjustRightInd w:val="0"/>
              <w:textAlignment w:val="baseline"/>
              <w:rPr>
                <w:sz w:val="22"/>
                <w:szCs w:val="22"/>
                <w:lang w:eastAsia="hr-HR" w:bidi="hr-HR"/>
              </w:rPr>
            </w:pPr>
          </w:p>
          <w:p w14:paraId="5D1CB92D"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Takrolimus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117%</w:t>
            </w:r>
            <w:r w:rsidRPr="00D2402E">
              <w:rPr>
                <w:sz w:val="22"/>
                <w:szCs w:val="22"/>
                <w:lang w:eastAsia="hr-HR" w:bidi="hr-HR"/>
              </w:rPr>
              <w:br/>
              <w:t xml:space="preserve">Takrolimus </w:t>
            </w:r>
            <w:r w:rsidRPr="00D2402E">
              <w:rPr>
                <w:sz w:val="22"/>
                <w:szCs w:val="22"/>
              </w:rPr>
              <w:t>AUC</w:t>
            </w:r>
            <w:r w:rsidRPr="00D2402E">
              <w:rPr>
                <w:sz w:val="22"/>
                <w:szCs w:val="22"/>
                <w:vertAlign w:val="subscript"/>
              </w:rPr>
              <w:t>t</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221%</w:t>
            </w:r>
          </w:p>
        </w:tc>
        <w:tc>
          <w:tcPr>
            <w:tcW w:w="1648" w:type="pct"/>
          </w:tcPr>
          <w:p w14:paraId="31F8D85A"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3290C8D7"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7775B944"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Istodobna primjena vorikonazola i sirolimusa je </w:t>
            </w:r>
            <w:r w:rsidRPr="00D2402E">
              <w:rPr>
                <w:b/>
                <w:sz w:val="22"/>
                <w:szCs w:val="22"/>
                <w:lang w:eastAsia="hr-HR" w:bidi="hr-HR"/>
              </w:rPr>
              <w:t>kontraindicirana</w:t>
            </w:r>
            <w:r w:rsidRPr="00D2402E">
              <w:rPr>
                <w:sz w:val="22"/>
                <w:szCs w:val="22"/>
                <w:lang w:eastAsia="hr-HR" w:bidi="hr-HR"/>
              </w:rPr>
              <w:t xml:space="preserve"> (vidjeti dio 4.3).</w:t>
            </w:r>
          </w:p>
          <w:p w14:paraId="7A516BBF" w14:textId="77777777" w:rsidR="00812415" w:rsidRDefault="00812415" w:rsidP="00812415">
            <w:pPr>
              <w:overflowPunct w:val="0"/>
              <w:autoSpaceDE w:val="0"/>
              <w:autoSpaceDN w:val="0"/>
              <w:adjustRightInd w:val="0"/>
              <w:textAlignment w:val="baseline"/>
              <w:rPr>
                <w:rFonts w:eastAsia="Times New Roman"/>
                <w:sz w:val="22"/>
                <w:szCs w:val="22"/>
                <w:lang w:eastAsia="hr-HR" w:bidi="hr-HR"/>
              </w:rPr>
            </w:pPr>
          </w:p>
          <w:p w14:paraId="209F7CF1" w14:textId="77777777" w:rsidR="00045DE0" w:rsidRDefault="00045DE0" w:rsidP="00812415">
            <w:pPr>
              <w:overflowPunct w:val="0"/>
              <w:autoSpaceDE w:val="0"/>
              <w:autoSpaceDN w:val="0"/>
              <w:adjustRightInd w:val="0"/>
              <w:textAlignment w:val="baseline"/>
              <w:rPr>
                <w:rFonts w:eastAsia="Times New Roman"/>
                <w:sz w:val="22"/>
                <w:szCs w:val="22"/>
                <w:lang w:eastAsia="hr-HR" w:bidi="hr-HR"/>
              </w:rPr>
            </w:pPr>
          </w:p>
          <w:p w14:paraId="2188FB73"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Ne preporučuje se istodobna</w:t>
            </w:r>
          </w:p>
          <w:p w14:paraId="1F2332B6"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primjena vorikonazola i</w:t>
            </w:r>
          </w:p>
          <w:p w14:paraId="245D31FB"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everolimusa jer se očekuje da će</w:t>
            </w:r>
          </w:p>
          <w:p w14:paraId="26533710"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vorikonazol značajno povisiti</w:t>
            </w:r>
          </w:p>
          <w:p w14:paraId="61742239" w14:textId="77777777" w:rsidR="00045DE0" w:rsidRP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koncentracije everolimusa (vidjeti</w:t>
            </w:r>
          </w:p>
          <w:p w14:paraId="3F51D480" w14:textId="77777777" w:rsidR="00045DE0" w:rsidRDefault="00045DE0" w:rsidP="00045DE0">
            <w:pPr>
              <w:overflowPunct w:val="0"/>
              <w:autoSpaceDE w:val="0"/>
              <w:autoSpaceDN w:val="0"/>
              <w:adjustRightInd w:val="0"/>
              <w:textAlignment w:val="baseline"/>
              <w:rPr>
                <w:rFonts w:eastAsia="Times New Roman"/>
                <w:sz w:val="22"/>
                <w:szCs w:val="22"/>
                <w:lang w:eastAsia="hr-HR" w:bidi="hr-HR"/>
              </w:rPr>
            </w:pPr>
            <w:r w:rsidRPr="00045DE0">
              <w:rPr>
                <w:rFonts w:eastAsia="Times New Roman"/>
                <w:sz w:val="22"/>
                <w:szCs w:val="22"/>
                <w:lang w:eastAsia="hr-HR" w:bidi="hr-HR"/>
              </w:rPr>
              <w:t>dio 4.4).</w:t>
            </w:r>
          </w:p>
          <w:p w14:paraId="41520CA4" w14:textId="77777777" w:rsidR="00045DE0" w:rsidRDefault="00045DE0" w:rsidP="00812415">
            <w:pPr>
              <w:overflowPunct w:val="0"/>
              <w:autoSpaceDE w:val="0"/>
              <w:autoSpaceDN w:val="0"/>
              <w:adjustRightInd w:val="0"/>
              <w:textAlignment w:val="baseline"/>
              <w:rPr>
                <w:rFonts w:eastAsia="Times New Roman"/>
                <w:sz w:val="22"/>
                <w:szCs w:val="22"/>
                <w:lang w:eastAsia="hr-HR" w:bidi="hr-HR"/>
              </w:rPr>
            </w:pPr>
          </w:p>
          <w:p w14:paraId="03BBB6C4" w14:textId="77777777" w:rsidR="00045DE0" w:rsidRPr="00D2402E" w:rsidRDefault="00045DE0" w:rsidP="00812415">
            <w:pPr>
              <w:overflowPunct w:val="0"/>
              <w:autoSpaceDE w:val="0"/>
              <w:autoSpaceDN w:val="0"/>
              <w:adjustRightInd w:val="0"/>
              <w:textAlignment w:val="baseline"/>
              <w:rPr>
                <w:rFonts w:eastAsia="Times New Roman"/>
                <w:sz w:val="22"/>
                <w:szCs w:val="22"/>
                <w:lang w:eastAsia="hr-HR" w:bidi="hr-HR"/>
              </w:rPr>
            </w:pPr>
          </w:p>
          <w:p w14:paraId="535F1FBF"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Kad se započinje primjena vorikonazola u bolesnika koji već primaju ciklosporin, preporučuje se prepoloviti dozu ciklosporina i pažljivo kontrolirati razinu ciklosporina. Povišene razine ciklosporina povezuju se s nefrotoksičnošću. </w:t>
            </w:r>
            <w:r w:rsidRPr="00D2402E">
              <w:rPr>
                <w:sz w:val="22"/>
                <w:szCs w:val="22"/>
                <w:u w:val="single"/>
                <w:lang w:eastAsia="hr-HR" w:bidi="hr-HR"/>
              </w:rPr>
              <w:t>Nakon prekida primjene vorikonazola moraju se pažljivo pratiti razine ciklosporina i po potrebi povećati doza.</w:t>
            </w:r>
          </w:p>
          <w:p w14:paraId="0351B21D"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702AC03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Kad se započinje primjena vorikonazola u bolesnika koji već primaju takrolimus, preporučuje se smanjiti dozu takrolimusa na jednu trećinu prijašnje doze i pažljivo kontrolirati razinu takrolimusa. Povišene razine takrolimusa povezuju se s nefrotoksičnošću. </w:t>
            </w:r>
            <w:r w:rsidRPr="00D2402E">
              <w:rPr>
                <w:sz w:val="22"/>
                <w:szCs w:val="22"/>
                <w:u w:val="single"/>
                <w:lang w:eastAsia="hr-HR" w:bidi="hr-HR"/>
              </w:rPr>
              <w:t>Nakon prekida primjene vorikonazola moraju se pažljivo pratiti razine takrolimusa i po potrebi povisiti doza.</w:t>
            </w:r>
          </w:p>
        </w:tc>
      </w:tr>
      <w:tr w:rsidR="00812415" w:rsidRPr="00D2402E" w14:paraId="460CDDD6" w14:textId="77777777" w:rsidTr="006C1DA2">
        <w:trPr>
          <w:cantSplit/>
        </w:trPr>
        <w:tc>
          <w:tcPr>
            <w:tcW w:w="1584" w:type="pct"/>
          </w:tcPr>
          <w:p w14:paraId="60630470" w14:textId="77777777" w:rsidR="00812415" w:rsidRPr="00D2402E" w:rsidRDefault="00812415" w:rsidP="00812415">
            <w:pPr>
              <w:tabs>
                <w:tab w:val="left" w:pos="360"/>
              </w:tabs>
              <w:overflowPunct w:val="0"/>
              <w:autoSpaceDE w:val="0"/>
              <w:autoSpaceDN w:val="0"/>
              <w:adjustRightInd w:val="0"/>
              <w:ind w:left="216" w:hanging="216"/>
              <w:textAlignment w:val="baseline"/>
              <w:rPr>
                <w:rFonts w:eastAsia="Times New Roman"/>
                <w:sz w:val="22"/>
                <w:szCs w:val="22"/>
                <w:lang w:eastAsia="hr-HR" w:bidi="hr-HR"/>
              </w:rPr>
            </w:pPr>
            <w:r w:rsidRPr="00D2402E">
              <w:rPr>
                <w:sz w:val="22"/>
                <w:szCs w:val="22"/>
                <w:lang w:eastAsia="hr-HR" w:bidi="hr-HR"/>
              </w:rPr>
              <w:t>Opijati dugog djelovanja</w:t>
            </w:r>
          </w:p>
          <w:p w14:paraId="51AE1567" w14:textId="77777777" w:rsidR="00812415" w:rsidRPr="00D2402E" w:rsidRDefault="00812415" w:rsidP="00812415">
            <w:pPr>
              <w:tabs>
                <w:tab w:val="left" w:pos="360"/>
              </w:tabs>
              <w:overflowPunct w:val="0"/>
              <w:autoSpaceDE w:val="0"/>
              <w:autoSpaceDN w:val="0"/>
              <w:adjustRightInd w:val="0"/>
              <w:ind w:left="216" w:hanging="216"/>
              <w:textAlignment w:val="baseline"/>
              <w:rPr>
                <w:rFonts w:eastAsia="Times New Roman"/>
                <w:sz w:val="22"/>
                <w:szCs w:val="22"/>
                <w:lang w:eastAsia="hr-HR" w:bidi="hr-HR"/>
              </w:rPr>
            </w:pPr>
            <w:r w:rsidRPr="00D2402E">
              <w:rPr>
                <w:i/>
                <w:sz w:val="22"/>
                <w:szCs w:val="22"/>
                <w:lang w:eastAsia="hr-HR" w:bidi="hr-HR"/>
              </w:rPr>
              <w:t>[supstrati CYP3A4]</w:t>
            </w:r>
            <w:r w:rsidRPr="00D2402E">
              <w:rPr>
                <w:sz w:val="22"/>
                <w:szCs w:val="22"/>
                <w:lang w:eastAsia="hr-HR" w:bidi="hr-HR"/>
              </w:rPr>
              <w:br/>
            </w:r>
          </w:p>
          <w:p w14:paraId="1E77ECA8"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Oksikodon (jedna doza od 10 mg)</w:t>
            </w:r>
          </w:p>
        </w:tc>
        <w:tc>
          <w:tcPr>
            <w:tcW w:w="1768" w:type="pct"/>
          </w:tcPr>
          <w:p w14:paraId="79BEB382"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23F97133"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33786574"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neovisnom objavljenom ispitivanju:</w:t>
            </w:r>
          </w:p>
          <w:p w14:paraId="2CD8E84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Oksikodon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1,7-puta</w:t>
            </w:r>
            <w:r w:rsidRPr="00D2402E">
              <w:rPr>
                <w:sz w:val="22"/>
                <w:szCs w:val="22"/>
                <w:lang w:eastAsia="hr-HR" w:bidi="hr-HR"/>
              </w:rPr>
              <w:br/>
              <w:t>Oksikodon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3,6-puta</w:t>
            </w:r>
            <w:r w:rsidRPr="00D2402E">
              <w:rPr>
                <w:sz w:val="22"/>
                <w:szCs w:val="22"/>
                <w:lang w:eastAsia="hr-HR" w:bidi="hr-HR"/>
              </w:rPr>
              <w:br/>
            </w:r>
          </w:p>
        </w:tc>
        <w:tc>
          <w:tcPr>
            <w:tcW w:w="1648" w:type="pct"/>
          </w:tcPr>
          <w:p w14:paraId="18531301"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Treba razmotriti smanjenje doze oksikodona i drugih opijata dugog djelovanja koji se metaboliziraju pomoću CYP3A4 (npr. hidrokodon). Možda će biti potrebne česte kontrole zbog mogućih nuspojava povezanih s opijatima.</w:t>
            </w:r>
          </w:p>
        </w:tc>
      </w:tr>
      <w:tr w:rsidR="00812415" w:rsidRPr="00D2402E" w14:paraId="308184D7" w14:textId="77777777" w:rsidTr="006C1DA2">
        <w:trPr>
          <w:cantSplit/>
        </w:trPr>
        <w:tc>
          <w:tcPr>
            <w:tcW w:w="1584" w:type="pct"/>
          </w:tcPr>
          <w:p w14:paraId="76A737BA" w14:textId="77777777" w:rsidR="00812415" w:rsidRPr="00D2402E" w:rsidRDefault="00812415" w:rsidP="00812415">
            <w:pPr>
              <w:tabs>
                <w:tab w:val="left" w:pos="360"/>
              </w:tabs>
              <w:overflowPunct w:val="0"/>
              <w:autoSpaceDE w:val="0"/>
              <w:autoSpaceDN w:val="0"/>
              <w:adjustRightInd w:val="0"/>
              <w:ind w:left="216" w:hanging="216"/>
              <w:textAlignment w:val="baseline"/>
              <w:rPr>
                <w:rFonts w:eastAsia="Times New Roman"/>
                <w:sz w:val="22"/>
                <w:szCs w:val="22"/>
                <w:lang w:eastAsia="hr-HR" w:bidi="hr-HR"/>
              </w:rPr>
            </w:pPr>
            <w:r w:rsidRPr="00D2402E">
              <w:rPr>
                <w:sz w:val="22"/>
                <w:szCs w:val="22"/>
                <w:lang w:eastAsia="hr-HR" w:bidi="hr-HR"/>
              </w:rPr>
              <w:lastRenderedPageBreak/>
              <w:t>Metadon (32-100 mg QD)</w:t>
            </w:r>
          </w:p>
          <w:p w14:paraId="0811C45F" w14:textId="77777777" w:rsidR="00812415" w:rsidRPr="00D2402E" w:rsidRDefault="00812415" w:rsidP="00812415">
            <w:pPr>
              <w:tabs>
                <w:tab w:val="left" w:pos="360"/>
              </w:tabs>
              <w:overflowPunct w:val="0"/>
              <w:autoSpaceDE w:val="0"/>
              <w:autoSpaceDN w:val="0"/>
              <w:adjustRightInd w:val="0"/>
              <w:ind w:left="216" w:hanging="216"/>
              <w:textAlignment w:val="baseline"/>
              <w:rPr>
                <w:rFonts w:eastAsia="Times New Roman"/>
                <w:sz w:val="22"/>
                <w:szCs w:val="22"/>
                <w:lang w:eastAsia="hr-HR" w:bidi="hr-HR"/>
              </w:rPr>
            </w:pPr>
            <w:r w:rsidRPr="00D2402E">
              <w:rPr>
                <w:i/>
                <w:sz w:val="22"/>
                <w:szCs w:val="22"/>
                <w:lang w:eastAsia="hr-HR" w:bidi="hr-HR"/>
              </w:rPr>
              <w:t>[supstrat CYP3A4]</w:t>
            </w:r>
          </w:p>
        </w:tc>
        <w:tc>
          <w:tcPr>
            <w:tcW w:w="1768" w:type="pct"/>
          </w:tcPr>
          <w:p w14:paraId="2CA73645"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R-metadon (aktivni)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31%</w:t>
            </w:r>
            <w:r w:rsidRPr="00D2402E">
              <w:rPr>
                <w:sz w:val="22"/>
                <w:szCs w:val="22"/>
                <w:lang w:eastAsia="hr-HR" w:bidi="hr-HR"/>
              </w:rPr>
              <w:br/>
              <w:t>R-metadon (aktivni)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47%</w:t>
            </w:r>
            <w:r w:rsidRPr="00D2402E">
              <w:rPr>
                <w:sz w:val="22"/>
                <w:szCs w:val="22"/>
                <w:lang w:eastAsia="hr-HR" w:bidi="hr-HR"/>
              </w:rPr>
              <w:br/>
              <w:t>S-metadon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65%</w:t>
            </w:r>
            <w:r w:rsidRPr="00D2402E">
              <w:rPr>
                <w:sz w:val="22"/>
                <w:szCs w:val="22"/>
                <w:lang w:eastAsia="hr-HR" w:bidi="hr-HR"/>
              </w:rPr>
              <w:br/>
              <w:t>S-metadon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103%</w:t>
            </w:r>
          </w:p>
        </w:tc>
        <w:tc>
          <w:tcPr>
            <w:tcW w:w="1648" w:type="pct"/>
          </w:tcPr>
          <w:p w14:paraId="25D9D307"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Preporučuju se česte kontrole zbog mogućih nuspojava i toksičnosti vezanih uz metadon, uključujući produljenje QT-intervala. Možda će biti potrebno smanjiti dozu metadona.</w:t>
            </w:r>
          </w:p>
        </w:tc>
      </w:tr>
      <w:tr w:rsidR="00812415" w:rsidRPr="00D2402E" w14:paraId="54659D8C" w14:textId="77777777" w:rsidTr="006C1DA2">
        <w:trPr>
          <w:cantSplit/>
        </w:trPr>
        <w:tc>
          <w:tcPr>
            <w:tcW w:w="1584" w:type="pct"/>
          </w:tcPr>
          <w:p w14:paraId="73D20904" w14:textId="77777777" w:rsidR="00812415" w:rsidRPr="00D2402E" w:rsidRDefault="00812415" w:rsidP="00812415">
            <w:pPr>
              <w:tabs>
                <w:tab w:val="left" w:pos="360"/>
              </w:tabs>
              <w:overflowPunct w:val="0"/>
              <w:autoSpaceDE w:val="0"/>
              <w:autoSpaceDN w:val="0"/>
              <w:adjustRightInd w:val="0"/>
              <w:textAlignment w:val="baseline"/>
              <w:rPr>
                <w:sz w:val="22"/>
                <w:szCs w:val="22"/>
                <w:lang w:eastAsia="hr-HR" w:bidi="hr-HR"/>
              </w:rPr>
            </w:pPr>
            <w:r w:rsidRPr="00D2402E">
              <w:rPr>
                <w:sz w:val="22"/>
                <w:szCs w:val="22"/>
                <w:lang w:eastAsia="hr-HR" w:bidi="hr-HR"/>
              </w:rPr>
              <w:t xml:space="preserve">Nesteroidni protuupalni lijekovi (NSAR) </w:t>
            </w:r>
          </w:p>
          <w:p w14:paraId="5BB0C148"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 xml:space="preserve">[supstrati CYP2C9] </w:t>
            </w:r>
          </w:p>
          <w:p w14:paraId="26F3D77A"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p>
          <w:p w14:paraId="739E2182"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Ibuprofen (jedna doza od 400 mg)</w:t>
            </w:r>
          </w:p>
          <w:p w14:paraId="14786F4A" w14:textId="77777777" w:rsidR="00812415" w:rsidRPr="00D2402E" w:rsidRDefault="00812415" w:rsidP="00812415">
            <w:pPr>
              <w:tabs>
                <w:tab w:val="left" w:pos="360"/>
              </w:tabs>
              <w:overflowPunct w:val="0"/>
              <w:autoSpaceDE w:val="0"/>
              <w:autoSpaceDN w:val="0"/>
              <w:adjustRightInd w:val="0"/>
              <w:ind w:left="144"/>
              <w:textAlignment w:val="baseline"/>
              <w:rPr>
                <w:rFonts w:eastAsia="Times New Roman"/>
                <w:sz w:val="22"/>
                <w:szCs w:val="22"/>
                <w:lang w:eastAsia="hr-HR" w:bidi="hr-HR"/>
              </w:rPr>
            </w:pPr>
          </w:p>
          <w:p w14:paraId="6B52357C"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Diklofenak (jedna doza od 50 mg)</w:t>
            </w:r>
          </w:p>
        </w:tc>
        <w:tc>
          <w:tcPr>
            <w:tcW w:w="1768" w:type="pct"/>
          </w:tcPr>
          <w:p w14:paraId="4BDABA73"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212FB6E7"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3E888FB0"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17FD2FA0"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S-ibuprofen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20%</w:t>
            </w:r>
            <w:r w:rsidRPr="00D2402E">
              <w:rPr>
                <w:sz w:val="22"/>
                <w:szCs w:val="22"/>
                <w:lang w:eastAsia="hr-HR" w:bidi="hr-HR"/>
              </w:rPr>
              <w:br/>
              <w:t>S-ibuprofen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100%</w:t>
            </w:r>
          </w:p>
          <w:p w14:paraId="6718DB0C"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3F9857F7"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Diklofenak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114%</w:t>
            </w:r>
            <w:r w:rsidRPr="00D2402E">
              <w:rPr>
                <w:sz w:val="22"/>
                <w:szCs w:val="22"/>
                <w:lang w:eastAsia="hr-HR" w:bidi="hr-HR"/>
              </w:rPr>
              <w:br/>
              <w:t>Diklofenak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78%</w:t>
            </w:r>
          </w:p>
        </w:tc>
        <w:tc>
          <w:tcPr>
            <w:tcW w:w="1648" w:type="pct"/>
          </w:tcPr>
          <w:p w14:paraId="52737B31"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3349E630"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35107BAE"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Preporučuju se česte kontrole zbog mogućih nuspojava NSAR-a. Možda će biti potrebno smanjiti dozu NSAR</w:t>
            </w:r>
            <w:r w:rsidRPr="00D2402E">
              <w:rPr>
                <w:sz w:val="22"/>
                <w:szCs w:val="22"/>
                <w:lang w:eastAsia="hr-HR" w:bidi="hr-HR"/>
              </w:rPr>
              <w:noBreakHyphen/>
              <w:t>a.</w:t>
            </w:r>
          </w:p>
        </w:tc>
      </w:tr>
      <w:tr w:rsidR="00812415" w:rsidRPr="00D2402E" w14:paraId="535DA251" w14:textId="77777777" w:rsidTr="006C1DA2">
        <w:trPr>
          <w:cantSplit/>
        </w:trPr>
        <w:tc>
          <w:tcPr>
            <w:tcW w:w="1584" w:type="pct"/>
          </w:tcPr>
          <w:p w14:paraId="5959EDCF"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sz w:val="22"/>
                <w:szCs w:val="22"/>
                <w:lang w:eastAsia="hr-HR" w:bidi="hr-HR"/>
              </w:rPr>
              <w:t>Omeprazol (40 mg QD)</w:t>
            </w:r>
            <w:r w:rsidRPr="00D2402E">
              <w:rPr>
                <w:sz w:val="22"/>
                <w:szCs w:val="22"/>
                <w:vertAlign w:val="superscript"/>
                <w:lang w:eastAsia="hr-HR" w:bidi="hr-HR"/>
              </w:rPr>
              <w:t>*</w:t>
            </w:r>
            <w:r w:rsidRPr="00D2402E">
              <w:rPr>
                <w:sz w:val="22"/>
                <w:szCs w:val="22"/>
                <w:lang w:eastAsia="hr-HR" w:bidi="hr-HR"/>
              </w:rPr>
              <w:br/>
            </w:r>
            <w:r w:rsidRPr="00D2402E">
              <w:rPr>
                <w:i/>
                <w:sz w:val="22"/>
                <w:szCs w:val="22"/>
                <w:lang w:eastAsia="hr-HR" w:bidi="hr-HR"/>
              </w:rPr>
              <w:t>[inhibitor CYP2C19; supstrat CYP2C19 i CYP3A4]</w:t>
            </w:r>
          </w:p>
          <w:p w14:paraId="6A04F1E4"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p>
          <w:p w14:paraId="5AC0B3E8"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p>
        </w:tc>
        <w:tc>
          <w:tcPr>
            <w:tcW w:w="1768" w:type="pct"/>
          </w:tcPr>
          <w:p w14:paraId="2DC2C3B1"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Omeprazol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116%</w:t>
            </w:r>
            <w:r w:rsidRPr="00D2402E">
              <w:rPr>
                <w:sz w:val="22"/>
                <w:szCs w:val="22"/>
                <w:lang w:eastAsia="hr-HR" w:bidi="hr-HR"/>
              </w:rPr>
              <w:br/>
              <w:t>Omeprazol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280%</w:t>
            </w:r>
          </w:p>
          <w:p w14:paraId="23DA332C"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15%</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41%</w:t>
            </w:r>
          </w:p>
          <w:p w14:paraId="04E9D89C"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p>
          <w:p w14:paraId="1A277FF0"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može inhibirati i druge inhibitore protonske pumpe koji su supstrati CYP2C19, što može dovesti do povećanja koncentracije tih lijekova u plazmi.</w:t>
            </w:r>
          </w:p>
        </w:tc>
        <w:tc>
          <w:tcPr>
            <w:tcW w:w="1648" w:type="pct"/>
          </w:tcPr>
          <w:p w14:paraId="7863D48E"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Ne preporučuje se prilagodba doze vorikonazola. </w:t>
            </w:r>
          </w:p>
          <w:p w14:paraId="28DE3889"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702B9770"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Kad se započinje primjena vorikonazola u bolesnika koji već primaju omeprazol u dozi od 40 mg ili većoj, preporučuje se prepoloviti dozu omeprazola. </w:t>
            </w:r>
          </w:p>
        </w:tc>
      </w:tr>
      <w:tr w:rsidR="00812415" w:rsidRPr="00D2402E" w14:paraId="0AFBB6E9" w14:textId="77777777" w:rsidTr="006C1DA2">
        <w:tc>
          <w:tcPr>
            <w:tcW w:w="1584" w:type="pct"/>
          </w:tcPr>
          <w:p w14:paraId="4A28D65E"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Oralni kontraceptivi</w:t>
            </w:r>
            <w:r w:rsidRPr="00D2402E">
              <w:rPr>
                <w:sz w:val="22"/>
                <w:szCs w:val="22"/>
                <w:vertAlign w:val="superscript"/>
                <w:lang w:eastAsia="hr-HR" w:bidi="hr-HR"/>
              </w:rPr>
              <w:t>*</w:t>
            </w:r>
            <w:r w:rsidRPr="00D2402E">
              <w:rPr>
                <w:sz w:val="22"/>
                <w:szCs w:val="22"/>
                <w:lang w:eastAsia="hr-HR" w:bidi="hr-HR"/>
              </w:rPr>
              <w:t xml:space="preserve"> </w:t>
            </w:r>
          </w:p>
          <w:p w14:paraId="1BB49EEE" w14:textId="77777777" w:rsidR="00812415" w:rsidRPr="00D2402E" w:rsidRDefault="00812415" w:rsidP="00812415">
            <w:pPr>
              <w:tabs>
                <w:tab w:val="left" w:pos="360"/>
              </w:tabs>
              <w:overflowPunct w:val="0"/>
              <w:autoSpaceDE w:val="0"/>
              <w:autoSpaceDN w:val="0"/>
              <w:adjustRightInd w:val="0"/>
              <w:textAlignment w:val="baseline"/>
              <w:rPr>
                <w:rFonts w:eastAsia="Times New Roman"/>
                <w:i/>
                <w:sz w:val="22"/>
                <w:szCs w:val="22"/>
                <w:lang w:eastAsia="hr-HR" w:bidi="hr-HR"/>
              </w:rPr>
            </w:pPr>
            <w:r w:rsidRPr="00D2402E">
              <w:rPr>
                <w:i/>
                <w:sz w:val="22"/>
                <w:szCs w:val="22"/>
                <w:lang w:eastAsia="hr-HR" w:bidi="hr-HR"/>
              </w:rPr>
              <w:t>[supstrat CYP3A4; inhibitor CYP2C19]</w:t>
            </w:r>
          </w:p>
          <w:p w14:paraId="7B41CE93"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Noretisteron/etinilestradiol (1 mg/0,035 mg QD) </w:t>
            </w:r>
          </w:p>
        </w:tc>
        <w:tc>
          <w:tcPr>
            <w:tcW w:w="1768" w:type="pct"/>
          </w:tcPr>
          <w:p w14:paraId="269ECD7F"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Etinilestradiol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36%</w:t>
            </w:r>
            <w:r w:rsidRPr="00D2402E">
              <w:rPr>
                <w:sz w:val="22"/>
                <w:szCs w:val="22"/>
                <w:lang w:eastAsia="hr-HR" w:bidi="hr-HR"/>
              </w:rPr>
              <w:br/>
              <w:t>Etinilestradiol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61%</w:t>
            </w:r>
          </w:p>
          <w:p w14:paraId="353E50C9"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Noretisteron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15%</w:t>
            </w:r>
            <w:r w:rsidRPr="00D2402E">
              <w:rPr>
                <w:sz w:val="22"/>
                <w:szCs w:val="22"/>
                <w:lang w:eastAsia="hr-HR" w:bidi="hr-HR"/>
              </w:rPr>
              <w:br/>
              <w:t>Noretisteron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53%</w:t>
            </w:r>
          </w:p>
          <w:p w14:paraId="32AE0C15"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14%</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46%</w:t>
            </w:r>
          </w:p>
        </w:tc>
        <w:tc>
          <w:tcPr>
            <w:tcW w:w="1648" w:type="pct"/>
          </w:tcPr>
          <w:p w14:paraId="5A124C0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Preporučuje se nadzor zbog nuspojava povezanih s oralnim kontraceptivima, koje mogu nastupiti uz one povezane s primjenom vorikonazola. </w:t>
            </w:r>
          </w:p>
        </w:tc>
      </w:tr>
      <w:tr w:rsidR="00812415" w:rsidRPr="00D2402E" w14:paraId="4CCE9EDA" w14:textId="77777777" w:rsidTr="006C1DA2">
        <w:tc>
          <w:tcPr>
            <w:tcW w:w="1584" w:type="pct"/>
          </w:tcPr>
          <w:p w14:paraId="75A4C09D" w14:textId="77777777" w:rsidR="00812415" w:rsidRPr="00D2402E" w:rsidRDefault="00812415" w:rsidP="00812415">
            <w:pPr>
              <w:keepNext/>
              <w:tabs>
                <w:tab w:val="left" w:pos="360"/>
              </w:tabs>
              <w:overflowPunct w:val="0"/>
              <w:autoSpaceDE w:val="0"/>
              <w:autoSpaceDN w:val="0"/>
              <w:adjustRightInd w:val="0"/>
              <w:ind w:left="216" w:hanging="216"/>
              <w:textAlignment w:val="baseline"/>
              <w:rPr>
                <w:rFonts w:eastAsia="Times New Roman"/>
                <w:sz w:val="22"/>
                <w:szCs w:val="22"/>
                <w:lang w:eastAsia="hr-HR" w:bidi="hr-HR"/>
              </w:rPr>
            </w:pPr>
            <w:r w:rsidRPr="00D2402E">
              <w:rPr>
                <w:sz w:val="22"/>
                <w:szCs w:val="22"/>
                <w:lang w:eastAsia="hr-HR" w:bidi="hr-HR"/>
              </w:rPr>
              <w:t>Opijati kratkog djelovanja</w:t>
            </w:r>
          </w:p>
          <w:p w14:paraId="4C7E3B2C" w14:textId="77777777" w:rsidR="00812415" w:rsidRPr="00D2402E" w:rsidRDefault="00812415" w:rsidP="00812415">
            <w:pPr>
              <w:keepNext/>
              <w:tabs>
                <w:tab w:val="left" w:pos="360"/>
              </w:tabs>
              <w:overflowPunct w:val="0"/>
              <w:autoSpaceDE w:val="0"/>
              <w:autoSpaceDN w:val="0"/>
              <w:adjustRightInd w:val="0"/>
              <w:ind w:left="216" w:hanging="216"/>
              <w:textAlignment w:val="baseline"/>
              <w:rPr>
                <w:rFonts w:eastAsia="Times New Roman"/>
                <w:i/>
                <w:sz w:val="22"/>
                <w:szCs w:val="22"/>
                <w:lang w:eastAsia="hr-HR" w:bidi="hr-HR"/>
              </w:rPr>
            </w:pPr>
            <w:r w:rsidRPr="00D2402E">
              <w:rPr>
                <w:i/>
                <w:sz w:val="22"/>
                <w:szCs w:val="22"/>
                <w:lang w:eastAsia="hr-HR" w:bidi="hr-HR"/>
              </w:rPr>
              <w:t>[supstrati CYP3A4]</w:t>
            </w:r>
            <w:r w:rsidRPr="00D2402E">
              <w:rPr>
                <w:sz w:val="22"/>
                <w:szCs w:val="22"/>
                <w:lang w:eastAsia="hr-HR" w:bidi="hr-HR"/>
              </w:rPr>
              <w:br/>
            </w:r>
          </w:p>
          <w:p w14:paraId="21B0F5CE" w14:textId="77777777" w:rsidR="00812415" w:rsidRPr="00D2402E" w:rsidRDefault="00812415" w:rsidP="00812415">
            <w:pPr>
              <w:keepNext/>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Alfentanil (jedna doza od 20 μg/kg primijenjena istodobno s naloksonom)</w:t>
            </w:r>
            <w:r w:rsidRPr="00D2402E">
              <w:rPr>
                <w:sz w:val="22"/>
                <w:szCs w:val="22"/>
                <w:lang w:eastAsia="hr-HR" w:bidi="hr-HR"/>
              </w:rPr>
              <w:br/>
            </w:r>
          </w:p>
          <w:p w14:paraId="1CD2AC1E"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Fentanil (jedna doza od 5 </w:t>
            </w:r>
            <w:r w:rsidRPr="00D2402E">
              <w:rPr>
                <w:sz w:val="22"/>
                <w:szCs w:val="22"/>
                <w:lang w:eastAsia="hr-HR" w:bidi="hr-HR"/>
              </w:rPr>
              <w:sym w:font="Symbol" w:char="F06D"/>
            </w:r>
            <w:r w:rsidRPr="00D2402E">
              <w:rPr>
                <w:sz w:val="22"/>
                <w:szCs w:val="22"/>
                <w:lang w:eastAsia="hr-HR" w:bidi="hr-HR"/>
              </w:rPr>
              <w:t>g/kg)</w:t>
            </w:r>
          </w:p>
        </w:tc>
        <w:tc>
          <w:tcPr>
            <w:tcW w:w="1768" w:type="pct"/>
          </w:tcPr>
          <w:p w14:paraId="5921AAED"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p>
          <w:p w14:paraId="7BA7307E"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p>
          <w:p w14:paraId="57FC4F47"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p>
          <w:p w14:paraId="057A3A3A"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objavljenom neovisnom ispitivanju:</w:t>
            </w:r>
          </w:p>
          <w:p w14:paraId="3D1877F8"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Alfentanil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6 puta</w:t>
            </w:r>
          </w:p>
          <w:p w14:paraId="6EBF4812"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p>
          <w:p w14:paraId="3B3CD8B8"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p>
          <w:p w14:paraId="2852E030"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U objavljenom neovisnom ispitivanju:</w:t>
            </w:r>
          </w:p>
          <w:p w14:paraId="0E6F6702"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Fentanil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vertAlign w:val="subscript"/>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1,34 puta</w:t>
            </w:r>
          </w:p>
        </w:tc>
        <w:tc>
          <w:tcPr>
            <w:tcW w:w="1648" w:type="pct"/>
          </w:tcPr>
          <w:p w14:paraId="62CF7BD6"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Treba razmotriti smanjenje doze alfentanila, fentanila i drugih opijata kratkog djelovanja strukturno sličnih alfentanilu koji se metaboliziraju pomoću CYP3A4 (npr. sufentanil). Preporučuju se opsežne i česte kontrole zbog moguće depresije disanja i drugih nuspojava povezanih s opijatima. </w:t>
            </w:r>
          </w:p>
        </w:tc>
      </w:tr>
      <w:tr w:rsidR="00812415" w:rsidRPr="00D2402E" w14:paraId="49E0A773" w14:textId="77777777" w:rsidTr="006C1DA2">
        <w:tc>
          <w:tcPr>
            <w:tcW w:w="1584" w:type="pct"/>
          </w:tcPr>
          <w:p w14:paraId="2DB0F06E"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Statini (npr. lovastatin)</w:t>
            </w:r>
            <w:r w:rsidRPr="00D2402E">
              <w:rPr>
                <w:sz w:val="22"/>
                <w:szCs w:val="22"/>
                <w:lang w:eastAsia="hr-HR" w:bidi="hr-HR"/>
              </w:rPr>
              <w:br/>
            </w:r>
            <w:r w:rsidRPr="00D2402E">
              <w:rPr>
                <w:i/>
                <w:sz w:val="22"/>
                <w:szCs w:val="22"/>
                <w:lang w:eastAsia="hr-HR" w:bidi="hr-HR"/>
              </w:rPr>
              <w:t>[supstrati CYP3A4]</w:t>
            </w:r>
          </w:p>
        </w:tc>
        <w:tc>
          <w:tcPr>
            <w:tcW w:w="1768" w:type="pct"/>
          </w:tcPr>
          <w:p w14:paraId="780480A0"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Iako ova interakcija nije ispitana, vorikonazol će vjerojatno povisiti plazmatske koncentracije statina koji se metaboliziraju putem CYP3A4, što može dovesti do rabdomiolize. </w:t>
            </w:r>
          </w:p>
        </w:tc>
        <w:tc>
          <w:tcPr>
            <w:tcW w:w="1648" w:type="pct"/>
          </w:tcPr>
          <w:p w14:paraId="5FC78411"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Ako se ne može izbjeći istodobna</w:t>
            </w:r>
          </w:p>
          <w:p w14:paraId="04226974"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primjena vorikonazola sa</w:t>
            </w:r>
          </w:p>
          <w:p w14:paraId="3734427C"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statinima koji se metaboliziraju</w:t>
            </w:r>
          </w:p>
          <w:p w14:paraId="6AE7637D" w14:textId="77777777" w:rsidR="00812415" w:rsidRPr="00D2402E" w:rsidRDefault="00B8217E" w:rsidP="00B8217E">
            <w:pPr>
              <w:overflowPunct w:val="0"/>
              <w:autoSpaceDE w:val="0"/>
              <w:autoSpaceDN w:val="0"/>
              <w:adjustRightInd w:val="0"/>
              <w:textAlignment w:val="baseline"/>
              <w:rPr>
                <w:rFonts w:eastAsia="Times New Roman"/>
                <w:sz w:val="22"/>
                <w:szCs w:val="22"/>
                <w:lang w:eastAsia="hr-HR" w:bidi="hr-HR"/>
              </w:rPr>
            </w:pPr>
            <w:r w:rsidRPr="00B8217E">
              <w:rPr>
                <w:sz w:val="22"/>
                <w:szCs w:val="22"/>
                <w:lang w:eastAsia="hr-HR" w:bidi="hr-HR"/>
              </w:rPr>
              <w:t>putem CYP3A4, treba</w:t>
            </w:r>
            <w:r w:rsidR="00812415" w:rsidRPr="00D2402E">
              <w:rPr>
                <w:sz w:val="22"/>
                <w:szCs w:val="22"/>
                <w:lang w:eastAsia="hr-HR" w:bidi="hr-HR"/>
              </w:rPr>
              <w:t xml:space="preserve">razmotriti smanjenje doze statina. </w:t>
            </w:r>
          </w:p>
        </w:tc>
      </w:tr>
      <w:tr w:rsidR="00812415" w:rsidRPr="00D2402E" w14:paraId="72FF5A07" w14:textId="77777777" w:rsidTr="006C1DA2">
        <w:trPr>
          <w:cantSplit/>
        </w:trPr>
        <w:tc>
          <w:tcPr>
            <w:tcW w:w="1584" w:type="pct"/>
          </w:tcPr>
          <w:p w14:paraId="4A84B620" w14:textId="2929E78C"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Sulfonilureja (</w:t>
            </w:r>
            <w:r w:rsidR="0007135A" w:rsidRPr="00E92406">
              <w:rPr>
                <w:color w:val="000000" w:themeColor="text1"/>
                <w:sz w:val="22"/>
                <w:szCs w:val="22"/>
                <w:lang w:eastAsia="hr-HR" w:bidi="hr-HR"/>
              </w:rPr>
              <w:t>uključujući, no ne ograničavajući se na</w:t>
            </w:r>
            <w:r w:rsidRPr="00D2402E">
              <w:rPr>
                <w:sz w:val="22"/>
                <w:szCs w:val="22"/>
                <w:lang w:eastAsia="hr-HR" w:bidi="hr-HR"/>
              </w:rPr>
              <w:t xml:space="preserve"> tolbutamid, glipizid, gliburid)</w:t>
            </w:r>
          </w:p>
          <w:p w14:paraId="604BD12D"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[supstrati CYP2C9]</w:t>
            </w:r>
          </w:p>
        </w:tc>
        <w:tc>
          <w:tcPr>
            <w:tcW w:w="1768" w:type="pct"/>
          </w:tcPr>
          <w:p w14:paraId="57A4863C"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Iako nije ispitivano, primjena vorikonazola vjerojatno će povećati koncentracije sulfonilureje u plazmi i izazvati hipoglikemiju.</w:t>
            </w:r>
          </w:p>
        </w:tc>
        <w:tc>
          <w:tcPr>
            <w:tcW w:w="1648" w:type="pct"/>
          </w:tcPr>
          <w:p w14:paraId="5DBE924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Preporučuje se pažljivo praćenje razine glukoze u krvi. Treba razmotriti smanjenje doze sulfonilureje. </w:t>
            </w:r>
          </w:p>
        </w:tc>
      </w:tr>
      <w:tr w:rsidR="00812415" w:rsidRPr="00D2402E" w14:paraId="3902BF7D" w14:textId="77777777" w:rsidTr="006C1DA2">
        <w:trPr>
          <w:cantSplit/>
        </w:trPr>
        <w:tc>
          <w:tcPr>
            <w:tcW w:w="1584" w:type="pct"/>
          </w:tcPr>
          <w:p w14:paraId="492DB860" w14:textId="47A4BC07" w:rsidR="00812415" w:rsidRPr="00D2402E" w:rsidRDefault="00812415" w:rsidP="00812415">
            <w:pPr>
              <w:tabs>
                <w:tab w:val="left" w:pos="360"/>
              </w:tabs>
              <w:overflowPunct w:val="0"/>
              <w:autoSpaceDE w:val="0"/>
              <w:autoSpaceDN w:val="0"/>
              <w:adjustRightInd w:val="0"/>
              <w:textAlignment w:val="baseline"/>
              <w:rPr>
                <w:i/>
                <w:sz w:val="22"/>
                <w:szCs w:val="22"/>
                <w:lang w:eastAsia="hr-HR" w:bidi="hr-HR"/>
              </w:rPr>
            </w:pPr>
            <w:r w:rsidRPr="00D2402E">
              <w:rPr>
                <w:sz w:val="22"/>
                <w:szCs w:val="22"/>
                <w:lang w:eastAsia="hr-HR" w:bidi="hr-HR"/>
              </w:rPr>
              <w:lastRenderedPageBreak/>
              <w:t>Vinka alkaloidi (</w:t>
            </w:r>
            <w:r w:rsidR="0007135A" w:rsidRPr="00E92406">
              <w:rPr>
                <w:color w:val="000000" w:themeColor="text1"/>
                <w:sz w:val="22"/>
                <w:szCs w:val="22"/>
                <w:lang w:eastAsia="hr-HR" w:bidi="hr-HR"/>
              </w:rPr>
              <w:t>uključujući, no ne ograničavajući se na</w:t>
            </w:r>
            <w:r w:rsidR="0007135A" w:rsidRPr="00D2402E" w:rsidDel="0007135A">
              <w:rPr>
                <w:sz w:val="22"/>
                <w:szCs w:val="22"/>
                <w:lang w:eastAsia="hr-HR" w:bidi="hr-HR"/>
              </w:rPr>
              <w:t xml:space="preserve"> </w:t>
            </w:r>
            <w:r w:rsidRPr="00D2402E">
              <w:rPr>
                <w:sz w:val="22"/>
                <w:szCs w:val="22"/>
                <w:lang w:eastAsia="hr-HR" w:bidi="hr-HR"/>
              </w:rPr>
              <w:t>vinkristin i vinblastin)</w:t>
            </w:r>
            <w:r w:rsidRPr="00D2402E">
              <w:rPr>
                <w:i/>
                <w:sz w:val="22"/>
                <w:szCs w:val="22"/>
                <w:lang w:eastAsia="hr-HR" w:bidi="hr-HR"/>
              </w:rPr>
              <w:t xml:space="preserve"> </w:t>
            </w:r>
          </w:p>
          <w:p w14:paraId="7A072233"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 xml:space="preserve">[supstrati CYP3A4] </w:t>
            </w:r>
          </w:p>
        </w:tc>
        <w:tc>
          <w:tcPr>
            <w:tcW w:w="1768" w:type="pct"/>
          </w:tcPr>
          <w:p w14:paraId="7EB7EADF" w14:textId="77777777" w:rsidR="00812415" w:rsidRPr="00D2402E" w:rsidRDefault="00812415" w:rsidP="00812415">
            <w:pPr>
              <w:keepNext/>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Iako nije ispitivano, primjena vorikonazola vjerojatno će povećati koncentracije vinka alakloida u plazmi i dovesti do neurotoksičnosti.</w:t>
            </w:r>
          </w:p>
        </w:tc>
        <w:tc>
          <w:tcPr>
            <w:tcW w:w="1648" w:type="pct"/>
          </w:tcPr>
          <w:p w14:paraId="70BA6006"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Treba razmotriti smanjenje doze vinka alakloida.</w:t>
            </w:r>
          </w:p>
        </w:tc>
      </w:tr>
      <w:tr w:rsidR="00812415" w:rsidRPr="00D2402E" w14:paraId="691D41A7" w14:textId="77777777" w:rsidTr="006C1DA2">
        <w:trPr>
          <w:cantSplit/>
        </w:trPr>
        <w:tc>
          <w:tcPr>
            <w:tcW w:w="1584" w:type="pct"/>
          </w:tcPr>
          <w:p w14:paraId="3978FB3F" w14:textId="15CE2E0A" w:rsidR="00812415" w:rsidRPr="00D2402E" w:rsidRDefault="00812415" w:rsidP="00812415">
            <w:pPr>
              <w:tabs>
                <w:tab w:val="left" w:pos="360"/>
              </w:tabs>
              <w:overflowPunct w:val="0"/>
              <w:autoSpaceDE w:val="0"/>
              <w:autoSpaceDN w:val="0"/>
              <w:adjustRightInd w:val="0"/>
              <w:textAlignment w:val="baseline"/>
              <w:rPr>
                <w:sz w:val="22"/>
                <w:szCs w:val="22"/>
                <w:vertAlign w:val="superscript"/>
                <w:lang w:eastAsia="hr-HR" w:bidi="hr-HR"/>
              </w:rPr>
            </w:pPr>
            <w:r w:rsidRPr="00D2402E">
              <w:rPr>
                <w:sz w:val="22"/>
                <w:szCs w:val="22"/>
                <w:lang w:eastAsia="hr-HR" w:bidi="hr-HR"/>
              </w:rPr>
              <w:t>Drugi inhibitori HIV proteaze (</w:t>
            </w:r>
            <w:r w:rsidR="0007135A" w:rsidRPr="00E92406">
              <w:rPr>
                <w:color w:val="000000" w:themeColor="text1"/>
                <w:sz w:val="22"/>
                <w:szCs w:val="22"/>
                <w:lang w:eastAsia="hr-HR" w:bidi="hr-HR"/>
              </w:rPr>
              <w:t>uključujući, no ne ograničavajući se na</w:t>
            </w:r>
            <w:r w:rsidR="0007135A" w:rsidRPr="00D2402E" w:rsidDel="0007135A">
              <w:rPr>
                <w:sz w:val="22"/>
                <w:szCs w:val="22"/>
                <w:lang w:eastAsia="hr-HR" w:bidi="hr-HR"/>
              </w:rPr>
              <w:t xml:space="preserve"> </w:t>
            </w:r>
            <w:r w:rsidRPr="00D2402E">
              <w:rPr>
                <w:sz w:val="22"/>
                <w:szCs w:val="22"/>
                <w:lang w:eastAsia="hr-HR" w:bidi="hr-HR"/>
              </w:rPr>
              <w:t>sakvinavir, amprenavir i nelfinavir)</w:t>
            </w:r>
            <w:r w:rsidRPr="00D2402E">
              <w:rPr>
                <w:sz w:val="22"/>
                <w:szCs w:val="22"/>
                <w:vertAlign w:val="superscript"/>
                <w:lang w:eastAsia="hr-HR" w:bidi="hr-HR"/>
              </w:rPr>
              <w:t xml:space="preserve">* </w:t>
            </w:r>
          </w:p>
          <w:p w14:paraId="714B7BBF"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[supstrati i inhibitori CYP3A4]</w:t>
            </w:r>
          </w:p>
        </w:tc>
        <w:tc>
          <w:tcPr>
            <w:tcW w:w="1768" w:type="pct"/>
          </w:tcPr>
          <w:p w14:paraId="77D742BF"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Interakcija nije klinički ispitana. Ispitivanja </w:t>
            </w:r>
            <w:r w:rsidRPr="00D2402E">
              <w:rPr>
                <w:i/>
                <w:sz w:val="22"/>
                <w:szCs w:val="22"/>
                <w:lang w:eastAsia="hr-HR" w:bidi="hr-HR"/>
              </w:rPr>
              <w:t>in vitro</w:t>
            </w:r>
            <w:r w:rsidRPr="00D2402E">
              <w:rPr>
                <w:sz w:val="22"/>
                <w:szCs w:val="22"/>
                <w:lang w:eastAsia="hr-HR" w:bidi="hr-HR"/>
              </w:rPr>
              <w:t xml:space="preserve"> pokazuju da vorikonazol može inhibirati metabolizam inhibitora HIV proteaze, ali i da inhibitori HIV proteaze također mogu inhibirati metabolizam vorikonazola.</w:t>
            </w:r>
          </w:p>
        </w:tc>
        <w:tc>
          <w:tcPr>
            <w:tcW w:w="1648" w:type="pct"/>
          </w:tcPr>
          <w:p w14:paraId="18289D0A"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Možda će biti potrebno pomno pratiti bolesnika zbog moguće toksičnosti i/ili nedovoljne djelotvornosti lijeka te eventualno prilagoditi dozu. </w:t>
            </w:r>
          </w:p>
        </w:tc>
      </w:tr>
      <w:tr w:rsidR="00812415" w:rsidRPr="00D2402E" w14:paraId="0A288202" w14:textId="77777777" w:rsidTr="006C1DA2">
        <w:trPr>
          <w:cantSplit/>
        </w:trPr>
        <w:tc>
          <w:tcPr>
            <w:tcW w:w="1584" w:type="pct"/>
          </w:tcPr>
          <w:p w14:paraId="226C8647" w14:textId="21C8F2C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Ostali nenukleozidni inhibitori reverzne transkriptaze (NNRTI) (</w:t>
            </w:r>
            <w:r w:rsidR="0007135A" w:rsidRPr="00E92406">
              <w:rPr>
                <w:color w:val="000000" w:themeColor="text1"/>
                <w:sz w:val="22"/>
                <w:szCs w:val="22"/>
                <w:lang w:eastAsia="hr-HR" w:bidi="hr-HR"/>
              </w:rPr>
              <w:t>uključujući, no ne ograničavajući se na</w:t>
            </w:r>
            <w:r w:rsidR="0007135A" w:rsidRPr="00D2402E" w:rsidDel="0007135A">
              <w:rPr>
                <w:sz w:val="22"/>
                <w:szCs w:val="22"/>
                <w:lang w:eastAsia="hr-HR" w:bidi="hr-HR"/>
              </w:rPr>
              <w:t xml:space="preserve"> </w:t>
            </w:r>
            <w:r w:rsidRPr="00D2402E">
              <w:rPr>
                <w:sz w:val="22"/>
                <w:szCs w:val="22"/>
                <w:lang w:eastAsia="hr-HR" w:bidi="hr-HR"/>
              </w:rPr>
              <w:t>delavirdin, nevirapin)</w:t>
            </w:r>
            <w:r w:rsidRPr="00D2402E">
              <w:rPr>
                <w:sz w:val="22"/>
                <w:szCs w:val="22"/>
                <w:vertAlign w:val="superscript"/>
                <w:lang w:eastAsia="hr-HR" w:bidi="hr-HR"/>
              </w:rPr>
              <w:t>*</w:t>
            </w:r>
            <w:r w:rsidRPr="00D2402E">
              <w:rPr>
                <w:i/>
                <w:sz w:val="22"/>
                <w:szCs w:val="22"/>
                <w:lang w:eastAsia="hr-HR" w:bidi="hr-HR"/>
              </w:rPr>
              <w:t xml:space="preserve"> [supstrati CYP3A4, inhibitori ili induktori CYP450] </w:t>
            </w:r>
          </w:p>
        </w:tc>
        <w:tc>
          <w:tcPr>
            <w:tcW w:w="1768" w:type="pct"/>
          </w:tcPr>
          <w:p w14:paraId="386806C5"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Interakcija nije klinički ispitana.</w:t>
            </w:r>
            <w:r w:rsidRPr="00D2402E">
              <w:rPr>
                <w:i/>
                <w:sz w:val="22"/>
                <w:szCs w:val="22"/>
                <w:lang w:eastAsia="hr-HR" w:bidi="hr-HR"/>
              </w:rPr>
              <w:t xml:space="preserve"> </w:t>
            </w:r>
            <w:r w:rsidRPr="00D2402E">
              <w:rPr>
                <w:sz w:val="22"/>
                <w:szCs w:val="22"/>
                <w:lang w:eastAsia="hr-HR" w:bidi="hr-HR"/>
              </w:rPr>
              <w:t xml:space="preserve">Ispitivanja </w:t>
            </w:r>
            <w:r w:rsidRPr="00D2402E">
              <w:rPr>
                <w:i/>
                <w:sz w:val="22"/>
                <w:szCs w:val="22"/>
                <w:lang w:eastAsia="hr-HR" w:bidi="hr-HR"/>
              </w:rPr>
              <w:t>in vitro</w:t>
            </w:r>
            <w:r w:rsidRPr="00D2402E">
              <w:rPr>
                <w:sz w:val="22"/>
                <w:szCs w:val="22"/>
                <w:lang w:eastAsia="hr-HR" w:bidi="hr-HR"/>
              </w:rPr>
              <w:t xml:space="preserve"> pokazuju da NNRTI-i mogu inhibirati metabolizam vorikonazola kao i da vorikonazol može inhibirati metabolizam NNRTI-ja. </w:t>
            </w:r>
          </w:p>
          <w:p w14:paraId="09D87728"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Nalazi o djelovanju efavirenza na vorikonazol upućuju na to NNRTI može potaknuti metabolizam vorikonazola.</w:t>
            </w:r>
          </w:p>
        </w:tc>
        <w:tc>
          <w:tcPr>
            <w:tcW w:w="1648" w:type="pct"/>
          </w:tcPr>
          <w:p w14:paraId="505FE6DD"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Možda će biti potrebno pomno pratiti bolesnika zbog moguće toksičnosti i/ili nedovoljne djelotvornosti lijeka te eventualno prilagoditi dozu.</w:t>
            </w:r>
          </w:p>
        </w:tc>
      </w:tr>
      <w:tr w:rsidR="00B8217E" w:rsidRPr="00D2402E" w14:paraId="13AC8F9D" w14:textId="77777777" w:rsidTr="006C1DA2">
        <w:trPr>
          <w:cantSplit/>
        </w:trPr>
        <w:tc>
          <w:tcPr>
            <w:tcW w:w="1584" w:type="pct"/>
          </w:tcPr>
          <w:p w14:paraId="4F103269" w14:textId="77777777" w:rsidR="00B8217E" w:rsidRDefault="00B8217E" w:rsidP="00812415">
            <w:pPr>
              <w:overflowPunct w:val="0"/>
              <w:autoSpaceDE w:val="0"/>
              <w:autoSpaceDN w:val="0"/>
              <w:adjustRightInd w:val="0"/>
              <w:textAlignment w:val="baseline"/>
              <w:rPr>
                <w:sz w:val="22"/>
                <w:szCs w:val="22"/>
                <w:lang w:eastAsia="hr-HR" w:bidi="hr-HR"/>
              </w:rPr>
            </w:pPr>
            <w:r>
              <w:rPr>
                <w:sz w:val="22"/>
                <w:szCs w:val="22"/>
                <w:lang w:eastAsia="hr-HR" w:bidi="hr-HR"/>
              </w:rPr>
              <w:t>Tretinoin</w:t>
            </w:r>
          </w:p>
          <w:p w14:paraId="3B6ABC03" w14:textId="77777777" w:rsidR="00B8217E" w:rsidRPr="00E62019" w:rsidRDefault="00B8217E" w:rsidP="00812415">
            <w:pPr>
              <w:overflowPunct w:val="0"/>
              <w:autoSpaceDE w:val="0"/>
              <w:autoSpaceDN w:val="0"/>
              <w:adjustRightInd w:val="0"/>
              <w:textAlignment w:val="baseline"/>
              <w:rPr>
                <w:i/>
                <w:iCs/>
                <w:sz w:val="22"/>
                <w:szCs w:val="22"/>
                <w:lang w:eastAsia="hr-HR" w:bidi="hr-HR"/>
              </w:rPr>
            </w:pPr>
            <w:r>
              <w:rPr>
                <w:i/>
                <w:iCs/>
                <w:sz w:val="22"/>
                <w:szCs w:val="22"/>
                <w:lang w:eastAsia="hr-HR" w:bidi="hr-HR"/>
              </w:rPr>
              <w:t>[supstrat CYP3A4]</w:t>
            </w:r>
          </w:p>
        </w:tc>
        <w:tc>
          <w:tcPr>
            <w:tcW w:w="1768" w:type="pct"/>
          </w:tcPr>
          <w:p w14:paraId="08BB9F14"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Iako nije ispitivano, vorikonazol</w:t>
            </w:r>
          </w:p>
          <w:p w14:paraId="20D26988"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može povisiti koncentracije</w:t>
            </w:r>
          </w:p>
          <w:p w14:paraId="432740C7"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tretinoina i povećati rizik od</w:t>
            </w:r>
          </w:p>
          <w:p w14:paraId="53ECD8E0"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nuspojava (pseudotumor cerebri,</w:t>
            </w:r>
          </w:p>
          <w:p w14:paraId="4048E743" w14:textId="77777777" w:rsidR="00B8217E" w:rsidRPr="00D2402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hiperkalcemija).</w:t>
            </w:r>
          </w:p>
        </w:tc>
        <w:tc>
          <w:tcPr>
            <w:tcW w:w="1648" w:type="pct"/>
          </w:tcPr>
          <w:p w14:paraId="47DCBFAB"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Preporučuje se prilagodba doze</w:t>
            </w:r>
          </w:p>
          <w:p w14:paraId="7AB1E426"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tretinoina tijekom liječenja</w:t>
            </w:r>
          </w:p>
          <w:p w14:paraId="158A8EA0" w14:textId="77777777" w:rsidR="00B8217E" w:rsidRPr="00B8217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vorikonazolom i nakon prekida</w:t>
            </w:r>
          </w:p>
          <w:p w14:paraId="7F8E5DAC" w14:textId="77777777" w:rsidR="00B8217E" w:rsidRPr="00D2402E" w:rsidRDefault="00B8217E" w:rsidP="00B8217E">
            <w:pPr>
              <w:overflowPunct w:val="0"/>
              <w:autoSpaceDE w:val="0"/>
              <w:autoSpaceDN w:val="0"/>
              <w:adjustRightInd w:val="0"/>
              <w:textAlignment w:val="baseline"/>
              <w:rPr>
                <w:sz w:val="22"/>
                <w:szCs w:val="22"/>
                <w:lang w:eastAsia="hr-HR" w:bidi="hr-HR"/>
              </w:rPr>
            </w:pPr>
            <w:r w:rsidRPr="00B8217E">
              <w:rPr>
                <w:sz w:val="22"/>
                <w:szCs w:val="22"/>
                <w:lang w:eastAsia="hr-HR" w:bidi="hr-HR"/>
              </w:rPr>
              <w:t>uzimanja vorikonazola.</w:t>
            </w:r>
          </w:p>
        </w:tc>
      </w:tr>
      <w:tr w:rsidR="00812415" w:rsidRPr="00D2402E" w14:paraId="6BFD366B" w14:textId="77777777" w:rsidTr="006C1DA2">
        <w:trPr>
          <w:cantSplit/>
        </w:trPr>
        <w:tc>
          <w:tcPr>
            <w:tcW w:w="1584" w:type="pct"/>
          </w:tcPr>
          <w:p w14:paraId="5E0E44E3" w14:textId="77777777" w:rsidR="00812415" w:rsidRPr="00D2402E" w:rsidRDefault="00812415" w:rsidP="00812415">
            <w:pPr>
              <w:overflowPunct w:val="0"/>
              <w:autoSpaceDE w:val="0"/>
              <w:autoSpaceDN w:val="0"/>
              <w:adjustRightInd w:val="0"/>
              <w:textAlignment w:val="baseline"/>
              <w:rPr>
                <w:rFonts w:eastAsia="Times New Roman"/>
                <w:i/>
                <w:sz w:val="22"/>
                <w:szCs w:val="22"/>
                <w:u w:val="single"/>
                <w:lang w:eastAsia="hr-HR" w:bidi="hr-HR"/>
              </w:rPr>
            </w:pPr>
            <w:r w:rsidRPr="00D2402E">
              <w:rPr>
                <w:sz w:val="22"/>
                <w:szCs w:val="22"/>
                <w:lang w:eastAsia="hr-HR" w:bidi="hr-HR"/>
              </w:rPr>
              <w:t xml:space="preserve">Cimetidin (400 mg BID) </w:t>
            </w:r>
            <w:r w:rsidRPr="00D2402E">
              <w:rPr>
                <w:i/>
                <w:sz w:val="22"/>
                <w:szCs w:val="22"/>
                <w:lang w:eastAsia="hr-HR" w:bidi="hr-HR"/>
              </w:rPr>
              <w:t xml:space="preserve">[nespecifičan inhibitor CYP450 koji povisuje želučani pH] </w:t>
            </w:r>
          </w:p>
        </w:tc>
        <w:tc>
          <w:tcPr>
            <w:tcW w:w="1768" w:type="pct"/>
          </w:tcPr>
          <w:p w14:paraId="6475A3E9"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18%</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23%</w:t>
            </w:r>
          </w:p>
        </w:tc>
        <w:tc>
          <w:tcPr>
            <w:tcW w:w="1648" w:type="pct"/>
          </w:tcPr>
          <w:p w14:paraId="101E0D9F"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Nije potrebna prilagodba doze. </w:t>
            </w:r>
          </w:p>
        </w:tc>
      </w:tr>
      <w:tr w:rsidR="00812415" w:rsidRPr="00D2402E" w14:paraId="17095FED" w14:textId="77777777" w:rsidTr="006C1DA2">
        <w:trPr>
          <w:cantSplit/>
        </w:trPr>
        <w:tc>
          <w:tcPr>
            <w:tcW w:w="1584" w:type="pct"/>
          </w:tcPr>
          <w:p w14:paraId="6C1DA6C5"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Digoksin (0,25 mg QD) </w:t>
            </w:r>
            <w:r w:rsidRPr="00D2402E">
              <w:rPr>
                <w:i/>
                <w:sz w:val="22"/>
                <w:szCs w:val="22"/>
                <w:lang w:eastAsia="hr-HR" w:bidi="hr-HR"/>
              </w:rPr>
              <w:t xml:space="preserve">[supstrat P-glikoproteina] </w:t>
            </w:r>
          </w:p>
        </w:tc>
        <w:tc>
          <w:tcPr>
            <w:tcW w:w="1768" w:type="pct"/>
          </w:tcPr>
          <w:p w14:paraId="4893D62B"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Digoksin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br/>
              <w:t>Digoksin AUC</w:t>
            </w:r>
            <w:r w:rsidRPr="00D2402E">
              <w:rPr>
                <w:sz w:val="22"/>
                <w:szCs w:val="22"/>
                <w:vertAlign w:val="subscript"/>
                <w:lang w:eastAsia="hr-HR" w:bidi="hr-HR"/>
              </w:rPr>
              <w:sym w:font="Symbol" w:char="F074"/>
            </w:r>
            <w:r w:rsidRPr="00D2402E">
              <w:rPr>
                <w:sz w:val="22"/>
                <w:szCs w:val="22"/>
                <w:lang w:eastAsia="hr-HR" w:bidi="hr-HR"/>
              </w:rPr>
              <w:t xml:space="preserve"> ↔</w:t>
            </w:r>
          </w:p>
        </w:tc>
        <w:tc>
          <w:tcPr>
            <w:tcW w:w="1648" w:type="pct"/>
          </w:tcPr>
          <w:p w14:paraId="6A8BFA2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Nije potrebna prilagodba doze. </w:t>
            </w:r>
          </w:p>
        </w:tc>
      </w:tr>
      <w:tr w:rsidR="00812415" w:rsidRPr="00D2402E" w14:paraId="38F4B543" w14:textId="77777777" w:rsidTr="006C1DA2">
        <w:trPr>
          <w:cantSplit/>
        </w:trPr>
        <w:tc>
          <w:tcPr>
            <w:tcW w:w="1584" w:type="pct"/>
          </w:tcPr>
          <w:p w14:paraId="5DB1B6D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Indinavir (800 mg TID) </w:t>
            </w:r>
            <w:r w:rsidRPr="00D2402E">
              <w:rPr>
                <w:i/>
                <w:sz w:val="22"/>
                <w:szCs w:val="22"/>
                <w:lang w:eastAsia="hr-HR" w:bidi="hr-HR"/>
              </w:rPr>
              <w:t xml:space="preserve">[inhibitor i supstrat CYP3A4] </w:t>
            </w:r>
          </w:p>
        </w:tc>
        <w:tc>
          <w:tcPr>
            <w:tcW w:w="1768" w:type="pct"/>
          </w:tcPr>
          <w:p w14:paraId="05BFB18B"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Indinavir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br/>
              <w:t>Indinavir AUC</w:t>
            </w:r>
            <w:r w:rsidRPr="00D2402E">
              <w:rPr>
                <w:sz w:val="22"/>
                <w:szCs w:val="22"/>
                <w:vertAlign w:val="subscript"/>
                <w:lang w:eastAsia="hr-HR" w:bidi="hr-HR"/>
              </w:rPr>
              <w:sym w:font="Symbol" w:char="F074"/>
            </w:r>
            <w:r w:rsidRPr="00D2402E">
              <w:rPr>
                <w:sz w:val="22"/>
                <w:szCs w:val="22"/>
                <w:lang w:eastAsia="hr-HR" w:bidi="hr-HR"/>
              </w:rPr>
              <w:t xml:space="preserve"> ↔</w:t>
            </w:r>
          </w:p>
          <w:p w14:paraId="260AE2C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br/>
              <w:t>Vorikonazol AUC</w:t>
            </w:r>
            <w:r w:rsidRPr="00D2402E">
              <w:rPr>
                <w:sz w:val="22"/>
                <w:szCs w:val="22"/>
                <w:vertAlign w:val="subscript"/>
                <w:lang w:eastAsia="hr-HR" w:bidi="hr-HR"/>
              </w:rPr>
              <w:sym w:font="Symbol" w:char="F074"/>
            </w:r>
            <w:r w:rsidRPr="00D2402E">
              <w:rPr>
                <w:sz w:val="22"/>
                <w:szCs w:val="22"/>
                <w:lang w:eastAsia="hr-HR" w:bidi="hr-HR"/>
              </w:rPr>
              <w:t xml:space="preserve"> ↔</w:t>
            </w:r>
          </w:p>
        </w:tc>
        <w:tc>
          <w:tcPr>
            <w:tcW w:w="1648" w:type="pct"/>
          </w:tcPr>
          <w:p w14:paraId="0AAA0E56"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Nije potrebna prilagodba doze. </w:t>
            </w:r>
          </w:p>
        </w:tc>
      </w:tr>
      <w:tr w:rsidR="00812415" w:rsidRPr="00D2402E" w14:paraId="66DC5510" w14:textId="77777777" w:rsidTr="006C1DA2">
        <w:trPr>
          <w:cantSplit/>
        </w:trPr>
        <w:tc>
          <w:tcPr>
            <w:tcW w:w="1584" w:type="pct"/>
          </w:tcPr>
          <w:p w14:paraId="1EDA91C6" w14:textId="77777777" w:rsidR="00812415" w:rsidRPr="00D2402E" w:rsidRDefault="00812415" w:rsidP="00812415">
            <w:pPr>
              <w:tabs>
                <w:tab w:val="left" w:pos="360"/>
              </w:tabs>
              <w:overflowPunct w:val="0"/>
              <w:autoSpaceDE w:val="0"/>
              <w:autoSpaceDN w:val="0"/>
              <w:adjustRightInd w:val="0"/>
              <w:ind w:left="72" w:hanging="72"/>
              <w:textAlignment w:val="baseline"/>
              <w:rPr>
                <w:rFonts w:eastAsia="Times New Roman"/>
                <w:sz w:val="22"/>
                <w:szCs w:val="22"/>
                <w:lang w:eastAsia="hr-HR" w:bidi="hr-HR"/>
              </w:rPr>
            </w:pPr>
            <w:r w:rsidRPr="00D2402E">
              <w:rPr>
                <w:sz w:val="22"/>
                <w:szCs w:val="22"/>
                <w:lang w:eastAsia="hr-HR" w:bidi="hr-HR"/>
              </w:rPr>
              <w:t>Makrolidni antibiotici</w:t>
            </w:r>
          </w:p>
          <w:p w14:paraId="421728E1" w14:textId="77777777" w:rsidR="00812415" w:rsidRPr="00D2402E" w:rsidRDefault="00812415" w:rsidP="00812415">
            <w:pPr>
              <w:tabs>
                <w:tab w:val="left" w:pos="360"/>
              </w:tabs>
              <w:overflowPunct w:val="0"/>
              <w:autoSpaceDE w:val="0"/>
              <w:autoSpaceDN w:val="0"/>
              <w:adjustRightInd w:val="0"/>
              <w:ind w:left="144" w:hanging="72"/>
              <w:textAlignment w:val="baseline"/>
              <w:rPr>
                <w:rFonts w:eastAsia="Times New Roman"/>
                <w:sz w:val="22"/>
                <w:szCs w:val="22"/>
                <w:lang w:eastAsia="hr-HR" w:bidi="hr-HR"/>
              </w:rPr>
            </w:pPr>
          </w:p>
          <w:p w14:paraId="0D881250"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Eritromicin (1 g BID) </w:t>
            </w:r>
            <w:r w:rsidRPr="00D2402E">
              <w:rPr>
                <w:i/>
                <w:sz w:val="22"/>
                <w:szCs w:val="22"/>
                <w:lang w:eastAsia="hr-HR" w:bidi="hr-HR"/>
              </w:rPr>
              <w:t xml:space="preserve">[inhibitor CYP3A4] </w:t>
            </w:r>
          </w:p>
          <w:p w14:paraId="383340FC" w14:textId="77777777" w:rsidR="00812415" w:rsidRPr="00D2402E" w:rsidRDefault="00812415" w:rsidP="00812415">
            <w:pPr>
              <w:tabs>
                <w:tab w:val="left" w:pos="360"/>
              </w:tabs>
              <w:overflowPunct w:val="0"/>
              <w:autoSpaceDE w:val="0"/>
              <w:autoSpaceDN w:val="0"/>
              <w:adjustRightInd w:val="0"/>
              <w:ind w:left="144" w:hanging="216"/>
              <w:textAlignment w:val="baseline"/>
              <w:rPr>
                <w:rFonts w:eastAsia="Times New Roman"/>
                <w:sz w:val="22"/>
                <w:szCs w:val="22"/>
                <w:lang w:eastAsia="hr-HR" w:bidi="hr-HR"/>
              </w:rPr>
            </w:pPr>
          </w:p>
          <w:p w14:paraId="2150C6AF" w14:textId="77777777" w:rsidR="00812415" w:rsidRPr="00D2402E" w:rsidRDefault="00812415" w:rsidP="00812415">
            <w:pPr>
              <w:tabs>
                <w:tab w:val="left" w:pos="360"/>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Azitromicin (500 mg QD)</w:t>
            </w:r>
          </w:p>
          <w:p w14:paraId="32E2F7D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tc>
        <w:tc>
          <w:tcPr>
            <w:tcW w:w="1768" w:type="pct"/>
          </w:tcPr>
          <w:p w14:paraId="484A21B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5EFCF91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29ECF8B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i AUC</w:t>
            </w:r>
            <w:r w:rsidRPr="00D2402E">
              <w:rPr>
                <w:sz w:val="22"/>
                <w:szCs w:val="22"/>
                <w:vertAlign w:val="subscript"/>
                <w:lang w:eastAsia="hr-HR" w:bidi="hr-HR"/>
              </w:rPr>
              <w:sym w:font="Symbol" w:char="F074"/>
            </w:r>
            <w:r w:rsidRPr="00D2402E">
              <w:rPr>
                <w:sz w:val="22"/>
                <w:szCs w:val="22"/>
                <w:lang w:eastAsia="hr-HR" w:bidi="hr-HR"/>
              </w:rPr>
              <w:t xml:space="preserve"> ↔</w:t>
            </w:r>
          </w:p>
          <w:p w14:paraId="030E6D02"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5B78A81D"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3ED637D4"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i AUC</w:t>
            </w:r>
            <w:r w:rsidRPr="00D2402E">
              <w:rPr>
                <w:sz w:val="22"/>
                <w:szCs w:val="22"/>
                <w:vertAlign w:val="subscript"/>
                <w:lang w:eastAsia="hr-HR" w:bidi="hr-HR"/>
              </w:rPr>
              <w:sym w:font="Symbol" w:char="F074"/>
            </w:r>
            <w:r w:rsidRPr="00D2402E">
              <w:rPr>
                <w:sz w:val="22"/>
                <w:szCs w:val="22"/>
                <w:lang w:eastAsia="hr-HR" w:bidi="hr-HR"/>
              </w:rPr>
              <w:t xml:space="preserve"> ↔</w:t>
            </w:r>
          </w:p>
          <w:p w14:paraId="3B28A1F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20D9AA44"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Nije poznat učinak vorikonazola ni na eritromicin ni na azitromicin.</w:t>
            </w:r>
          </w:p>
        </w:tc>
        <w:tc>
          <w:tcPr>
            <w:tcW w:w="1648" w:type="pct"/>
          </w:tcPr>
          <w:p w14:paraId="5965B50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2DDE2AC7"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Nije potrebna prilagodba doze.</w:t>
            </w:r>
          </w:p>
          <w:p w14:paraId="3F1BE35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2BED72A6"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p w14:paraId="4F540F50"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p>
        </w:tc>
      </w:tr>
      <w:tr w:rsidR="00812415" w:rsidRPr="00D2402E" w14:paraId="6318F4EB" w14:textId="77777777" w:rsidTr="006C1DA2">
        <w:trPr>
          <w:cantSplit/>
        </w:trPr>
        <w:tc>
          <w:tcPr>
            <w:tcW w:w="1584" w:type="pct"/>
          </w:tcPr>
          <w:p w14:paraId="2DB84152"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Mikofenolna kiselina (jedna doza od 1 g) </w:t>
            </w:r>
          </w:p>
          <w:p w14:paraId="10AEBFF5"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[supstrat UDP-glukuronil transferaze]</w:t>
            </w:r>
          </w:p>
        </w:tc>
        <w:tc>
          <w:tcPr>
            <w:tcW w:w="1768" w:type="pct"/>
          </w:tcPr>
          <w:p w14:paraId="1B06D354"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Mikofenolna kiselina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br/>
              <w:t>Mikofenolna kiselina AUC</w:t>
            </w:r>
            <w:r w:rsidRPr="00D2402E">
              <w:rPr>
                <w:sz w:val="22"/>
                <w:szCs w:val="22"/>
                <w:vertAlign w:val="subscript"/>
                <w:lang w:eastAsia="hr-HR" w:bidi="hr-HR"/>
              </w:rPr>
              <w:t>t</w:t>
            </w:r>
            <w:r w:rsidRPr="00D2402E">
              <w:rPr>
                <w:sz w:val="22"/>
                <w:szCs w:val="22"/>
                <w:lang w:eastAsia="hr-HR" w:bidi="hr-HR"/>
              </w:rPr>
              <w:t xml:space="preserve"> ↔</w:t>
            </w:r>
          </w:p>
        </w:tc>
        <w:tc>
          <w:tcPr>
            <w:tcW w:w="1648" w:type="pct"/>
          </w:tcPr>
          <w:p w14:paraId="6FE5EF44"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Nije potrebna prilagodba doze. </w:t>
            </w:r>
          </w:p>
        </w:tc>
      </w:tr>
      <w:tr w:rsidR="00812415" w:rsidRPr="00D2402E" w14:paraId="60F4F98B" w14:textId="77777777" w:rsidTr="006C1DA2">
        <w:trPr>
          <w:cantSplit/>
        </w:trPr>
        <w:tc>
          <w:tcPr>
            <w:tcW w:w="1584" w:type="pct"/>
          </w:tcPr>
          <w:p w14:paraId="4F78C6E4" w14:textId="77777777" w:rsidR="00812415" w:rsidRDefault="00812415" w:rsidP="00812415">
            <w:pPr>
              <w:overflowPunct w:val="0"/>
              <w:autoSpaceDE w:val="0"/>
              <w:autoSpaceDN w:val="0"/>
              <w:adjustRightInd w:val="0"/>
              <w:textAlignment w:val="baseline"/>
              <w:rPr>
                <w:sz w:val="22"/>
                <w:szCs w:val="22"/>
                <w:lang w:eastAsia="hr-HR" w:bidi="hr-HR"/>
              </w:rPr>
            </w:pPr>
            <w:r>
              <w:rPr>
                <w:sz w:val="22"/>
                <w:szCs w:val="22"/>
                <w:lang w:eastAsia="hr-HR" w:bidi="hr-HR"/>
              </w:rPr>
              <w:lastRenderedPageBreak/>
              <w:t xml:space="preserve">Kortikosteroidi </w:t>
            </w:r>
          </w:p>
          <w:p w14:paraId="67730BC4" w14:textId="77777777" w:rsidR="00812415" w:rsidRDefault="00812415" w:rsidP="00812415">
            <w:pPr>
              <w:overflowPunct w:val="0"/>
              <w:autoSpaceDE w:val="0"/>
              <w:autoSpaceDN w:val="0"/>
              <w:adjustRightInd w:val="0"/>
              <w:textAlignment w:val="baseline"/>
              <w:rPr>
                <w:sz w:val="22"/>
                <w:szCs w:val="22"/>
                <w:lang w:eastAsia="hr-HR" w:bidi="hr-HR"/>
              </w:rPr>
            </w:pPr>
          </w:p>
          <w:p w14:paraId="43975078" w14:textId="77777777" w:rsidR="00812415" w:rsidRDefault="00812415" w:rsidP="00812415">
            <w:pPr>
              <w:overflowPunct w:val="0"/>
              <w:autoSpaceDE w:val="0"/>
              <w:autoSpaceDN w:val="0"/>
              <w:adjustRightInd w:val="0"/>
              <w:textAlignment w:val="baseline"/>
              <w:rPr>
                <w:sz w:val="22"/>
                <w:szCs w:val="22"/>
                <w:lang w:eastAsia="hr-HR" w:bidi="hr-HR"/>
              </w:rPr>
            </w:pPr>
            <w:r w:rsidRPr="00D2402E">
              <w:rPr>
                <w:sz w:val="22"/>
                <w:szCs w:val="22"/>
                <w:lang w:eastAsia="hr-HR" w:bidi="hr-HR"/>
              </w:rPr>
              <w:t xml:space="preserve">Prednizolon (jedna doza od 60 mg) </w:t>
            </w:r>
          </w:p>
          <w:p w14:paraId="1EF6E583"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i/>
                <w:sz w:val="22"/>
                <w:szCs w:val="22"/>
                <w:lang w:eastAsia="hr-HR" w:bidi="hr-HR"/>
              </w:rPr>
              <w:t xml:space="preserve">[supstrat CYP3A4] </w:t>
            </w:r>
          </w:p>
        </w:tc>
        <w:tc>
          <w:tcPr>
            <w:tcW w:w="1768" w:type="pct"/>
          </w:tcPr>
          <w:p w14:paraId="00CF84DF" w14:textId="77777777" w:rsidR="00812415" w:rsidRDefault="00812415" w:rsidP="00812415">
            <w:pPr>
              <w:tabs>
                <w:tab w:val="left" w:pos="216"/>
              </w:tabs>
              <w:overflowPunct w:val="0"/>
              <w:autoSpaceDE w:val="0"/>
              <w:autoSpaceDN w:val="0"/>
              <w:adjustRightInd w:val="0"/>
              <w:textAlignment w:val="baseline"/>
              <w:rPr>
                <w:sz w:val="22"/>
                <w:szCs w:val="22"/>
                <w:lang w:eastAsia="hr-HR" w:bidi="hr-HR"/>
              </w:rPr>
            </w:pPr>
          </w:p>
          <w:p w14:paraId="34290DEB" w14:textId="77777777" w:rsidR="00812415" w:rsidRDefault="00812415" w:rsidP="00812415">
            <w:pPr>
              <w:tabs>
                <w:tab w:val="left" w:pos="216"/>
              </w:tabs>
              <w:overflowPunct w:val="0"/>
              <w:autoSpaceDE w:val="0"/>
              <w:autoSpaceDN w:val="0"/>
              <w:adjustRightInd w:val="0"/>
              <w:textAlignment w:val="baseline"/>
              <w:rPr>
                <w:sz w:val="22"/>
                <w:szCs w:val="22"/>
                <w:lang w:eastAsia="hr-HR" w:bidi="hr-HR"/>
              </w:rPr>
            </w:pPr>
          </w:p>
          <w:p w14:paraId="2607BEF9" w14:textId="77777777" w:rsidR="00812415" w:rsidRPr="00D2402E" w:rsidRDefault="00812415" w:rsidP="00812415">
            <w:pPr>
              <w:tabs>
                <w:tab w:val="left" w:pos="216"/>
              </w:tabs>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Prednizolon C</w:t>
            </w:r>
            <w:r w:rsidRPr="00D2402E">
              <w:rPr>
                <w:sz w:val="22"/>
                <w:szCs w:val="22"/>
                <w:vertAlign w:val="subscript"/>
                <w:lang w:eastAsia="hr-HR" w:bidi="hr-HR"/>
              </w:rPr>
              <w:t>max</w:t>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11%</w:t>
            </w:r>
            <w:r w:rsidRPr="00D2402E">
              <w:rPr>
                <w:sz w:val="22"/>
                <w:szCs w:val="22"/>
                <w:lang w:eastAsia="hr-HR" w:bidi="hr-HR"/>
              </w:rPr>
              <w:br/>
              <w:t>Prednizolon AUC</w:t>
            </w:r>
            <w:r w:rsidRPr="00CD5831">
              <w:rPr>
                <w:sz w:val="22"/>
                <w:szCs w:val="22"/>
                <w:vertAlign w:val="subscript"/>
                <w:lang w:val="sv-SE"/>
              </w:rPr>
              <w:t>0-</w:t>
            </w:r>
            <w:r w:rsidRPr="00CD5831">
              <w:rPr>
                <w:sz w:val="22"/>
                <w:szCs w:val="22"/>
                <w:vertAlign w:val="subscript"/>
                <w:lang w:val="sv-SE"/>
              </w:rPr>
              <w:sym w:font="Symbol" w:char="F0A5"/>
            </w:r>
            <w:r w:rsidRPr="00D2402E">
              <w:rPr>
                <w:sz w:val="22"/>
                <w:szCs w:val="22"/>
                <w:lang w:eastAsia="hr-HR" w:bidi="hr-HR"/>
              </w:rPr>
              <w:t xml:space="preserve"> </w:t>
            </w:r>
            <w:r w:rsidRPr="00D2402E">
              <w:rPr>
                <w:sz w:val="22"/>
                <w:szCs w:val="22"/>
                <w:lang w:eastAsia="hr-HR" w:bidi="hr-HR"/>
              </w:rPr>
              <w:sym w:font="Symbol" w:char="00AD"/>
            </w:r>
            <w:r w:rsidRPr="00D2402E">
              <w:rPr>
                <w:sz w:val="22"/>
                <w:szCs w:val="22"/>
                <w:lang w:eastAsia="hr-HR" w:bidi="hr-HR"/>
              </w:rPr>
              <w:t xml:space="preserve"> 34%</w:t>
            </w:r>
          </w:p>
        </w:tc>
        <w:tc>
          <w:tcPr>
            <w:tcW w:w="1648" w:type="pct"/>
          </w:tcPr>
          <w:p w14:paraId="12362A31" w14:textId="77777777" w:rsidR="00812415" w:rsidRDefault="00812415" w:rsidP="00812415">
            <w:pPr>
              <w:overflowPunct w:val="0"/>
              <w:autoSpaceDE w:val="0"/>
              <w:autoSpaceDN w:val="0"/>
              <w:adjustRightInd w:val="0"/>
              <w:textAlignment w:val="baseline"/>
              <w:rPr>
                <w:sz w:val="22"/>
                <w:szCs w:val="22"/>
                <w:lang w:eastAsia="hr-HR" w:bidi="hr-HR"/>
              </w:rPr>
            </w:pPr>
          </w:p>
          <w:p w14:paraId="42FD5FD2" w14:textId="77777777" w:rsidR="00812415" w:rsidRDefault="00812415" w:rsidP="00812415">
            <w:pPr>
              <w:overflowPunct w:val="0"/>
              <w:autoSpaceDE w:val="0"/>
              <w:autoSpaceDN w:val="0"/>
              <w:adjustRightInd w:val="0"/>
              <w:textAlignment w:val="baseline"/>
              <w:rPr>
                <w:sz w:val="22"/>
                <w:szCs w:val="22"/>
                <w:lang w:eastAsia="hr-HR" w:bidi="hr-HR"/>
              </w:rPr>
            </w:pPr>
          </w:p>
          <w:p w14:paraId="0D51DE76" w14:textId="77777777" w:rsidR="00812415" w:rsidRDefault="00812415" w:rsidP="00812415">
            <w:pPr>
              <w:overflowPunct w:val="0"/>
              <w:autoSpaceDE w:val="0"/>
              <w:autoSpaceDN w:val="0"/>
              <w:adjustRightInd w:val="0"/>
              <w:textAlignment w:val="baseline"/>
              <w:rPr>
                <w:sz w:val="22"/>
                <w:szCs w:val="22"/>
                <w:lang w:eastAsia="hr-HR" w:bidi="hr-HR"/>
              </w:rPr>
            </w:pPr>
            <w:r w:rsidRPr="00D2402E">
              <w:rPr>
                <w:sz w:val="22"/>
                <w:szCs w:val="22"/>
                <w:lang w:eastAsia="hr-HR" w:bidi="hr-HR"/>
              </w:rPr>
              <w:t>Nije potrebna prilagodba doze.</w:t>
            </w:r>
          </w:p>
          <w:p w14:paraId="18D00486" w14:textId="77777777" w:rsidR="00812415" w:rsidRDefault="00812415" w:rsidP="00812415">
            <w:pPr>
              <w:overflowPunct w:val="0"/>
              <w:autoSpaceDE w:val="0"/>
              <w:autoSpaceDN w:val="0"/>
              <w:adjustRightInd w:val="0"/>
              <w:textAlignment w:val="baseline"/>
              <w:rPr>
                <w:rFonts w:eastAsia="Times New Roman"/>
                <w:sz w:val="22"/>
                <w:szCs w:val="22"/>
                <w:lang w:eastAsia="hr-HR" w:bidi="hr-HR"/>
              </w:rPr>
            </w:pPr>
          </w:p>
          <w:p w14:paraId="7F4A503C"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547898">
              <w:rPr>
                <w:sz w:val="22"/>
                <w:szCs w:val="22"/>
                <w:lang w:eastAsia="hr-HR" w:bidi="hr-HR"/>
              </w:rPr>
              <w:t>Treba pažljivo nadzirati bolesnike</w:t>
            </w:r>
            <w:r>
              <w:rPr>
                <w:sz w:val="22"/>
                <w:szCs w:val="22"/>
                <w:lang w:eastAsia="hr-HR" w:bidi="hr-HR"/>
              </w:rPr>
              <w:t xml:space="preserve"> </w:t>
            </w:r>
            <w:r w:rsidRPr="00547898">
              <w:rPr>
                <w:sz w:val="22"/>
                <w:szCs w:val="22"/>
                <w:lang w:eastAsia="hr-HR" w:bidi="hr-HR"/>
              </w:rPr>
              <w:t>koji se dugotrajno liječe vorikonazolom i kortikosteroidima (uključujući</w:t>
            </w:r>
            <w:r>
              <w:rPr>
                <w:sz w:val="22"/>
                <w:szCs w:val="22"/>
                <w:lang w:eastAsia="hr-HR" w:bidi="hr-HR"/>
              </w:rPr>
              <w:t xml:space="preserve"> </w:t>
            </w:r>
            <w:r w:rsidRPr="00547898">
              <w:rPr>
                <w:sz w:val="22"/>
                <w:szCs w:val="22"/>
                <w:lang w:eastAsia="hr-HR" w:bidi="hr-HR"/>
              </w:rPr>
              <w:t>kortikosteroide za inhalacijsku</w:t>
            </w:r>
            <w:r>
              <w:rPr>
                <w:sz w:val="22"/>
                <w:szCs w:val="22"/>
                <w:lang w:eastAsia="hr-HR" w:bidi="hr-HR"/>
              </w:rPr>
              <w:t xml:space="preserve"> </w:t>
            </w:r>
            <w:r w:rsidRPr="00547898">
              <w:rPr>
                <w:sz w:val="22"/>
                <w:szCs w:val="22"/>
                <w:lang w:eastAsia="hr-HR" w:bidi="hr-HR"/>
              </w:rPr>
              <w:t>primjenu npr. budezonid i</w:t>
            </w:r>
            <w:r>
              <w:rPr>
                <w:sz w:val="22"/>
                <w:szCs w:val="22"/>
                <w:lang w:eastAsia="hr-HR" w:bidi="hr-HR"/>
              </w:rPr>
              <w:t xml:space="preserve"> </w:t>
            </w:r>
            <w:r w:rsidRPr="00547898">
              <w:rPr>
                <w:sz w:val="22"/>
                <w:szCs w:val="22"/>
                <w:lang w:eastAsia="hr-HR" w:bidi="hr-HR"/>
              </w:rPr>
              <w:t>intranazalnu primjenu) zbog mogućeg poremećaja funkcije kore nadbubrežne žlijezde tijekom liječenja i kada se vorikonazol prestane primjenjivati (vidjeti dio 4.4).</w:t>
            </w:r>
          </w:p>
        </w:tc>
      </w:tr>
      <w:tr w:rsidR="00812415" w:rsidRPr="00D2402E" w14:paraId="1619B15F" w14:textId="77777777" w:rsidTr="006C1DA2">
        <w:trPr>
          <w:cantSplit/>
        </w:trPr>
        <w:tc>
          <w:tcPr>
            <w:tcW w:w="1584" w:type="pct"/>
          </w:tcPr>
          <w:p w14:paraId="31162B21" w14:textId="77777777" w:rsidR="00812415" w:rsidRPr="00D2402E" w:rsidRDefault="00812415" w:rsidP="00812415">
            <w:pPr>
              <w:overflowPunct w:val="0"/>
              <w:autoSpaceDE w:val="0"/>
              <w:autoSpaceDN w:val="0"/>
              <w:adjustRightInd w:val="0"/>
              <w:textAlignment w:val="baseline"/>
              <w:rPr>
                <w:rFonts w:eastAsia="Times New Roman"/>
                <w:i/>
                <w:sz w:val="22"/>
                <w:szCs w:val="22"/>
                <w:lang w:eastAsia="hr-HR" w:bidi="hr-HR"/>
              </w:rPr>
            </w:pPr>
            <w:r w:rsidRPr="00D2402E">
              <w:rPr>
                <w:sz w:val="22"/>
                <w:szCs w:val="22"/>
                <w:lang w:eastAsia="hr-HR" w:bidi="hr-HR"/>
              </w:rPr>
              <w:t xml:space="preserve">Ranitidin (150 mg BID) </w:t>
            </w:r>
            <w:r w:rsidRPr="00D2402E">
              <w:rPr>
                <w:i/>
                <w:sz w:val="22"/>
                <w:szCs w:val="22"/>
                <w:lang w:eastAsia="hr-HR" w:bidi="hr-HR"/>
              </w:rPr>
              <w:t xml:space="preserve">[povisuje želučani pH] </w:t>
            </w:r>
          </w:p>
        </w:tc>
        <w:tc>
          <w:tcPr>
            <w:tcW w:w="1768" w:type="pct"/>
          </w:tcPr>
          <w:p w14:paraId="3A815E77"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Vorikonazol C</w:t>
            </w:r>
            <w:r w:rsidRPr="00D2402E">
              <w:rPr>
                <w:sz w:val="22"/>
                <w:szCs w:val="22"/>
                <w:vertAlign w:val="subscript"/>
                <w:lang w:eastAsia="hr-HR" w:bidi="hr-HR"/>
              </w:rPr>
              <w:t>max</w:t>
            </w:r>
            <w:r w:rsidRPr="00D2402E">
              <w:rPr>
                <w:sz w:val="22"/>
                <w:szCs w:val="22"/>
                <w:lang w:eastAsia="hr-HR" w:bidi="hr-HR"/>
              </w:rPr>
              <w:t xml:space="preserve"> i AUC</w:t>
            </w:r>
            <w:r w:rsidRPr="00D2402E">
              <w:rPr>
                <w:sz w:val="22"/>
                <w:szCs w:val="22"/>
                <w:vertAlign w:val="subscript"/>
                <w:lang w:eastAsia="hr-HR" w:bidi="hr-HR"/>
              </w:rPr>
              <w:sym w:font="Symbol" w:char="F074"/>
            </w:r>
            <w:r w:rsidRPr="00D2402E">
              <w:rPr>
                <w:sz w:val="22"/>
                <w:szCs w:val="22"/>
                <w:lang w:eastAsia="hr-HR" w:bidi="hr-HR"/>
              </w:rPr>
              <w:t xml:space="preserve"> ↔</w:t>
            </w:r>
          </w:p>
        </w:tc>
        <w:tc>
          <w:tcPr>
            <w:tcW w:w="1648" w:type="pct"/>
          </w:tcPr>
          <w:p w14:paraId="1011CE08" w14:textId="77777777" w:rsidR="00812415" w:rsidRPr="00D2402E" w:rsidRDefault="00812415" w:rsidP="00812415">
            <w:pPr>
              <w:overflowPunct w:val="0"/>
              <w:autoSpaceDE w:val="0"/>
              <w:autoSpaceDN w:val="0"/>
              <w:adjustRightInd w:val="0"/>
              <w:textAlignment w:val="baseline"/>
              <w:rPr>
                <w:rFonts w:eastAsia="Times New Roman"/>
                <w:sz w:val="22"/>
                <w:szCs w:val="22"/>
                <w:lang w:eastAsia="hr-HR" w:bidi="hr-HR"/>
              </w:rPr>
            </w:pPr>
            <w:r w:rsidRPr="00D2402E">
              <w:rPr>
                <w:sz w:val="22"/>
                <w:szCs w:val="22"/>
                <w:lang w:eastAsia="hr-HR" w:bidi="hr-HR"/>
              </w:rPr>
              <w:t xml:space="preserve">Nije potrebna prilagodba doze. </w:t>
            </w:r>
          </w:p>
        </w:tc>
      </w:tr>
      <w:tr w:rsidR="00F76428" w:rsidRPr="00D2402E" w14:paraId="1C8343AD" w14:textId="77777777" w:rsidTr="006C1DA2">
        <w:trPr>
          <w:cantSplit/>
        </w:trPr>
        <w:tc>
          <w:tcPr>
            <w:tcW w:w="1584" w:type="pct"/>
          </w:tcPr>
          <w:p w14:paraId="51D67468" w14:textId="77777777" w:rsidR="00F76428" w:rsidRPr="00F76428" w:rsidRDefault="00F76428" w:rsidP="00F76428">
            <w:pPr>
              <w:overflowPunct w:val="0"/>
              <w:autoSpaceDE w:val="0"/>
              <w:autoSpaceDN w:val="0"/>
              <w:adjustRightInd w:val="0"/>
              <w:textAlignment w:val="baseline"/>
              <w:rPr>
                <w:sz w:val="22"/>
                <w:szCs w:val="22"/>
                <w:lang w:eastAsia="hr-HR" w:bidi="hr-HR"/>
              </w:rPr>
            </w:pPr>
            <w:r w:rsidRPr="00F76428">
              <w:rPr>
                <w:sz w:val="22"/>
                <w:szCs w:val="22"/>
                <w:lang w:eastAsia="hr-HR" w:bidi="hr-HR"/>
              </w:rPr>
              <w:t>Flukloksacilin</w:t>
            </w:r>
          </w:p>
          <w:p w14:paraId="2F88492C" w14:textId="40BB1F6C" w:rsidR="00F76428" w:rsidRPr="00A87E20" w:rsidRDefault="00F76428" w:rsidP="00F76428">
            <w:pPr>
              <w:overflowPunct w:val="0"/>
              <w:autoSpaceDE w:val="0"/>
              <w:autoSpaceDN w:val="0"/>
              <w:adjustRightInd w:val="0"/>
              <w:textAlignment w:val="baseline"/>
              <w:rPr>
                <w:i/>
                <w:iCs/>
                <w:sz w:val="22"/>
                <w:szCs w:val="22"/>
                <w:lang w:eastAsia="hr-HR" w:bidi="hr-HR"/>
              </w:rPr>
            </w:pPr>
            <w:r w:rsidRPr="00A87E20">
              <w:rPr>
                <w:i/>
                <w:iCs/>
                <w:sz w:val="22"/>
                <w:szCs w:val="22"/>
                <w:lang w:eastAsia="hr-HR" w:bidi="hr-HR"/>
              </w:rPr>
              <w:t>[induktor CYP450]</w:t>
            </w:r>
          </w:p>
        </w:tc>
        <w:tc>
          <w:tcPr>
            <w:tcW w:w="1768" w:type="pct"/>
          </w:tcPr>
          <w:p w14:paraId="1A6BE4EB" w14:textId="1CABEC76" w:rsidR="00F76428" w:rsidRPr="00D2402E" w:rsidRDefault="00F76428" w:rsidP="00812415">
            <w:pPr>
              <w:overflowPunct w:val="0"/>
              <w:autoSpaceDE w:val="0"/>
              <w:autoSpaceDN w:val="0"/>
              <w:adjustRightInd w:val="0"/>
              <w:textAlignment w:val="baseline"/>
              <w:rPr>
                <w:sz w:val="22"/>
                <w:szCs w:val="22"/>
                <w:lang w:eastAsia="hr-HR" w:bidi="hr-HR"/>
              </w:rPr>
            </w:pPr>
            <w:r w:rsidRPr="00F76428">
              <w:rPr>
                <w:sz w:val="22"/>
                <w:szCs w:val="22"/>
                <w:lang w:eastAsia="hr-HR" w:bidi="hr-HR"/>
              </w:rPr>
              <w:t>Zabilježene su značajno smanjene koncentracije vorikonazola u plazmi.</w:t>
            </w:r>
          </w:p>
        </w:tc>
        <w:tc>
          <w:tcPr>
            <w:tcW w:w="1648" w:type="pct"/>
          </w:tcPr>
          <w:p w14:paraId="3839CD3C" w14:textId="56B06C24" w:rsidR="00F76428" w:rsidRPr="00D2402E" w:rsidRDefault="00F76428" w:rsidP="00812415">
            <w:pPr>
              <w:overflowPunct w:val="0"/>
              <w:autoSpaceDE w:val="0"/>
              <w:autoSpaceDN w:val="0"/>
              <w:adjustRightInd w:val="0"/>
              <w:textAlignment w:val="baseline"/>
              <w:rPr>
                <w:sz w:val="22"/>
                <w:szCs w:val="22"/>
                <w:lang w:eastAsia="hr-HR" w:bidi="hr-HR"/>
              </w:rPr>
            </w:pPr>
            <w:r w:rsidRPr="00F76428">
              <w:rPr>
                <w:sz w:val="22"/>
                <w:szCs w:val="22"/>
                <w:lang w:eastAsia="hr-HR" w:bidi="hr-HR"/>
              </w:rPr>
              <w:t xml:space="preserve">Ako </w:t>
            </w:r>
            <w:r w:rsidR="00E41336">
              <w:rPr>
                <w:sz w:val="22"/>
                <w:szCs w:val="22"/>
                <w:lang w:eastAsia="hr-HR" w:bidi="hr-HR"/>
              </w:rPr>
              <w:t xml:space="preserve">nije moguće </w:t>
            </w:r>
            <w:r w:rsidRPr="00F76428">
              <w:rPr>
                <w:sz w:val="22"/>
                <w:szCs w:val="22"/>
                <w:lang w:eastAsia="hr-HR" w:bidi="hr-HR"/>
              </w:rPr>
              <w:t>izbjeći istodobn</w:t>
            </w:r>
            <w:r w:rsidR="00E41336">
              <w:rPr>
                <w:sz w:val="22"/>
                <w:szCs w:val="22"/>
                <w:lang w:eastAsia="hr-HR" w:bidi="hr-HR"/>
              </w:rPr>
              <w:t>u</w:t>
            </w:r>
            <w:r w:rsidRPr="00F76428">
              <w:rPr>
                <w:sz w:val="22"/>
                <w:szCs w:val="22"/>
                <w:lang w:eastAsia="hr-HR" w:bidi="hr-HR"/>
              </w:rPr>
              <w:t xml:space="preserve"> primjen</w:t>
            </w:r>
            <w:r w:rsidR="00E41336">
              <w:rPr>
                <w:sz w:val="22"/>
                <w:szCs w:val="22"/>
                <w:lang w:eastAsia="hr-HR" w:bidi="hr-HR"/>
              </w:rPr>
              <w:t>u</w:t>
            </w:r>
            <w:r w:rsidRPr="00F76428">
              <w:rPr>
                <w:sz w:val="22"/>
                <w:szCs w:val="22"/>
                <w:lang w:eastAsia="hr-HR" w:bidi="hr-HR"/>
              </w:rPr>
              <w:t xml:space="preserve"> vorikonazola s flukloksacilinom, </w:t>
            </w:r>
            <w:r w:rsidR="00E41336">
              <w:rPr>
                <w:sz w:val="22"/>
                <w:szCs w:val="22"/>
                <w:lang w:eastAsia="hr-HR" w:bidi="hr-HR"/>
              </w:rPr>
              <w:t>potrebno je praćenje</w:t>
            </w:r>
            <w:r w:rsidRPr="00F76428">
              <w:rPr>
                <w:sz w:val="22"/>
                <w:szCs w:val="22"/>
                <w:lang w:eastAsia="hr-HR" w:bidi="hr-HR"/>
              </w:rPr>
              <w:t xml:space="preserve"> </w:t>
            </w:r>
            <w:r w:rsidR="00E41336">
              <w:rPr>
                <w:sz w:val="22"/>
                <w:szCs w:val="22"/>
                <w:lang w:eastAsia="hr-HR" w:bidi="hr-HR"/>
              </w:rPr>
              <w:t>zbog mogućeg</w:t>
            </w:r>
            <w:r w:rsidRPr="00F76428">
              <w:rPr>
                <w:sz w:val="22"/>
                <w:szCs w:val="22"/>
                <w:lang w:eastAsia="hr-HR" w:bidi="hr-HR"/>
              </w:rPr>
              <w:t xml:space="preserve"> gubitk</w:t>
            </w:r>
            <w:r w:rsidR="00E41336">
              <w:rPr>
                <w:sz w:val="22"/>
                <w:szCs w:val="22"/>
                <w:lang w:eastAsia="hr-HR" w:bidi="hr-HR"/>
              </w:rPr>
              <w:t>a</w:t>
            </w:r>
            <w:r w:rsidRPr="00F76428">
              <w:rPr>
                <w:sz w:val="22"/>
                <w:szCs w:val="22"/>
                <w:lang w:eastAsia="hr-HR" w:bidi="hr-HR"/>
              </w:rPr>
              <w:t xml:space="preserve"> učinkovitosti vorikonazola (npr. terapijsk</w:t>
            </w:r>
            <w:r w:rsidR="00E41336">
              <w:rPr>
                <w:sz w:val="22"/>
                <w:szCs w:val="22"/>
                <w:lang w:eastAsia="hr-HR" w:bidi="hr-HR"/>
              </w:rPr>
              <w:t>o</w:t>
            </w:r>
            <w:r w:rsidRPr="00F76428">
              <w:rPr>
                <w:sz w:val="22"/>
                <w:szCs w:val="22"/>
                <w:lang w:eastAsia="hr-HR" w:bidi="hr-HR"/>
              </w:rPr>
              <w:t xml:space="preserve"> praćenje</w:t>
            </w:r>
            <w:r w:rsidR="00E41336">
              <w:rPr>
                <w:sz w:val="22"/>
                <w:szCs w:val="22"/>
                <w:lang w:eastAsia="hr-HR" w:bidi="hr-HR"/>
              </w:rPr>
              <w:t xml:space="preserve"> koncentracije</w:t>
            </w:r>
            <w:r w:rsidRPr="00F76428">
              <w:rPr>
                <w:sz w:val="22"/>
                <w:szCs w:val="22"/>
                <w:lang w:eastAsia="hr-HR" w:bidi="hr-HR"/>
              </w:rPr>
              <w:t xml:space="preserve"> lijeka); mož</w:t>
            </w:r>
            <w:r w:rsidR="00E41336">
              <w:rPr>
                <w:sz w:val="22"/>
                <w:szCs w:val="22"/>
                <w:lang w:eastAsia="hr-HR" w:bidi="hr-HR"/>
              </w:rPr>
              <w:t>da ć</w:t>
            </w:r>
            <w:r w:rsidRPr="00F76428">
              <w:rPr>
                <w:sz w:val="22"/>
                <w:szCs w:val="22"/>
                <w:lang w:eastAsia="hr-HR" w:bidi="hr-HR"/>
              </w:rPr>
              <w:t xml:space="preserve">e biti potrebno </w:t>
            </w:r>
            <w:r w:rsidR="00E41336">
              <w:rPr>
                <w:sz w:val="22"/>
                <w:szCs w:val="22"/>
                <w:lang w:eastAsia="hr-HR" w:bidi="hr-HR"/>
              </w:rPr>
              <w:t>povećati</w:t>
            </w:r>
            <w:r w:rsidRPr="00F76428">
              <w:rPr>
                <w:sz w:val="22"/>
                <w:szCs w:val="22"/>
                <w:lang w:eastAsia="hr-HR" w:bidi="hr-HR"/>
              </w:rPr>
              <w:t xml:space="preserve"> doz</w:t>
            </w:r>
            <w:r w:rsidR="00E41336">
              <w:rPr>
                <w:sz w:val="22"/>
                <w:szCs w:val="22"/>
                <w:lang w:eastAsia="hr-HR" w:bidi="hr-HR"/>
              </w:rPr>
              <w:t>u</w:t>
            </w:r>
            <w:r w:rsidRPr="00F76428">
              <w:rPr>
                <w:sz w:val="22"/>
                <w:szCs w:val="22"/>
                <w:lang w:eastAsia="hr-HR" w:bidi="hr-HR"/>
              </w:rPr>
              <w:t xml:space="preserve"> vorikonazola</w:t>
            </w:r>
            <w:r w:rsidR="00E41336">
              <w:rPr>
                <w:sz w:val="22"/>
                <w:szCs w:val="22"/>
                <w:lang w:eastAsia="hr-HR" w:bidi="hr-HR"/>
              </w:rPr>
              <w:t>.</w:t>
            </w:r>
          </w:p>
        </w:tc>
      </w:tr>
    </w:tbl>
    <w:p w14:paraId="72B64048" w14:textId="77777777" w:rsidR="00BE390C" w:rsidRPr="00D2402E" w:rsidRDefault="00BE390C" w:rsidP="00125953">
      <w:pPr>
        <w:tabs>
          <w:tab w:val="left" w:pos="567"/>
        </w:tabs>
        <w:rPr>
          <w:rFonts w:eastAsia="Times New Roman"/>
          <w:sz w:val="22"/>
          <w:szCs w:val="22"/>
        </w:rPr>
      </w:pPr>
    </w:p>
    <w:p w14:paraId="54CD01E4" w14:textId="77777777" w:rsidR="00DA55A4" w:rsidRPr="00D2402E" w:rsidRDefault="00DA55A4" w:rsidP="00125953">
      <w:pPr>
        <w:tabs>
          <w:tab w:val="left" w:pos="567"/>
        </w:tabs>
        <w:ind w:left="567" w:hanging="567"/>
        <w:rPr>
          <w:rFonts w:eastAsia="Times New Roman"/>
          <w:sz w:val="22"/>
          <w:szCs w:val="22"/>
        </w:rPr>
      </w:pPr>
      <w:r w:rsidRPr="00D2402E">
        <w:rPr>
          <w:rFonts w:eastAsia="Times New Roman"/>
          <w:b/>
          <w:sz w:val="22"/>
          <w:szCs w:val="22"/>
        </w:rPr>
        <w:t>4.6</w:t>
      </w:r>
      <w:r w:rsidR="004B03A6" w:rsidRPr="00D2402E">
        <w:rPr>
          <w:rFonts w:eastAsia="Times New Roman"/>
          <w:b/>
          <w:sz w:val="22"/>
          <w:szCs w:val="22"/>
        </w:rPr>
        <w:t xml:space="preserve"> </w:t>
      </w:r>
      <w:r w:rsidR="00E46A36">
        <w:rPr>
          <w:rFonts w:eastAsia="Times New Roman"/>
          <w:b/>
          <w:sz w:val="22"/>
          <w:szCs w:val="22"/>
        </w:rPr>
        <w:tab/>
      </w:r>
      <w:r w:rsidRPr="00D2402E">
        <w:rPr>
          <w:rFonts w:eastAsia="Times New Roman"/>
          <w:b/>
          <w:sz w:val="22"/>
          <w:szCs w:val="22"/>
        </w:rPr>
        <w:t>Plodnost, trudnoća i dojenje</w:t>
      </w:r>
    </w:p>
    <w:p w14:paraId="57CE6BDB" w14:textId="77777777" w:rsidR="00DA55A4" w:rsidRPr="00D2402E" w:rsidRDefault="00DA55A4" w:rsidP="00125953">
      <w:pPr>
        <w:rPr>
          <w:rFonts w:eastAsia="Times New Roman"/>
          <w:sz w:val="22"/>
          <w:szCs w:val="22"/>
          <w:lang w:eastAsia="hr-HR"/>
        </w:rPr>
      </w:pPr>
    </w:p>
    <w:p w14:paraId="250C9D35" w14:textId="77777777" w:rsidR="00DA55A4" w:rsidRPr="00D2402E" w:rsidRDefault="00DA55A4" w:rsidP="00125953">
      <w:pPr>
        <w:rPr>
          <w:rFonts w:eastAsia="Times New Roman"/>
          <w:sz w:val="22"/>
          <w:szCs w:val="22"/>
          <w:u w:val="single"/>
          <w:lang w:eastAsia="hr-HR"/>
        </w:rPr>
      </w:pPr>
      <w:r w:rsidRPr="00D2402E">
        <w:rPr>
          <w:rFonts w:eastAsia="Times New Roman"/>
          <w:sz w:val="22"/>
          <w:szCs w:val="22"/>
          <w:u w:val="single"/>
          <w:lang w:eastAsia="hr-HR"/>
        </w:rPr>
        <w:t>Trudnoća</w:t>
      </w:r>
    </w:p>
    <w:p w14:paraId="6FF7BC43" w14:textId="77777777" w:rsidR="00286922" w:rsidRPr="00D2402E" w:rsidRDefault="00286922" w:rsidP="00125953">
      <w:pPr>
        <w:rPr>
          <w:rFonts w:eastAsia="Times New Roman"/>
          <w:sz w:val="22"/>
          <w:szCs w:val="22"/>
          <w:u w:val="single"/>
          <w:lang w:eastAsia="hr-HR"/>
        </w:rPr>
      </w:pPr>
    </w:p>
    <w:p w14:paraId="0DFE5785"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 xml:space="preserve">Nema odgovarajućih podataka o primjeni </w:t>
      </w:r>
      <w:r w:rsidR="00C71EFA" w:rsidRPr="00D2402E">
        <w:rPr>
          <w:rFonts w:eastAsia="Times New Roman"/>
          <w:sz w:val="22"/>
          <w:szCs w:val="22"/>
          <w:lang w:eastAsia="hr-HR"/>
        </w:rPr>
        <w:t xml:space="preserve">vorikonazola </w:t>
      </w:r>
      <w:r w:rsidRPr="00D2402E">
        <w:rPr>
          <w:rFonts w:eastAsia="Times New Roman"/>
          <w:sz w:val="22"/>
          <w:szCs w:val="22"/>
          <w:lang w:eastAsia="hr-HR"/>
        </w:rPr>
        <w:t>u trudnica.</w:t>
      </w:r>
    </w:p>
    <w:p w14:paraId="7170427C" w14:textId="77777777" w:rsidR="00DA55A4" w:rsidRPr="00D2402E" w:rsidRDefault="00DA55A4" w:rsidP="00125953">
      <w:pPr>
        <w:rPr>
          <w:rFonts w:eastAsia="Times New Roman"/>
          <w:sz w:val="22"/>
          <w:szCs w:val="22"/>
          <w:lang w:eastAsia="hr-HR"/>
        </w:rPr>
      </w:pPr>
    </w:p>
    <w:p w14:paraId="7AB37F96"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 xml:space="preserve">Istraživanja na životinjama pokazala su reproduktivnu toksičnost (vidjeti dio 5.3). Nije poznat potencijalan rizik za ljude. </w:t>
      </w:r>
    </w:p>
    <w:p w14:paraId="5332971A" w14:textId="77777777" w:rsidR="00DA55A4" w:rsidRPr="00D2402E" w:rsidRDefault="00DA55A4" w:rsidP="00125953">
      <w:pPr>
        <w:rPr>
          <w:rFonts w:eastAsia="Times New Roman"/>
          <w:sz w:val="22"/>
          <w:szCs w:val="22"/>
          <w:lang w:eastAsia="hr-HR"/>
        </w:rPr>
      </w:pPr>
    </w:p>
    <w:p w14:paraId="56DB92CA" w14:textId="77777777" w:rsidR="00DA55A4" w:rsidRPr="00D2402E" w:rsidRDefault="00286922" w:rsidP="00125953">
      <w:pPr>
        <w:rPr>
          <w:rFonts w:eastAsia="Times New Roman"/>
          <w:sz w:val="22"/>
          <w:szCs w:val="22"/>
          <w:lang w:eastAsia="hr-HR"/>
        </w:rPr>
      </w:pPr>
      <w:r w:rsidRPr="00D2402E">
        <w:rPr>
          <w:rFonts w:eastAsia="Times New Roman"/>
          <w:sz w:val="22"/>
          <w:szCs w:val="22"/>
          <w:lang w:eastAsia="hr-HR"/>
        </w:rPr>
        <w:t xml:space="preserve">Voriconazole Accord </w:t>
      </w:r>
      <w:r w:rsidR="00DA55A4" w:rsidRPr="00D2402E">
        <w:rPr>
          <w:rFonts w:eastAsia="Times New Roman"/>
          <w:sz w:val="22"/>
          <w:szCs w:val="22"/>
          <w:lang w:eastAsia="hr-HR"/>
        </w:rPr>
        <w:t>se ne smije primjenjivati u trudnoći, osim ako korist liječenja za majku jasno ne nadilazi mogući rizik za plod.</w:t>
      </w:r>
    </w:p>
    <w:p w14:paraId="409B4120" w14:textId="77777777" w:rsidR="00DA55A4" w:rsidRPr="00D2402E" w:rsidRDefault="00DA55A4" w:rsidP="00125953">
      <w:pPr>
        <w:rPr>
          <w:rFonts w:eastAsia="Times New Roman"/>
          <w:sz w:val="22"/>
          <w:szCs w:val="22"/>
          <w:u w:val="single"/>
          <w:lang w:eastAsia="hr-HR"/>
        </w:rPr>
      </w:pPr>
    </w:p>
    <w:p w14:paraId="1F1E3820" w14:textId="77777777" w:rsidR="00DA55A4" w:rsidRPr="00D2402E" w:rsidRDefault="00DA55A4" w:rsidP="00DA0D66">
      <w:pPr>
        <w:keepNext/>
        <w:rPr>
          <w:rFonts w:eastAsia="Times New Roman"/>
          <w:sz w:val="22"/>
          <w:szCs w:val="22"/>
          <w:u w:val="single"/>
          <w:lang w:eastAsia="hr-HR"/>
        </w:rPr>
      </w:pPr>
      <w:r w:rsidRPr="00D2402E">
        <w:rPr>
          <w:rFonts w:eastAsia="Times New Roman"/>
          <w:sz w:val="22"/>
          <w:szCs w:val="22"/>
          <w:u w:val="single"/>
          <w:lang w:eastAsia="hr-HR"/>
        </w:rPr>
        <w:t>Žene reproduktivne dobi</w:t>
      </w:r>
    </w:p>
    <w:p w14:paraId="655BF2BF" w14:textId="77777777" w:rsidR="00286922" w:rsidRPr="00D2402E" w:rsidRDefault="00286922" w:rsidP="00DA0D66">
      <w:pPr>
        <w:keepNext/>
        <w:rPr>
          <w:rFonts w:eastAsia="Times New Roman"/>
          <w:sz w:val="22"/>
          <w:szCs w:val="22"/>
          <w:u w:val="single"/>
          <w:lang w:eastAsia="hr-HR"/>
        </w:rPr>
      </w:pPr>
    </w:p>
    <w:p w14:paraId="137C826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Žene reproduktivne dobi uvijek moraju koristiti učinkovitu kontracepciju tijekom liječenja.</w:t>
      </w:r>
    </w:p>
    <w:p w14:paraId="2AA343F2" w14:textId="77777777" w:rsidR="00DA55A4" w:rsidRPr="00D2402E" w:rsidRDefault="00DA55A4" w:rsidP="00125953">
      <w:pPr>
        <w:rPr>
          <w:rFonts w:eastAsia="Times New Roman"/>
          <w:sz w:val="22"/>
          <w:szCs w:val="22"/>
          <w:u w:val="single"/>
          <w:lang w:eastAsia="hr-HR"/>
        </w:rPr>
      </w:pPr>
    </w:p>
    <w:p w14:paraId="547259EE" w14:textId="77777777" w:rsidR="00DA55A4" w:rsidRPr="00D2402E" w:rsidRDefault="00DA55A4" w:rsidP="00DA0D66">
      <w:pPr>
        <w:keepNext/>
        <w:rPr>
          <w:rFonts w:eastAsia="Times New Roman"/>
          <w:sz w:val="22"/>
          <w:szCs w:val="22"/>
          <w:u w:val="single"/>
          <w:lang w:eastAsia="hr-HR"/>
        </w:rPr>
      </w:pPr>
      <w:r w:rsidRPr="00D2402E">
        <w:rPr>
          <w:rFonts w:eastAsia="Times New Roman"/>
          <w:sz w:val="22"/>
          <w:szCs w:val="22"/>
          <w:u w:val="single"/>
          <w:lang w:eastAsia="hr-HR"/>
        </w:rPr>
        <w:t>Dojenje</w:t>
      </w:r>
    </w:p>
    <w:p w14:paraId="41F0D016" w14:textId="77777777" w:rsidR="00286922" w:rsidRPr="00D2402E" w:rsidRDefault="00286922" w:rsidP="00DA0D66">
      <w:pPr>
        <w:keepNext/>
        <w:rPr>
          <w:rFonts w:eastAsia="Times New Roman"/>
          <w:sz w:val="22"/>
          <w:szCs w:val="22"/>
          <w:u w:val="single"/>
          <w:lang w:eastAsia="hr-HR"/>
        </w:rPr>
      </w:pPr>
    </w:p>
    <w:p w14:paraId="4E6BA08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Nije se ispitivalo izlučivanje vorikonazola u majčino mlijeko. Dojenje se mora prekinuti prije početka liječenja lijekom </w:t>
      </w:r>
      <w:r w:rsidR="00286922" w:rsidRPr="00D2402E">
        <w:rPr>
          <w:rFonts w:eastAsia="Times New Roman"/>
          <w:sz w:val="22"/>
          <w:szCs w:val="22"/>
        </w:rPr>
        <w:t>Voriconazole Accord</w:t>
      </w:r>
      <w:r w:rsidRPr="00D2402E">
        <w:rPr>
          <w:rFonts w:eastAsia="Times New Roman"/>
          <w:sz w:val="22"/>
          <w:szCs w:val="22"/>
        </w:rPr>
        <w:t xml:space="preserve">. </w:t>
      </w:r>
    </w:p>
    <w:p w14:paraId="11FB22C8" w14:textId="77777777" w:rsidR="00DA55A4" w:rsidRPr="00D2402E" w:rsidRDefault="00DA55A4" w:rsidP="00125953">
      <w:pPr>
        <w:tabs>
          <w:tab w:val="left" w:pos="567"/>
        </w:tabs>
        <w:rPr>
          <w:rFonts w:eastAsia="Times New Roman"/>
          <w:sz w:val="22"/>
          <w:szCs w:val="22"/>
        </w:rPr>
      </w:pPr>
    </w:p>
    <w:p w14:paraId="6A721929" w14:textId="77777777" w:rsidR="00DA55A4" w:rsidRPr="00D2402E" w:rsidRDefault="00DA55A4" w:rsidP="00DA0D66">
      <w:pPr>
        <w:keepNext/>
        <w:tabs>
          <w:tab w:val="left" w:pos="567"/>
        </w:tabs>
        <w:rPr>
          <w:rFonts w:eastAsia="Times New Roman"/>
          <w:sz w:val="22"/>
          <w:szCs w:val="22"/>
          <w:u w:val="single"/>
        </w:rPr>
      </w:pPr>
      <w:r w:rsidRPr="00D2402E">
        <w:rPr>
          <w:rFonts w:eastAsia="Times New Roman"/>
          <w:sz w:val="22"/>
          <w:szCs w:val="22"/>
          <w:u w:val="single"/>
        </w:rPr>
        <w:t>Plodnost</w:t>
      </w:r>
    </w:p>
    <w:p w14:paraId="363C372D" w14:textId="77777777" w:rsidR="00286922" w:rsidRPr="00D2402E" w:rsidRDefault="00286922" w:rsidP="00DA0D66">
      <w:pPr>
        <w:keepNext/>
        <w:tabs>
          <w:tab w:val="left" w:pos="567"/>
        </w:tabs>
        <w:rPr>
          <w:rFonts w:eastAsia="Times New Roman"/>
          <w:sz w:val="22"/>
          <w:szCs w:val="22"/>
          <w:u w:val="single"/>
        </w:rPr>
      </w:pPr>
    </w:p>
    <w:p w14:paraId="3F1D87C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istraživanjima na životinjama nisu zabilježeni štetni učinci na plodnost mužjaka i ženki štakora</w:t>
      </w:r>
      <w:r w:rsidR="00286922" w:rsidRPr="00D2402E">
        <w:rPr>
          <w:rFonts w:eastAsia="Times New Roman"/>
          <w:sz w:val="22"/>
          <w:szCs w:val="22"/>
        </w:rPr>
        <w:t xml:space="preserve"> (vidjeti dio 5.3)</w:t>
      </w:r>
      <w:r w:rsidRPr="00D2402E">
        <w:rPr>
          <w:rFonts w:eastAsia="Times New Roman"/>
          <w:sz w:val="22"/>
          <w:szCs w:val="22"/>
        </w:rPr>
        <w:t>.</w:t>
      </w:r>
    </w:p>
    <w:p w14:paraId="6AEF7DC4" w14:textId="77777777" w:rsidR="00DA55A4" w:rsidRPr="00D2402E" w:rsidRDefault="00DA55A4" w:rsidP="00125953">
      <w:pPr>
        <w:tabs>
          <w:tab w:val="left" w:pos="567"/>
        </w:tabs>
        <w:rPr>
          <w:rFonts w:eastAsia="Times New Roman"/>
          <w:sz w:val="22"/>
          <w:szCs w:val="22"/>
        </w:rPr>
      </w:pPr>
    </w:p>
    <w:p w14:paraId="00B8AE2F" w14:textId="77777777" w:rsidR="00DA55A4" w:rsidRPr="00D2402E" w:rsidRDefault="00DA55A4" w:rsidP="00125953">
      <w:pPr>
        <w:tabs>
          <w:tab w:val="left" w:pos="567"/>
        </w:tabs>
        <w:ind w:left="567" w:hanging="567"/>
        <w:rPr>
          <w:rFonts w:eastAsia="Times New Roman"/>
          <w:sz w:val="22"/>
          <w:szCs w:val="22"/>
        </w:rPr>
      </w:pPr>
      <w:r w:rsidRPr="00D2402E">
        <w:rPr>
          <w:rFonts w:eastAsia="Times New Roman"/>
          <w:b/>
          <w:sz w:val="22"/>
          <w:szCs w:val="22"/>
        </w:rPr>
        <w:lastRenderedPageBreak/>
        <w:t>4.7</w:t>
      </w:r>
      <w:r w:rsidR="004B03A6" w:rsidRPr="00D2402E">
        <w:rPr>
          <w:rFonts w:eastAsia="Times New Roman"/>
          <w:b/>
          <w:sz w:val="22"/>
          <w:szCs w:val="22"/>
        </w:rPr>
        <w:t xml:space="preserve"> </w:t>
      </w:r>
      <w:r w:rsidR="00E46A36">
        <w:rPr>
          <w:rFonts w:eastAsia="Times New Roman"/>
          <w:b/>
          <w:sz w:val="22"/>
          <w:szCs w:val="22"/>
        </w:rPr>
        <w:tab/>
      </w:r>
      <w:r w:rsidRPr="00D2402E">
        <w:rPr>
          <w:rFonts w:eastAsia="Times New Roman"/>
          <w:b/>
          <w:sz w:val="22"/>
          <w:szCs w:val="22"/>
        </w:rPr>
        <w:t xml:space="preserve">Utjecaj na sposobnost upravljanja vozilima i rada </w:t>
      </w:r>
      <w:r w:rsidR="00F67A5C">
        <w:rPr>
          <w:rFonts w:eastAsia="Times New Roman"/>
          <w:b/>
          <w:sz w:val="22"/>
          <w:szCs w:val="22"/>
        </w:rPr>
        <w:t>s</w:t>
      </w:r>
      <w:r w:rsidRPr="00D2402E">
        <w:rPr>
          <w:rFonts w:eastAsia="Times New Roman"/>
          <w:b/>
          <w:sz w:val="22"/>
          <w:szCs w:val="22"/>
        </w:rPr>
        <w:t>a strojevima</w:t>
      </w:r>
    </w:p>
    <w:p w14:paraId="47FEFCCB" w14:textId="77777777" w:rsidR="00DA55A4" w:rsidRPr="00D2402E" w:rsidRDefault="00DA55A4" w:rsidP="00125953">
      <w:pPr>
        <w:tabs>
          <w:tab w:val="left" w:pos="567"/>
        </w:tabs>
        <w:rPr>
          <w:rFonts w:eastAsia="Times New Roman"/>
          <w:sz w:val="22"/>
          <w:szCs w:val="22"/>
        </w:rPr>
      </w:pPr>
    </w:p>
    <w:p w14:paraId="1C34C8AC" w14:textId="77777777" w:rsidR="00DA55A4" w:rsidRPr="00D2402E" w:rsidRDefault="004B03A6" w:rsidP="00125953">
      <w:pPr>
        <w:tabs>
          <w:tab w:val="left" w:pos="567"/>
        </w:tabs>
        <w:rPr>
          <w:rFonts w:eastAsia="Times New Roman"/>
          <w:sz w:val="22"/>
          <w:szCs w:val="22"/>
        </w:rPr>
      </w:pPr>
      <w:r w:rsidRPr="00D2402E">
        <w:rPr>
          <w:rFonts w:eastAsia="Times New Roman"/>
          <w:sz w:val="22"/>
          <w:szCs w:val="22"/>
        </w:rPr>
        <w:t xml:space="preserve">Voriconazole Accord </w:t>
      </w:r>
      <w:r w:rsidR="00DA55A4" w:rsidRPr="00D2402E">
        <w:rPr>
          <w:rFonts w:eastAsia="Times New Roman"/>
          <w:sz w:val="22"/>
          <w:szCs w:val="22"/>
        </w:rPr>
        <w:t>umjereno utječe na sposobnost upravljanja vozilima i rada na strojevima. Može izazvati prolazne i reverzibilne promjene vida, uključujući zamagljen vid, promijenjenu/pojačanu vidnu percepciju i/ili fotofobiju. Dok traju navedeni simptomi, bolesnici moraju izbjegavati potencijalno opasne radnje, kao što je upravljanje vozilima ili rukovanje strojevima.</w:t>
      </w:r>
    </w:p>
    <w:p w14:paraId="30033405" w14:textId="77777777" w:rsidR="00DA55A4" w:rsidRPr="00D2402E" w:rsidRDefault="00DA55A4" w:rsidP="00125953">
      <w:pPr>
        <w:tabs>
          <w:tab w:val="left" w:pos="567"/>
        </w:tabs>
        <w:rPr>
          <w:rFonts w:eastAsia="Times New Roman"/>
          <w:sz w:val="22"/>
          <w:szCs w:val="22"/>
        </w:rPr>
      </w:pPr>
    </w:p>
    <w:p w14:paraId="05EF6CE0"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4.8</w:t>
      </w:r>
      <w:r w:rsidR="004B03A6" w:rsidRPr="00D2402E">
        <w:rPr>
          <w:rFonts w:eastAsia="Times New Roman"/>
          <w:b/>
          <w:sz w:val="22"/>
          <w:szCs w:val="22"/>
        </w:rPr>
        <w:t xml:space="preserve"> </w:t>
      </w:r>
      <w:r w:rsidR="003A5DED">
        <w:rPr>
          <w:rFonts w:eastAsia="Times New Roman"/>
          <w:b/>
          <w:sz w:val="22"/>
          <w:szCs w:val="22"/>
        </w:rPr>
        <w:tab/>
      </w:r>
      <w:r w:rsidRPr="00D2402E">
        <w:rPr>
          <w:rFonts w:eastAsia="Times New Roman"/>
          <w:b/>
          <w:sz w:val="22"/>
          <w:szCs w:val="22"/>
        </w:rPr>
        <w:t>Nuspojave</w:t>
      </w:r>
    </w:p>
    <w:p w14:paraId="4D3084AC" w14:textId="77777777" w:rsidR="00DA55A4" w:rsidRPr="00D2402E" w:rsidRDefault="00DA55A4" w:rsidP="00125953">
      <w:pPr>
        <w:tabs>
          <w:tab w:val="left" w:pos="567"/>
        </w:tabs>
        <w:rPr>
          <w:rFonts w:eastAsia="Times New Roman"/>
          <w:sz w:val="22"/>
          <w:szCs w:val="22"/>
        </w:rPr>
      </w:pPr>
    </w:p>
    <w:p w14:paraId="595E9645"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u w:val="single"/>
        </w:rPr>
        <w:t>Sažetak sigurnosnog profila</w:t>
      </w:r>
    </w:p>
    <w:p w14:paraId="1CB7C277"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Sigurnosni profil vorikonazola </w:t>
      </w:r>
      <w:r w:rsidR="00630EF1" w:rsidRPr="00D2402E">
        <w:rPr>
          <w:rFonts w:eastAsia="Times New Roman"/>
          <w:sz w:val="22"/>
          <w:szCs w:val="22"/>
        </w:rPr>
        <w:t xml:space="preserve">u odraslih </w:t>
      </w:r>
      <w:r w:rsidRPr="00D2402E">
        <w:rPr>
          <w:rFonts w:eastAsia="Times New Roman"/>
          <w:sz w:val="22"/>
          <w:szCs w:val="22"/>
        </w:rPr>
        <w:t>temelji se na objedinjoj bazi podataka o sigurnosti primjene u više od 2000 ispitanika (</w:t>
      </w:r>
      <w:r w:rsidR="00F469B8" w:rsidRPr="00D2402E">
        <w:rPr>
          <w:rFonts w:eastAsia="Times New Roman"/>
          <w:sz w:val="22"/>
          <w:szCs w:val="22"/>
        </w:rPr>
        <w:t xml:space="preserve">uključujući </w:t>
      </w:r>
      <w:r w:rsidRPr="00D2402E">
        <w:rPr>
          <w:rFonts w:eastAsia="Times New Roman"/>
          <w:sz w:val="22"/>
          <w:szCs w:val="22"/>
        </w:rPr>
        <w:t>16</w:t>
      </w:r>
      <w:r w:rsidR="00630EF1" w:rsidRPr="00D2402E">
        <w:rPr>
          <w:rFonts w:eastAsia="Times New Roman"/>
          <w:sz w:val="22"/>
          <w:szCs w:val="22"/>
        </w:rPr>
        <w:t>03 odrasla</w:t>
      </w:r>
      <w:r w:rsidRPr="00D2402E">
        <w:rPr>
          <w:rFonts w:eastAsia="Times New Roman"/>
          <w:sz w:val="22"/>
          <w:szCs w:val="22"/>
        </w:rPr>
        <w:t xml:space="preserve"> bolesnika u terapijskim kliničkim ispitivanjima</w:t>
      </w:r>
      <w:r w:rsidR="00630EF1" w:rsidRPr="00D2402E">
        <w:rPr>
          <w:rFonts w:eastAsia="Times New Roman"/>
          <w:sz w:val="22"/>
          <w:szCs w:val="22"/>
        </w:rPr>
        <w:t>)</w:t>
      </w:r>
      <w:r w:rsidR="00F469B8" w:rsidRPr="00D2402E">
        <w:rPr>
          <w:rFonts w:eastAsia="Times New Roman"/>
          <w:sz w:val="22"/>
          <w:szCs w:val="22"/>
        </w:rPr>
        <w:t xml:space="preserve"> i</w:t>
      </w:r>
      <w:r w:rsidR="00630EF1" w:rsidRPr="00D2402E">
        <w:rPr>
          <w:rFonts w:eastAsia="Times New Roman"/>
          <w:sz w:val="22"/>
          <w:szCs w:val="22"/>
        </w:rPr>
        <w:t xml:space="preserve"> dodatnih</w:t>
      </w:r>
      <w:r w:rsidR="00F469B8" w:rsidRPr="00D2402E">
        <w:rPr>
          <w:rFonts w:eastAsia="Times New Roman"/>
          <w:sz w:val="22"/>
          <w:szCs w:val="22"/>
        </w:rPr>
        <w:t xml:space="preserve"> 27</w:t>
      </w:r>
      <w:r w:rsidR="00630EF1" w:rsidRPr="00D2402E">
        <w:rPr>
          <w:rFonts w:eastAsia="Times New Roman"/>
          <w:sz w:val="22"/>
          <w:szCs w:val="22"/>
        </w:rPr>
        <w:t>0 odraslih ispitanika</w:t>
      </w:r>
      <w:r w:rsidR="00F469B8" w:rsidRPr="00D2402E">
        <w:rPr>
          <w:rFonts w:eastAsia="Times New Roman"/>
          <w:sz w:val="22"/>
          <w:szCs w:val="22"/>
        </w:rPr>
        <w:t xml:space="preserve"> u ispitivanjima profilakse</w:t>
      </w:r>
      <w:r w:rsidRPr="00D2402E">
        <w:rPr>
          <w:rFonts w:eastAsia="Times New Roman"/>
          <w:sz w:val="22"/>
          <w:szCs w:val="22"/>
        </w:rPr>
        <w:t>. Riječ je o heterogenoj populaciji sastavljenoj od bolesnika s malignim hematološkim bolestima, bolesnika s kandidijazom jednjaka i refraktornim gljivičnim infekcijama zaraženih virusom HIV</w:t>
      </w:r>
      <w:r w:rsidR="0060376F" w:rsidRPr="00D2402E">
        <w:rPr>
          <w:rFonts w:eastAsia="Times New Roman"/>
          <w:sz w:val="22"/>
          <w:szCs w:val="22"/>
        </w:rPr>
        <w:t>-a</w:t>
      </w:r>
      <w:r w:rsidRPr="00D2402E">
        <w:rPr>
          <w:rFonts w:eastAsia="Times New Roman"/>
          <w:sz w:val="22"/>
          <w:szCs w:val="22"/>
        </w:rPr>
        <w:t xml:space="preserve">, bolesnika </w:t>
      </w:r>
      <w:r w:rsidR="0060376F" w:rsidRPr="00D2402E">
        <w:rPr>
          <w:rFonts w:eastAsia="Times New Roman"/>
          <w:sz w:val="22"/>
          <w:szCs w:val="22"/>
        </w:rPr>
        <w:t xml:space="preserve">bez neutropenije </w:t>
      </w:r>
      <w:r w:rsidRPr="00D2402E">
        <w:rPr>
          <w:rFonts w:eastAsia="Times New Roman"/>
          <w:sz w:val="22"/>
          <w:szCs w:val="22"/>
        </w:rPr>
        <w:t>s kandidemijom ili aspergilozom te zdravih dobrovoljaca.</w:t>
      </w:r>
    </w:p>
    <w:p w14:paraId="50AC0A33" w14:textId="77777777" w:rsidR="00DA55A4" w:rsidRPr="00D2402E" w:rsidRDefault="00DA55A4" w:rsidP="00125953">
      <w:pPr>
        <w:tabs>
          <w:tab w:val="left" w:pos="567"/>
        </w:tabs>
        <w:rPr>
          <w:rFonts w:eastAsia="Times New Roman"/>
          <w:sz w:val="22"/>
          <w:szCs w:val="22"/>
        </w:rPr>
      </w:pPr>
    </w:p>
    <w:p w14:paraId="73101E7E"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Najčešće prijavljene nuspojave bile su </w:t>
      </w:r>
      <w:r w:rsidR="00114A79" w:rsidRPr="00D2402E">
        <w:rPr>
          <w:rFonts w:eastAsia="Times New Roman"/>
          <w:sz w:val="22"/>
          <w:szCs w:val="22"/>
        </w:rPr>
        <w:t xml:space="preserve">oštećenje </w:t>
      </w:r>
      <w:r w:rsidRPr="00D2402E">
        <w:rPr>
          <w:rFonts w:eastAsia="Times New Roman"/>
          <w:sz w:val="22"/>
          <w:szCs w:val="22"/>
        </w:rPr>
        <w:t>vida, pireksija, osip, povraćanje, mučnina, proljev, glavobolja, periferni edem</w:t>
      </w:r>
      <w:r w:rsidR="00F469B8" w:rsidRPr="00D2402E">
        <w:rPr>
          <w:rFonts w:eastAsia="Times New Roman"/>
          <w:sz w:val="22"/>
          <w:szCs w:val="22"/>
        </w:rPr>
        <w:t>, abnormalne vrijednosti testova funkcije jetre, respiratorni distres</w:t>
      </w:r>
      <w:r w:rsidRPr="00D2402E">
        <w:rPr>
          <w:rFonts w:eastAsia="Times New Roman"/>
          <w:sz w:val="22"/>
          <w:szCs w:val="22"/>
        </w:rPr>
        <w:t xml:space="preserve"> i bol u abdomenu.</w:t>
      </w:r>
    </w:p>
    <w:p w14:paraId="4C6EAB0E" w14:textId="77777777" w:rsidR="00DA55A4" w:rsidRPr="00D2402E" w:rsidRDefault="00DA55A4" w:rsidP="00125953">
      <w:pPr>
        <w:tabs>
          <w:tab w:val="left" w:pos="567"/>
        </w:tabs>
        <w:rPr>
          <w:rFonts w:eastAsia="Times New Roman"/>
          <w:sz w:val="22"/>
          <w:szCs w:val="22"/>
        </w:rPr>
      </w:pPr>
    </w:p>
    <w:p w14:paraId="4CA5057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Nuspojave su općenito bile blage do umjereno teške. Nisu uočene klinički značajne razlike kad su se podaci o sigurnosti primjene analizirali s obzirom na dob, rasu ili spol.</w:t>
      </w:r>
    </w:p>
    <w:p w14:paraId="71D0583C" w14:textId="77777777" w:rsidR="00DA55A4" w:rsidRPr="00D2402E" w:rsidRDefault="00DA55A4" w:rsidP="00125953">
      <w:pPr>
        <w:tabs>
          <w:tab w:val="left" w:pos="567"/>
        </w:tabs>
        <w:rPr>
          <w:rFonts w:eastAsia="Times New Roman"/>
          <w:sz w:val="22"/>
          <w:szCs w:val="22"/>
        </w:rPr>
      </w:pPr>
    </w:p>
    <w:p w14:paraId="60D5EF1B"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Tablični prikaz nuspojava</w:t>
      </w:r>
    </w:p>
    <w:p w14:paraId="0A42BBA6" w14:textId="77777777" w:rsidR="003A5DED" w:rsidRPr="00D2402E" w:rsidRDefault="003A5DED" w:rsidP="00125953">
      <w:pPr>
        <w:tabs>
          <w:tab w:val="left" w:pos="567"/>
        </w:tabs>
        <w:rPr>
          <w:rFonts w:eastAsia="Times New Roman"/>
          <w:sz w:val="22"/>
          <w:szCs w:val="22"/>
          <w:u w:val="single"/>
        </w:rPr>
      </w:pPr>
    </w:p>
    <w:p w14:paraId="3D2584CE"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S obzirom da je većina ispitivanja bila otvorenog tipa, u sljedećoj su tablici navedene nuspojave svih uzroka</w:t>
      </w:r>
      <w:r w:rsidR="00630EF1" w:rsidRPr="00D2402E">
        <w:rPr>
          <w:rFonts w:eastAsia="Times New Roman"/>
          <w:sz w:val="22"/>
          <w:szCs w:val="22"/>
        </w:rPr>
        <w:t xml:space="preserve"> i i kategorije učestalosti kod 1873 odrasle osobe iz kombiniranih terapeutskih (1603) i profilaktičkih (270) ispitivanja</w:t>
      </w:r>
      <w:r w:rsidRPr="00D2402E">
        <w:rPr>
          <w:rFonts w:eastAsia="Times New Roman"/>
          <w:sz w:val="22"/>
          <w:szCs w:val="22"/>
        </w:rPr>
        <w:t>, razvrstane prema organskim sustavima.</w:t>
      </w:r>
    </w:p>
    <w:p w14:paraId="6364A0D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 </w:t>
      </w:r>
    </w:p>
    <w:p w14:paraId="267B0EF4"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Kategorije učestalosti izražene su kao: vrlo često (</w:t>
      </w:r>
      <w:r w:rsidR="00F469B8" w:rsidRPr="00D2402E">
        <w:rPr>
          <w:bCs/>
          <w:sz w:val="22"/>
          <w:szCs w:val="22"/>
          <w:u w:val="single"/>
        </w:rPr>
        <w:sym w:font="Symbol" w:char="F0B3"/>
      </w:r>
      <w:r w:rsidRPr="00D2402E">
        <w:rPr>
          <w:rFonts w:eastAsia="Times New Roman"/>
          <w:sz w:val="22"/>
          <w:szCs w:val="22"/>
        </w:rPr>
        <w:t> 1/10); često (</w:t>
      </w:r>
      <w:r w:rsidR="00F469B8" w:rsidRPr="00D2402E">
        <w:rPr>
          <w:bCs/>
          <w:sz w:val="22"/>
          <w:szCs w:val="22"/>
          <w:u w:val="single"/>
        </w:rPr>
        <w:sym w:font="Symbol" w:char="F0B3"/>
      </w:r>
      <w:r w:rsidR="00F469B8" w:rsidRPr="00D2402E">
        <w:rPr>
          <w:rFonts w:eastAsia="Times New Roman"/>
          <w:sz w:val="22"/>
          <w:szCs w:val="22"/>
        </w:rPr>
        <w:t xml:space="preserve"> </w:t>
      </w:r>
      <w:r w:rsidRPr="00D2402E">
        <w:rPr>
          <w:rFonts w:eastAsia="Times New Roman"/>
          <w:sz w:val="22"/>
          <w:szCs w:val="22"/>
        </w:rPr>
        <w:t>1/100 i &lt;</w:t>
      </w:r>
      <w:r w:rsidR="00F469B8" w:rsidRPr="00D2402E">
        <w:rPr>
          <w:rFonts w:eastAsia="Times New Roman"/>
          <w:sz w:val="22"/>
          <w:szCs w:val="22"/>
        </w:rPr>
        <w:t xml:space="preserve"> </w:t>
      </w:r>
      <w:r w:rsidRPr="00D2402E">
        <w:rPr>
          <w:rFonts w:eastAsia="Times New Roman"/>
          <w:sz w:val="22"/>
          <w:szCs w:val="22"/>
        </w:rPr>
        <w:t>1/10); manje često (</w:t>
      </w:r>
      <w:r w:rsidR="00F469B8" w:rsidRPr="00D2402E">
        <w:rPr>
          <w:rFonts w:eastAsia="Times New Roman"/>
          <w:sz w:val="22"/>
          <w:szCs w:val="22"/>
        </w:rPr>
        <w:t xml:space="preserve"> </w:t>
      </w:r>
      <w:r w:rsidR="00F469B8" w:rsidRPr="00D2402E">
        <w:rPr>
          <w:bCs/>
          <w:sz w:val="22"/>
          <w:szCs w:val="22"/>
          <w:u w:val="single"/>
        </w:rPr>
        <w:sym w:font="Symbol" w:char="F0B3"/>
      </w:r>
      <w:r w:rsidR="00F469B8" w:rsidRPr="00D2402E">
        <w:rPr>
          <w:bCs/>
          <w:sz w:val="22"/>
          <w:szCs w:val="22"/>
          <w:u w:val="single"/>
        </w:rPr>
        <w:t xml:space="preserve"> </w:t>
      </w:r>
      <w:r w:rsidRPr="00D2402E">
        <w:rPr>
          <w:rFonts w:eastAsia="Times New Roman"/>
          <w:sz w:val="22"/>
          <w:szCs w:val="22"/>
        </w:rPr>
        <w:t xml:space="preserve">1/1000 i </w:t>
      </w:r>
      <w:r w:rsidR="00F469B8" w:rsidRPr="00D2402E">
        <w:rPr>
          <w:bCs/>
          <w:sz w:val="22"/>
          <w:szCs w:val="22"/>
        </w:rPr>
        <w:sym w:font="Symbol" w:char="F03C"/>
      </w:r>
      <w:r w:rsidR="00CC7D82" w:rsidRPr="00D2402E">
        <w:rPr>
          <w:bCs/>
          <w:sz w:val="22"/>
          <w:szCs w:val="22"/>
        </w:rPr>
        <w:t xml:space="preserve"> </w:t>
      </w:r>
      <w:r w:rsidRPr="00D2402E">
        <w:rPr>
          <w:rFonts w:eastAsia="Times New Roman"/>
          <w:sz w:val="22"/>
          <w:szCs w:val="22"/>
        </w:rPr>
        <w:t>1/100); rijetko (</w:t>
      </w:r>
      <w:r w:rsidR="00F469B8" w:rsidRPr="00D2402E">
        <w:rPr>
          <w:bCs/>
          <w:sz w:val="22"/>
          <w:szCs w:val="22"/>
          <w:u w:val="single"/>
        </w:rPr>
        <w:sym w:font="Symbol" w:char="F0B3"/>
      </w:r>
      <w:r w:rsidR="00F469B8" w:rsidRPr="00D2402E">
        <w:rPr>
          <w:bCs/>
          <w:sz w:val="22"/>
          <w:szCs w:val="22"/>
          <w:u w:val="single"/>
        </w:rPr>
        <w:t xml:space="preserve"> </w:t>
      </w:r>
      <w:r w:rsidRPr="00D2402E">
        <w:rPr>
          <w:rFonts w:eastAsia="Times New Roman"/>
          <w:sz w:val="22"/>
          <w:szCs w:val="22"/>
        </w:rPr>
        <w:t xml:space="preserve">1/10 000 i </w:t>
      </w:r>
      <w:r w:rsidR="00F469B8" w:rsidRPr="00D2402E">
        <w:rPr>
          <w:bCs/>
          <w:sz w:val="22"/>
          <w:szCs w:val="22"/>
        </w:rPr>
        <w:sym w:font="Symbol" w:char="F03C"/>
      </w:r>
      <w:r w:rsidR="00CC7D82" w:rsidRPr="00D2402E">
        <w:rPr>
          <w:bCs/>
          <w:sz w:val="22"/>
          <w:szCs w:val="22"/>
        </w:rPr>
        <w:t xml:space="preserve"> </w:t>
      </w:r>
      <w:r w:rsidRPr="00D2402E">
        <w:rPr>
          <w:rFonts w:eastAsia="Times New Roman"/>
          <w:sz w:val="22"/>
          <w:szCs w:val="22"/>
        </w:rPr>
        <w:t>1/1000); vrlo rijetko (</w:t>
      </w:r>
      <w:r w:rsidR="00F469B8" w:rsidRPr="00D2402E">
        <w:rPr>
          <w:bCs/>
          <w:sz w:val="22"/>
          <w:szCs w:val="22"/>
        </w:rPr>
        <w:sym w:font="Symbol" w:char="F03C"/>
      </w:r>
      <w:r w:rsidR="00CC7D82" w:rsidRPr="00D2402E">
        <w:rPr>
          <w:bCs/>
          <w:sz w:val="22"/>
          <w:szCs w:val="22"/>
        </w:rPr>
        <w:t xml:space="preserve"> </w:t>
      </w:r>
      <w:r w:rsidRPr="00D2402E">
        <w:rPr>
          <w:rFonts w:eastAsia="Times New Roman"/>
          <w:sz w:val="22"/>
          <w:szCs w:val="22"/>
        </w:rPr>
        <w:t xml:space="preserve">1/10 000); nepoznato (ne može se procijeniti iz dostupnih podataka). </w:t>
      </w:r>
    </w:p>
    <w:p w14:paraId="59F97EFB" w14:textId="77777777" w:rsidR="00DA55A4" w:rsidRPr="00D2402E" w:rsidRDefault="00DA55A4" w:rsidP="00125953">
      <w:pPr>
        <w:tabs>
          <w:tab w:val="left" w:pos="567"/>
        </w:tabs>
        <w:rPr>
          <w:rFonts w:eastAsia="Times New Roman"/>
          <w:sz w:val="22"/>
          <w:szCs w:val="22"/>
        </w:rPr>
      </w:pPr>
    </w:p>
    <w:p w14:paraId="538942F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Unutar svake skupine učestalosti nuspojave su prikazane u padajućem nizu prema ozbiljnosti. </w:t>
      </w:r>
    </w:p>
    <w:p w14:paraId="53D9F6A2" w14:textId="77777777" w:rsidR="00DA55A4" w:rsidRPr="00D2402E" w:rsidRDefault="00DA55A4" w:rsidP="00125953">
      <w:pPr>
        <w:tabs>
          <w:tab w:val="left" w:pos="567"/>
        </w:tabs>
        <w:rPr>
          <w:rFonts w:eastAsia="Times New Roman"/>
          <w:sz w:val="22"/>
          <w:szCs w:val="22"/>
        </w:rPr>
      </w:pPr>
    </w:p>
    <w:p w14:paraId="6BD791F2"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Nuspojave prijavljene u ispitanika koji su primali vorikonazol:</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1530"/>
        <w:gridCol w:w="1890"/>
        <w:gridCol w:w="1890"/>
        <w:gridCol w:w="1620"/>
        <w:gridCol w:w="1440"/>
      </w:tblGrid>
      <w:tr w:rsidR="00114A79" w:rsidRPr="00D2402E" w14:paraId="6B3630F9" w14:textId="77777777" w:rsidTr="0041762C">
        <w:trPr>
          <w:trHeight w:val="790"/>
          <w:tblHeader/>
        </w:trPr>
        <w:tc>
          <w:tcPr>
            <w:tcW w:w="1530" w:type="dxa"/>
          </w:tcPr>
          <w:p w14:paraId="4806DCBC" w14:textId="77777777" w:rsidR="00114A79" w:rsidRPr="00D2402E" w:rsidRDefault="00114A79" w:rsidP="00C36B90">
            <w:pPr>
              <w:keepNext/>
              <w:keepLines/>
              <w:jc w:val="center"/>
              <w:rPr>
                <w:b/>
                <w:sz w:val="22"/>
                <w:szCs w:val="22"/>
                <w:lang w:val="en-US"/>
              </w:rPr>
            </w:pPr>
            <w:proofErr w:type="spellStart"/>
            <w:r w:rsidRPr="00D2402E">
              <w:rPr>
                <w:b/>
                <w:sz w:val="22"/>
                <w:szCs w:val="22"/>
                <w:lang w:val="en-US"/>
              </w:rPr>
              <w:t>Klasa</w:t>
            </w:r>
            <w:proofErr w:type="spellEnd"/>
            <w:r w:rsidRPr="00D2402E">
              <w:rPr>
                <w:b/>
                <w:sz w:val="22"/>
                <w:szCs w:val="22"/>
                <w:lang w:val="en-US"/>
              </w:rPr>
              <w:t xml:space="preserve"> </w:t>
            </w:r>
            <w:proofErr w:type="spellStart"/>
            <w:r w:rsidRPr="00D2402E">
              <w:rPr>
                <w:b/>
                <w:sz w:val="22"/>
                <w:szCs w:val="22"/>
                <w:lang w:val="en-US"/>
              </w:rPr>
              <w:t>organskih</w:t>
            </w:r>
            <w:proofErr w:type="spellEnd"/>
            <w:r w:rsidRPr="00D2402E">
              <w:rPr>
                <w:b/>
                <w:sz w:val="22"/>
                <w:szCs w:val="22"/>
                <w:lang w:val="en-US"/>
              </w:rPr>
              <w:t xml:space="preserve"> </w:t>
            </w:r>
            <w:proofErr w:type="spellStart"/>
            <w:r w:rsidRPr="00D2402E">
              <w:rPr>
                <w:b/>
                <w:sz w:val="22"/>
                <w:szCs w:val="22"/>
                <w:lang w:val="en-US"/>
              </w:rPr>
              <w:t>sustava</w:t>
            </w:r>
            <w:proofErr w:type="spellEnd"/>
          </w:p>
        </w:tc>
        <w:tc>
          <w:tcPr>
            <w:tcW w:w="1530" w:type="dxa"/>
          </w:tcPr>
          <w:p w14:paraId="4A4F00D2" w14:textId="77777777" w:rsidR="00114A79" w:rsidRPr="00D2402E" w:rsidRDefault="00114A79" w:rsidP="00C36B90">
            <w:pPr>
              <w:jc w:val="center"/>
              <w:rPr>
                <w:b/>
                <w:sz w:val="22"/>
                <w:szCs w:val="22"/>
                <w:lang w:val="en-US"/>
              </w:rPr>
            </w:pPr>
            <w:proofErr w:type="spellStart"/>
            <w:r w:rsidRPr="00D2402E">
              <w:rPr>
                <w:b/>
                <w:sz w:val="22"/>
                <w:szCs w:val="22"/>
                <w:lang w:val="en-US"/>
              </w:rPr>
              <w:t>Vrlo</w:t>
            </w:r>
            <w:proofErr w:type="spellEnd"/>
            <w:r w:rsidRPr="00D2402E">
              <w:rPr>
                <w:b/>
                <w:sz w:val="22"/>
                <w:szCs w:val="22"/>
                <w:lang w:val="en-US"/>
              </w:rPr>
              <w:t xml:space="preserve"> </w:t>
            </w:r>
            <w:proofErr w:type="spellStart"/>
            <w:r w:rsidRPr="00D2402E">
              <w:rPr>
                <w:b/>
                <w:sz w:val="22"/>
                <w:szCs w:val="22"/>
                <w:lang w:val="en-US"/>
              </w:rPr>
              <w:t>često</w:t>
            </w:r>
            <w:proofErr w:type="spellEnd"/>
          </w:p>
          <w:p w14:paraId="53DF610A" w14:textId="77777777" w:rsidR="00114A79" w:rsidRPr="00D2402E" w:rsidRDefault="00114A79" w:rsidP="00C36B90">
            <w:pPr>
              <w:jc w:val="center"/>
              <w:rPr>
                <w:b/>
                <w:sz w:val="22"/>
                <w:szCs w:val="22"/>
                <w:lang w:val="en-US"/>
              </w:rPr>
            </w:pPr>
            <w:r w:rsidRPr="00D2402E">
              <w:rPr>
                <w:b/>
                <w:sz w:val="22"/>
                <w:szCs w:val="22"/>
                <w:lang w:val="en-US"/>
              </w:rPr>
              <w:t>≥ 1/10</w:t>
            </w:r>
          </w:p>
          <w:p w14:paraId="3B9A93ED" w14:textId="77777777" w:rsidR="00114A79" w:rsidRPr="00D2402E" w:rsidRDefault="00114A79" w:rsidP="00C36B90">
            <w:pPr>
              <w:jc w:val="center"/>
              <w:rPr>
                <w:sz w:val="22"/>
                <w:szCs w:val="22"/>
                <w:lang w:val="en-US"/>
              </w:rPr>
            </w:pPr>
          </w:p>
        </w:tc>
        <w:tc>
          <w:tcPr>
            <w:tcW w:w="1890" w:type="dxa"/>
          </w:tcPr>
          <w:p w14:paraId="3429B607" w14:textId="77777777" w:rsidR="00114A79" w:rsidRPr="00D2402E" w:rsidRDefault="00114A79" w:rsidP="00C36B90">
            <w:pPr>
              <w:jc w:val="center"/>
              <w:rPr>
                <w:b/>
                <w:sz w:val="22"/>
                <w:szCs w:val="22"/>
                <w:lang w:val="en-US"/>
              </w:rPr>
            </w:pPr>
            <w:proofErr w:type="spellStart"/>
            <w:r w:rsidRPr="00D2402E">
              <w:rPr>
                <w:b/>
                <w:sz w:val="22"/>
                <w:szCs w:val="22"/>
                <w:lang w:val="en-US"/>
              </w:rPr>
              <w:t>Često</w:t>
            </w:r>
            <w:proofErr w:type="spellEnd"/>
          </w:p>
          <w:p w14:paraId="3F38F698" w14:textId="77777777" w:rsidR="00114A79" w:rsidRPr="00D2402E" w:rsidRDefault="00114A79" w:rsidP="00C36B90">
            <w:pPr>
              <w:jc w:val="center"/>
              <w:rPr>
                <w:b/>
                <w:sz w:val="22"/>
                <w:szCs w:val="22"/>
                <w:lang w:val="en-US"/>
              </w:rPr>
            </w:pPr>
            <w:r w:rsidRPr="00D2402E">
              <w:rPr>
                <w:b/>
                <w:sz w:val="22"/>
                <w:szCs w:val="22"/>
                <w:lang w:val="en-US"/>
              </w:rPr>
              <w:t>≥ 1/100</w:t>
            </w:r>
          </w:p>
          <w:p w14:paraId="07590D13" w14:textId="77777777" w:rsidR="00114A79" w:rsidRPr="00D2402E" w:rsidRDefault="00114A79" w:rsidP="00C36B90">
            <w:pPr>
              <w:jc w:val="center"/>
              <w:rPr>
                <w:b/>
                <w:sz w:val="22"/>
                <w:szCs w:val="22"/>
                <w:lang w:val="en-US"/>
              </w:rPr>
            </w:pPr>
            <w:proofErr w:type="spellStart"/>
            <w:r w:rsidRPr="00D2402E">
              <w:rPr>
                <w:b/>
                <w:sz w:val="22"/>
                <w:szCs w:val="22"/>
                <w:lang w:val="en-US"/>
              </w:rPr>
              <w:t>i</w:t>
            </w:r>
            <w:proofErr w:type="spellEnd"/>
            <w:r w:rsidRPr="00D2402E">
              <w:rPr>
                <w:b/>
                <w:sz w:val="22"/>
                <w:szCs w:val="22"/>
                <w:lang w:val="en-US"/>
              </w:rPr>
              <w:t xml:space="preserve"> &lt; 1/10</w:t>
            </w:r>
          </w:p>
          <w:p w14:paraId="7E573BEF" w14:textId="77777777" w:rsidR="00114A79" w:rsidRPr="00D2402E" w:rsidRDefault="00114A79" w:rsidP="00C36B90">
            <w:pPr>
              <w:jc w:val="center"/>
              <w:rPr>
                <w:b/>
                <w:sz w:val="22"/>
                <w:szCs w:val="22"/>
                <w:lang w:val="en-US"/>
              </w:rPr>
            </w:pPr>
          </w:p>
        </w:tc>
        <w:tc>
          <w:tcPr>
            <w:tcW w:w="1890" w:type="dxa"/>
          </w:tcPr>
          <w:p w14:paraId="73A33C34" w14:textId="77777777" w:rsidR="00114A79" w:rsidRPr="00D2402E" w:rsidRDefault="00114A79" w:rsidP="00C36B90">
            <w:pPr>
              <w:jc w:val="center"/>
              <w:rPr>
                <w:b/>
                <w:sz w:val="22"/>
                <w:szCs w:val="22"/>
                <w:lang w:val="en-US"/>
              </w:rPr>
            </w:pPr>
            <w:proofErr w:type="spellStart"/>
            <w:r w:rsidRPr="00D2402E">
              <w:rPr>
                <w:b/>
                <w:sz w:val="22"/>
                <w:szCs w:val="22"/>
                <w:lang w:val="en-US"/>
              </w:rPr>
              <w:t>Manje</w:t>
            </w:r>
            <w:proofErr w:type="spellEnd"/>
            <w:r w:rsidRPr="00D2402E">
              <w:rPr>
                <w:b/>
                <w:sz w:val="22"/>
                <w:szCs w:val="22"/>
                <w:lang w:val="en-US"/>
              </w:rPr>
              <w:t xml:space="preserve"> </w:t>
            </w:r>
            <w:proofErr w:type="spellStart"/>
            <w:r w:rsidRPr="00D2402E">
              <w:rPr>
                <w:b/>
                <w:sz w:val="22"/>
                <w:szCs w:val="22"/>
                <w:lang w:val="en-US"/>
              </w:rPr>
              <w:t>često</w:t>
            </w:r>
            <w:proofErr w:type="spellEnd"/>
          </w:p>
          <w:p w14:paraId="584984CF" w14:textId="77777777" w:rsidR="00114A79" w:rsidRPr="00D2402E" w:rsidRDefault="00114A79" w:rsidP="00C36B90">
            <w:pPr>
              <w:jc w:val="center"/>
              <w:rPr>
                <w:b/>
                <w:sz w:val="22"/>
                <w:szCs w:val="22"/>
                <w:lang w:val="en-US"/>
              </w:rPr>
            </w:pPr>
            <w:r w:rsidRPr="00D2402E">
              <w:rPr>
                <w:b/>
                <w:sz w:val="22"/>
                <w:szCs w:val="22"/>
                <w:lang w:val="en-US"/>
              </w:rPr>
              <w:t xml:space="preserve">≥ 1/1000 </w:t>
            </w:r>
            <w:proofErr w:type="spellStart"/>
            <w:r w:rsidRPr="00D2402E">
              <w:rPr>
                <w:b/>
                <w:sz w:val="22"/>
                <w:szCs w:val="22"/>
                <w:lang w:val="en-US"/>
              </w:rPr>
              <w:t>i</w:t>
            </w:r>
            <w:proofErr w:type="spellEnd"/>
            <w:r w:rsidRPr="00D2402E">
              <w:rPr>
                <w:b/>
                <w:sz w:val="22"/>
                <w:szCs w:val="22"/>
                <w:lang w:val="en-US"/>
              </w:rPr>
              <w:t xml:space="preserve"> &lt;</w:t>
            </w:r>
          </w:p>
          <w:p w14:paraId="1778E506" w14:textId="77777777" w:rsidR="00114A79" w:rsidRPr="00D2402E" w:rsidRDefault="00114A79" w:rsidP="00C36B90">
            <w:pPr>
              <w:jc w:val="center"/>
              <w:rPr>
                <w:b/>
                <w:sz w:val="22"/>
                <w:szCs w:val="22"/>
                <w:lang w:val="en-US"/>
              </w:rPr>
            </w:pPr>
            <w:r w:rsidRPr="00D2402E">
              <w:rPr>
                <w:b/>
                <w:sz w:val="22"/>
                <w:szCs w:val="22"/>
                <w:lang w:val="en-US"/>
              </w:rPr>
              <w:t> 1/100</w:t>
            </w:r>
          </w:p>
          <w:p w14:paraId="13F6D945" w14:textId="77777777" w:rsidR="00114A79" w:rsidRPr="00D2402E" w:rsidRDefault="00114A79" w:rsidP="00C36B90">
            <w:pPr>
              <w:jc w:val="center"/>
              <w:rPr>
                <w:b/>
                <w:sz w:val="22"/>
                <w:szCs w:val="22"/>
                <w:lang w:val="en-US"/>
              </w:rPr>
            </w:pPr>
          </w:p>
        </w:tc>
        <w:tc>
          <w:tcPr>
            <w:tcW w:w="1620" w:type="dxa"/>
          </w:tcPr>
          <w:p w14:paraId="7FF9E77B" w14:textId="77777777" w:rsidR="00114A79" w:rsidRPr="00D2402E" w:rsidRDefault="00114A79" w:rsidP="00C36B90">
            <w:pPr>
              <w:jc w:val="center"/>
              <w:rPr>
                <w:b/>
                <w:sz w:val="22"/>
                <w:szCs w:val="22"/>
                <w:lang w:val="en-US"/>
              </w:rPr>
            </w:pPr>
            <w:proofErr w:type="spellStart"/>
            <w:r w:rsidRPr="00D2402E">
              <w:rPr>
                <w:b/>
                <w:sz w:val="22"/>
                <w:szCs w:val="22"/>
                <w:lang w:val="en-US"/>
              </w:rPr>
              <w:t>Rijetko</w:t>
            </w:r>
            <w:proofErr w:type="spellEnd"/>
          </w:p>
          <w:p w14:paraId="31325B76" w14:textId="77777777" w:rsidR="00114A79" w:rsidRPr="00D2402E" w:rsidRDefault="00114A79" w:rsidP="00C36B90">
            <w:pPr>
              <w:jc w:val="center"/>
              <w:rPr>
                <w:b/>
                <w:sz w:val="22"/>
                <w:szCs w:val="22"/>
                <w:lang w:val="en-US"/>
              </w:rPr>
            </w:pPr>
            <w:r w:rsidRPr="00D2402E">
              <w:rPr>
                <w:b/>
                <w:sz w:val="22"/>
                <w:szCs w:val="22"/>
                <w:lang w:val="en-US"/>
              </w:rPr>
              <w:t xml:space="preserve">≥ 1/10 000 </w:t>
            </w:r>
            <w:proofErr w:type="spellStart"/>
            <w:r w:rsidRPr="00D2402E">
              <w:rPr>
                <w:b/>
                <w:sz w:val="22"/>
                <w:szCs w:val="22"/>
                <w:lang w:val="en-US"/>
              </w:rPr>
              <w:t>i</w:t>
            </w:r>
            <w:proofErr w:type="spellEnd"/>
            <w:r w:rsidRPr="00D2402E">
              <w:rPr>
                <w:b/>
                <w:sz w:val="22"/>
                <w:szCs w:val="22"/>
                <w:lang w:val="en-US"/>
              </w:rPr>
              <w:t xml:space="preserve"> &lt;</w:t>
            </w:r>
          </w:p>
          <w:p w14:paraId="73EB886B" w14:textId="77777777" w:rsidR="00114A79" w:rsidRPr="00D2402E" w:rsidRDefault="00114A79" w:rsidP="00C36B90">
            <w:pPr>
              <w:jc w:val="center"/>
              <w:rPr>
                <w:b/>
                <w:sz w:val="22"/>
                <w:szCs w:val="22"/>
                <w:lang w:val="en-US"/>
              </w:rPr>
            </w:pPr>
            <w:r w:rsidRPr="00D2402E">
              <w:rPr>
                <w:b/>
                <w:sz w:val="22"/>
                <w:szCs w:val="22"/>
                <w:lang w:val="en-US"/>
              </w:rPr>
              <w:t> 1/1000</w:t>
            </w:r>
          </w:p>
          <w:p w14:paraId="2DDD66CF" w14:textId="77777777" w:rsidR="00114A79" w:rsidRPr="00D2402E" w:rsidRDefault="00114A79" w:rsidP="00C36B90">
            <w:pPr>
              <w:jc w:val="center"/>
              <w:rPr>
                <w:b/>
                <w:sz w:val="22"/>
                <w:szCs w:val="22"/>
                <w:lang w:val="en-US"/>
              </w:rPr>
            </w:pPr>
          </w:p>
        </w:tc>
        <w:tc>
          <w:tcPr>
            <w:tcW w:w="1440" w:type="dxa"/>
          </w:tcPr>
          <w:p w14:paraId="21BDE972" w14:textId="77777777" w:rsidR="00114A79" w:rsidRPr="00D2402E" w:rsidRDefault="00114A79" w:rsidP="00C36B90">
            <w:pPr>
              <w:jc w:val="center"/>
              <w:rPr>
                <w:b/>
                <w:sz w:val="22"/>
                <w:szCs w:val="22"/>
                <w:lang w:val="pl-PL"/>
              </w:rPr>
            </w:pPr>
            <w:r w:rsidRPr="00D2402E">
              <w:rPr>
                <w:b/>
                <w:sz w:val="22"/>
                <w:szCs w:val="22"/>
                <w:lang w:val="pl-PL"/>
              </w:rPr>
              <w:t>Učestalost nepoznata</w:t>
            </w:r>
          </w:p>
          <w:p w14:paraId="0DB17084" w14:textId="77777777" w:rsidR="00114A79" w:rsidRPr="00D2402E" w:rsidRDefault="00114A79" w:rsidP="0041762C">
            <w:pPr>
              <w:jc w:val="center"/>
              <w:rPr>
                <w:b/>
                <w:sz w:val="22"/>
                <w:szCs w:val="22"/>
                <w:lang w:val="pl-PL"/>
              </w:rPr>
            </w:pPr>
            <w:r w:rsidRPr="00D2402E">
              <w:rPr>
                <w:b/>
                <w:sz w:val="22"/>
                <w:szCs w:val="22"/>
                <w:lang w:val="pl-PL"/>
              </w:rPr>
              <w:t>(ne može se procijeniti iz dostupnih podataka)</w:t>
            </w:r>
          </w:p>
        </w:tc>
      </w:tr>
      <w:tr w:rsidR="00114A79" w:rsidRPr="00D2402E" w14:paraId="6AE94C24" w14:textId="77777777" w:rsidTr="0041762C">
        <w:trPr>
          <w:trHeight w:val="589"/>
        </w:trPr>
        <w:tc>
          <w:tcPr>
            <w:tcW w:w="1530" w:type="dxa"/>
          </w:tcPr>
          <w:p w14:paraId="1901A311" w14:textId="77777777" w:rsidR="00114A79" w:rsidRPr="00D2402E" w:rsidRDefault="00114A79" w:rsidP="00C36B90">
            <w:pPr>
              <w:keepNext/>
              <w:keepLines/>
              <w:rPr>
                <w:sz w:val="22"/>
                <w:szCs w:val="22"/>
                <w:highlight w:val="yellow"/>
                <w:lang w:val="en-US"/>
              </w:rPr>
            </w:pPr>
            <w:proofErr w:type="spellStart"/>
            <w:r w:rsidRPr="00D2402E">
              <w:rPr>
                <w:sz w:val="22"/>
                <w:szCs w:val="22"/>
                <w:lang w:val="en-US"/>
              </w:rPr>
              <w:t>Infekcije</w:t>
            </w:r>
            <w:proofErr w:type="spellEnd"/>
            <w:r w:rsidRPr="00D2402E">
              <w:rPr>
                <w:sz w:val="22"/>
                <w:szCs w:val="22"/>
                <w:lang w:val="en-US"/>
              </w:rPr>
              <w:t xml:space="preserve"> </w:t>
            </w:r>
            <w:proofErr w:type="spellStart"/>
            <w:r w:rsidRPr="00D2402E">
              <w:rPr>
                <w:sz w:val="22"/>
                <w:szCs w:val="22"/>
                <w:lang w:val="en-US"/>
              </w:rPr>
              <w:t>i</w:t>
            </w:r>
            <w:proofErr w:type="spellEnd"/>
            <w:r w:rsidRPr="00D2402E">
              <w:rPr>
                <w:sz w:val="22"/>
                <w:szCs w:val="22"/>
                <w:lang w:val="en-US"/>
              </w:rPr>
              <w:t xml:space="preserve"> </w:t>
            </w:r>
            <w:proofErr w:type="spellStart"/>
            <w:r w:rsidRPr="00D2402E">
              <w:rPr>
                <w:sz w:val="22"/>
                <w:szCs w:val="22"/>
                <w:lang w:val="en-US"/>
              </w:rPr>
              <w:t>infestacije</w:t>
            </w:r>
            <w:proofErr w:type="spellEnd"/>
          </w:p>
        </w:tc>
        <w:tc>
          <w:tcPr>
            <w:tcW w:w="1530" w:type="dxa"/>
          </w:tcPr>
          <w:p w14:paraId="6ED97826" w14:textId="77777777" w:rsidR="00114A79" w:rsidRPr="00D2402E" w:rsidRDefault="00114A79" w:rsidP="00C36B90">
            <w:pPr>
              <w:rPr>
                <w:sz w:val="22"/>
                <w:szCs w:val="22"/>
                <w:lang w:val="en-US"/>
              </w:rPr>
            </w:pPr>
          </w:p>
        </w:tc>
        <w:tc>
          <w:tcPr>
            <w:tcW w:w="1890" w:type="dxa"/>
          </w:tcPr>
          <w:p w14:paraId="27E333C1" w14:textId="77777777" w:rsidR="00114A79" w:rsidRPr="00D2402E" w:rsidRDefault="00114A79" w:rsidP="00C36B90">
            <w:pPr>
              <w:rPr>
                <w:sz w:val="22"/>
                <w:szCs w:val="22"/>
                <w:lang w:val="en-US"/>
              </w:rPr>
            </w:pPr>
            <w:r w:rsidRPr="00D2402E">
              <w:rPr>
                <w:sz w:val="22"/>
                <w:szCs w:val="22"/>
                <w:lang w:val="en-US"/>
              </w:rPr>
              <w:t>sinusitis</w:t>
            </w:r>
          </w:p>
        </w:tc>
        <w:tc>
          <w:tcPr>
            <w:tcW w:w="1890" w:type="dxa"/>
          </w:tcPr>
          <w:p w14:paraId="524546F5" w14:textId="77777777" w:rsidR="00114A79" w:rsidRPr="00D2402E" w:rsidRDefault="00114A79" w:rsidP="00C36B90">
            <w:pPr>
              <w:rPr>
                <w:sz w:val="22"/>
                <w:szCs w:val="22"/>
                <w:lang w:val="en-US"/>
              </w:rPr>
            </w:pPr>
            <w:r w:rsidRPr="00D2402E">
              <w:rPr>
                <w:rFonts w:eastAsia="Times New Roman"/>
                <w:sz w:val="22"/>
                <w:szCs w:val="22"/>
              </w:rPr>
              <w:t>pseudomembranski kolitis</w:t>
            </w:r>
          </w:p>
        </w:tc>
        <w:tc>
          <w:tcPr>
            <w:tcW w:w="1620" w:type="dxa"/>
          </w:tcPr>
          <w:p w14:paraId="46C008A9" w14:textId="77777777" w:rsidR="00114A79" w:rsidRPr="00D2402E" w:rsidRDefault="00114A79" w:rsidP="00C36B90">
            <w:pPr>
              <w:rPr>
                <w:sz w:val="22"/>
                <w:szCs w:val="22"/>
                <w:lang w:val="en-US"/>
              </w:rPr>
            </w:pPr>
          </w:p>
        </w:tc>
        <w:tc>
          <w:tcPr>
            <w:tcW w:w="1440" w:type="dxa"/>
          </w:tcPr>
          <w:p w14:paraId="50190533" w14:textId="77777777" w:rsidR="00114A79" w:rsidRPr="00D2402E" w:rsidRDefault="00114A79" w:rsidP="00C36B90">
            <w:pPr>
              <w:rPr>
                <w:sz w:val="22"/>
                <w:szCs w:val="22"/>
                <w:lang w:val="en-US"/>
              </w:rPr>
            </w:pPr>
          </w:p>
        </w:tc>
      </w:tr>
      <w:tr w:rsidR="00167047" w:rsidRPr="00D2402E" w14:paraId="769C5338" w14:textId="77777777" w:rsidTr="0041762C">
        <w:trPr>
          <w:trHeight w:val="790"/>
        </w:trPr>
        <w:tc>
          <w:tcPr>
            <w:tcW w:w="1530" w:type="dxa"/>
          </w:tcPr>
          <w:p w14:paraId="131B0062" w14:textId="77777777" w:rsidR="00167047" w:rsidRPr="00D2402E" w:rsidRDefault="00167047" w:rsidP="00167047">
            <w:pPr>
              <w:rPr>
                <w:sz w:val="22"/>
                <w:szCs w:val="22"/>
                <w:highlight w:val="yellow"/>
                <w:lang w:val="pl-PL"/>
              </w:rPr>
            </w:pPr>
            <w:r w:rsidRPr="00D2402E">
              <w:rPr>
                <w:sz w:val="22"/>
                <w:szCs w:val="22"/>
                <w:lang w:val="pl-PL"/>
              </w:rPr>
              <w:t>Dobroćudne, zloćudne i nespecificirane novotvorine (uključujući ciste i polipe)</w:t>
            </w:r>
          </w:p>
        </w:tc>
        <w:tc>
          <w:tcPr>
            <w:tcW w:w="1530" w:type="dxa"/>
          </w:tcPr>
          <w:p w14:paraId="0DEA7A75" w14:textId="77777777" w:rsidR="00167047" w:rsidRPr="00D2402E" w:rsidRDefault="00167047" w:rsidP="00167047">
            <w:pPr>
              <w:rPr>
                <w:sz w:val="22"/>
                <w:szCs w:val="22"/>
                <w:lang w:val="pl-PL"/>
              </w:rPr>
            </w:pPr>
          </w:p>
        </w:tc>
        <w:tc>
          <w:tcPr>
            <w:tcW w:w="1890" w:type="dxa"/>
          </w:tcPr>
          <w:p w14:paraId="77689F96" w14:textId="4FF0FBA2" w:rsidR="00167047" w:rsidRPr="00D2402E" w:rsidRDefault="00167047" w:rsidP="00167047">
            <w:pPr>
              <w:rPr>
                <w:sz w:val="22"/>
                <w:szCs w:val="22"/>
                <w:lang w:val="pl-PL"/>
              </w:rPr>
            </w:pPr>
            <w:r w:rsidRPr="00D2402E">
              <w:rPr>
                <w:rStyle w:val="TableText12"/>
                <w:sz w:val="22"/>
                <w:szCs w:val="22"/>
              </w:rPr>
              <w:t>karcinom skvamoznih stanica</w:t>
            </w:r>
            <w:r>
              <w:rPr>
                <w:rStyle w:val="TableText12"/>
                <w:sz w:val="22"/>
                <w:szCs w:val="22"/>
              </w:rPr>
              <w:t xml:space="preserve"> (uključujući kožni SCC </w:t>
            </w:r>
            <w:r w:rsidRPr="00842ADC">
              <w:rPr>
                <w:rStyle w:val="TableText12"/>
                <w:i/>
                <w:iCs/>
                <w:sz w:val="22"/>
                <w:szCs w:val="22"/>
              </w:rPr>
              <w:t xml:space="preserve">in situ </w:t>
            </w:r>
            <w:r>
              <w:rPr>
                <w:rStyle w:val="TableText12"/>
                <w:sz w:val="22"/>
                <w:szCs w:val="22"/>
              </w:rPr>
              <w:t>ili Bowenovu bolest)</w:t>
            </w:r>
            <w:r w:rsidRPr="00D2402E">
              <w:rPr>
                <w:rStyle w:val="TableText12"/>
                <w:sz w:val="22"/>
                <w:szCs w:val="22"/>
              </w:rPr>
              <w:t>*</w:t>
            </w:r>
          </w:p>
        </w:tc>
        <w:tc>
          <w:tcPr>
            <w:tcW w:w="1890" w:type="dxa"/>
          </w:tcPr>
          <w:p w14:paraId="03BF2978" w14:textId="77777777" w:rsidR="00167047" w:rsidRPr="00D2402E" w:rsidRDefault="00167047" w:rsidP="00167047">
            <w:pPr>
              <w:rPr>
                <w:sz w:val="22"/>
                <w:szCs w:val="22"/>
                <w:lang w:val="pl-PL"/>
              </w:rPr>
            </w:pPr>
          </w:p>
        </w:tc>
        <w:tc>
          <w:tcPr>
            <w:tcW w:w="1620" w:type="dxa"/>
          </w:tcPr>
          <w:p w14:paraId="57A68A54" w14:textId="77777777" w:rsidR="00167047" w:rsidRPr="00D2402E" w:rsidRDefault="00167047" w:rsidP="00167047">
            <w:pPr>
              <w:rPr>
                <w:sz w:val="22"/>
                <w:szCs w:val="22"/>
                <w:lang w:val="pl-PL"/>
              </w:rPr>
            </w:pPr>
          </w:p>
        </w:tc>
        <w:tc>
          <w:tcPr>
            <w:tcW w:w="1440" w:type="dxa"/>
          </w:tcPr>
          <w:p w14:paraId="2B159906" w14:textId="26D95FE8" w:rsidR="00167047" w:rsidRPr="00E517AC" w:rsidRDefault="00167047" w:rsidP="00167047">
            <w:pPr>
              <w:rPr>
                <w:sz w:val="22"/>
                <w:szCs w:val="22"/>
                <w:lang w:val="pl-PL"/>
              </w:rPr>
            </w:pPr>
          </w:p>
        </w:tc>
      </w:tr>
      <w:tr w:rsidR="00167047" w:rsidRPr="00D2402E" w14:paraId="29D4017A" w14:textId="77777777" w:rsidTr="0041762C">
        <w:trPr>
          <w:trHeight w:val="1264"/>
        </w:trPr>
        <w:tc>
          <w:tcPr>
            <w:tcW w:w="1530" w:type="dxa"/>
          </w:tcPr>
          <w:p w14:paraId="66317597" w14:textId="77777777" w:rsidR="00167047" w:rsidRPr="00D2402E" w:rsidRDefault="00167047" w:rsidP="00167047">
            <w:pPr>
              <w:rPr>
                <w:sz w:val="22"/>
                <w:szCs w:val="22"/>
                <w:highlight w:val="yellow"/>
                <w:lang w:val="pl-PL"/>
              </w:rPr>
            </w:pPr>
            <w:r w:rsidRPr="00D2402E">
              <w:rPr>
                <w:sz w:val="22"/>
                <w:szCs w:val="22"/>
                <w:lang w:val="pl-PL"/>
              </w:rPr>
              <w:lastRenderedPageBreak/>
              <w:t>Poremećaji krvi i limfnog sustava</w:t>
            </w:r>
          </w:p>
        </w:tc>
        <w:tc>
          <w:tcPr>
            <w:tcW w:w="1530" w:type="dxa"/>
          </w:tcPr>
          <w:p w14:paraId="12791194" w14:textId="77777777" w:rsidR="00167047" w:rsidRPr="00D2402E" w:rsidRDefault="00167047" w:rsidP="00167047">
            <w:pPr>
              <w:rPr>
                <w:sz w:val="22"/>
                <w:szCs w:val="22"/>
                <w:lang w:val="pl-PL"/>
              </w:rPr>
            </w:pPr>
          </w:p>
        </w:tc>
        <w:tc>
          <w:tcPr>
            <w:tcW w:w="1890" w:type="dxa"/>
          </w:tcPr>
          <w:p w14:paraId="49A40793"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agranulocitoza</w:t>
            </w:r>
            <w:r w:rsidRPr="00D2402E">
              <w:rPr>
                <w:rStyle w:val="TableText12"/>
                <w:rFonts w:cs="Times New Roman"/>
                <w:sz w:val="22"/>
                <w:szCs w:val="22"/>
                <w:vertAlign w:val="superscript"/>
                <w:lang w:val="pl-PL"/>
              </w:rPr>
              <w:t>1</w:t>
            </w:r>
            <w:r w:rsidRPr="00D2402E">
              <w:rPr>
                <w:rStyle w:val="TableText12"/>
                <w:rFonts w:cs="Times New Roman"/>
                <w:sz w:val="22"/>
                <w:szCs w:val="22"/>
                <w:lang w:val="pl-PL"/>
              </w:rPr>
              <w:t xml:space="preserve">, </w:t>
            </w:r>
            <w:r w:rsidRPr="00D2402E">
              <w:rPr>
                <w:rFonts w:cs="Times New Roman"/>
                <w:sz w:val="22"/>
                <w:szCs w:val="22"/>
                <w:lang w:val="pl-PL"/>
              </w:rPr>
              <w:t>pancitopenija</w:t>
            </w:r>
            <w:r w:rsidRPr="00D2402E">
              <w:rPr>
                <w:rStyle w:val="TableText12"/>
                <w:rFonts w:cs="Times New Roman"/>
                <w:sz w:val="22"/>
                <w:szCs w:val="22"/>
                <w:lang w:val="pl-PL"/>
              </w:rPr>
              <w:t xml:space="preserve">, </w:t>
            </w:r>
            <w:r w:rsidRPr="00D2402E">
              <w:rPr>
                <w:rFonts w:cs="Times New Roman"/>
                <w:sz w:val="22"/>
                <w:szCs w:val="22"/>
                <w:lang w:val="pl-PL"/>
              </w:rPr>
              <w:t>trombocitopenija</w:t>
            </w:r>
            <w:r w:rsidRPr="00D2402E">
              <w:rPr>
                <w:rStyle w:val="TableText12"/>
                <w:rFonts w:cs="Times New Roman"/>
                <w:sz w:val="22"/>
                <w:szCs w:val="22"/>
                <w:vertAlign w:val="superscript"/>
                <w:lang w:val="pl-PL"/>
              </w:rPr>
              <w:t xml:space="preserve"> 2</w:t>
            </w:r>
            <w:r w:rsidRPr="00D2402E">
              <w:rPr>
                <w:rStyle w:val="TableText12"/>
                <w:rFonts w:cs="Times New Roman"/>
                <w:sz w:val="22"/>
                <w:szCs w:val="22"/>
                <w:lang w:val="pl-PL"/>
              </w:rPr>
              <w:t>, leukopenija, anemija</w:t>
            </w:r>
          </w:p>
        </w:tc>
        <w:tc>
          <w:tcPr>
            <w:tcW w:w="1890" w:type="dxa"/>
          </w:tcPr>
          <w:p w14:paraId="34C35DB5"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zatajenje koštane srži, limfadenopatija, eozinofilija</w:t>
            </w:r>
          </w:p>
        </w:tc>
        <w:tc>
          <w:tcPr>
            <w:tcW w:w="1620" w:type="dxa"/>
          </w:tcPr>
          <w:p w14:paraId="45EEB149"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diseminirana</w:t>
            </w:r>
            <w:proofErr w:type="spellEnd"/>
            <w:r w:rsidRPr="00D2402E">
              <w:rPr>
                <w:rFonts w:cs="Times New Roman"/>
                <w:sz w:val="22"/>
                <w:szCs w:val="22"/>
              </w:rPr>
              <w:t xml:space="preserve"> </w:t>
            </w:r>
            <w:proofErr w:type="spellStart"/>
            <w:r w:rsidRPr="00D2402E">
              <w:rPr>
                <w:rFonts w:cs="Times New Roman"/>
                <w:sz w:val="22"/>
                <w:szCs w:val="22"/>
              </w:rPr>
              <w:t>intravaskularna</w:t>
            </w:r>
            <w:proofErr w:type="spellEnd"/>
            <w:r w:rsidRPr="00D2402E">
              <w:rPr>
                <w:rFonts w:cs="Times New Roman"/>
                <w:sz w:val="22"/>
                <w:szCs w:val="22"/>
              </w:rPr>
              <w:t xml:space="preserve"> </w:t>
            </w:r>
            <w:proofErr w:type="spellStart"/>
            <w:r w:rsidRPr="00D2402E">
              <w:rPr>
                <w:rFonts w:cs="Times New Roman"/>
                <w:sz w:val="22"/>
                <w:szCs w:val="22"/>
              </w:rPr>
              <w:t>koagulacija</w:t>
            </w:r>
            <w:proofErr w:type="spellEnd"/>
          </w:p>
        </w:tc>
        <w:tc>
          <w:tcPr>
            <w:tcW w:w="1440" w:type="dxa"/>
          </w:tcPr>
          <w:p w14:paraId="711410C3" w14:textId="77777777" w:rsidR="00167047" w:rsidRPr="00D2402E" w:rsidRDefault="00167047" w:rsidP="00167047">
            <w:pPr>
              <w:rPr>
                <w:sz w:val="22"/>
                <w:szCs w:val="22"/>
                <w:lang w:val="en-US"/>
              </w:rPr>
            </w:pPr>
          </w:p>
        </w:tc>
      </w:tr>
      <w:tr w:rsidR="00167047" w:rsidRPr="00D2402E" w14:paraId="58999762" w14:textId="77777777" w:rsidTr="0041762C">
        <w:trPr>
          <w:trHeight w:val="790"/>
        </w:trPr>
        <w:tc>
          <w:tcPr>
            <w:tcW w:w="1530" w:type="dxa"/>
          </w:tcPr>
          <w:p w14:paraId="454969E1" w14:textId="77777777" w:rsidR="00167047" w:rsidRPr="00D2402E" w:rsidRDefault="00167047" w:rsidP="00167047">
            <w:pPr>
              <w:rPr>
                <w:sz w:val="22"/>
                <w:szCs w:val="22"/>
                <w:highlight w:val="yellow"/>
                <w:lang w:val="en-US"/>
              </w:rPr>
            </w:pPr>
            <w:proofErr w:type="spellStart"/>
            <w:r w:rsidRPr="00D2402E">
              <w:rPr>
                <w:sz w:val="22"/>
                <w:szCs w:val="22"/>
                <w:lang w:val="en-US"/>
              </w:rPr>
              <w:t>Poremećaji</w:t>
            </w:r>
            <w:proofErr w:type="spellEnd"/>
            <w:r w:rsidRPr="00D2402E">
              <w:rPr>
                <w:sz w:val="22"/>
                <w:szCs w:val="22"/>
                <w:lang w:val="en-US"/>
              </w:rPr>
              <w:t xml:space="preserve"> </w:t>
            </w:r>
            <w:proofErr w:type="spellStart"/>
            <w:r w:rsidRPr="00D2402E">
              <w:rPr>
                <w:sz w:val="22"/>
                <w:szCs w:val="22"/>
                <w:lang w:val="en-US"/>
              </w:rPr>
              <w:t>imunološkog</w:t>
            </w:r>
            <w:proofErr w:type="spellEnd"/>
            <w:r w:rsidRPr="00D2402E">
              <w:rPr>
                <w:sz w:val="22"/>
                <w:szCs w:val="22"/>
                <w:lang w:val="en-US"/>
              </w:rPr>
              <w:t xml:space="preserve"> </w:t>
            </w:r>
            <w:proofErr w:type="spellStart"/>
            <w:r w:rsidRPr="00D2402E">
              <w:rPr>
                <w:sz w:val="22"/>
                <w:szCs w:val="22"/>
                <w:lang w:val="en-US"/>
              </w:rPr>
              <w:t>sustava</w:t>
            </w:r>
            <w:proofErr w:type="spellEnd"/>
          </w:p>
        </w:tc>
        <w:tc>
          <w:tcPr>
            <w:tcW w:w="1530" w:type="dxa"/>
          </w:tcPr>
          <w:p w14:paraId="2C6FBE4C" w14:textId="77777777" w:rsidR="00167047" w:rsidRPr="00D2402E" w:rsidRDefault="00167047" w:rsidP="00167047">
            <w:pPr>
              <w:rPr>
                <w:sz w:val="22"/>
                <w:szCs w:val="22"/>
                <w:lang w:val="en-US"/>
              </w:rPr>
            </w:pPr>
          </w:p>
        </w:tc>
        <w:tc>
          <w:tcPr>
            <w:tcW w:w="1890" w:type="dxa"/>
          </w:tcPr>
          <w:p w14:paraId="55E4301E" w14:textId="77777777" w:rsidR="00167047" w:rsidRPr="00D2402E" w:rsidRDefault="00167047" w:rsidP="00167047">
            <w:pPr>
              <w:rPr>
                <w:sz w:val="22"/>
                <w:szCs w:val="22"/>
                <w:lang w:val="en-US"/>
              </w:rPr>
            </w:pPr>
          </w:p>
        </w:tc>
        <w:tc>
          <w:tcPr>
            <w:tcW w:w="1890" w:type="dxa"/>
          </w:tcPr>
          <w:p w14:paraId="2E16C5D1"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preosjetljivost</w:t>
            </w:r>
            <w:proofErr w:type="spellEnd"/>
          </w:p>
        </w:tc>
        <w:tc>
          <w:tcPr>
            <w:tcW w:w="1620" w:type="dxa"/>
          </w:tcPr>
          <w:p w14:paraId="3AAFB160"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anafilaktoidna</w:t>
            </w:r>
            <w:proofErr w:type="spellEnd"/>
            <w:r w:rsidRPr="00D2402E">
              <w:rPr>
                <w:rFonts w:cs="Times New Roman"/>
                <w:sz w:val="22"/>
                <w:szCs w:val="22"/>
              </w:rPr>
              <w:t xml:space="preserve"> </w:t>
            </w:r>
            <w:proofErr w:type="spellStart"/>
            <w:r w:rsidRPr="00D2402E">
              <w:rPr>
                <w:rFonts w:cs="Times New Roman"/>
                <w:sz w:val="22"/>
                <w:szCs w:val="22"/>
              </w:rPr>
              <w:t>reakcija</w:t>
            </w:r>
            <w:proofErr w:type="spellEnd"/>
            <w:r w:rsidRPr="00D2402E">
              <w:rPr>
                <w:rFonts w:cs="Times New Roman"/>
                <w:sz w:val="22"/>
                <w:szCs w:val="22"/>
              </w:rPr>
              <w:t xml:space="preserve"> </w:t>
            </w:r>
          </w:p>
        </w:tc>
        <w:tc>
          <w:tcPr>
            <w:tcW w:w="1440" w:type="dxa"/>
          </w:tcPr>
          <w:p w14:paraId="01349089" w14:textId="77777777" w:rsidR="00167047" w:rsidRPr="00D2402E" w:rsidRDefault="00167047" w:rsidP="00167047">
            <w:pPr>
              <w:rPr>
                <w:sz w:val="22"/>
                <w:szCs w:val="22"/>
                <w:lang w:val="en-US"/>
              </w:rPr>
            </w:pPr>
          </w:p>
        </w:tc>
      </w:tr>
      <w:tr w:rsidR="00167047" w:rsidRPr="00D2402E" w14:paraId="7C0A74CC" w14:textId="77777777" w:rsidTr="0041762C">
        <w:trPr>
          <w:trHeight w:val="790"/>
        </w:trPr>
        <w:tc>
          <w:tcPr>
            <w:tcW w:w="1530" w:type="dxa"/>
          </w:tcPr>
          <w:p w14:paraId="17516C9D" w14:textId="77777777" w:rsidR="00167047" w:rsidRPr="00D2402E" w:rsidRDefault="00167047" w:rsidP="00167047">
            <w:pPr>
              <w:rPr>
                <w:sz w:val="22"/>
                <w:szCs w:val="22"/>
                <w:highlight w:val="yellow"/>
                <w:lang w:val="en-US"/>
              </w:rPr>
            </w:pPr>
            <w:proofErr w:type="spellStart"/>
            <w:r w:rsidRPr="00D2402E">
              <w:rPr>
                <w:sz w:val="22"/>
                <w:szCs w:val="22"/>
                <w:lang w:val="en-US"/>
              </w:rPr>
              <w:t>Endokrini</w:t>
            </w:r>
            <w:proofErr w:type="spellEnd"/>
            <w:r w:rsidRPr="00D2402E">
              <w:rPr>
                <w:sz w:val="22"/>
                <w:szCs w:val="22"/>
                <w:lang w:val="en-US"/>
              </w:rPr>
              <w:t xml:space="preserve"> </w:t>
            </w:r>
            <w:proofErr w:type="spellStart"/>
            <w:r w:rsidRPr="00D2402E">
              <w:rPr>
                <w:sz w:val="22"/>
                <w:szCs w:val="22"/>
                <w:lang w:val="en-US"/>
              </w:rPr>
              <w:t>poremećaji</w:t>
            </w:r>
            <w:proofErr w:type="spellEnd"/>
          </w:p>
        </w:tc>
        <w:tc>
          <w:tcPr>
            <w:tcW w:w="1530" w:type="dxa"/>
          </w:tcPr>
          <w:p w14:paraId="29C07218" w14:textId="77777777" w:rsidR="00167047" w:rsidRPr="00D2402E" w:rsidRDefault="00167047" w:rsidP="00167047">
            <w:pPr>
              <w:rPr>
                <w:sz w:val="22"/>
                <w:szCs w:val="22"/>
                <w:lang w:val="en-US"/>
              </w:rPr>
            </w:pPr>
          </w:p>
        </w:tc>
        <w:tc>
          <w:tcPr>
            <w:tcW w:w="1890" w:type="dxa"/>
          </w:tcPr>
          <w:p w14:paraId="56E5B8E4" w14:textId="77777777" w:rsidR="00167047" w:rsidRPr="00D2402E" w:rsidRDefault="00167047" w:rsidP="00167047">
            <w:pPr>
              <w:rPr>
                <w:sz w:val="22"/>
                <w:szCs w:val="22"/>
                <w:lang w:val="en-US"/>
              </w:rPr>
            </w:pPr>
          </w:p>
        </w:tc>
        <w:tc>
          <w:tcPr>
            <w:tcW w:w="1890" w:type="dxa"/>
          </w:tcPr>
          <w:p w14:paraId="45F2E92E"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insuficijencija</w:t>
            </w:r>
            <w:proofErr w:type="spellEnd"/>
            <w:r w:rsidRPr="00D2402E">
              <w:rPr>
                <w:rFonts w:cs="Times New Roman"/>
                <w:sz w:val="22"/>
                <w:szCs w:val="22"/>
              </w:rPr>
              <w:t xml:space="preserve"> </w:t>
            </w:r>
            <w:proofErr w:type="spellStart"/>
            <w:r w:rsidRPr="00D2402E">
              <w:rPr>
                <w:rFonts w:cs="Times New Roman"/>
                <w:sz w:val="22"/>
                <w:szCs w:val="22"/>
              </w:rPr>
              <w:t>nadbubrežnih</w:t>
            </w:r>
            <w:proofErr w:type="spellEnd"/>
            <w:r w:rsidRPr="00D2402E">
              <w:rPr>
                <w:rFonts w:cs="Times New Roman"/>
                <w:sz w:val="22"/>
                <w:szCs w:val="22"/>
              </w:rPr>
              <w:t xml:space="preserve"> </w:t>
            </w:r>
            <w:proofErr w:type="spellStart"/>
            <w:r w:rsidRPr="00D2402E">
              <w:rPr>
                <w:rFonts w:cs="Times New Roman"/>
                <w:sz w:val="22"/>
                <w:szCs w:val="22"/>
              </w:rPr>
              <w:t>žlijezda</w:t>
            </w:r>
            <w:proofErr w:type="spellEnd"/>
            <w:r w:rsidRPr="00D2402E">
              <w:rPr>
                <w:rFonts w:cs="Times New Roman"/>
                <w:sz w:val="22"/>
                <w:szCs w:val="22"/>
              </w:rPr>
              <w:t xml:space="preserve">, </w:t>
            </w:r>
            <w:proofErr w:type="spellStart"/>
            <w:r w:rsidRPr="00D2402E">
              <w:rPr>
                <w:rFonts w:cs="Times New Roman"/>
                <w:sz w:val="22"/>
                <w:szCs w:val="22"/>
              </w:rPr>
              <w:t>hipotireoidizam</w:t>
            </w:r>
            <w:proofErr w:type="spellEnd"/>
          </w:p>
        </w:tc>
        <w:tc>
          <w:tcPr>
            <w:tcW w:w="1620" w:type="dxa"/>
          </w:tcPr>
          <w:p w14:paraId="12E86833" w14:textId="77777777" w:rsidR="00167047" w:rsidRPr="00D2402E" w:rsidRDefault="00167047" w:rsidP="00167047">
            <w:pPr>
              <w:rPr>
                <w:sz w:val="22"/>
                <w:szCs w:val="22"/>
                <w:lang w:val="en-US"/>
              </w:rPr>
            </w:pPr>
            <w:r w:rsidRPr="00D2402E">
              <w:rPr>
                <w:rFonts w:eastAsia="Times New Roman"/>
                <w:sz w:val="22"/>
                <w:szCs w:val="22"/>
              </w:rPr>
              <w:t>hipertireoidizam</w:t>
            </w:r>
          </w:p>
        </w:tc>
        <w:tc>
          <w:tcPr>
            <w:tcW w:w="1440" w:type="dxa"/>
          </w:tcPr>
          <w:p w14:paraId="78F221E0" w14:textId="77777777" w:rsidR="00167047" w:rsidRPr="00D2402E" w:rsidRDefault="00167047" w:rsidP="00167047">
            <w:pPr>
              <w:rPr>
                <w:sz w:val="22"/>
                <w:szCs w:val="22"/>
                <w:lang w:val="en-US"/>
              </w:rPr>
            </w:pPr>
          </w:p>
        </w:tc>
      </w:tr>
      <w:tr w:rsidR="00167047" w:rsidRPr="00D2402E" w14:paraId="1B7E9AF4" w14:textId="77777777" w:rsidTr="0041762C">
        <w:trPr>
          <w:trHeight w:val="790"/>
        </w:trPr>
        <w:tc>
          <w:tcPr>
            <w:tcW w:w="1530" w:type="dxa"/>
          </w:tcPr>
          <w:p w14:paraId="382FC200" w14:textId="77777777" w:rsidR="00167047" w:rsidRPr="00D2402E" w:rsidRDefault="00167047" w:rsidP="00167047">
            <w:pPr>
              <w:rPr>
                <w:sz w:val="22"/>
                <w:szCs w:val="22"/>
                <w:highlight w:val="yellow"/>
                <w:lang w:val="en-US"/>
              </w:rPr>
            </w:pPr>
            <w:proofErr w:type="spellStart"/>
            <w:r w:rsidRPr="00D2402E">
              <w:rPr>
                <w:sz w:val="22"/>
                <w:szCs w:val="22"/>
                <w:lang w:val="en-US"/>
              </w:rPr>
              <w:t>Poremećaji</w:t>
            </w:r>
            <w:proofErr w:type="spellEnd"/>
            <w:r w:rsidRPr="00D2402E">
              <w:rPr>
                <w:sz w:val="22"/>
                <w:szCs w:val="22"/>
                <w:lang w:val="en-US"/>
              </w:rPr>
              <w:t xml:space="preserve"> </w:t>
            </w:r>
            <w:proofErr w:type="spellStart"/>
            <w:r w:rsidRPr="00D2402E">
              <w:rPr>
                <w:sz w:val="22"/>
                <w:szCs w:val="22"/>
                <w:lang w:val="en-US"/>
              </w:rPr>
              <w:t>metabolizma</w:t>
            </w:r>
            <w:proofErr w:type="spellEnd"/>
            <w:r w:rsidRPr="00D2402E">
              <w:rPr>
                <w:sz w:val="22"/>
                <w:szCs w:val="22"/>
                <w:lang w:val="en-US"/>
              </w:rPr>
              <w:t xml:space="preserve"> </w:t>
            </w:r>
            <w:proofErr w:type="spellStart"/>
            <w:r w:rsidRPr="00D2402E">
              <w:rPr>
                <w:sz w:val="22"/>
                <w:szCs w:val="22"/>
                <w:lang w:val="en-US"/>
              </w:rPr>
              <w:t>i</w:t>
            </w:r>
            <w:proofErr w:type="spellEnd"/>
            <w:r w:rsidRPr="00D2402E">
              <w:rPr>
                <w:sz w:val="22"/>
                <w:szCs w:val="22"/>
                <w:lang w:val="en-US"/>
              </w:rPr>
              <w:t xml:space="preserve"> </w:t>
            </w:r>
            <w:proofErr w:type="spellStart"/>
            <w:r w:rsidRPr="00D2402E">
              <w:rPr>
                <w:sz w:val="22"/>
                <w:szCs w:val="22"/>
                <w:lang w:val="en-US"/>
              </w:rPr>
              <w:t>prehrane</w:t>
            </w:r>
            <w:proofErr w:type="spellEnd"/>
          </w:p>
        </w:tc>
        <w:tc>
          <w:tcPr>
            <w:tcW w:w="1530" w:type="dxa"/>
          </w:tcPr>
          <w:p w14:paraId="1B3258A3" w14:textId="77777777" w:rsidR="00167047" w:rsidRPr="00D2402E" w:rsidRDefault="00167047" w:rsidP="00167047">
            <w:pPr>
              <w:rPr>
                <w:sz w:val="22"/>
                <w:szCs w:val="22"/>
                <w:lang w:val="en-US"/>
              </w:rPr>
            </w:pPr>
            <w:r w:rsidRPr="00D2402E">
              <w:rPr>
                <w:rFonts w:eastAsia="Times New Roman"/>
                <w:sz w:val="22"/>
                <w:szCs w:val="22"/>
              </w:rPr>
              <w:t>periferni edem</w:t>
            </w:r>
          </w:p>
        </w:tc>
        <w:tc>
          <w:tcPr>
            <w:tcW w:w="1890" w:type="dxa"/>
          </w:tcPr>
          <w:p w14:paraId="757F287F"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hipoglikemija</w:t>
            </w:r>
            <w:proofErr w:type="spellEnd"/>
            <w:r w:rsidRPr="00D2402E">
              <w:rPr>
                <w:rFonts w:cs="Times New Roman"/>
                <w:sz w:val="22"/>
                <w:szCs w:val="22"/>
              </w:rPr>
              <w:t xml:space="preserve">, </w:t>
            </w:r>
            <w:proofErr w:type="spellStart"/>
            <w:r w:rsidRPr="00D2402E">
              <w:rPr>
                <w:rFonts w:cs="Times New Roman"/>
                <w:sz w:val="22"/>
                <w:szCs w:val="22"/>
              </w:rPr>
              <w:t>hipokalijemija</w:t>
            </w:r>
            <w:proofErr w:type="spellEnd"/>
            <w:r w:rsidRPr="00D2402E">
              <w:rPr>
                <w:rFonts w:cs="Times New Roman"/>
                <w:sz w:val="22"/>
                <w:szCs w:val="22"/>
              </w:rPr>
              <w:t xml:space="preserve">, </w:t>
            </w:r>
            <w:proofErr w:type="spellStart"/>
            <w:r w:rsidRPr="00D2402E">
              <w:rPr>
                <w:rFonts w:cs="Times New Roman"/>
                <w:sz w:val="22"/>
                <w:szCs w:val="22"/>
              </w:rPr>
              <w:t>hiponatremija</w:t>
            </w:r>
            <w:proofErr w:type="spellEnd"/>
          </w:p>
        </w:tc>
        <w:tc>
          <w:tcPr>
            <w:tcW w:w="1890" w:type="dxa"/>
          </w:tcPr>
          <w:p w14:paraId="2A4194B0" w14:textId="77777777" w:rsidR="00167047" w:rsidRPr="00D2402E" w:rsidRDefault="00167047" w:rsidP="00167047">
            <w:pPr>
              <w:rPr>
                <w:sz w:val="22"/>
                <w:szCs w:val="22"/>
                <w:lang w:val="en-US"/>
              </w:rPr>
            </w:pPr>
          </w:p>
        </w:tc>
        <w:tc>
          <w:tcPr>
            <w:tcW w:w="1620" w:type="dxa"/>
          </w:tcPr>
          <w:p w14:paraId="30F1E3DA" w14:textId="77777777" w:rsidR="00167047" w:rsidRPr="00D2402E" w:rsidRDefault="00167047" w:rsidP="00167047">
            <w:pPr>
              <w:rPr>
                <w:sz w:val="22"/>
                <w:szCs w:val="22"/>
                <w:lang w:val="en-US"/>
              </w:rPr>
            </w:pPr>
          </w:p>
        </w:tc>
        <w:tc>
          <w:tcPr>
            <w:tcW w:w="1440" w:type="dxa"/>
          </w:tcPr>
          <w:p w14:paraId="4ABEF9B6" w14:textId="77777777" w:rsidR="00167047" w:rsidRPr="00D2402E" w:rsidRDefault="00167047" w:rsidP="00167047">
            <w:pPr>
              <w:rPr>
                <w:sz w:val="22"/>
                <w:szCs w:val="22"/>
                <w:lang w:val="en-US"/>
              </w:rPr>
            </w:pPr>
          </w:p>
        </w:tc>
      </w:tr>
      <w:tr w:rsidR="00167047" w:rsidRPr="00D2402E" w14:paraId="57B00A5A" w14:textId="77777777" w:rsidTr="0041762C">
        <w:trPr>
          <w:trHeight w:val="481"/>
        </w:trPr>
        <w:tc>
          <w:tcPr>
            <w:tcW w:w="1530" w:type="dxa"/>
          </w:tcPr>
          <w:p w14:paraId="630B4254" w14:textId="77777777" w:rsidR="00167047" w:rsidRPr="00D2402E" w:rsidRDefault="00167047" w:rsidP="00167047">
            <w:pPr>
              <w:rPr>
                <w:sz w:val="22"/>
                <w:szCs w:val="22"/>
                <w:highlight w:val="yellow"/>
                <w:lang w:val="en-US"/>
              </w:rPr>
            </w:pPr>
            <w:proofErr w:type="spellStart"/>
            <w:r w:rsidRPr="00D2402E">
              <w:rPr>
                <w:sz w:val="22"/>
                <w:szCs w:val="22"/>
                <w:lang w:val="en-US"/>
              </w:rPr>
              <w:t>Psihijatrijski</w:t>
            </w:r>
            <w:proofErr w:type="spellEnd"/>
            <w:r w:rsidRPr="00D2402E">
              <w:rPr>
                <w:sz w:val="22"/>
                <w:szCs w:val="22"/>
                <w:lang w:val="en-US"/>
              </w:rPr>
              <w:t xml:space="preserve"> </w:t>
            </w:r>
            <w:proofErr w:type="spellStart"/>
            <w:r w:rsidRPr="00D2402E">
              <w:rPr>
                <w:sz w:val="22"/>
                <w:szCs w:val="22"/>
                <w:lang w:val="en-US"/>
              </w:rPr>
              <w:t>poremećaji</w:t>
            </w:r>
            <w:proofErr w:type="spellEnd"/>
          </w:p>
        </w:tc>
        <w:tc>
          <w:tcPr>
            <w:tcW w:w="1530" w:type="dxa"/>
          </w:tcPr>
          <w:p w14:paraId="41FC797E" w14:textId="77777777" w:rsidR="00167047" w:rsidRPr="00D2402E" w:rsidRDefault="00167047" w:rsidP="00167047">
            <w:pPr>
              <w:rPr>
                <w:sz w:val="22"/>
                <w:szCs w:val="22"/>
                <w:lang w:val="en-US"/>
              </w:rPr>
            </w:pPr>
          </w:p>
        </w:tc>
        <w:tc>
          <w:tcPr>
            <w:tcW w:w="1890" w:type="dxa"/>
          </w:tcPr>
          <w:p w14:paraId="0DCD9C9C" w14:textId="77777777" w:rsidR="00167047" w:rsidRPr="00D2402E" w:rsidRDefault="00167047" w:rsidP="00167047">
            <w:pPr>
              <w:rPr>
                <w:sz w:val="22"/>
                <w:szCs w:val="22"/>
                <w:lang w:val="pl-PL"/>
              </w:rPr>
            </w:pPr>
            <w:r w:rsidRPr="00D2402E">
              <w:rPr>
                <w:rFonts w:eastAsia="Times New Roman"/>
                <w:sz w:val="22"/>
                <w:szCs w:val="22"/>
              </w:rPr>
              <w:t>depresija, halucinacije, anksioznost, nesanica, agitacija, smetenost</w:t>
            </w:r>
          </w:p>
        </w:tc>
        <w:tc>
          <w:tcPr>
            <w:tcW w:w="1890" w:type="dxa"/>
          </w:tcPr>
          <w:p w14:paraId="23FDCB3D" w14:textId="77777777" w:rsidR="00167047" w:rsidRPr="00D2402E" w:rsidRDefault="00167047" w:rsidP="00167047">
            <w:pPr>
              <w:rPr>
                <w:sz w:val="22"/>
                <w:szCs w:val="22"/>
                <w:lang w:val="pl-PL"/>
              </w:rPr>
            </w:pPr>
          </w:p>
        </w:tc>
        <w:tc>
          <w:tcPr>
            <w:tcW w:w="1620" w:type="dxa"/>
          </w:tcPr>
          <w:p w14:paraId="5A6AB056" w14:textId="77777777" w:rsidR="00167047" w:rsidRPr="00D2402E" w:rsidRDefault="00167047" w:rsidP="00167047">
            <w:pPr>
              <w:rPr>
                <w:sz w:val="22"/>
                <w:szCs w:val="22"/>
                <w:lang w:val="pl-PL"/>
              </w:rPr>
            </w:pPr>
          </w:p>
        </w:tc>
        <w:tc>
          <w:tcPr>
            <w:tcW w:w="1440" w:type="dxa"/>
          </w:tcPr>
          <w:p w14:paraId="49FBB087" w14:textId="77777777" w:rsidR="00167047" w:rsidRPr="00D2402E" w:rsidRDefault="00167047" w:rsidP="00167047">
            <w:pPr>
              <w:rPr>
                <w:sz w:val="22"/>
                <w:szCs w:val="22"/>
                <w:lang w:val="pl-PL"/>
              </w:rPr>
            </w:pPr>
          </w:p>
        </w:tc>
      </w:tr>
      <w:tr w:rsidR="00167047" w:rsidRPr="00D2402E" w14:paraId="675AA154" w14:textId="77777777" w:rsidTr="0041762C">
        <w:trPr>
          <w:trHeight w:val="790"/>
        </w:trPr>
        <w:tc>
          <w:tcPr>
            <w:tcW w:w="1530" w:type="dxa"/>
          </w:tcPr>
          <w:p w14:paraId="1789FA56" w14:textId="77777777" w:rsidR="00167047" w:rsidRPr="00D2402E" w:rsidRDefault="00167047" w:rsidP="00167047">
            <w:pPr>
              <w:rPr>
                <w:sz w:val="22"/>
                <w:szCs w:val="22"/>
                <w:highlight w:val="yellow"/>
                <w:lang w:val="en-US"/>
              </w:rPr>
            </w:pPr>
            <w:r w:rsidRPr="00D2402E">
              <w:rPr>
                <w:rFonts w:eastAsia="Times New Roman"/>
                <w:sz w:val="22"/>
                <w:szCs w:val="22"/>
              </w:rPr>
              <w:t>Poremećaji živčanog sustava</w:t>
            </w:r>
          </w:p>
        </w:tc>
        <w:tc>
          <w:tcPr>
            <w:tcW w:w="1530" w:type="dxa"/>
          </w:tcPr>
          <w:p w14:paraId="23556E57" w14:textId="77777777" w:rsidR="00167047" w:rsidRPr="00D2402E" w:rsidRDefault="00167047" w:rsidP="00167047">
            <w:pPr>
              <w:rPr>
                <w:sz w:val="22"/>
                <w:szCs w:val="22"/>
                <w:lang w:val="en-US"/>
              </w:rPr>
            </w:pPr>
            <w:r w:rsidRPr="00D2402E">
              <w:rPr>
                <w:rFonts w:eastAsia="Times New Roman"/>
                <w:sz w:val="22"/>
                <w:szCs w:val="22"/>
              </w:rPr>
              <w:t>glavobolja</w:t>
            </w:r>
          </w:p>
        </w:tc>
        <w:tc>
          <w:tcPr>
            <w:tcW w:w="1890" w:type="dxa"/>
          </w:tcPr>
          <w:p w14:paraId="1F76C2D2"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konvulzije</w:t>
            </w:r>
            <w:proofErr w:type="spellEnd"/>
            <w:r w:rsidRPr="00D2402E">
              <w:rPr>
                <w:rFonts w:cs="Times New Roman"/>
                <w:sz w:val="22"/>
                <w:szCs w:val="22"/>
              </w:rPr>
              <w:t xml:space="preserve">, </w:t>
            </w:r>
            <w:proofErr w:type="spellStart"/>
            <w:r w:rsidRPr="00D2402E">
              <w:rPr>
                <w:rFonts w:cs="Times New Roman"/>
                <w:sz w:val="22"/>
                <w:szCs w:val="22"/>
              </w:rPr>
              <w:t>sinkopa</w:t>
            </w:r>
            <w:proofErr w:type="spellEnd"/>
            <w:r w:rsidRPr="00D2402E">
              <w:rPr>
                <w:rFonts w:cs="Times New Roman"/>
                <w:sz w:val="22"/>
                <w:szCs w:val="22"/>
              </w:rPr>
              <w:t>, tremor, hipertonija</w:t>
            </w:r>
            <w:r w:rsidRPr="00D2402E">
              <w:rPr>
                <w:rStyle w:val="TableText12"/>
                <w:rFonts w:cs="Times New Roman"/>
                <w:sz w:val="22"/>
                <w:szCs w:val="22"/>
                <w:vertAlign w:val="superscript"/>
              </w:rPr>
              <w:t>3</w:t>
            </w:r>
            <w:r w:rsidRPr="00D2402E">
              <w:rPr>
                <w:rFonts w:cs="Times New Roman"/>
                <w:sz w:val="22"/>
                <w:szCs w:val="22"/>
              </w:rPr>
              <w:t xml:space="preserve">, </w:t>
            </w:r>
            <w:proofErr w:type="spellStart"/>
            <w:r w:rsidRPr="00D2402E">
              <w:rPr>
                <w:rFonts w:cs="Times New Roman"/>
                <w:sz w:val="22"/>
                <w:szCs w:val="22"/>
              </w:rPr>
              <w:t>parestezija</w:t>
            </w:r>
            <w:proofErr w:type="spellEnd"/>
            <w:r w:rsidRPr="00D2402E">
              <w:rPr>
                <w:rFonts w:cs="Times New Roman"/>
                <w:sz w:val="22"/>
                <w:szCs w:val="22"/>
              </w:rPr>
              <w:t xml:space="preserve">, </w:t>
            </w:r>
            <w:proofErr w:type="spellStart"/>
            <w:r w:rsidRPr="00D2402E">
              <w:rPr>
                <w:rFonts w:cs="Times New Roman"/>
                <w:sz w:val="22"/>
                <w:szCs w:val="22"/>
              </w:rPr>
              <w:t>somnolencija</w:t>
            </w:r>
            <w:proofErr w:type="spellEnd"/>
            <w:r w:rsidRPr="00D2402E">
              <w:rPr>
                <w:rFonts w:cs="Times New Roman"/>
                <w:sz w:val="22"/>
                <w:szCs w:val="22"/>
              </w:rPr>
              <w:t xml:space="preserve">, </w:t>
            </w:r>
            <w:proofErr w:type="spellStart"/>
            <w:r w:rsidRPr="00D2402E">
              <w:rPr>
                <w:rFonts w:cs="Times New Roman"/>
                <w:sz w:val="22"/>
                <w:szCs w:val="22"/>
              </w:rPr>
              <w:t>omaglica</w:t>
            </w:r>
            <w:proofErr w:type="spellEnd"/>
          </w:p>
        </w:tc>
        <w:tc>
          <w:tcPr>
            <w:tcW w:w="1890" w:type="dxa"/>
          </w:tcPr>
          <w:p w14:paraId="2A1CA325"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edem</w:t>
            </w:r>
            <w:proofErr w:type="spellEnd"/>
            <w:r w:rsidRPr="00D2402E">
              <w:rPr>
                <w:rFonts w:cs="Times New Roman"/>
                <w:sz w:val="22"/>
                <w:szCs w:val="22"/>
              </w:rPr>
              <w:t xml:space="preserve"> </w:t>
            </w:r>
            <w:proofErr w:type="spellStart"/>
            <w:r w:rsidRPr="00D2402E">
              <w:rPr>
                <w:rFonts w:cs="Times New Roman"/>
                <w:sz w:val="22"/>
                <w:szCs w:val="22"/>
              </w:rPr>
              <w:t>mozga</w:t>
            </w:r>
            <w:proofErr w:type="spellEnd"/>
            <w:r w:rsidRPr="00D2402E">
              <w:rPr>
                <w:rFonts w:cs="Times New Roman"/>
                <w:sz w:val="22"/>
                <w:szCs w:val="22"/>
              </w:rPr>
              <w:t>, encefalopatija</w:t>
            </w:r>
            <w:r w:rsidRPr="00D2402E">
              <w:rPr>
                <w:rStyle w:val="TableText12"/>
                <w:rFonts w:cs="Times New Roman"/>
                <w:sz w:val="22"/>
                <w:szCs w:val="22"/>
                <w:vertAlign w:val="superscript"/>
              </w:rPr>
              <w:t>4</w:t>
            </w:r>
            <w:r w:rsidRPr="00D2402E">
              <w:rPr>
                <w:rStyle w:val="TableText12"/>
                <w:rFonts w:cs="Times New Roman"/>
                <w:sz w:val="22"/>
                <w:szCs w:val="22"/>
              </w:rPr>
              <w:t xml:space="preserve">, </w:t>
            </w:r>
            <w:proofErr w:type="spellStart"/>
            <w:r w:rsidRPr="00D2402E">
              <w:rPr>
                <w:rFonts w:cs="Times New Roman"/>
                <w:sz w:val="22"/>
                <w:szCs w:val="22"/>
              </w:rPr>
              <w:t>ekstrapiramidni</w:t>
            </w:r>
            <w:proofErr w:type="spellEnd"/>
            <w:r w:rsidRPr="00D2402E">
              <w:rPr>
                <w:rFonts w:cs="Times New Roman"/>
                <w:sz w:val="22"/>
                <w:szCs w:val="22"/>
              </w:rPr>
              <w:t xml:space="preserve"> poremećaj</w:t>
            </w:r>
            <w:r w:rsidRPr="00D2402E">
              <w:rPr>
                <w:rStyle w:val="TableText12"/>
                <w:rFonts w:cs="Times New Roman"/>
                <w:sz w:val="22"/>
                <w:szCs w:val="22"/>
                <w:vertAlign w:val="superscript"/>
              </w:rPr>
              <w:t>5</w:t>
            </w:r>
            <w:r w:rsidRPr="00D2402E">
              <w:rPr>
                <w:rStyle w:val="TableText12"/>
                <w:rFonts w:cs="Times New Roman"/>
                <w:sz w:val="22"/>
                <w:szCs w:val="22"/>
              </w:rPr>
              <w:t xml:space="preserve">, </w:t>
            </w:r>
            <w:proofErr w:type="spellStart"/>
            <w:r w:rsidRPr="00D2402E">
              <w:rPr>
                <w:rFonts w:cs="Times New Roman"/>
                <w:sz w:val="22"/>
                <w:szCs w:val="22"/>
              </w:rPr>
              <w:t>periferna</w:t>
            </w:r>
            <w:proofErr w:type="spellEnd"/>
            <w:r w:rsidRPr="00D2402E">
              <w:rPr>
                <w:rFonts w:cs="Times New Roman"/>
                <w:sz w:val="22"/>
                <w:szCs w:val="22"/>
              </w:rPr>
              <w:t xml:space="preserve"> </w:t>
            </w:r>
            <w:proofErr w:type="spellStart"/>
            <w:r w:rsidRPr="00D2402E">
              <w:rPr>
                <w:rFonts w:cs="Times New Roman"/>
                <w:sz w:val="22"/>
                <w:szCs w:val="22"/>
              </w:rPr>
              <w:t>neuropatija</w:t>
            </w:r>
            <w:proofErr w:type="spellEnd"/>
            <w:r w:rsidRPr="00D2402E">
              <w:rPr>
                <w:rFonts w:cs="Times New Roman"/>
                <w:sz w:val="22"/>
                <w:szCs w:val="22"/>
              </w:rPr>
              <w:t xml:space="preserve">, </w:t>
            </w:r>
            <w:proofErr w:type="spellStart"/>
            <w:r w:rsidRPr="00D2402E">
              <w:rPr>
                <w:rFonts w:cs="Times New Roman"/>
                <w:sz w:val="22"/>
                <w:szCs w:val="22"/>
              </w:rPr>
              <w:t>ataksija</w:t>
            </w:r>
            <w:proofErr w:type="spellEnd"/>
            <w:r w:rsidRPr="00D2402E">
              <w:rPr>
                <w:rFonts w:cs="Times New Roman"/>
                <w:sz w:val="22"/>
                <w:szCs w:val="22"/>
              </w:rPr>
              <w:t xml:space="preserve">, </w:t>
            </w:r>
            <w:proofErr w:type="spellStart"/>
            <w:r w:rsidRPr="00D2402E">
              <w:rPr>
                <w:rFonts w:cs="Times New Roman"/>
                <w:sz w:val="22"/>
                <w:szCs w:val="22"/>
              </w:rPr>
              <w:t>hipoestezija</w:t>
            </w:r>
            <w:proofErr w:type="spellEnd"/>
            <w:r w:rsidRPr="00D2402E">
              <w:rPr>
                <w:rFonts w:cs="Times New Roman"/>
                <w:sz w:val="22"/>
                <w:szCs w:val="22"/>
              </w:rPr>
              <w:t xml:space="preserve">, </w:t>
            </w:r>
            <w:proofErr w:type="spellStart"/>
            <w:r w:rsidRPr="00D2402E">
              <w:rPr>
                <w:rFonts w:cs="Times New Roman"/>
                <w:sz w:val="22"/>
                <w:szCs w:val="22"/>
              </w:rPr>
              <w:t>disgeuzija</w:t>
            </w:r>
            <w:proofErr w:type="spellEnd"/>
          </w:p>
        </w:tc>
        <w:tc>
          <w:tcPr>
            <w:tcW w:w="1620" w:type="dxa"/>
          </w:tcPr>
          <w:p w14:paraId="27AB8667"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jetrena</w:t>
            </w:r>
            <w:proofErr w:type="spellEnd"/>
            <w:r w:rsidRPr="00D2402E">
              <w:rPr>
                <w:rFonts w:cs="Times New Roman"/>
                <w:sz w:val="22"/>
                <w:szCs w:val="22"/>
              </w:rPr>
              <w:t xml:space="preserve"> </w:t>
            </w:r>
            <w:proofErr w:type="spellStart"/>
            <w:r w:rsidRPr="00D2402E">
              <w:rPr>
                <w:rFonts w:cs="Times New Roman"/>
                <w:sz w:val="22"/>
                <w:szCs w:val="22"/>
              </w:rPr>
              <w:t>encefalopatija</w:t>
            </w:r>
            <w:proofErr w:type="spellEnd"/>
            <w:r w:rsidRPr="00D2402E">
              <w:rPr>
                <w:rFonts w:cs="Times New Roman"/>
                <w:sz w:val="22"/>
                <w:szCs w:val="22"/>
              </w:rPr>
              <w:t>, Guillain-</w:t>
            </w:r>
            <w:proofErr w:type="spellStart"/>
            <w:r w:rsidRPr="00D2402E">
              <w:rPr>
                <w:rFonts w:cs="Times New Roman"/>
                <w:sz w:val="22"/>
                <w:szCs w:val="22"/>
              </w:rPr>
              <w:t>Barréov</w:t>
            </w:r>
            <w:proofErr w:type="spellEnd"/>
            <w:r w:rsidRPr="00D2402E">
              <w:rPr>
                <w:rFonts w:cs="Times New Roman"/>
                <w:sz w:val="22"/>
                <w:szCs w:val="22"/>
              </w:rPr>
              <w:t xml:space="preserve"> </w:t>
            </w:r>
            <w:proofErr w:type="spellStart"/>
            <w:r w:rsidRPr="00D2402E">
              <w:rPr>
                <w:rFonts w:cs="Times New Roman"/>
                <w:sz w:val="22"/>
                <w:szCs w:val="22"/>
              </w:rPr>
              <w:t>sindrom</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nistagmus</w:t>
            </w:r>
            <w:proofErr w:type="spellEnd"/>
          </w:p>
        </w:tc>
        <w:tc>
          <w:tcPr>
            <w:tcW w:w="1440" w:type="dxa"/>
          </w:tcPr>
          <w:p w14:paraId="7A4FED97" w14:textId="77777777" w:rsidR="00167047" w:rsidRPr="00D2402E" w:rsidRDefault="00167047" w:rsidP="00167047">
            <w:pPr>
              <w:rPr>
                <w:sz w:val="22"/>
                <w:szCs w:val="22"/>
                <w:lang w:val="en-US"/>
              </w:rPr>
            </w:pPr>
          </w:p>
        </w:tc>
      </w:tr>
      <w:tr w:rsidR="00167047" w:rsidRPr="00D2402E" w14:paraId="6CBEA342" w14:textId="77777777" w:rsidTr="0041762C">
        <w:trPr>
          <w:trHeight w:val="790"/>
        </w:trPr>
        <w:tc>
          <w:tcPr>
            <w:tcW w:w="1530" w:type="dxa"/>
          </w:tcPr>
          <w:p w14:paraId="1AEC0DE0" w14:textId="77777777" w:rsidR="00167047" w:rsidRPr="00D2402E" w:rsidRDefault="00167047" w:rsidP="00167047">
            <w:pPr>
              <w:rPr>
                <w:sz w:val="22"/>
                <w:szCs w:val="22"/>
                <w:highlight w:val="yellow"/>
                <w:lang w:val="en-US"/>
              </w:rPr>
            </w:pPr>
            <w:proofErr w:type="spellStart"/>
            <w:r w:rsidRPr="00D2402E">
              <w:rPr>
                <w:sz w:val="22"/>
                <w:szCs w:val="22"/>
                <w:lang w:val="en-US"/>
              </w:rPr>
              <w:t>Poremećaji</w:t>
            </w:r>
            <w:proofErr w:type="spellEnd"/>
            <w:r w:rsidRPr="00D2402E">
              <w:rPr>
                <w:sz w:val="22"/>
                <w:szCs w:val="22"/>
                <w:lang w:val="en-US"/>
              </w:rPr>
              <w:t xml:space="preserve"> </w:t>
            </w:r>
            <w:proofErr w:type="spellStart"/>
            <w:r w:rsidRPr="00D2402E">
              <w:rPr>
                <w:sz w:val="22"/>
                <w:szCs w:val="22"/>
                <w:lang w:val="en-US"/>
              </w:rPr>
              <w:t>oka</w:t>
            </w:r>
            <w:proofErr w:type="spellEnd"/>
          </w:p>
        </w:tc>
        <w:tc>
          <w:tcPr>
            <w:tcW w:w="1530" w:type="dxa"/>
          </w:tcPr>
          <w:p w14:paraId="6CDD159A" w14:textId="77777777" w:rsidR="00167047" w:rsidRPr="00D2402E" w:rsidRDefault="00167047" w:rsidP="00167047">
            <w:pPr>
              <w:rPr>
                <w:sz w:val="22"/>
                <w:szCs w:val="22"/>
                <w:vertAlign w:val="superscript"/>
                <w:lang w:val="en-US"/>
              </w:rPr>
            </w:pPr>
            <w:r w:rsidRPr="00D2402E">
              <w:rPr>
                <w:rFonts w:eastAsia="Times New Roman"/>
                <w:sz w:val="22"/>
                <w:szCs w:val="22"/>
              </w:rPr>
              <w:t>oštećenje vida</w:t>
            </w:r>
            <w:r w:rsidRPr="00D2402E">
              <w:rPr>
                <w:rStyle w:val="TableText12"/>
                <w:sz w:val="22"/>
                <w:szCs w:val="22"/>
                <w:vertAlign w:val="superscript"/>
              </w:rPr>
              <w:t>6</w:t>
            </w:r>
          </w:p>
        </w:tc>
        <w:tc>
          <w:tcPr>
            <w:tcW w:w="1890" w:type="dxa"/>
          </w:tcPr>
          <w:p w14:paraId="78929CDE" w14:textId="77777777" w:rsidR="00167047" w:rsidRPr="00D2402E" w:rsidRDefault="00167047" w:rsidP="00167047">
            <w:pPr>
              <w:rPr>
                <w:sz w:val="22"/>
                <w:szCs w:val="22"/>
                <w:lang w:val="en-US"/>
              </w:rPr>
            </w:pPr>
            <w:r w:rsidRPr="00D2402E">
              <w:rPr>
                <w:rFonts w:eastAsia="Times New Roman"/>
                <w:sz w:val="22"/>
                <w:szCs w:val="22"/>
              </w:rPr>
              <w:t>krvarenje u retini</w:t>
            </w:r>
          </w:p>
        </w:tc>
        <w:tc>
          <w:tcPr>
            <w:tcW w:w="1890" w:type="dxa"/>
          </w:tcPr>
          <w:p w14:paraId="2B98EE74"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poremećaj</w:t>
            </w:r>
            <w:proofErr w:type="spellEnd"/>
            <w:r w:rsidRPr="00D2402E">
              <w:rPr>
                <w:rFonts w:cs="Times New Roman"/>
                <w:sz w:val="22"/>
                <w:szCs w:val="22"/>
              </w:rPr>
              <w:t xml:space="preserve"> </w:t>
            </w:r>
            <w:proofErr w:type="spellStart"/>
            <w:r w:rsidRPr="00D2402E">
              <w:rPr>
                <w:rFonts w:cs="Times New Roman"/>
                <w:sz w:val="22"/>
                <w:szCs w:val="22"/>
              </w:rPr>
              <w:t>vidnog</w:t>
            </w:r>
            <w:proofErr w:type="spellEnd"/>
            <w:r w:rsidRPr="00D2402E">
              <w:rPr>
                <w:rFonts w:cs="Times New Roman"/>
                <w:sz w:val="22"/>
                <w:szCs w:val="22"/>
              </w:rPr>
              <w:t xml:space="preserve"> živca</w:t>
            </w:r>
            <w:r w:rsidRPr="00D2402E">
              <w:rPr>
                <w:rStyle w:val="TableText12"/>
                <w:rFonts w:cs="Times New Roman"/>
                <w:sz w:val="22"/>
                <w:szCs w:val="22"/>
                <w:vertAlign w:val="superscript"/>
              </w:rPr>
              <w:t>7</w:t>
            </w:r>
            <w:r w:rsidRPr="00D2402E">
              <w:rPr>
                <w:rStyle w:val="TableText12"/>
                <w:rFonts w:cs="Times New Roman"/>
                <w:sz w:val="22"/>
                <w:szCs w:val="22"/>
              </w:rPr>
              <w:t xml:space="preserve">, </w:t>
            </w:r>
            <w:r w:rsidRPr="00D2402E">
              <w:rPr>
                <w:rFonts w:cs="Times New Roman"/>
                <w:sz w:val="22"/>
                <w:szCs w:val="22"/>
              </w:rPr>
              <w:t>papiloedem</w:t>
            </w:r>
            <w:r w:rsidRPr="00D2402E">
              <w:rPr>
                <w:rStyle w:val="TableText12"/>
                <w:rFonts w:cs="Times New Roman"/>
                <w:sz w:val="22"/>
                <w:szCs w:val="22"/>
                <w:vertAlign w:val="superscript"/>
              </w:rPr>
              <w:t>8</w:t>
            </w:r>
            <w:r w:rsidRPr="00D2402E">
              <w:rPr>
                <w:rStyle w:val="TableText12"/>
                <w:rFonts w:cs="Times New Roman"/>
                <w:sz w:val="22"/>
                <w:szCs w:val="22"/>
              </w:rPr>
              <w:t xml:space="preserve">, </w:t>
            </w:r>
            <w:proofErr w:type="spellStart"/>
            <w:r w:rsidRPr="00D2402E">
              <w:rPr>
                <w:rFonts w:cs="Times New Roman"/>
                <w:sz w:val="22"/>
                <w:szCs w:val="22"/>
              </w:rPr>
              <w:t>okulogirična</w:t>
            </w:r>
            <w:proofErr w:type="spellEnd"/>
            <w:r w:rsidRPr="00D2402E">
              <w:rPr>
                <w:rFonts w:cs="Times New Roman"/>
                <w:sz w:val="22"/>
                <w:szCs w:val="22"/>
              </w:rPr>
              <w:t xml:space="preserve"> </w:t>
            </w:r>
            <w:proofErr w:type="spellStart"/>
            <w:r w:rsidRPr="00D2402E">
              <w:rPr>
                <w:rFonts w:cs="Times New Roman"/>
                <w:sz w:val="22"/>
                <w:szCs w:val="22"/>
              </w:rPr>
              <w:t>kriza</w:t>
            </w:r>
            <w:proofErr w:type="spellEnd"/>
            <w:r w:rsidRPr="00D2402E">
              <w:rPr>
                <w:rStyle w:val="TableText12"/>
                <w:rFonts w:cs="Times New Roman"/>
                <w:sz w:val="22"/>
                <w:szCs w:val="22"/>
              </w:rPr>
              <w:t xml:space="preserve">, </w:t>
            </w:r>
            <w:proofErr w:type="spellStart"/>
            <w:r w:rsidRPr="00D2402E">
              <w:rPr>
                <w:rFonts w:cs="Times New Roman"/>
                <w:sz w:val="22"/>
                <w:szCs w:val="22"/>
              </w:rPr>
              <w:t>diplopija</w:t>
            </w:r>
            <w:proofErr w:type="spellEnd"/>
            <w:r w:rsidRPr="00D2402E">
              <w:rPr>
                <w:rFonts w:cs="Times New Roman"/>
                <w:sz w:val="22"/>
                <w:szCs w:val="22"/>
              </w:rPr>
              <w:t>,</w:t>
            </w:r>
            <w:r w:rsidRPr="00D2402E">
              <w:rPr>
                <w:rStyle w:val="TableText12"/>
                <w:rFonts w:cs="Times New Roman"/>
                <w:sz w:val="22"/>
                <w:szCs w:val="22"/>
              </w:rPr>
              <w:t xml:space="preserve"> </w:t>
            </w:r>
            <w:proofErr w:type="spellStart"/>
            <w:r w:rsidRPr="00D2402E">
              <w:rPr>
                <w:rFonts w:cs="Times New Roman"/>
                <w:sz w:val="22"/>
                <w:szCs w:val="22"/>
              </w:rPr>
              <w:t>skleritis</w:t>
            </w:r>
            <w:proofErr w:type="spellEnd"/>
            <w:r w:rsidRPr="00D2402E">
              <w:rPr>
                <w:rFonts w:cs="Times New Roman"/>
                <w:sz w:val="22"/>
                <w:szCs w:val="22"/>
              </w:rPr>
              <w:t xml:space="preserve">, </w:t>
            </w:r>
            <w:proofErr w:type="spellStart"/>
            <w:r w:rsidRPr="00D2402E">
              <w:rPr>
                <w:rFonts w:cs="Times New Roman"/>
                <w:sz w:val="22"/>
                <w:szCs w:val="22"/>
              </w:rPr>
              <w:t>blefaritis</w:t>
            </w:r>
            <w:proofErr w:type="spellEnd"/>
          </w:p>
        </w:tc>
        <w:tc>
          <w:tcPr>
            <w:tcW w:w="1620" w:type="dxa"/>
          </w:tcPr>
          <w:p w14:paraId="2500B115"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atrofija vidnog živca, zamućenje rožnice</w:t>
            </w:r>
          </w:p>
        </w:tc>
        <w:tc>
          <w:tcPr>
            <w:tcW w:w="1440" w:type="dxa"/>
          </w:tcPr>
          <w:p w14:paraId="26963D69" w14:textId="77777777" w:rsidR="00167047" w:rsidRPr="00D2402E" w:rsidRDefault="00167047" w:rsidP="00167047">
            <w:pPr>
              <w:rPr>
                <w:sz w:val="22"/>
                <w:szCs w:val="22"/>
                <w:lang w:val="pl-PL"/>
              </w:rPr>
            </w:pPr>
          </w:p>
        </w:tc>
      </w:tr>
      <w:tr w:rsidR="00167047" w:rsidRPr="00D2402E" w14:paraId="6E24186B" w14:textId="77777777" w:rsidTr="0041762C">
        <w:trPr>
          <w:trHeight w:val="790"/>
        </w:trPr>
        <w:tc>
          <w:tcPr>
            <w:tcW w:w="1530" w:type="dxa"/>
          </w:tcPr>
          <w:p w14:paraId="688A0B11" w14:textId="77777777" w:rsidR="00167047" w:rsidRPr="00D2402E" w:rsidRDefault="00167047" w:rsidP="00167047">
            <w:pPr>
              <w:rPr>
                <w:sz w:val="22"/>
                <w:szCs w:val="22"/>
                <w:highlight w:val="yellow"/>
                <w:lang w:val="en-US"/>
              </w:rPr>
            </w:pPr>
            <w:r w:rsidRPr="00D2402E">
              <w:rPr>
                <w:rFonts w:eastAsia="Times New Roman"/>
                <w:sz w:val="22"/>
                <w:szCs w:val="22"/>
              </w:rPr>
              <w:t>Poremećaji uha i labirinta</w:t>
            </w:r>
          </w:p>
        </w:tc>
        <w:tc>
          <w:tcPr>
            <w:tcW w:w="1530" w:type="dxa"/>
          </w:tcPr>
          <w:p w14:paraId="12D78131" w14:textId="77777777" w:rsidR="00167047" w:rsidRPr="00D2402E" w:rsidRDefault="00167047" w:rsidP="00167047">
            <w:pPr>
              <w:rPr>
                <w:sz w:val="22"/>
                <w:szCs w:val="22"/>
                <w:lang w:val="en-US"/>
              </w:rPr>
            </w:pPr>
          </w:p>
        </w:tc>
        <w:tc>
          <w:tcPr>
            <w:tcW w:w="1890" w:type="dxa"/>
          </w:tcPr>
          <w:p w14:paraId="7083EB7F" w14:textId="77777777" w:rsidR="00167047" w:rsidRPr="00D2402E" w:rsidRDefault="00167047" w:rsidP="00167047">
            <w:pPr>
              <w:rPr>
                <w:sz w:val="22"/>
                <w:szCs w:val="22"/>
                <w:lang w:val="en-US"/>
              </w:rPr>
            </w:pPr>
          </w:p>
        </w:tc>
        <w:tc>
          <w:tcPr>
            <w:tcW w:w="1890" w:type="dxa"/>
          </w:tcPr>
          <w:p w14:paraId="0FEE57E8" w14:textId="77777777" w:rsidR="00167047" w:rsidRPr="00D2402E" w:rsidRDefault="00167047" w:rsidP="00167047">
            <w:pPr>
              <w:rPr>
                <w:sz w:val="22"/>
                <w:szCs w:val="22"/>
                <w:lang w:val="en-US"/>
              </w:rPr>
            </w:pPr>
            <w:r w:rsidRPr="00D2402E">
              <w:rPr>
                <w:rFonts w:eastAsia="Times New Roman"/>
                <w:sz w:val="22"/>
                <w:szCs w:val="22"/>
              </w:rPr>
              <w:t>hipoakuzija, vrtoglavica, tinitus</w:t>
            </w:r>
          </w:p>
        </w:tc>
        <w:tc>
          <w:tcPr>
            <w:tcW w:w="1620" w:type="dxa"/>
          </w:tcPr>
          <w:p w14:paraId="45AF20FE" w14:textId="77777777" w:rsidR="00167047" w:rsidRPr="00D2402E" w:rsidRDefault="00167047" w:rsidP="00167047">
            <w:pPr>
              <w:rPr>
                <w:sz w:val="22"/>
                <w:szCs w:val="22"/>
                <w:lang w:val="en-US"/>
              </w:rPr>
            </w:pPr>
          </w:p>
        </w:tc>
        <w:tc>
          <w:tcPr>
            <w:tcW w:w="1440" w:type="dxa"/>
          </w:tcPr>
          <w:p w14:paraId="6A919593" w14:textId="77777777" w:rsidR="00167047" w:rsidRPr="00D2402E" w:rsidRDefault="00167047" w:rsidP="00167047">
            <w:pPr>
              <w:rPr>
                <w:sz w:val="22"/>
                <w:szCs w:val="22"/>
                <w:lang w:val="en-US"/>
              </w:rPr>
            </w:pPr>
          </w:p>
        </w:tc>
      </w:tr>
      <w:tr w:rsidR="00167047" w:rsidRPr="00D2402E" w14:paraId="6E22CCE9" w14:textId="77777777" w:rsidTr="0041762C">
        <w:trPr>
          <w:trHeight w:val="790"/>
        </w:trPr>
        <w:tc>
          <w:tcPr>
            <w:tcW w:w="1530" w:type="dxa"/>
          </w:tcPr>
          <w:p w14:paraId="79C9AFE9" w14:textId="77777777" w:rsidR="00167047" w:rsidRPr="00D2402E" w:rsidRDefault="00167047" w:rsidP="00167047">
            <w:pPr>
              <w:keepNext/>
              <w:keepLines/>
              <w:rPr>
                <w:sz w:val="22"/>
                <w:szCs w:val="22"/>
                <w:highlight w:val="yellow"/>
                <w:lang w:val="en-US"/>
              </w:rPr>
            </w:pPr>
            <w:r w:rsidRPr="00D2402E">
              <w:rPr>
                <w:rFonts w:eastAsia="Times New Roman"/>
                <w:sz w:val="22"/>
                <w:szCs w:val="22"/>
              </w:rPr>
              <w:lastRenderedPageBreak/>
              <w:t>Srčani poremećaji</w:t>
            </w:r>
          </w:p>
        </w:tc>
        <w:tc>
          <w:tcPr>
            <w:tcW w:w="1530" w:type="dxa"/>
          </w:tcPr>
          <w:p w14:paraId="496E8557" w14:textId="77777777" w:rsidR="00167047" w:rsidRPr="00D2402E" w:rsidRDefault="00167047" w:rsidP="00167047">
            <w:pPr>
              <w:keepNext/>
              <w:keepLines/>
              <w:rPr>
                <w:sz w:val="22"/>
                <w:szCs w:val="22"/>
                <w:lang w:val="en-US"/>
              </w:rPr>
            </w:pPr>
          </w:p>
        </w:tc>
        <w:tc>
          <w:tcPr>
            <w:tcW w:w="1890" w:type="dxa"/>
          </w:tcPr>
          <w:p w14:paraId="2FFE32A6" w14:textId="77777777" w:rsidR="00167047" w:rsidRPr="00D2402E" w:rsidRDefault="00167047" w:rsidP="00167047">
            <w:pPr>
              <w:keepNext/>
              <w:keepLines/>
              <w:rPr>
                <w:sz w:val="22"/>
                <w:szCs w:val="22"/>
                <w:lang w:val="en-US"/>
              </w:rPr>
            </w:pPr>
            <w:r w:rsidRPr="00D2402E">
              <w:rPr>
                <w:rFonts w:eastAsia="Times New Roman"/>
                <w:sz w:val="22"/>
                <w:szCs w:val="22"/>
              </w:rPr>
              <w:t>supraventrikularna aritmija, tahikardija, bradikardija</w:t>
            </w:r>
          </w:p>
        </w:tc>
        <w:tc>
          <w:tcPr>
            <w:tcW w:w="1890" w:type="dxa"/>
          </w:tcPr>
          <w:p w14:paraId="45E9CE31" w14:textId="77777777" w:rsidR="00167047" w:rsidRPr="00D2402E" w:rsidRDefault="00167047" w:rsidP="00167047">
            <w:pPr>
              <w:pStyle w:val="TableText"/>
              <w:keepNext/>
              <w:keepLines/>
              <w:rPr>
                <w:rFonts w:cs="Times New Roman"/>
                <w:sz w:val="22"/>
                <w:szCs w:val="22"/>
              </w:rPr>
            </w:pPr>
            <w:proofErr w:type="spellStart"/>
            <w:r w:rsidRPr="00D2402E">
              <w:rPr>
                <w:rFonts w:cs="Times New Roman"/>
                <w:sz w:val="22"/>
                <w:szCs w:val="22"/>
              </w:rPr>
              <w:t>ventrikularna</w:t>
            </w:r>
            <w:proofErr w:type="spellEnd"/>
            <w:r w:rsidRPr="00D2402E">
              <w:rPr>
                <w:rFonts w:cs="Times New Roman"/>
                <w:sz w:val="22"/>
                <w:szCs w:val="22"/>
              </w:rPr>
              <w:t xml:space="preserve"> </w:t>
            </w:r>
            <w:proofErr w:type="spellStart"/>
            <w:r w:rsidRPr="00D2402E">
              <w:rPr>
                <w:rFonts w:cs="Times New Roman"/>
                <w:sz w:val="22"/>
                <w:szCs w:val="22"/>
              </w:rPr>
              <w:t>fibrilacija</w:t>
            </w:r>
            <w:proofErr w:type="spellEnd"/>
            <w:r w:rsidRPr="00D2402E">
              <w:rPr>
                <w:rFonts w:cs="Times New Roman"/>
                <w:sz w:val="22"/>
                <w:szCs w:val="22"/>
              </w:rPr>
              <w:t xml:space="preserve">, </w:t>
            </w:r>
            <w:proofErr w:type="spellStart"/>
            <w:r w:rsidRPr="00D2402E">
              <w:rPr>
                <w:rFonts w:cs="Times New Roman"/>
                <w:sz w:val="22"/>
                <w:szCs w:val="22"/>
              </w:rPr>
              <w:t>ventrikularne</w:t>
            </w:r>
            <w:proofErr w:type="spellEnd"/>
            <w:r w:rsidRPr="00D2402E">
              <w:rPr>
                <w:rFonts w:cs="Times New Roman"/>
                <w:sz w:val="22"/>
                <w:szCs w:val="22"/>
              </w:rPr>
              <w:t xml:space="preserve"> </w:t>
            </w:r>
            <w:proofErr w:type="spellStart"/>
            <w:r w:rsidRPr="00D2402E">
              <w:rPr>
                <w:rFonts w:cs="Times New Roman"/>
                <w:sz w:val="22"/>
                <w:szCs w:val="22"/>
              </w:rPr>
              <w:t>ekstrasistole</w:t>
            </w:r>
            <w:proofErr w:type="spellEnd"/>
            <w:r w:rsidRPr="00D2402E">
              <w:rPr>
                <w:rStyle w:val="TableText12"/>
                <w:rFonts w:cs="Times New Roman"/>
                <w:sz w:val="22"/>
                <w:szCs w:val="22"/>
              </w:rPr>
              <w:t xml:space="preserve">, </w:t>
            </w:r>
            <w:proofErr w:type="spellStart"/>
            <w:r w:rsidRPr="00D2402E">
              <w:rPr>
                <w:rFonts w:cs="Times New Roman"/>
                <w:sz w:val="22"/>
                <w:szCs w:val="22"/>
              </w:rPr>
              <w:t>ventrikularna</w:t>
            </w:r>
            <w:proofErr w:type="spellEnd"/>
            <w:r w:rsidRPr="00D2402E">
              <w:rPr>
                <w:rFonts w:cs="Times New Roman"/>
                <w:sz w:val="22"/>
                <w:szCs w:val="22"/>
              </w:rPr>
              <w:t xml:space="preserve"> </w:t>
            </w:r>
            <w:proofErr w:type="spellStart"/>
            <w:r w:rsidRPr="00D2402E">
              <w:rPr>
                <w:rFonts w:cs="Times New Roman"/>
                <w:sz w:val="22"/>
                <w:szCs w:val="22"/>
              </w:rPr>
              <w:t>tahikardija</w:t>
            </w:r>
            <w:proofErr w:type="spellEnd"/>
            <w:r w:rsidRPr="00D2402E">
              <w:rPr>
                <w:rStyle w:val="TableText12"/>
                <w:rFonts w:cs="Times New Roman"/>
                <w:sz w:val="22"/>
                <w:szCs w:val="22"/>
              </w:rPr>
              <w:t xml:space="preserve">, </w:t>
            </w:r>
            <w:proofErr w:type="spellStart"/>
            <w:r w:rsidRPr="00D2402E">
              <w:rPr>
                <w:rFonts w:cs="Times New Roman"/>
                <w:sz w:val="22"/>
                <w:szCs w:val="22"/>
              </w:rPr>
              <w:t>produljenje</w:t>
            </w:r>
            <w:proofErr w:type="spellEnd"/>
            <w:r w:rsidRPr="00D2402E">
              <w:rPr>
                <w:rFonts w:cs="Times New Roman"/>
                <w:sz w:val="22"/>
                <w:szCs w:val="22"/>
              </w:rPr>
              <w:t xml:space="preserve"> QT-</w:t>
            </w:r>
            <w:proofErr w:type="spellStart"/>
            <w:r w:rsidRPr="00D2402E">
              <w:rPr>
                <w:rFonts w:cs="Times New Roman"/>
                <w:sz w:val="22"/>
                <w:szCs w:val="22"/>
              </w:rPr>
              <w:t>intervala</w:t>
            </w:r>
            <w:proofErr w:type="spellEnd"/>
            <w:r w:rsidRPr="00D2402E">
              <w:rPr>
                <w:rFonts w:cs="Times New Roman"/>
                <w:sz w:val="22"/>
                <w:szCs w:val="22"/>
              </w:rPr>
              <w:t xml:space="preserve"> </w:t>
            </w:r>
            <w:proofErr w:type="spellStart"/>
            <w:r w:rsidRPr="00D2402E">
              <w:rPr>
                <w:rFonts w:cs="Times New Roman"/>
                <w:sz w:val="22"/>
                <w:szCs w:val="22"/>
              </w:rPr>
              <w:t>na</w:t>
            </w:r>
            <w:proofErr w:type="spellEnd"/>
            <w:r w:rsidRPr="00D2402E">
              <w:rPr>
                <w:rFonts w:cs="Times New Roman"/>
                <w:sz w:val="22"/>
                <w:szCs w:val="22"/>
              </w:rPr>
              <w:t xml:space="preserve"> EKG-u</w:t>
            </w:r>
            <w:r w:rsidRPr="00D2402E">
              <w:rPr>
                <w:rStyle w:val="TableText12"/>
                <w:rFonts w:cs="Times New Roman"/>
                <w:sz w:val="22"/>
                <w:szCs w:val="22"/>
              </w:rPr>
              <w:t xml:space="preserve">, </w:t>
            </w:r>
            <w:proofErr w:type="spellStart"/>
            <w:r w:rsidRPr="00D2402E">
              <w:rPr>
                <w:rFonts w:cs="Times New Roman"/>
                <w:sz w:val="22"/>
                <w:szCs w:val="22"/>
              </w:rPr>
              <w:t>supraventrikularna</w:t>
            </w:r>
            <w:proofErr w:type="spellEnd"/>
            <w:r w:rsidRPr="00D2402E">
              <w:rPr>
                <w:rFonts w:cs="Times New Roman"/>
                <w:sz w:val="22"/>
                <w:szCs w:val="22"/>
              </w:rPr>
              <w:t xml:space="preserve"> </w:t>
            </w:r>
            <w:proofErr w:type="spellStart"/>
            <w:r w:rsidRPr="00D2402E">
              <w:rPr>
                <w:rFonts w:cs="Times New Roman"/>
                <w:sz w:val="22"/>
                <w:szCs w:val="22"/>
              </w:rPr>
              <w:t>tahikardija</w:t>
            </w:r>
            <w:proofErr w:type="spellEnd"/>
          </w:p>
        </w:tc>
        <w:tc>
          <w:tcPr>
            <w:tcW w:w="1620" w:type="dxa"/>
          </w:tcPr>
          <w:p w14:paraId="3597F702" w14:textId="77777777" w:rsidR="00167047" w:rsidRPr="00D2402E" w:rsidRDefault="00167047" w:rsidP="00167047">
            <w:pPr>
              <w:pStyle w:val="TableText"/>
              <w:keepNext/>
              <w:keepLines/>
              <w:rPr>
                <w:rFonts w:cs="Times New Roman"/>
                <w:sz w:val="22"/>
                <w:szCs w:val="22"/>
                <w:lang w:val="pl-PL"/>
              </w:rPr>
            </w:pPr>
            <w:r w:rsidRPr="00D2402E">
              <w:rPr>
                <w:rFonts w:cs="Times New Roman"/>
                <w:sz w:val="22"/>
                <w:szCs w:val="22"/>
                <w:lang w:val="pl-PL"/>
              </w:rPr>
              <w:t>torsades de pointes, kompletna atrioventrikularna blokada, blokada provodnog sustava srca, nodalni ritam</w:t>
            </w:r>
          </w:p>
        </w:tc>
        <w:tc>
          <w:tcPr>
            <w:tcW w:w="1440" w:type="dxa"/>
          </w:tcPr>
          <w:p w14:paraId="21EBCCF6" w14:textId="77777777" w:rsidR="00167047" w:rsidRPr="00D2402E" w:rsidRDefault="00167047" w:rsidP="00167047">
            <w:pPr>
              <w:rPr>
                <w:sz w:val="22"/>
                <w:szCs w:val="22"/>
                <w:lang w:val="pl-PL"/>
              </w:rPr>
            </w:pPr>
          </w:p>
        </w:tc>
      </w:tr>
      <w:tr w:rsidR="00167047" w:rsidRPr="00D2402E" w14:paraId="2FB9446F" w14:textId="77777777" w:rsidTr="0041762C">
        <w:trPr>
          <w:trHeight w:val="790"/>
        </w:trPr>
        <w:tc>
          <w:tcPr>
            <w:tcW w:w="1530" w:type="dxa"/>
          </w:tcPr>
          <w:p w14:paraId="481BF4CA" w14:textId="77777777" w:rsidR="00167047" w:rsidRPr="00D2402E" w:rsidRDefault="00167047" w:rsidP="00167047">
            <w:pPr>
              <w:rPr>
                <w:sz w:val="22"/>
                <w:szCs w:val="22"/>
                <w:highlight w:val="yellow"/>
                <w:lang w:val="en-US"/>
              </w:rPr>
            </w:pPr>
            <w:r w:rsidRPr="00D2402E">
              <w:rPr>
                <w:rFonts w:eastAsia="Times New Roman"/>
                <w:sz w:val="22"/>
                <w:szCs w:val="22"/>
              </w:rPr>
              <w:t xml:space="preserve">Krvožilni poremećaji </w:t>
            </w:r>
          </w:p>
        </w:tc>
        <w:tc>
          <w:tcPr>
            <w:tcW w:w="1530" w:type="dxa"/>
          </w:tcPr>
          <w:p w14:paraId="738AC3D2" w14:textId="77777777" w:rsidR="00167047" w:rsidRPr="00D2402E" w:rsidRDefault="00167047" w:rsidP="00167047">
            <w:pPr>
              <w:rPr>
                <w:sz w:val="22"/>
                <w:szCs w:val="22"/>
                <w:lang w:val="en-US"/>
              </w:rPr>
            </w:pPr>
          </w:p>
        </w:tc>
        <w:tc>
          <w:tcPr>
            <w:tcW w:w="1890" w:type="dxa"/>
          </w:tcPr>
          <w:p w14:paraId="2D873259"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hipotenzija</w:t>
            </w:r>
            <w:proofErr w:type="spellEnd"/>
            <w:r w:rsidRPr="00D2402E">
              <w:rPr>
                <w:rFonts w:cs="Times New Roman"/>
                <w:sz w:val="22"/>
                <w:szCs w:val="22"/>
              </w:rPr>
              <w:t xml:space="preserve">, </w:t>
            </w:r>
            <w:proofErr w:type="spellStart"/>
            <w:r w:rsidRPr="00D2402E">
              <w:rPr>
                <w:rFonts w:cs="Times New Roman"/>
                <w:sz w:val="22"/>
                <w:szCs w:val="22"/>
              </w:rPr>
              <w:t>flebitis</w:t>
            </w:r>
            <w:proofErr w:type="spellEnd"/>
          </w:p>
        </w:tc>
        <w:tc>
          <w:tcPr>
            <w:tcW w:w="1890" w:type="dxa"/>
          </w:tcPr>
          <w:p w14:paraId="36A338E7"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tromboflebitis</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limfangitis</w:t>
            </w:r>
            <w:proofErr w:type="spellEnd"/>
          </w:p>
        </w:tc>
        <w:tc>
          <w:tcPr>
            <w:tcW w:w="1620" w:type="dxa"/>
          </w:tcPr>
          <w:p w14:paraId="2ECAD514" w14:textId="77777777" w:rsidR="00167047" w:rsidRPr="00D2402E" w:rsidRDefault="00167047" w:rsidP="00167047">
            <w:pPr>
              <w:rPr>
                <w:sz w:val="22"/>
                <w:szCs w:val="22"/>
                <w:lang w:val="en-US"/>
              </w:rPr>
            </w:pPr>
          </w:p>
        </w:tc>
        <w:tc>
          <w:tcPr>
            <w:tcW w:w="1440" w:type="dxa"/>
          </w:tcPr>
          <w:p w14:paraId="365D2DF8" w14:textId="77777777" w:rsidR="00167047" w:rsidRPr="00D2402E" w:rsidRDefault="00167047" w:rsidP="00167047">
            <w:pPr>
              <w:rPr>
                <w:sz w:val="22"/>
                <w:szCs w:val="22"/>
                <w:lang w:val="en-US"/>
              </w:rPr>
            </w:pPr>
          </w:p>
        </w:tc>
      </w:tr>
      <w:tr w:rsidR="00167047" w:rsidRPr="00D2402E" w14:paraId="628E5AE5" w14:textId="77777777" w:rsidTr="0041762C">
        <w:trPr>
          <w:trHeight w:val="790"/>
        </w:trPr>
        <w:tc>
          <w:tcPr>
            <w:tcW w:w="1530" w:type="dxa"/>
          </w:tcPr>
          <w:p w14:paraId="718318C8" w14:textId="77777777" w:rsidR="00167047" w:rsidRPr="00E517AC" w:rsidRDefault="00167047" w:rsidP="00167047">
            <w:pPr>
              <w:rPr>
                <w:sz w:val="22"/>
                <w:szCs w:val="22"/>
                <w:highlight w:val="yellow"/>
              </w:rPr>
            </w:pPr>
            <w:r w:rsidRPr="00D2402E">
              <w:rPr>
                <w:rFonts w:eastAsia="Times New Roman"/>
                <w:sz w:val="22"/>
                <w:szCs w:val="22"/>
              </w:rPr>
              <w:t>Poremećaji dišnog sustava, prsišta i sredoprsja</w:t>
            </w:r>
          </w:p>
        </w:tc>
        <w:tc>
          <w:tcPr>
            <w:tcW w:w="1530" w:type="dxa"/>
          </w:tcPr>
          <w:p w14:paraId="4D5AB547" w14:textId="77777777" w:rsidR="00167047" w:rsidRPr="00D2402E" w:rsidRDefault="00167047" w:rsidP="00167047">
            <w:pPr>
              <w:rPr>
                <w:sz w:val="22"/>
                <w:szCs w:val="22"/>
                <w:vertAlign w:val="superscript"/>
                <w:lang w:val="en-US"/>
              </w:rPr>
            </w:pPr>
            <w:r w:rsidRPr="00D2402E">
              <w:rPr>
                <w:rFonts w:eastAsia="Times New Roman"/>
                <w:sz w:val="22"/>
                <w:szCs w:val="22"/>
              </w:rPr>
              <w:t>respiratorni distres</w:t>
            </w:r>
            <w:r w:rsidRPr="00D2402E">
              <w:rPr>
                <w:rStyle w:val="TableText12"/>
                <w:sz w:val="22"/>
                <w:szCs w:val="22"/>
                <w:vertAlign w:val="superscript"/>
              </w:rPr>
              <w:t>9</w:t>
            </w:r>
          </w:p>
        </w:tc>
        <w:tc>
          <w:tcPr>
            <w:tcW w:w="1890" w:type="dxa"/>
          </w:tcPr>
          <w:p w14:paraId="2BE9521D"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akutni respiratorni sindrom, edem pluća</w:t>
            </w:r>
          </w:p>
        </w:tc>
        <w:tc>
          <w:tcPr>
            <w:tcW w:w="1890" w:type="dxa"/>
          </w:tcPr>
          <w:p w14:paraId="30FFFCE6" w14:textId="77777777" w:rsidR="00167047" w:rsidRPr="00D2402E" w:rsidRDefault="00167047" w:rsidP="00167047">
            <w:pPr>
              <w:rPr>
                <w:sz w:val="22"/>
                <w:szCs w:val="22"/>
                <w:lang w:val="pl-PL"/>
              </w:rPr>
            </w:pPr>
          </w:p>
        </w:tc>
        <w:tc>
          <w:tcPr>
            <w:tcW w:w="1620" w:type="dxa"/>
          </w:tcPr>
          <w:p w14:paraId="6795DFA4" w14:textId="77777777" w:rsidR="00167047" w:rsidRPr="00D2402E" w:rsidRDefault="00167047" w:rsidP="00167047">
            <w:pPr>
              <w:rPr>
                <w:sz w:val="22"/>
                <w:szCs w:val="22"/>
                <w:lang w:val="pl-PL"/>
              </w:rPr>
            </w:pPr>
          </w:p>
        </w:tc>
        <w:tc>
          <w:tcPr>
            <w:tcW w:w="1440" w:type="dxa"/>
          </w:tcPr>
          <w:p w14:paraId="7BB1797B" w14:textId="77777777" w:rsidR="00167047" w:rsidRPr="00D2402E" w:rsidRDefault="00167047" w:rsidP="00167047">
            <w:pPr>
              <w:rPr>
                <w:sz w:val="22"/>
                <w:szCs w:val="22"/>
                <w:lang w:val="pl-PL"/>
              </w:rPr>
            </w:pPr>
          </w:p>
        </w:tc>
      </w:tr>
      <w:tr w:rsidR="00167047" w:rsidRPr="00D2402E" w14:paraId="78AFFD47" w14:textId="77777777" w:rsidTr="0041762C">
        <w:trPr>
          <w:trHeight w:val="790"/>
        </w:trPr>
        <w:tc>
          <w:tcPr>
            <w:tcW w:w="1530" w:type="dxa"/>
          </w:tcPr>
          <w:p w14:paraId="0A41DCBC" w14:textId="77777777" w:rsidR="00167047" w:rsidRPr="00D2402E" w:rsidRDefault="00167047" w:rsidP="00167047">
            <w:pPr>
              <w:rPr>
                <w:sz w:val="22"/>
                <w:szCs w:val="22"/>
                <w:highlight w:val="yellow"/>
                <w:lang w:val="en-US"/>
              </w:rPr>
            </w:pPr>
            <w:r w:rsidRPr="00D2402E">
              <w:rPr>
                <w:rFonts w:eastAsia="Times New Roman"/>
                <w:sz w:val="22"/>
                <w:szCs w:val="22"/>
              </w:rPr>
              <w:t>Poremećaji probavnog sustava</w:t>
            </w:r>
          </w:p>
        </w:tc>
        <w:tc>
          <w:tcPr>
            <w:tcW w:w="1530" w:type="dxa"/>
          </w:tcPr>
          <w:p w14:paraId="1BBDCE19"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proljev, povraćanje, bol u abdomenu, mučnina</w:t>
            </w:r>
          </w:p>
        </w:tc>
        <w:tc>
          <w:tcPr>
            <w:tcW w:w="1890" w:type="dxa"/>
          </w:tcPr>
          <w:p w14:paraId="5B985897"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heilitis</w:t>
            </w:r>
            <w:proofErr w:type="spellEnd"/>
            <w:r w:rsidRPr="00D2402E">
              <w:rPr>
                <w:rFonts w:cs="Times New Roman"/>
                <w:sz w:val="22"/>
                <w:szCs w:val="22"/>
              </w:rPr>
              <w:t xml:space="preserve">, </w:t>
            </w:r>
            <w:proofErr w:type="spellStart"/>
            <w:r w:rsidRPr="00D2402E">
              <w:rPr>
                <w:rFonts w:cs="Times New Roman"/>
                <w:sz w:val="22"/>
                <w:szCs w:val="22"/>
              </w:rPr>
              <w:t>dispepsija</w:t>
            </w:r>
            <w:proofErr w:type="spellEnd"/>
            <w:r w:rsidRPr="00D2402E">
              <w:rPr>
                <w:rFonts w:cs="Times New Roman"/>
                <w:sz w:val="22"/>
                <w:szCs w:val="22"/>
              </w:rPr>
              <w:t xml:space="preserve">, </w:t>
            </w:r>
            <w:proofErr w:type="spellStart"/>
            <w:r w:rsidRPr="00D2402E">
              <w:rPr>
                <w:rFonts w:cs="Times New Roman"/>
                <w:sz w:val="22"/>
                <w:szCs w:val="22"/>
              </w:rPr>
              <w:t>konstipacija</w:t>
            </w:r>
            <w:proofErr w:type="spellEnd"/>
            <w:r w:rsidRPr="00D2402E">
              <w:rPr>
                <w:rFonts w:cs="Times New Roman"/>
                <w:sz w:val="22"/>
                <w:szCs w:val="22"/>
              </w:rPr>
              <w:t>, gingivitis</w:t>
            </w:r>
          </w:p>
        </w:tc>
        <w:tc>
          <w:tcPr>
            <w:tcW w:w="1890" w:type="dxa"/>
          </w:tcPr>
          <w:p w14:paraId="7E8B8BF1" w14:textId="77777777" w:rsidR="00167047" w:rsidRPr="00D2402E" w:rsidRDefault="00167047" w:rsidP="00167047">
            <w:pPr>
              <w:pStyle w:val="TableText"/>
              <w:rPr>
                <w:rFonts w:cs="Times New Roman"/>
                <w:sz w:val="22"/>
                <w:szCs w:val="22"/>
              </w:rPr>
            </w:pPr>
            <w:r w:rsidRPr="00D2402E">
              <w:rPr>
                <w:rStyle w:val="TableText12"/>
                <w:rFonts w:cs="Times New Roman"/>
                <w:sz w:val="22"/>
                <w:szCs w:val="22"/>
              </w:rPr>
              <w:t xml:space="preserve">peritonitis, </w:t>
            </w:r>
            <w:proofErr w:type="spellStart"/>
            <w:r w:rsidRPr="00D2402E">
              <w:rPr>
                <w:rStyle w:val="TableText12"/>
                <w:rFonts w:cs="Times New Roman"/>
                <w:sz w:val="22"/>
                <w:szCs w:val="22"/>
              </w:rPr>
              <w:t>pankreatitis</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otečeni</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jezik</w:t>
            </w:r>
            <w:proofErr w:type="spellEnd"/>
            <w:r w:rsidRPr="00D2402E">
              <w:rPr>
                <w:rStyle w:val="TableText12"/>
                <w:rFonts w:cs="Times New Roman"/>
                <w:sz w:val="22"/>
                <w:szCs w:val="22"/>
              </w:rPr>
              <w:t xml:space="preserve">, duodenitis, gastroenteritis, </w:t>
            </w:r>
            <w:proofErr w:type="spellStart"/>
            <w:r w:rsidRPr="00D2402E">
              <w:rPr>
                <w:rStyle w:val="TableText12"/>
                <w:rFonts w:cs="Times New Roman"/>
                <w:sz w:val="22"/>
                <w:szCs w:val="22"/>
              </w:rPr>
              <w:t>glositis</w:t>
            </w:r>
            <w:proofErr w:type="spellEnd"/>
          </w:p>
        </w:tc>
        <w:tc>
          <w:tcPr>
            <w:tcW w:w="1620" w:type="dxa"/>
          </w:tcPr>
          <w:p w14:paraId="4A849CC1" w14:textId="77777777" w:rsidR="00167047" w:rsidRPr="00D2402E" w:rsidRDefault="00167047" w:rsidP="00167047">
            <w:pPr>
              <w:rPr>
                <w:sz w:val="22"/>
                <w:szCs w:val="22"/>
                <w:lang w:val="en-US"/>
              </w:rPr>
            </w:pPr>
          </w:p>
        </w:tc>
        <w:tc>
          <w:tcPr>
            <w:tcW w:w="1440" w:type="dxa"/>
          </w:tcPr>
          <w:p w14:paraId="5C7E69DC" w14:textId="77777777" w:rsidR="00167047" w:rsidRPr="00D2402E" w:rsidRDefault="00167047" w:rsidP="00167047">
            <w:pPr>
              <w:rPr>
                <w:sz w:val="22"/>
                <w:szCs w:val="22"/>
                <w:lang w:val="en-US"/>
              </w:rPr>
            </w:pPr>
          </w:p>
        </w:tc>
      </w:tr>
      <w:tr w:rsidR="00167047" w:rsidRPr="00D2402E" w14:paraId="74BF9F9E" w14:textId="77777777" w:rsidTr="0041762C">
        <w:trPr>
          <w:trHeight w:val="790"/>
        </w:trPr>
        <w:tc>
          <w:tcPr>
            <w:tcW w:w="1530" w:type="dxa"/>
          </w:tcPr>
          <w:p w14:paraId="12947D43" w14:textId="77777777" w:rsidR="00167047" w:rsidRPr="00D2402E" w:rsidRDefault="00167047" w:rsidP="00167047">
            <w:pPr>
              <w:rPr>
                <w:sz w:val="22"/>
                <w:szCs w:val="22"/>
                <w:highlight w:val="yellow"/>
                <w:lang w:val="en-US"/>
              </w:rPr>
            </w:pPr>
            <w:r w:rsidRPr="00D2402E">
              <w:rPr>
                <w:rFonts w:eastAsia="Times New Roman"/>
                <w:sz w:val="22"/>
                <w:szCs w:val="22"/>
              </w:rPr>
              <w:t>Poremećaji jetre i žuči</w:t>
            </w:r>
          </w:p>
        </w:tc>
        <w:tc>
          <w:tcPr>
            <w:tcW w:w="1530" w:type="dxa"/>
          </w:tcPr>
          <w:p w14:paraId="65963F8A" w14:textId="77777777" w:rsidR="00167047" w:rsidRPr="00D2402E" w:rsidRDefault="00167047" w:rsidP="00167047">
            <w:pPr>
              <w:rPr>
                <w:sz w:val="22"/>
                <w:szCs w:val="22"/>
                <w:lang w:val="pl-PL"/>
              </w:rPr>
            </w:pPr>
            <w:r w:rsidRPr="00D2402E">
              <w:rPr>
                <w:rFonts w:eastAsia="Times New Roman"/>
                <w:sz w:val="22"/>
                <w:szCs w:val="22"/>
              </w:rPr>
              <w:t>abnormalne vrijednosti testova funkcije jetre</w:t>
            </w:r>
          </w:p>
        </w:tc>
        <w:tc>
          <w:tcPr>
            <w:tcW w:w="1890" w:type="dxa"/>
          </w:tcPr>
          <w:p w14:paraId="501086EB" w14:textId="77777777" w:rsidR="00167047" w:rsidRPr="00D2402E" w:rsidRDefault="00167047" w:rsidP="00167047">
            <w:pPr>
              <w:pStyle w:val="TableText"/>
              <w:rPr>
                <w:rFonts w:cs="Times New Roman"/>
                <w:sz w:val="22"/>
                <w:szCs w:val="22"/>
                <w:vertAlign w:val="superscript"/>
              </w:rPr>
            </w:pPr>
            <w:proofErr w:type="spellStart"/>
            <w:r w:rsidRPr="00D2402E">
              <w:rPr>
                <w:rFonts w:cs="Times New Roman"/>
                <w:sz w:val="22"/>
                <w:szCs w:val="22"/>
              </w:rPr>
              <w:t>žutica</w:t>
            </w:r>
            <w:proofErr w:type="spellEnd"/>
            <w:r w:rsidRPr="00D2402E">
              <w:rPr>
                <w:rFonts w:cs="Times New Roman"/>
                <w:sz w:val="22"/>
                <w:szCs w:val="22"/>
              </w:rPr>
              <w:t xml:space="preserve">, </w:t>
            </w:r>
            <w:proofErr w:type="spellStart"/>
            <w:r w:rsidRPr="00D2402E">
              <w:rPr>
                <w:rFonts w:cs="Times New Roman"/>
                <w:sz w:val="22"/>
                <w:szCs w:val="22"/>
              </w:rPr>
              <w:t>žutica</w:t>
            </w:r>
            <w:proofErr w:type="spellEnd"/>
            <w:r w:rsidRPr="00D2402E">
              <w:rPr>
                <w:rFonts w:cs="Times New Roman"/>
                <w:sz w:val="22"/>
                <w:szCs w:val="22"/>
              </w:rPr>
              <w:t xml:space="preserve"> </w:t>
            </w:r>
            <w:proofErr w:type="spellStart"/>
            <w:r w:rsidRPr="00D2402E">
              <w:rPr>
                <w:rFonts w:cs="Times New Roman"/>
                <w:sz w:val="22"/>
                <w:szCs w:val="22"/>
              </w:rPr>
              <w:t>kolestatska</w:t>
            </w:r>
            <w:proofErr w:type="spellEnd"/>
            <w:r w:rsidRPr="00D2402E">
              <w:rPr>
                <w:rFonts w:cs="Times New Roman"/>
                <w:sz w:val="22"/>
                <w:szCs w:val="22"/>
              </w:rPr>
              <w:t xml:space="preserve">, </w:t>
            </w:r>
            <w:r w:rsidRPr="00D2402E">
              <w:rPr>
                <w:rStyle w:val="TableText12"/>
                <w:rFonts w:cs="Times New Roman"/>
                <w:sz w:val="22"/>
                <w:szCs w:val="22"/>
              </w:rPr>
              <w:t>hepatitis</w:t>
            </w:r>
            <w:r w:rsidRPr="00D2402E">
              <w:rPr>
                <w:rStyle w:val="TableText12"/>
                <w:rFonts w:cs="Times New Roman"/>
                <w:sz w:val="22"/>
                <w:szCs w:val="22"/>
                <w:vertAlign w:val="superscript"/>
              </w:rPr>
              <w:t>10</w:t>
            </w:r>
          </w:p>
        </w:tc>
        <w:tc>
          <w:tcPr>
            <w:tcW w:w="1890" w:type="dxa"/>
          </w:tcPr>
          <w:p w14:paraId="2514D3E4"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zatajenje jetre, hepatomegalija, kolecistitis, kolelitijaza</w:t>
            </w:r>
          </w:p>
        </w:tc>
        <w:tc>
          <w:tcPr>
            <w:tcW w:w="1620" w:type="dxa"/>
          </w:tcPr>
          <w:p w14:paraId="2B11A899" w14:textId="77777777" w:rsidR="00167047" w:rsidRPr="00D2402E" w:rsidRDefault="00167047" w:rsidP="00167047">
            <w:pPr>
              <w:rPr>
                <w:sz w:val="22"/>
                <w:szCs w:val="22"/>
                <w:lang w:val="pl-PL"/>
              </w:rPr>
            </w:pPr>
          </w:p>
        </w:tc>
        <w:tc>
          <w:tcPr>
            <w:tcW w:w="1440" w:type="dxa"/>
          </w:tcPr>
          <w:p w14:paraId="5F7DB618" w14:textId="77777777" w:rsidR="00167047" w:rsidRPr="00D2402E" w:rsidRDefault="00167047" w:rsidP="00167047">
            <w:pPr>
              <w:rPr>
                <w:sz w:val="22"/>
                <w:szCs w:val="22"/>
                <w:lang w:val="pl-PL"/>
              </w:rPr>
            </w:pPr>
          </w:p>
        </w:tc>
      </w:tr>
      <w:tr w:rsidR="00167047" w:rsidRPr="00D2402E" w14:paraId="739FC6DB" w14:textId="77777777" w:rsidTr="0041762C">
        <w:trPr>
          <w:trHeight w:val="790"/>
        </w:trPr>
        <w:tc>
          <w:tcPr>
            <w:tcW w:w="1530" w:type="dxa"/>
          </w:tcPr>
          <w:p w14:paraId="765B55A0" w14:textId="77777777" w:rsidR="00167047" w:rsidRPr="00D2402E" w:rsidRDefault="00167047" w:rsidP="00167047">
            <w:pPr>
              <w:rPr>
                <w:sz w:val="22"/>
                <w:szCs w:val="22"/>
                <w:highlight w:val="yellow"/>
                <w:lang w:val="pl-PL"/>
              </w:rPr>
            </w:pPr>
            <w:r w:rsidRPr="00D2402E">
              <w:rPr>
                <w:rFonts w:eastAsia="Times New Roman"/>
                <w:sz w:val="22"/>
                <w:szCs w:val="22"/>
              </w:rPr>
              <w:t>Poremećaji kože i potkožnog tkiva</w:t>
            </w:r>
          </w:p>
        </w:tc>
        <w:tc>
          <w:tcPr>
            <w:tcW w:w="1530" w:type="dxa"/>
          </w:tcPr>
          <w:p w14:paraId="28F0C440" w14:textId="77777777" w:rsidR="00167047" w:rsidRPr="00D2402E" w:rsidRDefault="00167047" w:rsidP="00167047">
            <w:pPr>
              <w:rPr>
                <w:sz w:val="22"/>
                <w:szCs w:val="22"/>
                <w:lang w:val="en-US"/>
              </w:rPr>
            </w:pPr>
            <w:r w:rsidRPr="00D2402E">
              <w:rPr>
                <w:rStyle w:val="TableText12"/>
                <w:sz w:val="22"/>
                <w:szCs w:val="22"/>
              </w:rPr>
              <w:t>osip</w:t>
            </w:r>
          </w:p>
        </w:tc>
        <w:tc>
          <w:tcPr>
            <w:tcW w:w="1890" w:type="dxa"/>
          </w:tcPr>
          <w:p w14:paraId="37A59F18" w14:textId="3A7BBE37" w:rsidR="00167047" w:rsidRPr="00D2402E" w:rsidRDefault="00167047" w:rsidP="00167047">
            <w:pPr>
              <w:pStyle w:val="TableText"/>
              <w:rPr>
                <w:rFonts w:cs="Times New Roman"/>
                <w:sz w:val="22"/>
                <w:szCs w:val="22"/>
              </w:rPr>
            </w:pPr>
            <w:proofErr w:type="spellStart"/>
            <w:r w:rsidRPr="00D2402E">
              <w:rPr>
                <w:rFonts w:cs="Times New Roman"/>
                <w:sz w:val="22"/>
                <w:szCs w:val="22"/>
              </w:rPr>
              <w:t>eksfolijativni</w:t>
            </w:r>
            <w:proofErr w:type="spellEnd"/>
            <w:r w:rsidRPr="00D2402E">
              <w:rPr>
                <w:rFonts w:cs="Times New Roman"/>
                <w:sz w:val="22"/>
                <w:szCs w:val="22"/>
              </w:rPr>
              <w:t xml:space="preserve"> dermatitis, </w:t>
            </w:r>
            <w:proofErr w:type="spellStart"/>
            <w:r w:rsidRPr="00D2402E">
              <w:rPr>
                <w:rFonts w:cs="Times New Roman"/>
                <w:sz w:val="22"/>
                <w:szCs w:val="22"/>
              </w:rPr>
              <w:t>alopecija</w:t>
            </w:r>
            <w:proofErr w:type="spellEnd"/>
            <w:r w:rsidRPr="00D2402E">
              <w:rPr>
                <w:rFonts w:cs="Times New Roman"/>
                <w:sz w:val="22"/>
                <w:szCs w:val="22"/>
              </w:rPr>
              <w:t xml:space="preserve">, </w:t>
            </w:r>
            <w:proofErr w:type="spellStart"/>
            <w:r w:rsidRPr="00D2402E">
              <w:rPr>
                <w:rFonts w:cs="Times New Roman"/>
                <w:sz w:val="22"/>
                <w:szCs w:val="22"/>
              </w:rPr>
              <w:t>makulopapulozni</w:t>
            </w:r>
            <w:proofErr w:type="spellEnd"/>
            <w:r w:rsidRPr="00D2402E">
              <w:rPr>
                <w:rFonts w:cs="Times New Roman"/>
                <w:sz w:val="22"/>
                <w:szCs w:val="22"/>
              </w:rPr>
              <w:t xml:space="preserve"> </w:t>
            </w:r>
            <w:proofErr w:type="spellStart"/>
            <w:r w:rsidRPr="00D2402E">
              <w:rPr>
                <w:rFonts w:cs="Times New Roman"/>
                <w:sz w:val="22"/>
                <w:szCs w:val="22"/>
              </w:rPr>
              <w:t>osip</w:t>
            </w:r>
            <w:proofErr w:type="spellEnd"/>
            <w:r w:rsidRPr="00D2402E">
              <w:rPr>
                <w:rFonts w:cs="Times New Roman"/>
                <w:sz w:val="22"/>
                <w:szCs w:val="22"/>
              </w:rPr>
              <w:t xml:space="preserve">, pruritus, </w:t>
            </w:r>
            <w:proofErr w:type="spellStart"/>
            <w:r w:rsidRPr="00D2402E">
              <w:rPr>
                <w:rFonts w:cs="Times New Roman"/>
                <w:sz w:val="22"/>
                <w:szCs w:val="22"/>
              </w:rPr>
              <w:t>eritem</w:t>
            </w:r>
            <w:proofErr w:type="spellEnd"/>
            <w:r w:rsidR="00CC7BFA">
              <w:rPr>
                <w:rFonts w:cs="Times New Roman"/>
                <w:sz w:val="22"/>
                <w:szCs w:val="22"/>
              </w:rPr>
              <w:t xml:space="preserve">, </w:t>
            </w:r>
            <w:proofErr w:type="spellStart"/>
            <w:r w:rsidR="00CC7BFA">
              <w:rPr>
                <w:rFonts w:cs="Times New Roman"/>
                <w:sz w:val="22"/>
                <w:szCs w:val="22"/>
              </w:rPr>
              <w:t>fototoksičnost</w:t>
            </w:r>
            <w:proofErr w:type="spellEnd"/>
            <w:r w:rsidR="00CC7BFA">
              <w:rPr>
                <w:rFonts w:cs="Times New Roman"/>
                <w:sz w:val="22"/>
                <w:szCs w:val="22"/>
              </w:rPr>
              <w:t>**</w:t>
            </w:r>
          </w:p>
        </w:tc>
        <w:tc>
          <w:tcPr>
            <w:tcW w:w="1890" w:type="dxa"/>
          </w:tcPr>
          <w:p w14:paraId="67D53F5F" w14:textId="234366B0" w:rsidR="00167047" w:rsidRPr="00D2402E" w:rsidRDefault="00167047" w:rsidP="00167047">
            <w:pPr>
              <w:pStyle w:val="TableText"/>
              <w:rPr>
                <w:rFonts w:cs="Times New Roman"/>
                <w:sz w:val="22"/>
                <w:szCs w:val="22"/>
              </w:rPr>
            </w:pPr>
            <w:r w:rsidRPr="00D2402E">
              <w:rPr>
                <w:rFonts w:cs="Times New Roman"/>
                <w:sz w:val="22"/>
                <w:szCs w:val="22"/>
              </w:rPr>
              <w:t>Stevens-</w:t>
            </w:r>
            <w:proofErr w:type="spellStart"/>
            <w:r w:rsidRPr="00D2402E">
              <w:rPr>
                <w:rFonts w:cs="Times New Roman"/>
                <w:sz w:val="22"/>
                <w:szCs w:val="22"/>
              </w:rPr>
              <w:t>Johnsonov</w:t>
            </w:r>
            <w:proofErr w:type="spellEnd"/>
            <w:r w:rsidRPr="00D2402E">
              <w:rPr>
                <w:rFonts w:cs="Times New Roman"/>
                <w:sz w:val="22"/>
                <w:szCs w:val="22"/>
              </w:rPr>
              <w:t xml:space="preserve"> sindrom</w:t>
            </w:r>
            <w:r>
              <w:rPr>
                <w:rFonts w:cs="Times New Roman"/>
                <w:sz w:val="22"/>
                <w:szCs w:val="22"/>
                <w:vertAlign w:val="superscript"/>
              </w:rPr>
              <w:t>8</w:t>
            </w:r>
            <w:r w:rsidRPr="00D2402E">
              <w:rPr>
                <w:rStyle w:val="TableText12"/>
                <w:rFonts w:cs="Times New Roman"/>
                <w:sz w:val="22"/>
                <w:szCs w:val="22"/>
              </w:rPr>
              <w:t xml:space="preserve">, </w:t>
            </w:r>
            <w:proofErr w:type="spellStart"/>
            <w:r w:rsidRPr="00D2402E">
              <w:rPr>
                <w:rStyle w:val="TableText12"/>
                <w:rFonts w:cs="Times New Roman"/>
                <w:sz w:val="22"/>
                <w:szCs w:val="22"/>
              </w:rPr>
              <w:t>fototoksičnost</w:t>
            </w:r>
            <w:proofErr w:type="spellEnd"/>
            <w:r w:rsidRPr="00D2402E">
              <w:rPr>
                <w:rStyle w:val="TableText12"/>
                <w:rFonts w:cs="Times New Roman"/>
                <w:sz w:val="22"/>
                <w:szCs w:val="22"/>
              </w:rPr>
              <w:t xml:space="preserve">, purpura, </w:t>
            </w:r>
            <w:proofErr w:type="spellStart"/>
            <w:r w:rsidRPr="00D2402E">
              <w:rPr>
                <w:rStyle w:val="TableText12"/>
                <w:rFonts w:cs="Times New Roman"/>
                <w:sz w:val="22"/>
                <w:szCs w:val="22"/>
              </w:rPr>
              <w:t>urtikarija</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alergijski</w:t>
            </w:r>
            <w:proofErr w:type="spellEnd"/>
            <w:r w:rsidRPr="00D2402E">
              <w:rPr>
                <w:rStyle w:val="TableText12"/>
                <w:rFonts w:cs="Times New Roman"/>
                <w:sz w:val="22"/>
                <w:szCs w:val="22"/>
              </w:rPr>
              <w:t xml:space="preserve"> dermatitis, </w:t>
            </w:r>
            <w:proofErr w:type="spellStart"/>
            <w:r w:rsidRPr="00D2402E">
              <w:rPr>
                <w:rStyle w:val="TableText12"/>
                <w:rFonts w:cs="Times New Roman"/>
                <w:sz w:val="22"/>
                <w:szCs w:val="22"/>
              </w:rPr>
              <w:t>papularni</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osip</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makularni</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osip</w:t>
            </w:r>
            <w:proofErr w:type="spellEnd"/>
            <w:r w:rsidRPr="00D2402E">
              <w:rPr>
                <w:rStyle w:val="TableText12"/>
                <w:rFonts w:cs="Times New Roman"/>
                <w:sz w:val="22"/>
                <w:szCs w:val="22"/>
              </w:rPr>
              <w:t xml:space="preserve">, </w:t>
            </w:r>
            <w:proofErr w:type="spellStart"/>
            <w:r w:rsidRPr="00D2402E">
              <w:rPr>
                <w:rStyle w:val="TableText12"/>
                <w:rFonts w:cs="Times New Roman"/>
                <w:sz w:val="22"/>
                <w:szCs w:val="22"/>
              </w:rPr>
              <w:t>ekcem</w:t>
            </w:r>
            <w:proofErr w:type="spellEnd"/>
          </w:p>
        </w:tc>
        <w:tc>
          <w:tcPr>
            <w:tcW w:w="1620" w:type="dxa"/>
          </w:tcPr>
          <w:p w14:paraId="7AED0FAD" w14:textId="66FE2F3F" w:rsidR="00167047" w:rsidRPr="00D2402E" w:rsidRDefault="00167047" w:rsidP="00167047">
            <w:pPr>
              <w:pStyle w:val="TableText"/>
              <w:rPr>
                <w:rStyle w:val="TableText12"/>
                <w:rFonts w:cs="Times New Roman"/>
                <w:sz w:val="22"/>
                <w:szCs w:val="22"/>
                <w:lang w:val="pl-PL"/>
              </w:rPr>
            </w:pPr>
            <w:r w:rsidRPr="00D2402E">
              <w:rPr>
                <w:rFonts w:cs="Times New Roman"/>
                <w:sz w:val="22"/>
                <w:szCs w:val="22"/>
                <w:lang w:val="pl-PL"/>
              </w:rPr>
              <w:t>toksična epidermalna nekroliza</w:t>
            </w:r>
            <w:r>
              <w:rPr>
                <w:rFonts w:cs="Times New Roman"/>
                <w:sz w:val="22"/>
                <w:szCs w:val="22"/>
                <w:vertAlign w:val="superscript"/>
                <w:lang w:val="pl-PL"/>
              </w:rPr>
              <w:t>8</w:t>
            </w:r>
            <w:r w:rsidRPr="00D2402E">
              <w:rPr>
                <w:rStyle w:val="TableText12"/>
                <w:rFonts w:cs="Times New Roman"/>
                <w:sz w:val="22"/>
                <w:szCs w:val="22"/>
                <w:lang w:val="pl-PL"/>
              </w:rPr>
              <w:t xml:space="preserve">, </w:t>
            </w:r>
            <w:r w:rsidRPr="00D2402E">
              <w:rPr>
                <w:rFonts w:cs="Times New Roman"/>
                <w:sz w:val="22"/>
                <w:szCs w:val="22"/>
                <w:lang w:val="pl-PL"/>
              </w:rPr>
              <w:t xml:space="preserve">angioedem, </w:t>
            </w:r>
            <w:proofErr w:type="spellStart"/>
            <w:r>
              <w:rPr>
                <w:sz w:val="22"/>
                <w:szCs w:val="22"/>
              </w:rPr>
              <w:t>aktinička</w:t>
            </w:r>
            <w:proofErr w:type="spellEnd"/>
            <w:r>
              <w:rPr>
                <w:sz w:val="22"/>
                <w:szCs w:val="22"/>
              </w:rPr>
              <w:t xml:space="preserve"> </w:t>
            </w:r>
            <w:r w:rsidRPr="00D2402E">
              <w:rPr>
                <w:rFonts w:cs="Times New Roman"/>
                <w:sz w:val="22"/>
                <w:szCs w:val="22"/>
                <w:lang w:val="pl-PL"/>
              </w:rPr>
              <w:t xml:space="preserve">keratoza*, </w:t>
            </w:r>
            <w:r w:rsidRPr="00D2402E">
              <w:rPr>
                <w:rStyle w:val="TableText12"/>
                <w:rFonts w:cs="Times New Roman"/>
                <w:sz w:val="22"/>
                <w:szCs w:val="22"/>
                <w:lang w:val="pl-PL"/>
              </w:rPr>
              <w:t>multiformni pseudoporfrijski eritem, psorijaza, reakcija na koži</w:t>
            </w:r>
            <w:r>
              <w:rPr>
                <w:rStyle w:val="TableText12"/>
                <w:rFonts w:cs="Times New Roman"/>
                <w:sz w:val="22"/>
                <w:szCs w:val="22"/>
                <w:lang w:val="pl-PL"/>
              </w:rPr>
              <w:t xml:space="preserve">, </w:t>
            </w:r>
            <w:r w:rsidRPr="00ED4FA4">
              <w:rPr>
                <w:rFonts w:cs="Times New Roman"/>
                <w:sz w:val="22"/>
                <w:szCs w:val="22"/>
                <w:lang w:val="hr-HR"/>
              </w:rPr>
              <w:t>reakcija na lijek s eozinofilijom i sistemskim simptomima (DRESS)</w:t>
            </w:r>
          </w:p>
          <w:p w14:paraId="737F5CD3" w14:textId="77777777" w:rsidR="00167047" w:rsidRPr="00D2402E" w:rsidRDefault="00167047" w:rsidP="00167047">
            <w:pPr>
              <w:pStyle w:val="TableText"/>
              <w:rPr>
                <w:rFonts w:cs="Times New Roman"/>
                <w:sz w:val="22"/>
                <w:szCs w:val="22"/>
                <w:lang w:val="pl-PL"/>
              </w:rPr>
            </w:pPr>
          </w:p>
        </w:tc>
        <w:tc>
          <w:tcPr>
            <w:tcW w:w="1440" w:type="dxa"/>
          </w:tcPr>
          <w:p w14:paraId="781909F4" w14:textId="77777777" w:rsidR="00167047" w:rsidRPr="00D2402E" w:rsidRDefault="00167047" w:rsidP="00167047">
            <w:pPr>
              <w:rPr>
                <w:sz w:val="22"/>
                <w:szCs w:val="22"/>
                <w:lang w:val="en-US"/>
              </w:rPr>
            </w:pPr>
            <w:r w:rsidRPr="00D2402E">
              <w:rPr>
                <w:rFonts w:eastAsia="Times New Roman"/>
                <w:sz w:val="22"/>
                <w:szCs w:val="22"/>
              </w:rPr>
              <w:t>kožni lupus eritematodes*, pjege*, lentigo*</w:t>
            </w:r>
          </w:p>
        </w:tc>
      </w:tr>
      <w:tr w:rsidR="00167047" w:rsidRPr="00D2402E" w14:paraId="4C464AA4" w14:textId="77777777" w:rsidTr="0041762C">
        <w:trPr>
          <w:trHeight w:val="1327"/>
        </w:trPr>
        <w:tc>
          <w:tcPr>
            <w:tcW w:w="1530" w:type="dxa"/>
          </w:tcPr>
          <w:p w14:paraId="539CAB14" w14:textId="77777777" w:rsidR="00167047" w:rsidRPr="00E517AC" w:rsidRDefault="00167047" w:rsidP="00167047">
            <w:pPr>
              <w:rPr>
                <w:sz w:val="22"/>
                <w:szCs w:val="22"/>
                <w:highlight w:val="yellow"/>
              </w:rPr>
            </w:pPr>
            <w:r w:rsidRPr="00D2402E">
              <w:rPr>
                <w:rFonts w:eastAsia="Times New Roman"/>
                <w:sz w:val="22"/>
                <w:szCs w:val="22"/>
              </w:rPr>
              <w:lastRenderedPageBreak/>
              <w:t>Poremećaji mišićno-koštanog sustava i vezivnog tkiva</w:t>
            </w:r>
          </w:p>
        </w:tc>
        <w:tc>
          <w:tcPr>
            <w:tcW w:w="1530" w:type="dxa"/>
          </w:tcPr>
          <w:p w14:paraId="3C5C1148" w14:textId="77777777" w:rsidR="00167047" w:rsidRPr="00E517AC" w:rsidRDefault="00167047" w:rsidP="00167047">
            <w:pPr>
              <w:rPr>
                <w:sz w:val="22"/>
                <w:szCs w:val="22"/>
              </w:rPr>
            </w:pPr>
          </w:p>
        </w:tc>
        <w:tc>
          <w:tcPr>
            <w:tcW w:w="1890" w:type="dxa"/>
          </w:tcPr>
          <w:p w14:paraId="330FCA07" w14:textId="77777777" w:rsidR="00167047" w:rsidRPr="00D2402E" w:rsidRDefault="00167047" w:rsidP="00167047">
            <w:pPr>
              <w:rPr>
                <w:sz w:val="22"/>
                <w:szCs w:val="22"/>
                <w:lang w:val="en-US"/>
              </w:rPr>
            </w:pPr>
            <w:r w:rsidRPr="00D2402E">
              <w:rPr>
                <w:rFonts w:eastAsia="Times New Roman"/>
                <w:sz w:val="22"/>
                <w:szCs w:val="22"/>
              </w:rPr>
              <w:t>bol u leđima</w:t>
            </w:r>
          </w:p>
        </w:tc>
        <w:tc>
          <w:tcPr>
            <w:tcW w:w="1890" w:type="dxa"/>
          </w:tcPr>
          <w:p w14:paraId="17292FAB" w14:textId="77777777" w:rsidR="00167047" w:rsidRDefault="00167047" w:rsidP="00167047">
            <w:pPr>
              <w:rPr>
                <w:rStyle w:val="TableText12"/>
                <w:sz w:val="22"/>
                <w:szCs w:val="22"/>
              </w:rPr>
            </w:pPr>
            <w:r w:rsidRPr="00D2402E">
              <w:rPr>
                <w:rStyle w:val="TableText12"/>
                <w:sz w:val="22"/>
                <w:szCs w:val="22"/>
              </w:rPr>
              <w:t>artritis</w:t>
            </w:r>
            <w:r>
              <w:rPr>
                <w:rStyle w:val="TableText12"/>
                <w:sz w:val="22"/>
                <w:szCs w:val="22"/>
              </w:rPr>
              <w:t>,</w:t>
            </w:r>
          </w:p>
          <w:p w14:paraId="7FC64455" w14:textId="13F4350B" w:rsidR="00167047" w:rsidRPr="00D2402E" w:rsidRDefault="00167047" w:rsidP="00167047">
            <w:pPr>
              <w:rPr>
                <w:sz w:val="22"/>
                <w:szCs w:val="22"/>
                <w:lang w:val="en-US"/>
              </w:rPr>
            </w:pPr>
            <w:r>
              <w:rPr>
                <w:rStyle w:val="TableText12"/>
              </w:rPr>
              <w:t>periostitis*,**</w:t>
            </w:r>
          </w:p>
        </w:tc>
        <w:tc>
          <w:tcPr>
            <w:tcW w:w="1620" w:type="dxa"/>
          </w:tcPr>
          <w:p w14:paraId="74387041" w14:textId="77777777" w:rsidR="00167047" w:rsidRPr="00D2402E" w:rsidRDefault="00167047" w:rsidP="00167047">
            <w:pPr>
              <w:rPr>
                <w:sz w:val="22"/>
                <w:szCs w:val="22"/>
                <w:lang w:val="en-US"/>
              </w:rPr>
            </w:pPr>
          </w:p>
        </w:tc>
        <w:tc>
          <w:tcPr>
            <w:tcW w:w="1440" w:type="dxa"/>
          </w:tcPr>
          <w:p w14:paraId="343765B9" w14:textId="7C4113C8" w:rsidR="00167047" w:rsidRPr="00D2402E" w:rsidRDefault="00167047" w:rsidP="00167047">
            <w:pPr>
              <w:rPr>
                <w:sz w:val="22"/>
                <w:szCs w:val="22"/>
                <w:lang w:val="en-US"/>
              </w:rPr>
            </w:pPr>
          </w:p>
        </w:tc>
      </w:tr>
      <w:tr w:rsidR="00167047" w:rsidRPr="00D2402E" w14:paraId="3FEA6F4D" w14:textId="77777777" w:rsidTr="0041762C">
        <w:trPr>
          <w:trHeight w:val="790"/>
        </w:trPr>
        <w:tc>
          <w:tcPr>
            <w:tcW w:w="1530" w:type="dxa"/>
          </w:tcPr>
          <w:p w14:paraId="3FAA46A7" w14:textId="77777777" w:rsidR="00167047" w:rsidRPr="00D2402E" w:rsidRDefault="00167047" w:rsidP="00167047">
            <w:pPr>
              <w:rPr>
                <w:sz w:val="22"/>
                <w:szCs w:val="22"/>
                <w:highlight w:val="yellow"/>
                <w:lang w:val="pl-PL"/>
              </w:rPr>
            </w:pPr>
            <w:r w:rsidRPr="00D2402E">
              <w:rPr>
                <w:sz w:val="22"/>
                <w:szCs w:val="22"/>
                <w:lang w:val="pl-PL"/>
              </w:rPr>
              <w:t>Poremećaji bubrega i mokraćnog sustava</w:t>
            </w:r>
          </w:p>
        </w:tc>
        <w:tc>
          <w:tcPr>
            <w:tcW w:w="1530" w:type="dxa"/>
          </w:tcPr>
          <w:p w14:paraId="02653CAE" w14:textId="77777777" w:rsidR="00167047" w:rsidRPr="00D2402E" w:rsidRDefault="00167047" w:rsidP="00167047">
            <w:pPr>
              <w:rPr>
                <w:sz w:val="22"/>
                <w:szCs w:val="22"/>
                <w:lang w:val="pl-PL"/>
              </w:rPr>
            </w:pPr>
          </w:p>
        </w:tc>
        <w:tc>
          <w:tcPr>
            <w:tcW w:w="1890" w:type="dxa"/>
          </w:tcPr>
          <w:p w14:paraId="00D581AF" w14:textId="77777777" w:rsidR="00167047" w:rsidRPr="00D2402E" w:rsidRDefault="00167047" w:rsidP="00167047">
            <w:pPr>
              <w:pStyle w:val="TableText"/>
              <w:rPr>
                <w:rFonts w:cs="Times New Roman"/>
                <w:sz w:val="22"/>
                <w:szCs w:val="22"/>
              </w:rPr>
            </w:pPr>
            <w:proofErr w:type="spellStart"/>
            <w:r w:rsidRPr="00D2402E">
              <w:rPr>
                <w:rFonts w:cs="Times New Roman"/>
                <w:sz w:val="22"/>
                <w:szCs w:val="22"/>
              </w:rPr>
              <w:t>akutno</w:t>
            </w:r>
            <w:proofErr w:type="spellEnd"/>
            <w:r w:rsidRPr="00D2402E">
              <w:rPr>
                <w:rFonts w:cs="Times New Roman"/>
                <w:sz w:val="22"/>
                <w:szCs w:val="22"/>
              </w:rPr>
              <w:t xml:space="preserve"> </w:t>
            </w:r>
            <w:proofErr w:type="spellStart"/>
            <w:r w:rsidRPr="00D2402E">
              <w:rPr>
                <w:rFonts w:cs="Times New Roman"/>
                <w:sz w:val="22"/>
                <w:szCs w:val="22"/>
              </w:rPr>
              <w:t>zatajenje</w:t>
            </w:r>
            <w:proofErr w:type="spellEnd"/>
            <w:r w:rsidRPr="00D2402E">
              <w:rPr>
                <w:rFonts w:cs="Times New Roman"/>
                <w:sz w:val="22"/>
                <w:szCs w:val="22"/>
              </w:rPr>
              <w:t xml:space="preserve"> </w:t>
            </w:r>
            <w:proofErr w:type="spellStart"/>
            <w:r w:rsidRPr="00D2402E">
              <w:rPr>
                <w:rFonts w:cs="Times New Roman"/>
                <w:sz w:val="22"/>
                <w:szCs w:val="22"/>
              </w:rPr>
              <w:t>bubrega</w:t>
            </w:r>
            <w:proofErr w:type="spellEnd"/>
            <w:r w:rsidRPr="00D2402E">
              <w:rPr>
                <w:rFonts w:cs="Times New Roman"/>
                <w:sz w:val="22"/>
                <w:szCs w:val="22"/>
              </w:rPr>
              <w:t xml:space="preserve">, </w:t>
            </w:r>
            <w:proofErr w:type="spellStart"/>
            <w:r w:rsidRPr="00D2402E">
              <w:rPr>
                <w:rFonts w:cs="Times New Roman"/>
                <w:sz w:val="22"/>
                <w:szCs w:val="22"/>
              </w:rPr>
              <w:t>hematurija</w:t>
            </w:r>
            <w:proofErr w:type="spellEnd"/>
          </w:p>
        </w:tc>
        <w:tc>
          <w:tcPr>
            <w:tcW w:w="1890" w:type="dxa"/>
          </w:tcPr>
          <w:p w14:paraId="19DCB8F9"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bubrežna tubularna nekroza, proteinurija, nefritis</w:t>
            </w:r>
          </w:p>
        </w:tc>
        <w:tc>
          <w:tcPr>
            <w:tcW w:w="1620" w:type="dxa"/>
          </w:tcPr>
          <w:p w14:paraId="43B0DAE1" w14:textId="77777777" w:rsidR="00167047" w:rsidRPr="00D2402E" w:rsidRDefault="00167047" w:rsidP="00167047">
            <w:pPr>
              <w:rPr>
                <w:sz w:val="22"/>
                <w:szCs w:val="22"/>
                <w:lang w:val="pl-PL"/>
              </w:rPr>
            </w:pPr>
          </w:p>
        </w:tc>
        <w:tc>
          <w:tcPr>
            <w:tcW w:w="1440" w:type="dxa"/>
          </w:tcPr>
          <w:p w14:paraId="72C9B9D1" w14:textId="77777777" w:rsidR="00167047" w:rsidRPr="00D2402E" w:rsidRDefault="00167047" w:rsidP="00167047">
            <w:pPr>
              <w:rPr>
                <w:sz w:val="22"/>
                <w:szCs w:val="22"/>
                <w:lang w:val="pl-PL"/>
              </w:rPr>
            </w:pPr>
          </w:p>
        </w:tc>
      </w:tr>
      <w:tr w:rsidR="00167047" w:rsidRPr="00D2402E" w14:paraId="0EFF4498" w14:textId="77777777" w:rsidTr="0041762C">
        <w:trPr>
          <w:trHeight w:val="790"/>
        </w:trPr>
        <w:tc>
          <w:tcPr>
            <w:tcW w:w="1530" w:type="dxa"/>
          </w:tcPr>
          <w:p w14:paraId="1FBCB7DD" w14:textId="77777777" w:rsidR="00167047" w:rsidRPr="00D2402E" w:rsidRDefault="00167047" w:rsidP="00167047">
            <w:pPr>
              <w:rPr>
                <w:sz w:val="22"/>
                <w:szCs w:val="22"/>
                <w:highlight w:val="yellow"/>
                <w:lang w:val="pl-PL"/>
              </w:rPr>
            </w:pPr>
            <w:r w:rsidRPr="00D2402E">
              <w:rPr>
                <w:sz w:val="22"/>
                <w:szCs w:val="22"/>
                <w:lang w:val="pl-PL"/>
              </w:rPr>
              <w:t>Opći poremećaji i reakcije na mjestu primjene</w:t>
            </w:r>
          </w:p>
        </w:tc>
        <w:tc>
          <w:tcPr>
            <w:tcW w:w="1530" w:type="dxa"/>
          </w:tcPr>
          <w:p w14:paraId="25E6596D" w14:textId="77777777" w:rsidR="00167047" w:rsidRPr="00D2402E" w:rsidRDefault="00167047" w:rsidP="00167047">
            <w:pPr>
              <w:rPr>
                <w:sz w:val="22"/>
                <w:szCs w:val="22"/>
                <w:lang w:val="en-US"/>
              </w:rPr>
            </w:pPr>
            <w:r w:rsidRPr="00D2402E">
              <w:rPr>
                <w:rFonts w:eastAsia="Times New Roman"/>
                <w:sz w:val="22"/>
                <w:szCs w:val="22"/>
              </w:rPr>
              <w:t>pireksija</w:t>
            </w:r>
          </w:p>
        </w:tc>
        <w:tc>
          <w:tcPr>
            <w:tcW w:w="1890" w:type="dxa"/>
          </w:tcPr>
          <w:p w14:paraId="110170A9"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bol u prsištu, edem lica</w:t>
            </w:r>
            <w:r w:rsidRPr="00D2402E">
              <w:rPr>
                <w:rStyle w:val="TableText12"/>
                <w:rFonts w:cs="Times New Roman"/>
                <w:sz w:val="22"/>
                <w:szCs w:val="22"/>
                <w:vertAlign w:val="superscript"/>
                <w:lang w:val="pl-PL"/>
              </w:rPr>
              <w:t>11</w:t>
            </w:r>
            <w:r w:rsidRPr="00D2402E">
              <w:rPr>
                <w:rStyle w:val="TableText12"/>
                <w:rFonts w:cs="Times New Roman"/>
                <w:sz w:val="22"/>
                <w:szCs w:val="22"/>
                <w:lang w:val="pl-PL"/>
              </w:rPr>
              <w:t>, astenija, zimica</w:t>
            </w:r>
          </w:p>
        </w:tc>
        <w:tc>
          <w:tcPr>
            <w:tcW w:w="1890" w:type="dxa"/>
          </w:tcPr>
          <w:p w14:paraId="7F4BB07F" w14:textId="77777777" w:rsidR="00167047" w:rsidRPr="00D2402E" w:rsidRDefault="00167047" w:rsidP="00167047">
            <w:pPr>
              <w:pStyle w:val="TableText"/>
              <w:rPr>
                <w:rFonts w:cs="Times New Roman"/>
                <w:sz w:val="22"/>
                <w:szCs w:val="22"/>
                <w:lang w:val="pl-PL"/>
              </w:rPr>
            </w:pPr>
            <w:r w:rsidRPr="00D2402E">
              <w:rPr>
                <w:rFonts w:cs="Times New Roman"/>
                <w:sz w:val="22"/>
                <w:szCs w:val="22"/>
                <w:lang w:val="pl-PL"/>
              </w:rPr>
              <w:t>reakcija na mjestu in</w:t>
            </w:r>
            <w:r>
              <w:rPr>
                <w:rFonts w:cs="Times New Roman"/>
                <w:sz w:val="22"/>
                <w:szCs w:val="22"/>
                <w:lang w:val="pl-PL"/>
              </w:rPr>
              <w:t>fuzije</w:t>
            </w:r>
            <w:r w:rsidRPr="00D2402E">
              <w:rPr>
                <w:rFonts w:cs="Times New Roman"/>
                <w:sz w:val="22"/>
                <w:szCs w:val="22"/>
                <w:lang w:val="pl-PL"/>
              </w:rPr>
              <w:t>, bolest nalik gripi</w:t>
            </w:r>
          </w:p>
        </w:tc>
        <w:tc>
          <w:tcPr>
            <w:tcW w:w="1620" w:type="dxa"/>
          </w:tcPr>
          <w:p w14:paraId="15BF05AE" w14:textId="77777777" w:rsidR="00167047" w:rsidRPr="00D2402E" w:rsidRDefault="00167047" w:rsidP="00167047">
            <w:pPr>
              <w:rPr>
                <w:sz w:val="22"/>
                <w:szCs w:val="22"/>
                <w:lang w:val="pl-PL"/>
              </w:rPr>
            </w:pPr>
          </w:p>
        </w:tc>
        <w:tc>
          <w:tcPr>
            <w:tcW w:w="1440" w:type="dxa"/>
          </w:tcPr>
          <w:p w14:paraId="5C499C55" w14:textId="77777777" w:rsidR="00167047" w:rsidRPr="00D2402E" w:rsidRDefault="00167047" w:rsidP="00167047">
            <w:pPr>
              <w:rPr>
                <w:sz w:val="22"/>
                <w:szCs w:val="22"/>
                <w:lang w:val="pl-PL"/>
              </w:rPr>
            </w:pPr>
          </w:p>
        </w:tc>
      </w:tr>
      <w:tr w:rsidR="00167047" w:rsidRPr="00D2402E" w14:paraId="6CCDD418" w14:textId="77777777" w:rsidTr="0041762C">
        <w:trPr>
          <w:trHeight w:val="1021"/>
        </w:trPr>
        <w:tc>
          <w:tcPr>
            <w:tcW w:w="1530" w:type="dxa"/>
          </w:tcPr>
          <w:p w14:paraId="71F73B48" w14:textId="77777777" w:rsidR="00167047" w:rsidRPr="00D2402E" w:rsidRDefault="00167047" w:rsidP="00167047">
            <w:pPr>
              <w:keepNext/>
              <w:keepLines/>
              <w:rPr>
                <w:sz w:val="22"/>
                <w:szCs w:val="22"/>
                <w:highlight w:val="yellow"/>
                <w:lang w:val="en-US"/>
              </w:rPr>
            </w:pPr>
            <w:proofErr w:type="spellStart"/>
            <w:r w:rsidRPr="00D2402E">
              <w:rPr>
                <w:sz w:val="22"/>
                <w:szCs w:val="22"/>
                <w:lang w:val="en-US"/>
              </w:rPr>
              <w:t>Pretrage</w:t>
            </w:r>
            <w:proofErr w:type="spellEnd"/>
          </w:p>
        </w:tc>
        <w:tc>
          <w:tcPr>
            <w:tcW w:w="1530" w:type="dxa"/>
          </w:tcPr>
          <w:p w14:paraId="34AA1E9C" w14:textId="77777777" w:rsidR="00167047" w:rsidRPr="00D2402E" w:rsidRDefault="00167047" w:rsidP="00167047">
            <w:pPr>
              <w:keepNext/>
              <w:keepLines/>
              <w:rPr>
                <w:sz w:val="22"/>
                <w:szCs w:val="22"/>
                <w:lang w:val="en-US"/>
              </w:rPr>
            </w:pPr>
          </w:p>
        </w:tc>
        <w:tc>
          <w:tcPr>
            <w:tcW w:w="1890" w:type="dxa"/>
          </w:tcPr>
          <w:p w14:paraId="7D651E69" w14:textId="77777777" w:rsidR="00167047" w:rsidRPr="00D2402E" w:rsidRDefault="00167047" w:rsidP="00167047">
            <w:pPr>
              <w:pStyle w:val="TableText"/>
              <w:keepNext/>
              <w:keepLines/>
              <w:rPr>
                <w:rFonts w:cs="Times New Roman"/>
                <w:sz w:val="22"/>
                <w:szCs w:val="22"/>
              </w:rPr>
            </w:pPr>
            <w:proofErr w:type="spellStart"/>
            <w:r w:rsidRPr="00D2402E">
              <w:rPr>
                <w:rFonts w:cs="Times New Roman"/>
                <w:sz w:val="22"/>
                <w:szCs w:val="22"/>
              </w:rPr>
              <w:t>povišene</w:t>
            </w:r>
            <w:proofErr w:type="spellEnd"/>
            <w:r w:rsidRPr="00D2402E">
              <w:rPr>
                <w:rFonts w:cs="Times New Roman"/>
                <w:sz w:val="22"/>
                <w:szCs w:val="22"/>
              </w:rPr>
              <w:t xml:space="preserve"> </w:t>
            </w:r>
            <w:proofErr w:type="spellStart"/>
            <w:r w:rsidRPr="00D2402E">
              <w:rPr>
                <w:rFonts w:cs="Times New Roman"/>
                <w:sz w:val="22"/>
                <w:szCs w:val="22"/>
              </w:rPr>
              <w:t>vrijednosti</w:t>
            </w:r>
            <w:proofErr w:type="spellEnd"/>
            <w:r w:rsidRPr="00D2402E">
              <w:rPr>
                <w:rFonts w:cs="Times New Roman"/>
                <w:sz w:val="22"/>
                <w:szCs w:val="22"/>
              </w:rPr>
              <w:t xml:space="preserve"> </w:t>
            </w:r>
            <w:proofErr w:type="spellStart"/>
            <w:r w:rsidRPr="00D2402E">
              <w:rPr>
                <w:rFonts w:cs="Times New Roman"/>
                <w:sz w:val="22"/>
                <w:szCs w:val="22"/>
              </w:rPr>
              <w:t>kreatinina</w:t>
            </w:r>
            <w:proofErr w:type="spellEnd"/>
          </w:p>
        </w:tc>
        <w:tc>
          <w:tcPr>
            <w:tcW w:w="1890" w:type="dxa"/>
          </w:tcPr>
          <w:p w14:paraId="2B4C96E2" w14:textId="77777777" w:rsidR="00167047" w:rsidRPr="00E517AC" w:rsidRDefault="00167047" w:rsidP="00167047">
            <w:pPr>
              <w:pStyle w:val="TableText"/>
              <w:keepNext/>
              <w:keepLines/>
              <w:rPr>
                <w:rFonts w:cs="Times New Roman"/>
                <w:sz w:val="22"/>
                <w:szCs w:val="22"/>
                <w:lang w:val="nl-NL"/>
              </w:rPr>
            </w:pPr>
            <w:r w:rsidRPr="00E517AC">
              <w:rPr>
                <w:rFonts w:cs="Times New Roman"/>
                <w:sz w:val="22"/>
                <w:szCs w:val="22"/>
                <w:lang w:val="nl-NL"/>
              </w:rPr>
              <w:t>povišene vrijednosti ureje u krvi, povišene vrijednosti kolesterola</w:t>
            </w:r>
          </w:p>
        </w:tc>
        <w:tc>
          <w:tcPr>
            <w:tcW w:w="1620" w:type="dxa"/>
          </w:tcPr>
          <w:p w14:paraId="344535F1" w14:textId="77777777" w:rsidR="00167047" w:rsidRPr="00E517AC" w:rsidRDefault="00167047" w:rsidP="00167047">
            <w:pPr>
              <w:rPr>
                <w:sz w:val="22"/>
                <w:szCs w:val="22"/>
                <w:lang w:val="nl-NL"/>
              </w:rPr>
            </w:pPr>
          </w:p>
        </w:tc>
        <w:tc>
          <w:tcPr>
            <w:tcW w:w="1440" w:type="dxa"/>
          </w:tcPr>
          <w:p w14:paraId="5E333039" w14:textId="77777777" w:rsidR="00167047" w:rsidRPr="00E517AC" w:rsidRDefault="00167047" w:rsidP="00167047">
            <w:pPr>
              <w:rPr>
                <w:sz w:val="22"/>
                <w:szCs w:val="22"/>
                <w:lang w:val="nl-NL"/>
              </w:rPr>
            </w:pPr>
          </w:p>
        </w:tc>
      </w:tr>
    </w:tbl>
    <w:p w14:paraId="2F4E914F" w14:textId="77777777" w:rsidR="00114A79" w:rsidRDefault="00114A79" w:rsidP="00114A79">
      <w:pPr>
        <w:pStyle w:val="Default"/>
        <w:rPr>
          <w:sz w:val="22"/>
          <w:szCs w:val="22"/>
          <w:lang w:val="pl-PL"/>
        </w:rPr>
      </w:pPr>
      <w:r w:rsidRPr="00D2402E">
        <w:rPr>
          <w:sz w:val="22"/>
          <w:szCs w:val="22"/>
          <w:lang w:val="pl-PL"/>
        </w:rPr>
        <w:t>*Neželjeni događaji prijavljeni nakon stavljanja lijeka u promet.</w:t>
      </w:r>
    </w:p>
    <w:p w14:paraId="2D9D08CF" w14:textId="3EE889A0" w:rsidR="00CC7BFA" w:rsidRPr="00D2402E" w:rsidRDefault="00CC7BFA" w:rsidP="00114A79">
      <w:pPr>
        <w:pStyle w:val="Default"/>
        <w:rPr>
          <w:sz w:val="22"/>
          <w:szCs w:val="22"/>
          <w:lang w:val="pl-PL"/>
        </w:rPr>
      </w:pPr>
      <w:r w:rsidRPr="00CC7BFA">
        <w:rPr>
          <w:sz w:val="22"/>
          <w:szCs w:val="22"/>
          <w:lang w:val="pl-PL"/>
        </w:rPr>
        <w:t xml:space="preserve">**Kategorija učestalosti temelji se na opservacijskom ispitivanju u kojem su se koristili podaci </w:t>
      </w:r>
      <w:r>
        <w:rPr>
          <w:sz w:val="22"/>
          <w:szCs w:val="22"/>
          <w:lang w:val="pl-PL"/>
        </w:rPr>
        <w:t xml:space="preserve">iz </w:t>
      </w:r>
      <w:r w:rsidRPr="00CC7BFA">
        <w:rPr>
          <w:sz w:val="22"/>
          <w:szCs w:val="22"/>
          <w:lang w:val="pl-PL"/>
        </w:rPr>
        <w:t>stvarne primjene dobiveni iz sekundarnih izvora podataka u Švedskoj.</w:t>
      </w:r>
    </w:p>
    <w:p w14:paraId="74294F73" w14:textId="77777777" w:rsidR="00114A79" w:rsidRPr="003128E4" w:rsidRDefault="00114A79" w:rsidP="00114A79">
      <w:pPr>
        <w:pStyle w:val="Default"/>
        <w:rPr>
          <w:sz w:val="22"/>
          <w:szCs w:val="22"/>
          <w:lang w:val="pl-PL"/>
        </w:rPr>
      </w:pPr>
      <w:r w:rsidRPr="003128E4">
        <w:rPr>
          <w:sz w:val="22"/>
          <w:szCs w:val="22"/>
          <w:vertAlign w:val="superscript"/>
          <w:lang w:val="pl-PL"/>
        </w:rPr>
        <w:t xml:space="preserve">1 </w:t>
      </w:r>
      <w:r w:rsidRPr="003128E4">
        <w:rPr>
          <w:sz w:val="22"/>
          <w:szCs w:val="22"/>
          <w:lang w:val="pl-PL"/>
        </w:rPr>
        <w:t>Uključuje febrilnu neutropeniju i neutropeniju.</w:t>
      </w:r>
    </w:p>
    <w:p w14:paraId="6FD9E11E" w14:textId="77777777" w:rsidR="00114A79" w:rsidRPr="003128E4" w:rsidRDefault="00114A79" w:rsidP="00114A79">
      <w:pPr>
        <w:pStyle w:val="Default"/>
        <w:rPr>
          <w:sz w:val="22"/>
          <w:szCs w:val="22"/>
          <w:lang w:val="pl-PL"/>
        </w:rPr>
      </w:pPr>
      <w:r w:rsidRPr="003128E4">
        <w:rPr>
          <w:sz w:val="22"/>
          <w:szCs w:val="22"/>
          <w:vertAlign w:val="superscript"/>
          <w:lang w:val="pl-PL"/>
        </w:rPr>
        <w:t>2</w:t>
      </w:r>
      <w:r w:rsidRPr="003128E4">
        <w:rPr>
          <w:sz w:val="22"/>
          <w:szCs w:val="22"/>
          <w:lang w:val="pl-PL"/>
        </w:rPr>
        <w:t xml:space="preserve"> Uključuje imunu trombocitopeničnu purpuru.</w:t>
      </w:r>
    </w:p>
    <w:p w14:paraId="149E1CEF" w14:textId="77777777" w:rsidR="00114A79" w:rsidRPr="003128E4" w:rsidRDefault="00114A79" w:rsidP="00114A79">
      <w:pPr>
        <w:pStyle w:val="Default"/>
        <w:rPr>
          <w:sz w:val="22"/>
          <w:szCs w:val="22"/>
          <w:lang w:val="pl-PL"/>
        </w:rPr>
      </w:pPr>
      <w:r w:rsidRPr="003128E4">
        <w:rPr>
          <w:sz w:val="22"/>
          <w:szCs w:val="22"/>
          <w:vertAlign w:val="superscript"/>
          <w:lang w:val="pl-PL"/>
        </w:rPr>
        <w:t>3</w:t>
      </w:r>
      <w:r w:rsidRPr="003128E4">
        <w:rPr>
          <w:sz w:val="22"/>
          <w:szCs w:val="22"/>
          <w:lang w:val="pl-PL"/>
        </w:rPr>
        <w:t xml:space="preserve"> Uključuje zakočenost šije i tetaniju.</w:t>
      </w:r>
    </w:p>
    <w:p w14:paraId="10C8B8FF" w14:textId="77777777" w:rsidR="00114A79" w:rsidRPr="003128E4" w:rsidRDefault="00114A79" w:rsidP="00114A79">
      <w:pPr>
        <w:pStyle w:val="Default"/>
        <w:rPr>
          <w:sz w:val="22"/>
          <w:szCs w:val="22"/>
          <w:lang w:val="pl-PL"/>
        </w:rPr>
      </w:pPr>
      <w:r w:rsidRPr="003128E4">
        <w:rPr>
          <w:sz w:val="22"/>
          <w:szCs w:val="22"/>
          <w:vertAlign w:val="superscript"/>
          <w:lang w:val="pl-PL"/>
        </w:rPr>
        <w:t>4</w:t>
      </w:r>
      <w:r w:rsidRPr="003128E4">
        <w:rPr>
          <w:sz w:val="22"/>
          <w:szCs w:val="22"/>
          <w:lang w:val="pl-PL"/>
        </w:rPr>
        <w:t xml:space="preserve"> Uključuje hipoksičnu-ishemičnu encefalopatiju i metaboličku encefalopatiju.</w:t>
      </w:r>
    </w:p>
    <w:p w14:paraId="7F6DBCA4" w14:textId="77777777" w:rsidR="00114A79" w:rsidRPr="003128E4" w:rsidRDefault="00114A79" w:rsidP="00114A79">
      <w:pPr>
        <w:pStyle w:val="Default"/>
        <w:rPr>
          <w:sz w:val="22"/>
          <w:szCs w:val="22"/>
          <w:lang w:val="pl-PL"/>
        </w:rPr>
      </w:pPr>
      <w:r w:rsidRPr="003128E4">
        <w:rPr>
          <w:sz w:val="22"/>
          <w:szCs w:val="22"/>
          <w:vertAlign w:val="superscript"/>
          <w:lang w:val="pl-PL"/>
        </w:rPr>
        <w:t>5</w:t>
      </w:r>
      <w:r w:rsidRPr="003128E4">
        <w:rPr>
          <w:sz w:val="22"/>
          <w:szCs w:val="22"/>
          <w:lang w:val="pl-PL"/>
        </w:rPr>
        <w:t xml:space="preserve"> Uključuje akatiziju i parkinsonizam.</w:t>
      </w:r>
    </w:p>
    <w:p w14:paraId="2FEACDA6" w14:textId="77777777" w:rsidR="00114A79" w:rsidRPr="003128E4" w:rsidRDefault="00114A79" w:rsidP="00114A79">
      <w:pPr>
        <w:pStyle w:val="Default"/>
        <w:rPr>
          <w:sz w:val="22"/>
          <w:szCs w:val="22"/>
          <w:lang w:val="pl-PL"/>
        </w:rPr>
      </w:pPr>
      <w:r w:rsidRPr="003128E4">
        <w:rPr>
          <w:sz w:val="22"/>
          <w:szCs w:val="22"/>
          <w:vertAlign w:val="superscript"/>
          <w:lang w:val="pl-PL"/>
        </w:rPr>
        <w:t>6</w:t>
      </w:r>
      <w:r w:rsidRPr="003128E4">
        <w:rPr>
          <w:sz w:val="22"/>
          <w:szCs w:val="22"/>
          <w:lang w:val="pl-PL"/>
        </w:rPr>
        <w:t xml:space="preserve"> Vidjeti “Oštećenja vida” u dijelu 4.8.</w:t>
      </w:r>
    </w:p>
    <w:p w14:paraId="5DE02CB3" w14:textId="77777777" w:rsidR="00114A79" w:rsidRPr="003128E4" w:rsidRDefault="00114A79" w:rsidP="00114A79">
      <w:pPr>
        <w:pStyle w:val="Default"/>
        <w:rPr>
          <w:sz w:val="22"/>
          <w:szCs w:val="22"/>
          <w:lang w:val="pl-PL"/>
        </w:rPr>
      </w:pPr>
      <w:r w:rsidRPr="003128E4">
        <w:rPr>
          <w:sz w:val="22"/>
          <w:szCs w:val="22"/>
          <w:vertAlign w:val="superscript"/>
          <w:lang w:val="pl-PL"/>
        </w:rPr>
        <w:t>7</w:t>
      </w:r>
      <w:r w:rsidRPr="003128E4">
        <w:rPr>
          <w:sz w:val="22"/>
          <w:szCs w:val="22"/>
          <w:lang w:val="pl-PL"/>
        </w:rPr>
        <w:t xml:space="preserve"> Produženi optički neuritis prijavljen je nakon stavljanja lijeka u promet. Vidjeti dio 4.4.</w:t>
      </w:r>
    </w:p>
    <w:p w14:paraId="7C1FAF3B" w14:textId="77777777" w:rsidR="00114A79" w:rsidRPr="003128E4" w:rsidRDefault="00114A79" w:rsidP="00114A79">
      <w:pPr>
        <w:pStyle w:val="Default"/>
        <w:rPr>
          <w:sz w:val="22"/>
          <w:szCs w:val="22"/>
          <w:lang w:val="pl-PL"/>
        </w:rPr>
      </w:pPr>
      <w:r w:rsidRPr="003128E4">
        <w:rPr>
          <w:sz w:val="22"/>
          <w:szCs w:val="22"/>
          <w:vertAlign w:val="superscript"/>
          <w:lang w:val="pl-PL"/>
        </w:rPr>
        <w:t>8</w:t>
      </w:r>
      <w:r w:rsidRPr="003128E4">
        <w:rPr>
          <w:sz w:val="22"/>
          <w:szCs w:val="22"/>
          <w:lang w:val="pl-PL"/>
        </w:rPr>
        <w:t xml:space="preserve"> Vidjeti dio 4.4.</w:t>
      </w:r>
    </w:p>
    <w:p w14:paraId="66927353" w14:textId="77777777" w:rsidR="00114A79" w:rsidRPr="003128E4" w:rsidRDefault="00114A79" w:rsidP="00114A79">
      <w:pPr>
        <w:pStyle w:val="Default"/>
        <w:rPr>
          <w:sz w:val="22"/>
          <w:szCs w:val="22"/>
          <w:lang w:val="pl-PL"/>
        </w:rPr>
      </w:pPr>
      <w:r w:rsidRPr="003128E4">
        <w:rPr>
          <w:sz w:val="22"/>
          <w:szCs w:val="22"/>
          <w:vertAlign w:val="superscript"/>
          <w:lang w:val="pl-PL"/>
        </w:rPr>
        <w:t>9</w:t>
      </w:r>
      <w:r w:rsidRPr="003128E4">
        <w:rPr>
          <w:sz w:val="22"/>
          <w:szCs w:val="22"/>
          <w:lang w:val="pl-PL"/>
        </w:rPr>
        <w:t xml:space="preserve"> Uključuje teško disanje i teško disanje uslijed napora.</w:t>
      </w:r>
    </w:p>
    <w:p w14:paraId="1B5F31F6" w14:textId="77777777" w:rsidR="00114A79" w:rsidRPr="003128E4" w:rsidRDefault="00114A79" w:rsidP="00114A79">
      <w:pPr>
        <w:pStyle w:val="Default"/>
        <w:rPr>
          <w:sz w:val="22"/>
          <w:szCs w:val="22"/>
          <w:lang w:val="pl-PL"/>
        </w:rPr>
      </w:pPr>
      <w:r w:rsidRPr="003128E4">
        <w:rPr>
          <w:sz w:val="22"/>
          <w:szCs w:val="22"/>
          <w:vertAlign w:val="superscript"/>
          <w:lang w:val="pl-PL"/>
        </w:rPr>
        <w:t>10</w:t>
      </w:r>
      <w:r w:rsidRPr="003128E4">
        <w:rPr>
          <w:sz w:val="22"/>
          <w:szCs w:val="22"/>
          <w:lang w:val="pl-PL"/>
        </w:rPr>
        <w:t xml:space="preserve"> Uključuje oštećenja jetre uzrokovana lijekovima, toksični hepatitis, hepatocelularne ozljede i </w:t>
      </w:r>
      <w:r w:rsidRPr="003128E4">
        <w:rPr>
          <w:sz w:val="22"/>
          <w:szCs w:val="22"/>
          <w:lang w:val="hr-HR"/>
        </w:rPr>
        <w:t>hepatotoksičnost</w:t>
      </w:r>
      <w:r w:rsidRPr="003128E4">
        <w:rPr>
          <w:sz w:val="22"/>
          <w:szCs w:val="22"/>
          <w:lang w:val="pl-PL"/>
        </w:rPr>
        <w:t>.</w:t>
      </w:r>
    </w:p>
    <w:p w14:paraId="2E0C790B" w14:textId="77777777" w:rsidR="00114A79" w:rsidRPr="003128E4" w:rsidRDefault="00114A79" w:rsidP="00114A79">
      <w:pPr>
        <w:pStyle w:val="Default"/>
        <w:rPr>
          <w:sz w:val="22"/>
          <w:szCs w:val="22"/>
          <w:lang w:val="pl-PL"/>
        </w:rPr>
      </w:pPr>
      <w:r w:rsidRPr="003128E4">
        <w:rPr>
          <w:sz w:val="22"/>
          <w:szCs w:val="22"/>
          <w:vertAlign w:val="superscript"/>
          <w:lang w:val="pl-PL"/>
        </w:rPr>
        <w:t>11</w:t>
      </w:r>
      <w:r w:rsidRPr="003128E4">
        <w:rPr>
          <w:sz w:val="22"/>
          <w:szCs w:val="22"/>
          <w:lang w:val="pl-PL"/>
        </w:rPr>
        <w:t xml:space="preserve"> Uključuje periorbitalni edem, edem usana i usne šupljine.</w:t>
      </w:r>
    </w:p>
    <w:p w14:paraId="2F8C6A32" w14:textId="77777777" w:rsidR="00114A79" w:rsidRPr="00D2402E" w:rsidRDefault="00114A79" w:rsidP="00125953">
      <w:pPr>
        <w:tabs>
          <w:tab w:val="left" w:pos="567"/>
        </w:tabs>
        <w:rPr>
          <w:rFonts w:eastAsia="Times New Roman"/>
          <w:sz w:val="22"/>
          <w:szCs w:val="22"/>
        </w:rPr>
      </w:pPr>
    </w:p>
    <w:p w14:paraId="38D2D9C7"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u w:val="single"/>
        </w:rPr>
        <w:t>Opis odabranih nuspojava</w:t>
      </w:r>
    </w:p>
    <w:p w14:paraId="0BF98A6D" w14:textId="77777777" w:rsidR="00DA55A4" w:rsidRPr="00D2402E" w:rsidRDefault="00DA55A4" w:rsidP="00125953">
      <w:pPr>
        <w:tabs>
          <w:tab w:val="left" w:pos="567"/>
        </w:tabs>
        <w:rPr>
          <w:rFonts w:eastAsia="Times New Roman"/>
          <w:sz w:val="22"/>
          <w:szCs w:val="22"/>
          <w:u w:val="single"/>
        </w:rPr>
      </w:pPr>
    </w:p>
    <w:p w14:paraId="7F4036FC" w14:textId="77777777" w:rsidR="00DA55A4" w:rsidRPr="00D2402E" w:rsidRDefault="002E147A" w:rsidP="00125953">
      <w:pPr>
        <w:tabs>
          <w:tab w:val="left" w:pos="567"/>
        </w:tabs>
        <w:rPr>
          <w:rFonts w:eastAsia="Times New Roman"/>
          <w:i/>
          <w:sz w:val="22"/>
          <w:szCs w:val="22"/>
        </w:rPr>
      </w:pPr>
      <w:r w:rsidRPr="00D2402E">
        <w:rPr>
          <w:rFonts w:eastAsia="Times New Roman"/>
          <w:i/>
          <w:sz w:val="22"/>
          <w:szCs w:val="22"/>
        </w:rPr>
        <w:t xml:space="preserve">Oštećenja </w:t>
      </w:r>
      <w:r w:rsidR="00DA55A4" w:rsidRPr="00D2402E">
        <w:rPr>
          <w:rFonts w:eastAsia="Times New Roman"/>
          <w:i/>
          <w:sz w:val="22"/>
          <w:szCs w:val="22"/>
        </w:rPr>
        <w:t>vida</w:t>
      </w:r>
    </w:p>
    <w:p w14:paraId="5D8A5503" w14:textId="77777777" w:rsidR="00DA55A4" w:rsidRPr="00D2402E" w:rsidRDefault="000B1C96" w:rsidP="00125953">
      <w:pPr>
        <w:tabs>
          <w:tab w:val="left" w:pos="567"/>
        </w:tabs>
        <w:rPr>
          <w:rFonts w:eastAsia="Times New Roman"/>
          <w:i/>
          <w:sz w:val="22"/>
          <w:szCs w:val="22"/>
        </w:rPr>
      </w:pPr>
      <w:r w:rsidRPr="00D2402E">
        <w:rPr>
          <w:rFonts w:eastAsia="Times New Roman"/>
          <w:sz w:val="22"/>
          <w:szCs w:val="22"/>
        </w:rPr>
        <w:t>Oštećenja vida s vorikonazolom bila su vrlo česta u kliničkim ispitivanjima</w:t>
      </w:r>
      <w:r w:rsidR="002E147A" w:rsidRPr="00D2402E">
        <w:rPr>
          <w:rFonts w:eastAsia="Times New Roman"/>
          <w:sz w:val="22"/>
          <w:szCs w:val="22"/>
        </w:rPr>
        <w:t xml:space="preserve"> (uključujući zamagljeni vid, fotofobiju, kloropsiju, kromatopsiju, sljepoću za boje, cijanopsiju, poremećaj oka, halo vid, noćnu sljepoću, oscilopsiju, fotopsiju, svjetlucajuću skotomu, smanjenje oštrine vida, svjetlinu vida, ispade vidnog polja, skotome i ksanatopsiju)</w:t>
      </w:r>
      <w:r w:rsidR="00DA55A4" w:rsidRPr="00D2402E">
        <w:rPr>
          <w:rFonts w:eastAsia="Times New Roman"/>
          <w:sz w:val="22"/>
          <w:szCs w:val="22"/>
        </w:rPr>
        <w:t xml:space="preserve">. </w:t>
      </w:r>
      <w:r w:rsidR="002E147A" w:rsidRPr="00D2402E">
        <w:rPr>
          <w:rFonts w:eastAsia="Times New Roman"/>
          <w:sz w:val="22"/>
          <w:szCs w:val="22"/>
        </w:rPr>
        <w:t>Ta su oštećenja</w:t>
      </w:r>
      <w:r w:rsidR="00DA55A4" w:rsidRPr="00D2402E">
        <w:rPr>
          <w:rFonts w:eastAsia="Times New Roman"/>
          <w:sz w:val="22"/>
          <w:szCs w:val="22"/>
        </w:rPr>
        <w:t xml:space="preserve"> vida bil</w:t>
      </w:r>
      <w:r w:rsidR="002E147A" w:rsidRPr="00D2402E">
        <w:rPr>
          <w:rFonts w:eastAsia="Times New Roman"/>
          <w:sz w:val="22"/>
          <w:szCs w:val="22"/>
        </w:rPr>
        <w:t>a</w:t>
      </w:r>
      <w:r w:rsidR="00DA55A4" w:rsidRPr="00D2402E">
        <w:rPr>
          <w:rFonts w:eastAsia="Times New Roman"/>
          <w:sz w:val="22"/>
          <w:szCs w:val="22"/>
        </w:rPr>
        <w:t xml:space="preserve"> prolazn</w:t>
      </w:r>
      <w:r w:rsidR="002E147A" w:rsidRPr="00D2402E">
        <w:rPr>
          <w:rFonts w:eastAsia="Times New Roman"/>
          <w:sz w:val="22"/>
          <w:szCs w:val="22"/>
        </w:rPr>
        <w:t>a</w:t>
      </w:r>
      <w:r w:rsidR="00DA55A4" w:rsidRPr="00D2402E">
        <w:rPr>
          <w:rFonts w:eastAsia="Times New Roman"/>
          <w:sz w:val="22"/>
          <w:szCs w:val="22"/>
        </w:rPr>
        <w:t xml:space="preserve"> i potpuno reverzibiln</w:t>
      </w:r>
      <w:r w:rsidR="002E147A" w:rsidRPr="00D2402E">
        <w:rPr>
          <w:rFonts w:eastAsia="Times New Roman"/>
          <w:sz w:val="22"/>
          <w:szCs w:val="22"/>
        </w:rPr>
        <w:t>a</w:t>
      </w:r>
      <w:r w:rsidR="00DA55A4" w:rsidRPr="00D2402E">
        <w:rPr>
          <w:rFonts w:eastAsia="Times New Roman"/>
          <w:sz w:val="22"/>
          <w:szCs w:val="22"/>
        </w:rPr>
        <w:t xml:space="preserve">, a većina ih se spontano povukla u roku od 60 minuta te nisu primijećeni klinički značajni dugoročni poremećaji vida. Postoje dokazi o smanjenju intenziteta </w:t>
      </w:r>
      <w:r w:rsidR="002E147A" w:rsidRPr="00D2402E">
        <w:rPr>
          <w:rFonts w:eastAsia="Times New Roman"/>
          <w:sz w:val="22"/>
          <w:szCs w:val="22"/>
        </w:rPr>
        <w:t xml:space="preserve">oštećenja </w:t>
      </w:r>
      <w:r w:rsidR="00DA55A4" w:rsidRPr="00D2402E">
        <w:rPr>
          <w:rFonts w:eastAsia="Times New Roman"/>
          <w:sz w:val="22"/>
          <w:szCs w:val="22"/>
        </w:rPr>
        <w:t xml:space="preserve">vida kod primjene višekratnih doza vorikonazola. </w:t>
      </w:r>
      <w:r w:rsidR="00F27CB8" w:rsidRPr="00D2402E">
        <w:rPr>
          <w:rFonts w:eastAsia="Times New Roman"/>
          <w:sz w:val="22"/>
          <w:szCs w:val="22"/>
        </w:rPr>
        <w:t>Poremećaji</w:t>
      </w:r>
      <w:r w:rsidR="002E147A" w:rsidRPr="00D2402E">
        <w:rPr>
          <w:rFonts w:eastAsia="Times New Roman"/>
          <w:sz w:val="22"/>
          <w:szCs w:val="22"/>
        </w:rPr>
        <w:t xml:space="preserve"> </w:t>
      </w:r>
      <w:r w:rsidR="00DA55A4" w:rsidRPr="00D2402E">
        <w:rPr>
          <w:rFonts w:eastAsia="Times New Roman"/>
          <w:sz w:val="22"/>
          <w:szCs w:val="22"/>
        </w:rPr>
        <w:t>vida su uglavnom bil</w:t>
      </w:r>
      <w:r w:rsidR="00F27CB8" w:rsidRPr="00D2402E">
        <w:rPr>
          <w:rFonts w:eastAsia="Times New Roman"/>
          <w:sz w:val="22"/>
          <w:szCs w:val="22"/>
        </w:rPr>
        <w:t>i</w:t>
      </w:r>
      <w:r w:rsidR="00DA55A4" w:rsidRPr="00D2402E">
        <w:rPr>
          <w:rFonts w:eastAsia="Times New Roman"/>
          <w:sz w:val="22"/>
          <w:szCs w:val="22"/>
        </w:rPr>
        <w:t xml:space="preserve"> blag</w:t>
      </w:r>
      <w:r w:rsidR="00F27CB8" w:rsidRPr="00D2402E">
        <w:rPr>
          <w:rFonts w:eastAsia="Times New Roman"/>
          <w:sz w:val="22"/>
          <w:szCs w:val="22"/>
        </w:rPr>
        <w:t>i</w:t>
      </w:r>
      <w:r w:rsidR="00DA55A4" w:rsidRPr="00D2402E">
        <w:rPr>
          <w:rFonts w:eastAsia="Times New Roman"/>
          <w:sz w:val="22"/>
          <w:szCs w:val="22"/>
        </w:rPr>
        <w:t>, rijetko su dovel</w:t>
      </w:r>
      <w:r w:rsidR="00F27CB8" w:rsidRPr="00D2402E">
        <w:rPr>
          <w:rFonts w:eastAsia="Times New Roman"/>
          <w:sz w:val="22"/>
          <w:szCs w:val="22"/>
        </w:rPr>
        <w:t>i</w:t>
      </w:r>
      <w:r w:rsidR="00DA55A4" w:rsidRPr="00D2402E">
        <w:rPr>
          <w:rFonts w:eastAsia="Times New Roman"/>
          <w:sz w:val="22"/>
          <w:szCs w:val="22"/>
        </w:rPr>
        <w:t xml:space="preserve"> do prekida primjene lijeka i nisu bil</w:t>
      </w:r>
      <w:r w:rsidR="00F27CB8" w:rsidRPr="00D2402E">
        <w:rPr>
          <w:rFonts w:eastAsia="Times New Roman"/>
          <w:sz w:val="22"/>
          <w:szCs w:val="22"/>
        </w:rPr>
        <w:t>i</w:t>
      </w:r>
      <w:r w:rsidR="00DA55A4" w:rsidRPr="00D2402E">
        <w:rPr>
          <w:rFonts w:eastAsia="Times New Roman"/>
          <w:sz w:val="22"/>
          <w:szCs w:val="22"/>
        </w:rPr>
        <w:t xml:space="preserve"> povezan</w:t>
      </w:r>
      <w:r w:rsidR="00F27CB8" w:rsidRPr="00D2402E">
        <w:rPr>
          <w:rFonts w:eastAsia="Times New Roman"/>
          <w:sz w:val="22"/>
          <w:szCs w:val="22"/>
        </w:rPr>
        <w:t>i</w:t>
      </w:r>
      <w:r w:rsidR="00DA55A4" w:rsidRPr="00D2402E">
        <w:rPr>
          <w:rFonts w:eastAsia="Times New Roman"/>
          <w:sz w:val="22"/>
          <w:szCs w:val="22"/>
        </w:rPr>
        <w:t xml:space="preserve"> s dugoročnim posljedicama. Moguće je da su povezan</w:t>
      </w:r>
      <w:r w:rsidR="00F27CB8" w:rsidRPr="00D2402E">
        <w:rPr>
          <w:rFonts w:eastAsia="Times New Roman"/>
          <w:sz w:val="22"/>
          <w:szCs w:val="22"/>
        </w:rPr>
        <w:t>i</w:t>
      </w:r>
      <w:r w:rsidR="00DA55A4" w:rsidRPr="00D2402E">
        <w:rPr>
          <w:rFonts w:eastAsia="Times New Roman"/>
          <w:sz w:val="22"/>
          <w:szCs w:val="22"/>
        </w:rPr>
        <w:t xml:space="preserve"> s višim koncentracijama lijeka u plazmi i/ili višim dozama. </w:t>
      </w:r>
    </w:p>
    <w:p w14:paraId="1EEC2A7C" w14:textId="77777777" w:rsidR="00DA55A4" w:rsidRPr="00D2402E" w:rsidRDefault="00DA55A4" w:rsidP="00125953">
      <w:pPr>
        <w:tabs>
          <w:tab w:val="left" w:pos="567"/>
        </w:tabs>
        <w:rPr>
          <w:rFonts w:eastAsia="Times New Roman"/>
          <w:sz w:val="22"/>
          <w:szCs w:val="22"/>
        </w:rPr>
      </w:pPr>
    </w:p>
    <w:p w14:paraId="65269B14"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Mehanizam ovih reakcija nije poznat, iako je mjesto njihova nastanka najvjerojatnije u mrežnici. U zdravih je dobrovoljaca provedeno ispitivanje utjecaja vorikonazola na funkciju mrežnice, u kojem je vorikonazol uzrokovao smanjenje valnih amplituda elektroretinograma (ERG). ERG mjeri električne </w:t>
      </w:r>
      <w:r w:rsidRPr="00D2402E">
        <w:rPr>
          <w:rFonts w:eastAsia="Times New Roman"/>
          <w:sz w:val="22"/>
          <w:szCs w:val="22"/>
        </w:rPr>
        <w:lastRenderedPageBreak/>
        <w:t xml:space="preserve">struje u mrežnici. Promjene na ERG-u nisu se pogoršavale tijekom 29 dana primjene lijeka i u cijelosti su se povukle nakon prestanka primjene vorikonazola. </w:t>
      </w:r>
    </w:p>
    <w:p w14:paraId="15184BC6" w14:textId="77777777" w:rsidR="00DA55A4" w:rsidRPr="00D2402E" w:rsidRDefault="00DA55A4" w:rsidP="00125953">
      <w:pPr>
        <w:tabs>
          <w:tab w:val="left" w:pos="567"/>
        </w:tabs>
        <w:rPr>
          <w:rFonts w:eastAsia="Times New Roman"/>
          <w:sz w:val="22"/>
          <w:szCs w:val="22"/>
        </w:rPr>
      </w:pPr>
    </w:p>
    <w:p w14:paraId="601FA7EB" w14:textId="77777777" w:rsidR="00BB3961" w:rsidRPr="00D2402E" w:rsidRDefault="00BB3961" w:rsidP="00BB3961">
      <w:pPr>
        <w:tabs>
          <w:tab w:val="left" w:pos="567"/>
        </w:tabs>
        <w:rPr>
          <w:rFonts w:eastAsia="Times New Roman"/>
          <w:sz w:val="22"/>
          <w:szCs w:val="22"/>
        </w:rPr>
      </w:pPr>
      <w:r w:rsidRPr="00D2402E">
        <w:rPr>
          <w:rFonts w:eastAsia="Times New Roman"/>
          <w:sz w:val="22"/>
          <w:szCs w:val="22"/>
        </w:rPr>
        <w:t>Nakon što je lijek stavljen u promet bile su prijavljene produljene nuspojave vida (vidjeti dio 4.4).</w:t>
      </w:r>
    </w:p>
    <w:p w14:paraId="3979DD08" w14:textId="77777777" w:rsidR="00BB3961" w:rsidRPr="00D2402E" w:rsidRDefault="00BB3961" w:rsidP="00125953">
      <w:pPr>
        <w:tabs>
          <w:tab w:val="left" w:pos="567"/>
        </w:tabs>
        <w:rPr>
          <w:rFonts w:eastAsia="Times New Roman"/>
          <w:sz w:val="22"/>
          <w:szCs w:val="22"/>
        </w:rPr>
      </w:pPr>
    </w:p>
    <w:p w14:paraId="13213CA6" w14:textId="77777777" w:rsidR="00DA55A4" w:rsidRPr="00D2402E" w:rsidRDefault="00DA55A4" w:rsidP="00125953">
      <w:pPr>
        <w:keepNext/>
        <w:tabs>
          <w:tab w:val="left" w:pos="567"/>
        </w:tabs>
        <w:rPr>
          <w:rFonts w:eastAsia="Times New Roman"/>
          <w:i/>
          <w:sz w:val="22"/>
          <w:szCs w:val="22"/>
        </w:rPr>
      </w:pPr>
      <w:r w:rsidRPr="00D2402E">
        <w:rPr>
          <w:rFonts w:eastAsia="Times New Roman"/>
          <w:i/>
          <w:sz w:val="22"/>
          <w:szCs w:val="22"/>
        </w:rPr>
        <w:t>Kožne reakcije</w:t>
      </w:r>
    </w:p>
    <w:p w14:paraId="7D205D6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Kožne su reakcije bile</w:t>
      </w:r>
      <w:r w:rsidR="002E147A" w:rsidRPr="00D2402E">
        <w:rPr>
          <w:rFonts w:eastAsia="Times New Roman"/>
          <w:sz w:val="22"/>
          <w:szCs w:val="22"/>
        </w:rPr>
        <w:t xml:space="preserve"> vrlo</w:t>
      </w:r>
      <w:r w:rsidRPr="00D2402E">
        <w:rPr>
          <w:rFonts w:eastAsia="Times New Roman"/>
          <w:sz w:val="22"/>
          <w:szCs w:val="22"/>
        </w:rPr>
        <w:t xml:space="preserve"> česte u bolesnika liječenih vorikonazolom u kliničkim ispitivanjima, no to su bili bolesnici s teškim osnovnim bolestima koji su istodobno primali velik broj lijekova. U većini slučajeva radilo se o blagim do umjereno teškim osipima. Bolesnici su tijekom primjene  </w:t>
      </w:r>
      <w:r w:rsidR="00004BF8" w:rsidRPr="00D2402E">
        <w:rPr>
          <w:rFonts w:eastAsia="Times New Roman"/>
          <w:sz w:val="22"/>
          <w:szCs w:val="22"/>
        </w:rPr>
        <w:t xml:space="preserve">vorikonazola </w:t>
      </w:r>
      <w:r w:rsidRPr="00D2402E">
        <w:rPr>
          <w:rFonts w:eastAsia="Times New Roman"/>
          <w:sz w:val="22"/>
          <w:szCs w:val="22"/>
        </w:rPr>
        <w:t xml:space="preserve">razvijali teške kožne </w:t>
      </w:r>
      <w:r w:rsidR="00370E0E">
        <w:rPr>
          <w:rFonts w:eastAsia="Times New Roman"/>
          <w:sz w:val="22"/>
          <w:szCs w:val="22"/>
        </w:rPr>
        <w:t xml:space="preserve">nuspojave (engl. </w:t>
      </w:r>
      <w:r w:rsidR="00370E0E" w:rsidRPr="000C2C12">
        <w:rPr>
          <w:rFonts w:eastAsia="Times New Roman"/>
          <w:i/>
          <w:sz w:val="22"/>
          <w:szCs w:val="22"/>
        </w:rPr>
        <w:t>severe cutaneous adverse reactions</w:t>
      </w:r>
      <w:r w:rsidR="00370E0E">
        <w:rPr>
          <w:rFonts w:eastAsia="Times New Roman"/>
          <w:sz w:val="22"/>
          <w:szCs w:val="22"/>
        </w:rPr>
        <w:t>, SCAR)</w:t>
      </w:r>
      <w:r w:rsidRPr="00D2402E">
        <w:rPr>
          <w:rFonts w:eastAsia="Times New Roman"/>
          <w:sz w:val="22"/>
          <w:szCs w:val="22"/>
        </w:rPr>
        <w:t>, uključujući Stevens-Johnsonov sindrom</w:t>
      </w:r>
      <w:r w:rsidR="002E147A" w:rsidRPr="00D2402E">
        <w:rPr>
          <w:rFonts w:eastAsia="Times New Roman"/>
          <w:sz w:val="22"/>
          <w:szCs w:val="22"/>
        </w:rPr>
        <w:t xml:space="preserve"> </w:t>
      </w:r>
      <w:r w:rsidR="00370E0E">
        <w:rPr>
          <w:rFonts w:eastAsia="Times New Roman"/>
          <w:sz w:val="22"/>
          <w:szCs w:val="22"/>
        </w:rPr>
        <w:t xml:space="preserve">(SJS) </w:t>
      </w:r>
      <w:r w:rsidR="002E147A" w:rsidRPr="00D2402E">
        <w:rPr>
          <w:rFonts w:eastAsia="Times New Roman"/>
          <w:sz w:val="22"/>
          <w:szCs w:val="22"/>
        </w:rPr>
        <w:t>(manje često)</w:t>
      </w:r>
      <w:r w:rsidRPr="00D2402E">
        <w:rPr>
          <w:rFonts w:eastAsia="Times New Roman"/>
          <w:sz w:val="22"/>
          <w:szCs w:val="22"/>
        </w:rPr>
        <w:t>, toksičnu epidermalnu nekrolizu</w:t>
      </w:r>
      <w:r w:rsidR="00370E0E">
        <w:rPr>
          <w:rFonts w:eastAsia="Times New Roman"/>
          <w:sz w:val="22"/>
          <w:szCs w:val="22"/>
        </w:rPr>
        <w:t xml:space="preserve"> (TEN)</w:t>
      </w:r>
      <w:r w:rsidR="002E147A" w:rsidRPr="00D2402E">
        <w:rPr>
          <w:rFonts w:eastAsia="Times New Roman"/>
          <w:sz w:val="22"/>
          <w:szCs w:val="22"/>
        </w:rPr>
        <w:t xml:space="preserve"> (rijetko)</w:t>
      </w:r>
      <w:r w:rsidR="00370E0E">
        <w:rPr>
          <w:rFonts w:eastAsia="Times New Roman"/>
          <w:sz w:val="22"/>
          <w:szCs w:val="22"/>
        </w:rPr>
        <w:t xml:space="preserve">, reakciju na lijek s eozinofilijom i sistemskim simptomima (engl. </w:t>
      </w:r>
      <w:r w:rsidR="00370E0E" w:rsidRPr="000C2C12">
        <w:rPr>
          <w:rFonts w:eastAsia="Times New Roman"/>
          <w:i/>
          <w:sz w:val="22"/>
          <w:szCs w:val="22"/>
        </w:rPr>
        <w:t>drug reaction with eosinophilia and systemic symptoms</w:t>
      </w:r>
      <w:r w:rsidR="00370E0E">
        <w:rPr>
          <w:rFonts w:eastAsia="Times New Roman"/>
          <w:sz w:val="22"/>
          <w:szCs w:val="22"/>
        </w:rPr>
        <w:t>, DRESS) (rijetko)</w:t>
      </w:r>
      <w:r w:rsidRPr="00D2402E">
        <w:rPr>
          <w:rFonts w:eastAsia="Times New Roman"/>
          <w:sz w:val="22"/>
          <w:szCs w:val="22"/>
        </w:rPr>
        <w:t xml:space="preserve"> i multiformni eritem</w:t>
      </w:r>
      <w:r w:rsidR="002E147A" w:rsidRPr="00D2402E">
        <w:rPr>
          <w:rFonts w:eastAsia="Times New Roman"/>
          <w:sz w:val="22"/>
          <w:szCs w:val="22"/>
        </w:rPr>
        <w:t xml:space="preserve"> (rijetko)</w:t>
      </w:r>
      <w:r w:rsidR="00370E0E">
        <w:rPr>
          <w:rFonts w:eastAsia="Times New Roman"/>
          <w:sz w:val="22"/>
          <w:szCs w:val="22"/>
        </w:rPr>
        <w:t xml:space="preserve"> (vidjeti dio 4.4)</w:t>
      </w:r>
      <w:r w:rsidRPr="00D2402E">
        <w:rPr>
          <w:rFonts w:eastAsia="Times New Roman"/>
          <w:sz w:val="22"/>
          <w:szCs w:val="22"/>
        </w:rPr>
        <w:t>.</w:t>
      </w:r>
    </w:p>
    <w:p w14:paraId="5DAB5177" w14:textId="77777777" w:rsidR="00DA55A4" w:rsidRPr="00D2402E" w:rsidRDefault="00DA55A4" w:rsidP="00125953">
      <w:pPr>
        <w:tabs>
          <w:tab w:val="left" w:pos="567"/>
        </w:tabs>
        <w:rPr>
          <w:rFonts w:eastAsia="Times New Roman"/>
          <w:sz w:val="22"/>
          <w:szCs w:val="22"/>
        </w:rPr>
      </w:pPr>
    </w:p>
    <w:p w14:paraId="10612C8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Ako se u bolesnika pojavi osip, treba ga pomno nadzirati te prekinuti primjenu lijeka </w:t>
      </w:r>
      <w:r w:rsidR="007B1717" w:rsidRPr="00D2402E">
        <w:rPr>
          <w:rFonts w:eastAsia="Times New Roman"/>
          <w:sz w:val="22"/>
          <w:szCs w:val="22"/>
        </w:rPr>
        <w:t xml:space="preserve">Voriconazole Accord </w:t>
      </w:r>
      <w:r w:rsidRPr="00D2402E">
        <w:rPr>
          <w:rFonts w:eastAsia="Times New Roman"/>
          <w:sz w:val="22"/>
          <w:szCs w:val="22"/>
        </w:rPr>
        <w:t xml:space="preserve">u slučaju progresije osipa. Opisane su i reakcije fotoosjetljivosti, </w:t>
      </w:r>
      <w:r w:rsidR="00B549DE" w:rsidRPr="00D2402E">
        <w:rPr>
          <w:rFonts w:eastAsia="Times New Roman"/>
          <w:sz w:val="22"/>
          <w:szCs w:val="22"/>
        </w:rPr>
        <w:t>kao što su pjege, lentigo i aktinič</w:t>
      </w:r>
      <w:r w:rsidR="003060E7">
        <w:rPr>
          <w:rFonts w:eastAsia="Times New Roman"/>
          <w:sz w:val="22"/>
          <w:szCs w:val="22"/>
        </w:rPr>
        <w:t>k</w:t>
      </w:r>
      <w:r w:rsidR="00B549DE" w:rsidRPr="00D2402E">
        <w:rPr>
          <w:rFonts w:eastAsia="Times New Roman"/>
          <w:sz w:val="22"/>
          <w:szCs w:val="22"/>
        </w:rPr>
        <w:t xml:space="preserve">a keratoza, </w:t>
      </w:r>
      <w:r w:rsidRPr="00D2402E">
        <w:rPr>
          <w:rFonts w:eastAsia="Times New Roman"/>
          <w:sz w:val="22"/>
          <w:szCs w:val="22"/>
        </w:rPr>
        <w:t>posebice tijekom dugotrajn</w:t>
      </w:r>
      <w:r w:rsidR="00956FF8" w:rsidRPr="00D2402E">
        <w:rPr>
          <w:rFonts w:eastAsia="Times New Roman"/>
          <w:sz w:val="22"/>
          <w:szCs w:val="22"/>
        </w:rPr>
        <w:t>og liječenja (vidjeti dio 4.4).</w:t>
      </w:r>
    </w:p>
    <w:p w14:paraId="7AF713C2" w14:textId="77777777" w:rsidR="00DA55A4" w:rsidRPr="00D2402E" w:rsidRDefault="00DA55A4" w:rsidP="00125953">
      <w:pPr>
        <w:tabs>
          <w:tab w:val="left" w:pos="567"/>
        </w:tabs>
        <w:rPr>
          <w:rFonts w:eastAsia="Times New Roman"/>
          <w:sz w:val="22"/>
          <w:szCs w:val="22"/>
        </w:rPr>
      </w:pPr>
    </w:p>
    <w:p w14:paraId="73BDE0F3" w14:textId="40C9550D" w:rsidR="008C430E" w:rsidRPr="00D2402E" w:rsidRDefault="008C430E" w:rsidP="00125953">
      <w:pPr>
        <w:tabs>
          <w:tab w:val="left" w:pos="567"/>
        </w:tabs>
        <w:rPr>
          <w:rFonts w:eastAsia="Times New Roman"/>
          <w:sz w:val="22"/>
          <w:szCs w:val="22"/>
        </w:rPr>
      </w:pPr>
      <w:r w:rsidRPr="00D2402E">
        <w:rPr>
          <w:rFonts w:eastAsia="Times New Roman"/>
          <w:sz w:val="22"/>
          <w:szCs w:val="22"/>
        </w:rPr>
        <w:t xml:space="preserve">Prijavljen je karcinom skvamoznih stanica na koži </w:t>
      </w:r>
      <w:r w:rsidR="00180DEB">
        <w:rPr>
          <w:rFonts w:eastAsia="Times New Roman"/>
          <w:sz w:val="22"/>
          <w:szCs w:val="22"/>
        </w:rPr>
        <w:t xml:space="preserve">(uključujući kožni SCC </w:t>
      </w:r>
      <w:r w:rsidR="00180DEB" w:rsidRPr="00842ADC">
        <w:rPr>
          <w:rFonts w:eastAsia="Times New Roman"/>
          <w:i/>
          <w:iCs/>
          <w:sz w:val="22"/>
          <w:szCs w:val="22"/>
        </w:rPr>
        <w:t>in situ</w:t>
      </w:r>
      <w:r w:rsidR="00180DEB">
        <w:rPr>
          <w:rFonts w:eastAsia="Times New Roman"/>
          <w:sz w:val="22"/>
          <w:szCs w:val="22"/>
        </w:rPr>
        <w:t xml:space="preserve"> ili Bowenovu bolest) </w:t>
      </w:r>
      <w:r w:rsidRPr="00D2402E">
        <w:rPr>
          <w:rFonts w:eastAsia="Times New Roman"/>
          <w:sz w:val="22"/>
          <w:szCs w:val="22"/>
        </w:rPr>
        <w:t xml:space="preserve">u bolesnika koji su liječeni </w:t>
      </w:r>
      <w:r w:rsidR="00572BF8" w:rsidRPr="00D2402E">
        <w:rPr>
          <w:rFonts w:eastAsia="Times New Roman"/>
          <w:sz w:val="22"/>
          <w:szCs w:val="22"/>
        </w:rPr>
        <w:t xml:space="preserve">Voriconazole Accordom </w:t>
      </w:r>
      <w:r w:rsidRPr="00D2402E">
        <w:rPr>
          <w:rFonts w:eastAsia="Times New Roman"/>
          <w:sz w:val="22"/>
          <w:szCs w:val="22"/>
        </w:rPr>
        <w:t>kroz duži vremenski period, mehanizam djelovanja još nije utvrđen (vidjeti dio 4.4).</w:t>
      </w:r>
    </w:p>
    <w:p w14:paraId="566BC4A2" w14:textId="77777777" w:rsidR="008C430E" w:rsidRPr="00D2402E" w:rsidRDefault="008C430E" w:rsidP="00125953">
      <w:pPr>
        <w:tabs>
          <w:tab w:val="left" w:pos="567"/>
        </w:tabs>
        <w:rPr>
          <w:rFonts w:eastAsia="Times New Roman"/>
          <w:sz w:val="22"/>
          <w:szCs w:val="22"/>
        </w:rPr>
      </w:pPr>
    </w:p>
    <w:p w14:paraId="7F636C84" w14:textId="77777777" w:rsidR="00DA55A4" w:rsidRPr="00D2402E" w:rsidRDefault="00DA55A4" w:rsidP="00125953">
      <w:pPr>
        <w:tabs>
          <w:tab w:val="left" w:pos="567"/>
        </w:tabs>
        <w:rPr>
          <w:rFonts w:eastAsia="Times New Roman"/>
          <w:i/>
          <w:sz w:val="22"/>
          <w:szCs w:val="22"/>
        </w:rPr>
      </w:pPr>
      <w:r w:rsidRPr="00D2402E">
        <w:rPr>
          <w:rFonts w:eastAsia="Times New Roman"/>
          <w:i/>
          <w:sz w:val="22"/>
          <w:szCs w:val="22"/>
        </w:rPr>
        <w:t>Testovi funkcije</w:t>
      </w:r>
      <w:r w:rsidR="008C430E" w:rsidRPr="00D2402E">
        <w:rPr>
          <w:rFonts w:eastAsia="Times New Roman"/>
          <w:i/>
          <w:sz w:val="22"/>
          <w:szCs w:val="22"/>
        </w:rPr>
        <w:t xml:space="preserve"> jetre</w:t>
      </w:r>
    </w:p>
    <w:p w14:paraId="2446F2D9" w14:textId="77777777" w:rsidR="00004BF8" w:rsidRPr="00D2402E" w:rsidRDefault="00DA55A4" w:rsidP="00125953">
      <w:pPr>
        <w:tabs>
          <w:tab w:val="left" w:pos="567"/>
        </w:tabs>
        <w:rPr>
          <w:rFonts w:eastAsia="Times New Roman"/>
          <w:sz w:val="22"/>
          <w:szCs w:val="22"/>
        </w:rPr>
      </w:pPr>
      <w:r w:rsidRPr="00D2402E">
        <w:rPr>
          <w:rFonts w:eastAsia="Times New Roman"/>
          <w:sz w:val="22"/>
          <w:szCs w:val="22"/>
        </w:rPr>
        <w:t xml:space="preserve">Ukupna incidencija </w:t>
      </w:r>
      <w:r w:rsidR="00BB7197" w:rsidRPr="00D2402E">
        <w:rPr>
          <w:rFonts w:eastAsia="Times New Roman"/>
          <w:sz w:val="22"/>
          <w:szCs w:val="22"/>
        </w:rPr>
        <w:t xml:space="preserve">povećanja </w:t>
      </w:r>
      <w:r w:rsidRPr="00D2402E">
        <w:rPr>
          <w:rFonts w:eastAsia="Times New Roman"/>
          <w:sz w:val="22"/>
          <w:szCs w:val="22"/>
        </w:rPr>
        <w:t xml:space="preserve">vrijednosti transaminaza </w:t>
      </w:r>
      <w:r w:rsidR="00BB7197" w:rsidRPr="00D2402E">
        <w:rPr>
          <w:sz w:val="22"/>
          <w:szCs w:val="22"/>
        </w:rPr>
        <w:t xml:space="preserve">&gt;3 x ULN (ne nužno uključujući i nuspojavu) </w:t>
      </w:r>
      <w:r w:rsidRPr="00D2402E">
        <w:rPr>
          <w:rFonts w:eastAsia="Times New Roman"/>
          <w:sz w:val="22"/>
          <w:szCs w:val="22"/>
        </w:rPr>
        <w:t xml:space="preserve">u ispitanika koji su u kliničkim ispitivanjima primali vorikonazol iznosila je </w:t>
      </w:r>
      <w:r w:rsidR="00BB7197" w:rsidRPr="00D2402E">
        <w:rPr>
          <w:rFonts w:eastAsia="Times New Roman"/>
          <w:sz w:val="22"/>
          <w:szCs w:val="22"/>
        </w:rPr>
        <w:t xml:space="preserve">18,0 </w:t>
      </w:r>
      <w:r w:rsidRPr="00D2402E">
        <w:rPr>
          <w:rFonts w:eastAsia="Times New Roman"/>
          <w:sz w:val="22"/>
          <w:szCs w:val="22"/>
        </w:rPr>
        <w:t xml:space="preserve">% </w:t>
      </w:r>
      <w:r w:rsidR="00BB7197" w:rsidRPr="00D2402E">
        <w:rPr>
          <w:rFonts w:eastAsia="Times New Roman"/>
          <w:sz w:val="22"/>
          <w:szCs w:val="22"/>
        </w:rPr>
        <w:t xml:space="preserve">(319/1768) u odraslih i 25,8 % (73/238) kod pedijatrijskih ispitanika koji su primili vorikonazol u kombiniranu terapeutsko-profilaktičku svrhu. </w:t>
      </w:r>
      <w:r w:rsidRPr="00D2402E">
        <w:rPr>
          <w:rFonts w:eastAsia="Times New Roman"/>
          <w:sz w:val="22"/>
          <w:szCs w:val="22"/>
        </w:rPr>
        <w:t>Moguće je da su poremećaji testova funkcije</w:t>
      </w:r>
      <w:r w:rsidR="003F3796" w:rsidRPr="00D2402E">
        <w:rPr>
          <w:rFonts w:eastAsia="Times New Roman"/>
          <w:sz w:val="22"/>
          <w:szCs w:val="22"/>
        </w:rPr>
        <w:t xml:space="preserve"> jetre</w:t>
      </w:r>
      <w:r w:rsidRPr="00D2402E">
        <w:rPr>
          <w:rFonts w:eastAsia="Times New Roman"/>
          <w:sz w:val="22"/>
          <w:szCs w:val="22"/>
        </w:rPr>
        <w:t xml:space="preserve"> povezani s višim koncentracijama vorikonazola u plazmi i/ili višim dozama. </w:t>
      </w:r>
    </w:p>
    <w:p w14:paraId="50DF4214" w14:textId="77777777" w:rsidR="00004BF8" w:rsidRPr="00D2402E" w:rsidRDefault="00004BF8" w:rsidP="00125953">
      <w:pPr>
        <w:tabs>
          <w:tab w:val="left" w:pos="567"/>
        </w:tabs>
        <w:rPr>
          <w:rFonts w:eastAsia="Times New Roman"/>
          <w:sz w:val="22"/>
          <w:szCs w:val="22"/>
        </w:rPr>
      </w:pPr>
    </w:p>
    <w:p w14:paraId="1FF6CB8A"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Većina odstupanja vrijednosti parametara funkcije</w:t>
      </w:r>
      <w:r w:rsidR="003F3796" w:rsidRPr="00D2402E">
        <w:rPr>
          <w:rFonts w:eastAsia="Times New Roman"/>
          <w:sz w:val="22"/>
          <w:szCs w:val="22"/>
        </w:rPr>
        <w:t xml:space="preserve"> jetre</w:t>
      </w:r>
      <w:r w:rsidRPr="00D2402E">
        <w:rPr>
          <w:rFonts w:eastAsia="Times New Roman"/>
          <w:sz w:val="22"/>
          <w:szCs w:val="22"/>
        </w:rPr>
        <w:t xml:space="preserve"> se tijekom primjene lijeka normalizirala bez prilagodbe doze, ili nakon prilagodbe doze, uključujući i prekid primjene lijeka.</w:t>
      </w:r>
    </w:p>
    <w:p w14:paraId="59EB318B" w14:textId="77777777" w:rsidR="00DA55A4" w:rsidRPr="00D2402E" w:rsidRDefault="00DA55A4" w:rsidP="00125953">
      <w:pPr>
        <w:tabs>
          <w:tab w:val="left" w:pos="567"/>
        </w:tabs>
        <w:rPr>
          <w:rFonts w:eastAsia="Times New Roman"/>
          <w:sz w:val="22"/>
          <w:szCs w:val="22"/>
        </w:rPr>
      </w:pPr>
    </w:p>
    <w:p w14:paraId="2ED8751E"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U bolesnika s teškom osnovnom bolešću liječenje vorikonazolom </w:t>
      </w:r>
      <w:r w:rsidR="00BB7197" w:rsidRPr="00D2402E">
        <w:rPr>
          <w:rFonts w:eastAsia="Times New Roman"/>
          <w:sz w:val="22"/>
          <w:szCs w:val="22"/>
        </w:rPr>
        <w:t xml:space="preserve">se </w:t>
      </w:r>
      <w:r w:rsidRPr="00D2402E">
        <w:rPr>
          <w:rFonts w:eastAsia="Times New Roman"/>
          <w:sz w:val="22"/>
          <w:szCs w:val="22"/>
        </w:rPr>
        <w:t xml:space="preserve"> povezivalo sa slučajevima teške hepatotoksičnosti. Tu se ubrajaju slučajevi žutice</w:t>
      </w:r>
      <w:r w:rsidR="00BB7197" w:rsidRPr="00D2402E">
        <w:rPr>
          <w:rFonts w:eastAsia="Times New Roman"/>
          <w:sz w:val="22"/>
          <w:szCs w:val="22"/>
        </w:rPr>
        <w:t>,</w:t>
      </w:r>
      <w:r w:rsidRPr="00D2402E">
        <w:rPr>
          <w:rFonts w:eastAsia="Times New Roman"/>
          <w:sz w:val="22"/>
          <w:szCs w:val="22"/>
        </w:rPr>
        <w:t xml:space="preserve"> hepatitisa i zatajenja jetre sa smrtnim ishodom (vidjeti dio 4.4). </w:t>
      </w:r>
    </w:p>
    <w:p w14:paraId="4111CEA6" w14:textId="77777777" w:rsidR="00DA55A4" w:rsidRPr="00D2402E" w:rsidRDefault="00DA55A4" w:rsidP="00125953">
      <w:pPr>
        <w:tabs>
          <w:tab w:val="left" w:pos="567"/>
        </w:tabs>
        <w:rPr>
          <w:rFonts w:eastAsia="Times New Roman"/>
          <w:sz w:val="22"/>
          <w:szCs w:val="22"/>
        </w:rPr>
      </w:pPr>
    </w:p>
    <w:p w14:paraId="63318C78" w14:textId="77777777" w:rsidR="00BB3961" w:rsidRPr="00D2402E" w:rsidRDefault="00BB3961" w:rsidP="00BB3961">
      <w:pPr>
        <w:pStyle w:val="Default"/>
        <w:rPr>
          <w:i/>
          <w:sz w:val="22"/>
          <w:szCs w:val="22"/>
          <w:lang w:val="hr-HR"/>
        </w:rPr>
      </w:pPr>
      <w:r w:rsidRPr="00D2402E">
        <w:rPr>
          <w:i/>
          <w:sz w:val="22"/>
          <w:szCs w:val="22"/>
          <w:lang w:val="hr-HR"/>
        </w:rPr>
        <w:t>Profilaksa</w:t>
      </w:r>
    </w:p>
    <w:p w14:paraId="7EE6D372" w14:textId="77777777" w:rsidR="00BB3961" w:rsidRPr="00D2402E" w:rsidRDefault="00BB3961" w:rsidP="00BB3961">
      <w:pPr>
        <w:tabs>
          <w:tab w:val="left" w:pos="567"/>
        </w:tabs>
        <w:rPr>
          <w:sz w:val="22"/>
          <w:szCs w:val="22"/>
        </w:rPr>
      </w:pPr>
      <w:r w:rsidRPr="00D2402E">
        <w:rPr>
          <w:sz w:val="22"/>
          <w:szCs w:val="22"/>
        </w:rPr>
        <w:t>U otvorenom, usporednom, multicentričnom ispitivanju, u kojem su uspoređivani vorikonazol i itrakonazol kao primarna profilaksa u odraslih i u adolescentnih primatelja alogene transplantacije hematopoetskih matičnih stanica, bez prethodne dokazane ili vjerojatne invazije gljivične infekcije, trajni prekid liječenja vorikonazolom zbog nuspojava prijavljen je u 39,3% ispitanika u usporedbi s 39,6% ispitanika u skupini koja je primala itrakonazol. Jetrene nuspojave izazvane liječenjem rezultirale su trajnim prekidom ispitivanog lijeka u 50 ispitanika (21,4%) liječenih vorikonazolom i 18 ispitanika (7,1%) liječenih itrakonazolom.</w:t>
      </w:r>
    </w:p>
    <w:p w14:paraId="784AC647" w14:textId="77777777" w:rsidR="00BB3961" w:rsidRPr="00D2402E" w:rsidRDefault="00BB3961" w:rsidP="00BB3961">
      <w:pPr>
        <w:tabs>
          <w:tab w:val="left" w:pos="567"/>
        </w:tabs>
        <w:rPr>
          <w:rFonts w:eastAsia="Times New Roman"/>
          <w:sz w:val="22"/>
          <w:szCs w:val="22"/>
        </w:rPr>
      </w:pPr>
    </w:p>
    <w:p w14:paraId="67A59A63" w14:textId="77777777" w:rsidR="00DA55A4" w:rsidRPr="00D2402E" w:rsidRDefault="00DA55A4" w:rsidP="00125953">
      <w:pPr>
        <w:tabs>
          <w:tab w:val="left" w:pos="567"/>
        </w:tabs>
        <w:rPr>
          <w:rFonts w:eastAsia="Times New Roman"/>
          <w:i/>
          <w:sz w:val="22"/>
          <w:szCs w:val="22"/>
        </w:rPr>
      </w:pPr>
      <w:r w:rsidRPr="00D2402E">
        <w:rPr>
          <w:rFonts w:eastAsia="Times New Roman"/>
          <w:i/>
          <w:sz w:val="22"/>
          <w:szCs w:val="22"/>
        </w:rPr>
        <w:t>Pedijatrijska populacija</w:t>
      </w:r>
    </w:p>
    <w:p w14:paraId="5720A6E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Sigurnost vorikonazola ispitana je u 28</w:t>
      </w:r>
      <w:r w:rsidR="00BB7197" w:rsidRPr="00D2402E">
        <w:rPr>
          <w:rFonts w:eastAsia="Times New Roman"/>
          <w:sz w:val="22"/>
          <w:szCs w:val="22"/>
        </w:rPr>
        <w:t>8</w:t>
      </w:r>
      <w:r w:rsidRPr="00D2402E">
        <w:rPr>
          <w:rFonts w:eastAsia="Times New Roman"/>
          <w:sz w:val="22"/>
          <w:szCs w:val="22"/>
        </w:rPr>
        <w:t xml:space="preserve"> pedijatrijskih bolesnika u dobi od 2 do &lt; 12 godina </w:t>
      </w:r>
      <w:r w:rsidR="00BB7197" w:rsidRPr="00D2402E">
        <w:rPr>
          <w:rFonts w:eastAsia="Times New Roman"/>
          <w:sz w:val="22"/>
          <w:szCs w:val="22"/>
        </w:rPr>
        <w:t xml:space="preserve">(169) i 12 do &lt;18 godina (119) </w:t>
      </w:r>
      <w:r w:rsidRPr="00D2402E">
        <w:rPr>
          <w:rFonts w:eastAsia="Times New Roman"/>
          <w:sz w:val="22"/>
          <w:szCs w:val="22"/>
        </w:rPr>
        <w:t xml:space="preserve">koji su </w:t>
      </w:r>
      <w:r w:rsidR="00BB7197" w:rsidRPr="00D2402E">
        <w:rPr>
          <w:rFonts w:eastAsia="Times New Roman"/>
          <w:sz w:val="22"/>
          <w:szCs w:val="22"/>
        </w:rPr>
        <w:t xml:space="preserve">primili </w:t>
      </w:r>
      <w:r w:rsidRPr="00D2402E">
        <w:rPr>
          <w:rFonts w:eastAsia="Times New Roman"/>
          <w:sz w:val="22"/>
          <w:szCs w:val="22"/>
        </w:rPr>
        <w:t xml:space="preserve">vorikonazol </w:t>
      </w:r>
      <w:r w:rsidR="00BB7197" w:rsidRPr="00D2402E">
        <w:rPr>
          <w:rFonts w:eastAsia="Times New Roman"/>
          <w:sz w:val="22"/>
          <w:szCs w:val="22"/>
        </w:rPr>
        <w:t>kao profilaksu (183) ili terapiju (105) u kliničkim ispitivanjima</w:t>
      </w:r>
      <w:r w:rsidRPr="00D2402E">
        <w:rPr>
          <w:rFonts w:eastAsia="Times New Roman"/>
          <w:sz w:val="22"/>
          <w:szCs w:val="22"/>
        </w:rPr>
        <w:t xml:space="preserve">. </w:t>
      </w:r>
      <w:r w:rsidR="00BB7197" w:rsidRPr="00D2402E">
        <w:rPr>
          <w:rFonts w:eastAsia="Times New Roman"/>
          <w:sz w:val="22"/>
          <w:szCs w:val="22"/>
        </w:rPr>
        <w:t>Sigurnost vorikonazola ispitana je također u 158 dodatnih pedijatrijskih bolesnika u dobi od 2 do &lt;12 godina u programima milosrdne primjene lijeka. Općenito, sigurnosni p</w:t>
      </w:r>
      <w:r w:rsidRPr="00D2402E">
        <w:rPr>
          <w:rFonts w:eastAsia="Times New Roman"/>
          <w:sz w:val="22"/>
          <w:szCs w:val="22"/>
        </w:rPr>
        <w:t xml:space="preserve">rofil </w:t>
      </w:r>
      <w:r w:rsidR="00BB7197" w:rsidRPr="00D2402E">
        <w:rPr>
          <w:rFonts w:eastAsia="Times New Roman"/>
          <w:sz w:val="22"/>
          <w:szCs w:val="22"/>
        </w:rPr>
        <w:t xml:space="preserve">vorikonazola </w:t>
      </w:r>
      <w:r w:rsidRPr="00D2402E">
        <w:rPr>
          <w:rFonts w:eastAsia="Times New Roman"/>
          <w:sz w:val="22"/>
          <w:szCs w:val="22"/>
        </w:rPr>
        <w:t xml:space="preserve">u </w:t>
      </w:r>
      <w:r w:rsidR="00BB7197" w:rsidRPr="00D2402E">
        <w:rPr>
          <w:rFonts w:eastAsia="Times New Roman"/>
          <w:sz w:val="22"/>
          <w:szCs w:val="22"/>
        </w:rPr>
        <w:t>pedijatrijskoj populaciji</w:t>
      </w:r>
      <w:r w:rsidRPr="00D2402E">
        <w:rPr>
          <w:rFonts w:eastAsia="Times New Roman"/>
          <w:sz w:val="22"/>
          <w:szCs w:val="22"/>
        </w:rPr>
        <w:t xml:space="preserve"> bio je sličan onom u odraslih. </w:t>
      </w:r>
      <w:r w:rsidR="00BB7197" w:rsidRPr="00D2402E">
        <w:rPr>
          <w:rFonts w:eastAsia="Times New Roman"/>
          <w:sz w:val="22"/>
          <w:szCs w:val="22"/>
        </w:rPr>
        <w:t xml:space="preserve">Međutim, u odnosu na odrasle bolesnike, kod pedijatrijskih je bolesnika u kliničkim ispitivanjima, kao nuspojava, zabilježen trend povećanja učestalosti povišenog enzima jetre (14,2% povećanih tranzaminaza u pedijatrijskih bolesnika u odnosu na 5,3% kod odraslih). </w:t>
      </w:r>
      <w:r w:rsidRPr="00D2402E">
        <w:rPr>
          <w:rFonts w:eastAsia="Times New Roman"/>
          <w:sz w:val="22"/>
          <w:szCs w:val="22"/>
        </w:rPr>
        <w:t xml:space="preserve">odaci nakon stavljanja lijeka u promet upućuju na to da je u pedijatrijskoj populaciji moguća veća učestalost kožnih reakcija (poglavito eritema) u odnosu na odrasle. U 22 bolesnika mlađa od 2 godine koja su dobivala vorikonazol u okviru programa milosrdne primjene lijeka zabilježene su sljedeće nuspojave (za koje se nije mogla isključiti povezanost s </w:t>
      </w:r>
      <w:r w:rsidRPr="00D2402E">
        <w:rPr>
          <w:rFonts w:eastAsia="Times New Roman"/>
          <w:sz w:val="22"/>
          <w:szCs w:val="22"/>
        </w:rPr>
        <w:lastRenderedPageBreak/>
        <w:t>vorikonazolom): reakcija fotoosjetljivosti (1), aritmija (1), pankreatitis (1), povišenje vrijednosti bilirubina u krvi (1), povišenje vrijednosti jetrenih enzima (1), osip (1), papiloedem (1). Nakon stavljanja lijeka u promet u pedijatrijskih su bolesnika prijavljeni slučajevi pankreatitisa.</w:t>
      </w:r>
    </w:p>
    <w:p w14:paraId="1AAFA4B7" w14:textId="77777777" w:rsidR="003A48F3" w:rsidRPr="00D2402E" w:rsidRDefault="003A48F3" w:rsidP="00125953">
      <w:pPr>
        <w:tabs>
          <w:tab w:val="left" w:pos="567"/>
        </w:tabs>
        <w:rPr>
          <w:rFonts w:eastAsia="Times New Roman"/>
          <w:sz w:val="22"/>
          <w:szCs w:val="22"/>
        </w:rPr>
      </w:pPr>
    </w:p>
    <w:p w14:paraId="5F4ECE2E" w14:textId="77777777" w:rsidR="003A48F3" w:rsidRDefault="003A48F3" w:rsidP="003A48F3">
      <w:pPr>
        <w:autoSpaceDE w:val="0"/>
        <w:autoSpaceDN w:val="0"/>
        <w:adjustRightInd w:val="0"/>
        <w:jc w:val="both"/>
        <w:rPr>
          <w:sz w:val="22"/>
          <w:szCs w:val="22"/>
          <w:u w:val="single"/>
        </w:rPr>
      </w:pPr>
      <w:r w:rsidRPr="00D2402E">
        <w:rPr>
          <w:sz w:val="22"/>
          <w:szCs w:val="22"/>
          <w:u w:val="single"/>
        </w:rPr>
        <w:t>Prijavljivanje sumnji na nuspojavu</w:t>
      </w:r>
    </w:p>
    <w:p w14:paraId="6D48A269" w14:textId="77777777" w:rsidR="00885F49" w:rsidRPr="00D2402E" w:rsidRDefault="00885F49" w:rsidP="003A48F3">
      <w:pPr>
        <w:autoSpaceDE w:val="0"/>
        <w:autoSpaceDN w:val="0"/>
        <w:adjustRightInd w:val="0"/>
        <w:jc w:val="both"/>
        <w:rPr>
          <w:sz w:val="22"/>
          <w:szCs w:val="22"/>
          <w:u w:val="single"/>
        </w:rPr>
      </w:pPr>
    </w:p>
    <w:p w14:paraId="168B7EF9" w14:textId="77777777" w:rsidR="003A48F3" w:rsidRPr="00D2402E" w:rsidRDefault="003A48F3" w:rsidP="003A48F3">
      <w:pPr>
        <w:overflowPunct w:val="0"/>
        <w:autoSpaceDE w:val="0"/>
        <w:autoSpaceDN w:val="0"/>
        <w:adjustRightInd w:val="0"/>
        <w:textAlignment w:val="baseline"/>
        <w:rPr>
          <w:rStyle w:val="Hyperlink"/>
          <w:sz w:val="22"/>
          <w:szCs w:val="22"/>
        </w:rPr>
      </w:pPr>
      <w:r w:rsidRPr="00D2402E">
        <w:rPr>
          <w:sz w:val="22"/>
          <w:szCs w:val="22"/>
        </w:rPr>
        <w:t xml:space="preserve">Nakon dobivanja odobrenja lijeka važno je prijavljivanje sumnji na njegove nuspojave. Time se omogućuje kontinuirano praćenje omjera koristi i rizika lijeka. Od zdravstvenih </w:t>
      </w:r>
      <w:r w:rsidR="00BB7197" w:rsidRPr="00D2402E">
        <w:rPr>
          <w:sz w:val="22"/>
          <w:szCs w:val="22"/>
        </w:rPr>
        <w:t xml:space="preserve">radnika </w:t>
      </w:r>
      <w:r w:rsidRPr="00D2402E">
        <w:rPr>
          <w:sz w:val="22"/>
          <w:szCs w:val="22"/>
        </w:rPr>
        <w:t xml:space="preserve">se traži da prijave svaku sumnju na nuspojavu lijeka putem </w:t>
      </w:r>
      <w:r w:rsidRPr="003128E4">
        <w:rPr>
          <w:sz w:val="22"/>
          <w:szCs w:val="22"/>
        </w:rPr>
        <w:t>nacionalnog sustava prijave nuspojava</w:t>
      </w:r>
      <w:r w:rsidR="00F67A5C">
        <w:rPr>
          <w:sz w:val="22"/>
          <w:szCs w:val="22"/>
        </w:rPr>
        <w:t>:</w:t>
      </w:r>
      <w:r w:rsidRPr="003128E4">
        <w:rPr>
          <w:sz w:val="22"/>
          <w:szCs w:val="22"/>
        </w:rPr>
        <w:t xml:space="preserve"> </w:t>
      </w:r>
      <w:r w:rsidRPr="00D2402E">
        <w:rPr>
          <w:sz w:val="22"/>
          <w:szCs w:val="22"/>
          <w:highlight w:val="lightGray"/>
        </w:rPr>
        <w:t xml:space="preserve">navedenog u </w:t>
      </w:r>
      <w:hyperlink r:id="rId12" w:history="1">
        <w:r w:rsidRPr="00F507C3">
          <w:rPr>
            <w:rStyle w:val="Hyperlink"/>
            <w:sz w:val="22"/>
            <w:szCs w:val="22"/>
            <w:highlight w:val="lightGray"/>
          </w:rPr>
          <w:t>Dodatku V</w:t>
        </w:r>
      </w:hyperlink>
      <w:r w:rsidR="007C7E50" w:rsidRPr="00300A2B">
        <w:rPr>
          <w:rStyle w:val="Hyperlink"/>
          <w:sz w:val="22"/>
          <w:szCs w:val="22"/>
          <w:highlight w:val="lightGray"/>
        </w:rPr>
        <w:t>.</w:t>
      </w:r>
    </w:p>
    <w:p w14:paraId="0092CE6F" w14:textId="77777777" w:rsidR="003A48F3" w:rsidRPr="00D2402E" w:rsidRDefault="003A48F3" w:rsidP="00125953">
      <w:pPr>
        <w:tabs>
          <w:tab w:val="left" w:pos="567"/>
        </w:tabs>
        <w:rPr>
          <w:rFonts w:eastAsia="Times New Roman"/>
          <w:sz w:val="22"/>
          <w:szCs w:val="22"/>
        </w:rPr>
      </w:pPr>
    </w:p>
    <w:p w14:paraId="1B061FBD"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 xml:space="preserve">4.9 </w:t>
      </w:r>
      <w:r w:rsidR="00004BF8" w:rsidRPr="00D2402E">
        <w:rPr>
          <w:rFonts w:eastAsia="Times New Roman"/>
          <w:b/>
          <w:sz w:val="22"/>
          <w:szCs w:val="22"/>
        </w:rPr>
        <w:t xml:space="preserve"> </w:t>
      </w:r>
      <w:r w:rsidR="00885F49">
        <w:rPr>
          <w:rFonts w:eastAsia="Times New Roman"/>
          <w:b/>
          <w:sz w:val="22"/>
          <w:szCs w:val="22"/>
        </w:rPr>
        <w:tab/>
      </w:r>
      <w:r w:rsidRPr="00D2402E">
        <w:rPr>
          <w:rFonts w:eastAsia="Times New Roman"/>
          <w:b/>
          <w:sz w:val="22"/>
          <w:szCs w:val="22"/>
        </w:rPr>
        <w:t>Predoziranje</w:t>
      </w:r>
    </w:p>
    <w:p w14:paraId="54FC5DF7"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 </w:t>
      </w:r>
    </w:p>
    <w:p w14:paraId="70ADBCE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Tijekom kliničkih ispitivanja zabilježena su 3 slučajna predoziranja. Sva 3 slučaja zabilježena su u djece koja su dobila do 5 puta veću intravensku dozu vorikonazola od preporučene. Prijavljena je samo jedna nuspojava, i to fotofobija u trajanju od 10 minuta.</w:t>
      </w:r>
    </w:p>
    <w:p w14:paraId="54360A12" w14:textId="77777777" w:rsidR="00DA55A4" w:rsidRPr="00D2402E" w:rsidRDefault="00DA55A4" w:rsidP="00125953">
      <w:pPr>
        <w:tabs>
          <w:tab w:val="left" w:pos="567"/>
        </w:tabs>
        <w:rPr>
          <w:rFonts w:eastAsia="Times New Roman"/>
          <w:sz w:val="22"/>
          <w:szCs w:val="22"/>
        </w:rPr>
      </w:pPr>
    </w:p>
    <w:p w14:paraId="382D281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Antidot za vorikonazol nije poznat. </w:t>
      </w:r>
    </w:p>
    <w:p w14:paraId="37679BC6" w14:textId="77777777" w:rsidR="00DA55A4" w:rsidRPr="00D2402E" w:rsidRDefault="00DA55A4" w:rsidP="00125953">
      <w:pPr>
        <w:tabs>
          <w:tab w:val="left" w:pos="567"/>
        </w:tabs>
        <w:rPr>
          <w:rFonts w:eastAsia="Times New Roman"/>
          <w:sz w:val="22"/>
          <w:szCs w:val="22"/>
        </w:rPr>
      </w:pPr>
    </w:p>
    <w:p w14:paraId="1CCFD539"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Vorikonazol se odstranjuje hemodijalizom i klirens mu je 121 ml/min. U slučaju predoziranja hemodijaliza može pomoći u odstranjivanju vorikonazola iz organizma. </w:t>
      </w:r>
    </w:p>
    <w:p w14:paraId="6C339A76" w14:textId="77777777" w:rsidR="00DA55A4" w:rsidRPr="00D2402E" w:rsidRDefault="00DA55A4" w:rsidP="00125953">
      <w:pPr>
        <w:tabs>
          <w:tab w:val="left" w:pos="567"/>
        </w:tabs>
        <w:rPr>
          <w:rFonts w:eastAsia="Times New Roman"/>
          <w:sz w:val="22"/>
          <w:szCs w:val="22"/>
        </w:rPr>
      </w:pPr>
    </w:p>
    <w:p w14:paraId="12B987E6" w14:textId="77777777" w:rsidR="00DA55A4" w:rsidRPr="00D2402E" w:rsidRDefault="00DA55A4" w:rsidP="00125953">
      <w:pPr>
        <w:tabs>
          <w:tab w:val="left" w:pos="567"/>
        </w:tabs>
        <w:rPr>
          <w:rFonts w:eastAsia="Times New Roman"/>
          <w:sz w:val="22"/>
          <w:szCs w:val="22"/>
        </w:rPr>
      </w:pPr>
    </w:p>
    <w:p w14:paraId="729F2CBD"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5.</w:t>
      </w:r>
      <w:r w:rsidR="00885F49">
        <w:rPr>
          <w:rFonts w:eastAsia="Times New Roman"/>
          <w:b/>
          <w:sz w:val="22"/>
          <w:szCs w:val="22"/>
        </w:rPr>
        <w:tab/>
      </w:r>
      <w:r w:rsidRPr="00D2402E">
        <w:rPr>
          <w:rFonts w:eastAsia="Times New Roman"/>
          <w:b/>
          <w:sz w:val="22"/>
          <w:szCs w:val="22"/>
        </w:rPr>
        <w:t xml:space="preserve"> FARMAKOLOŠKA SVOJSTVA</w:t>
      </w:r>
    </w:p>
    <w:p w14:paraId="5F84329D" w14:textId="77777777" w:rsidR="00DA55A4" w:rsidRPr="00D2402E" w:rsidRDefault="00DA55A4" w:rsidP="0041762C">
      <w:pPr>
        <w:tabs>
          <w:tab w:val="left" w:pos="567"/>
        </w:tabs>
        <w:rPr>
          <w:rFonts w:eastAsia="Times New Roman"/>
          <w:sz w:val="22"/>
          <w:szCs w:val="22"/>
        </w:rPr>
      </w:pPr>
    </w:p>
    <w:p w14:paraId="6D9696DC" w14:textId="77777777" w:rsidR="00DA55A4" w:rsidRPr="00D2402E" w:rsidRDefault="00DA55A4" w:rsidP="00125953">
      <w:pPr>
        <w:tabs>
          <w:tab w:val="left" w:pos="567"/>
        </w:tabs>
        <w:ind w:left="567" w:hanging="567"/>
        <w:rPr>
          <w:rFonts w:eastAsia="Times New Roman"/>
          <w:sz w:val="22"/>
          <w:szCs w:val="22"/>
        </w:rPr>
      </w:pPr>
      <w:r w:rsidRPr="00D2402E">
        <w:rPr>
          <w:rFonts w:eastAsia="Times New Roman"/>
          <w:b/>
          <w:sz w:val="22"/>
          <w:szCs w:val="22"/>
        </w:rPr>
        <w:t>5.1</w:t>
      </w:r>
      <w:r w:rsidR="008F418A" w:rsidRPr="00D2402E">
        <w:rPr>
          <w:rFonts w:eastAsia="Times New Roman"/>
          <w:b/>
          <w:sz w:val="22"/>
          <w:szCs w:val="22"/>
        </w:rPr>
        <w:t xml:space="preserve"> </w:t>
      </w:r>
      <w:r w:rsidR="00885F49">
        <w:rPr>
          <w:rFonts w:eastAsia="Times New Roman"/>
          <w:b/>
          <w:sz w:val="22"/>
          <w:szCs w:val="22"/>
        </w:rPr>
        <w:tab/>
      </w:r>
      <w:r w:rsidRPr="00D2402E">
        <w:rPr>
          <w:rFonts w:eastAsia="Times New Roman"/>
          <w:b/>
          <w:sz w:val="22"/>
          <w:szCs w:val="22"/>
        </w:rPr>
        <w:t>Farmakodinamička svojstva</w:t>
      </w:r>
    </w:p>
    <w:p w14:paraId="4526705B" w14:textId="77777777" w:rsidR="00DA55A4" w:rsidRPr="00D2402E" w:rsidRDefault="00DA55A4" w:rsidP="00125953">
      <w:pPr>
        <w:tabs>
          <w:tab w:val="left" w:pos="567"/>
        </w:tabs>
        <w:rPr>
          <w:rFonts w:eastAsia="Times New Roman"/>
          <w:sz w:val="22"/>
          <w:szCs w:val="22"/>
        </w:rPr>
      </w:pPr>
    </w:p>
    <w:p w14:paraId="6EB12567" w14:textId="709D8A9D" w:rsidR="00DA55A4" w:rsidRPr="00D2402E" w:rsidRDefault="00DA55A4" w:rsidP="00125953">
      <w:pPr>
        <w:tabs>
          <w:tab w:val="left" w:pos="567"/>
        </w:tabs>
        <w:rPr>
          <w:rFonts w:eastAsia="Times New Roman"/>
          <w:sz w:val="22"/>
          <w:szCs w:val="22"/>
        </w:rPr>
      </w:pPr>
      <w:r w:rsidRPr="00D2402E">
        <w:rPr>
          <w:rFonts w:eastAsia="Times New Roman"/>
          <w:sz w:val="22"/>
          <w:szCs w:val="22"/>
        </w:rPr>
        <w:t>Farmakoterapijska skupina: Antimikotici za s</w:t>
      </w:r>
      <w:r w:rsidR="00493855" w:rsidRPr="00D2402E">
        <w:rPr>
          <w:rFonts w:eastAsia="Times New Roman"/>
          <w:sz w:val="22"/>
          <w:szCs w:val="22"/>
        </w:rPr>
        <w:t>istemsk</w:t>
      </w:r>
      <w:r w:rsidRPr="00D2402E">
        <w:rPr>
          <w:rFonts w:eastAsia="Times New Roman"/>
          <w:sz w:val="22"/>
          <w:szCs w:val="22"/>
        </w:rPr>
        <w:t>u primjenu</w:t>
      </w:r>
      <w:r w:rsidR="00781CB4" w:rsidRPr="00D2402E">
        <w:rPr>
          <w:rFonts w:eastAsia="Times New Roman"/>
          <w:sz w:val="22"/>
          <w:szCs w:val="22"/>
        </w:rPr>
        <w:t>,</w:t>
      </w:r>
      <w:r w:rsidRPr="00D2402E">
        <w:rPr>
          <w:rFonts w:eastAsia="Times New Roman"/>
          <w:sz w:val="22"/>
          <w:szCs w:val="22"/>
        </w:rPr>
        <w:t xml:space="preserve"> </w:t>
      </w:r>
      <w:r w:rsidR="008664D5">
        <w:rPr>
          <w:rFonts w:eastAsia="Times New Roman"/>
          <w:sz w:val="22"/>
          <w:szCs w:val="22"/>
        </w:rPr>
        <w:t>derivati triazola i tetrazola</w:t>
      </w:r>
      <w:r w:rsidRPr="00D2402E">
        <w:rPr>
          <w:rFonts w:eastAsia="Times New Roman"/>
          <w:sz w:val="22"/>
          <w:szCs w:val="22"/>
        </w:rPr>
        <w:t>. ATK oznaka: J02AC03</w:t>
      </w:r>
    </w:p>
    <w:p w14:paraId="1CF4D229" w14:textId="77777777" w:rsidR="00DA55A4" w:rsidRPr="00D2402E" w:rsidRDefault="00DA55A4" w:rsidP="00125953">
      <w:pPr>
        <w:tabs>
          <w:tab w:val="left" w:pos="567"/>
        </w:tabs>
        <w:rPr>
          <w:rFonts w:eastAsia="Times New Roman"/>
          <w:sz w:val="22"/>
          <w:szCs w:val="22"/>
        </w:rPr>
      </w:pPr>
    </w:p>
    <w:p w14:paraId="772F3E8A"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Mehanizam djelovanja</w:t>
      </w:r>
    </w:p>
    <w:p w14:paraId="6A7F378E" w14:textId="77777777" w:rsidR="00885F49" w:rsidRPr="00D2402E" w:rsidRDefault="00885F49" w:rsidP="00125953">
      <w:pPr>
        <w:tabs>
          <w:tab w:val="left" w:pos="567"/>
        </w:tabs>
        <w:rPr>
          <w:rFonts w:eastAsia="Times New Roman"/>
          <w:sz w:val="22"/>
          <w:szCs w:val="22"/>
          <w:u w:val="single"/>
        </w:rPr>
      </w:pPr>
    </w:p>
    <w:p w14:paraId="2D83338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Vorikonazol je triazolski antimikotik. Primarni je način djelovanja vorikonazola inhibicija gljivičnim citokromom P450 posredovane demetilacije 14</w:t>
      </w:r>
      <w:r w:rsidRPr="00D2402E">
        <w:rPr>
          <w:rFonts w:eastAsia="Times New Roman"/>
          <w:sz w:val="22"/>
          <w:szCs w:val="22"/>
        </w:rPr>
        <w:noBreakHyphen/>
        <w:t>alfa</w:t>
      </w:r>
      <w:r w:rsidRPr="00D2402E">
        <w:rPr>
          <w:rFonts w:eastAsia="Times New Roman"/>
          <w:sz w:val="22"/>
          <w:szCs w:val="22"/>
        </w:rPr>
        <w:noBreakHyphen/>
        <w:t>lanosterola, što predstavlja ključni korak u biosintezi gljivičnog ergosterola. Akumulacija 14-alfa-metil sterola povezana je s posljedičnim nestajanjem ergosterola iz gljivične stanične membrane i može biti odgovorna za antifungalno djelovanje vorikonazola. Vorikonazol je pokazao veću selektivnost za enzime gljivičnog citokroma P450 nego za različite enzimske sustave citokroma P450 u sisavaca.</w:t>
      </w:r>
    </w:p>
    <w:p w14:paraId="1D5BAB71" w14:textId="77777777" w:rsidR="00DA55A4" w:rsidRPr="00D2402E" w:rsidRDefault="00DA55A4" w:rsidP="00125953">
      <w:pPr>
        <w:tabs>
          <w:tab w:val="left" w:pos="567"/>
        </w:tabs>
        <w:rPr>
          <w:rFonts w:eastAsia="Times New Roman"/>
          <w:sz w:val="22"/>
          <w:szCs w:val="22"/>
          <w:u w:val="single"/>
        </w:rPr>
      </w:pPr>
    </w:p>
    <w:p w14:paraId="60CCBDC7"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Farmakokinetički/farmakodinamički odnos</w:t>
      </w:r>
    </w:p>
    <w:p w14:paraId="2999702F" w14:textId="77777777" w:rsidR="00885F49" w:rsidRPr="00D2402E" w:rsidRDefault="00885F49" w:rsidP="00125953">
      <w:pPr>
        <w:tabs>
          <w:tab w:val="left" w:pos="567"/>
        </w:tabs>
        <w:rPr>
          <w:rFonts w:eastAsia="Times New Roman"/>
          <w:sz w:val="22"/>
          <w:szCs w:val="22"/>
          <w:u w:val="single"/>
        </w:rPr>
      </w:pPr>
    </w:p>
    <w:p w14:paraId="7E717C5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U 10 ispitivanja s terapijskom primjenom lijeka medijan prosječnih plazmatskih koncentracija u pojedinačnih ispitanika u svim ispitivanjima bio je </w:t>
      </w:r>
      <w:r w:rsidRPr="00D2402E">
        <w:rPr>
          <w:rFonts w:eastAsia="Times New Roman"/>
          <w:sz w:val="22"/>
          <w:szCs w:val="22"/>
          <w:lang w:eastAsia="en-GB"/>
        </w:rPr>
        <w:t>2425 ng/ml (interkvartilni raspon od 1193 do 4380 ng/ml), dok je medijan maksimalnih plazmatskih koncentracija iznosio 3742 ng/ml (interkvartilni raspon od 2027 do 6302 ng/ml). Nije utvrđena pozitivna povezanost između prosječne, maksimalne ili minimalne koncentracije vorikonazola u plazmi i djelotvornosti lijeka u terapijskim ispitivanjima</w:t>
      </w:r>
      <w:r w:rsidR="00BB3961" w:rsidRPr="00D2402E">
        <w:rPr>
          <w:rFonts w:eastAsia="Times New Roman"/>
          <w:sz w:val="22"/>
          <w:szCs w:val="22"/>
          <w:lang w:eastAsia="en-GB"/>
        </w:rPr>
        <w:t>, niti je</w:t>
      </w:r>
      <w:r w:rsidR="00BB3961" w:rsidRPr="00D2402E">
        <w:rPr>
          <w:sz w:val="22"/>
          <w:szCs w:val="22"/>
        </w:rPr>
        <w:t xml:space="preserve"> ta povezanost istražena u ispitivanjima profilakse</w:t>
      </w:r>
      <w:r w:rsidR="00BB3961" w:rsidRPr="00D2402E">
        <w:rPr>
          <w:rFonts w:eastAsia="Times New Roman"/>
          <w:sz w:val="22"/>
          <w:szCs w:val="22"/>
          <w:lang w:eastAsia="en-GB"/>
        </w:rPr>
        <w:t>.</w:t>
      </w:r>
    </w:p>
    <w:p w14:paraId="62BBD119" w14:textId="77777777" w:rsidR="00DA55A4" w:rsidRPr="00D2402E" w:rsidRDefault="00DA55A4" w:rsidP="00125953">
      <w:pPr>
        <w:tabs>
          <w:tab w:val="left" w:pos="567"/>
        </w:tabs>
        <w:rPr>
          <w:rFonts w:eastAsia="Times New Roman"/>
          <w:sz w:val="22"/>
          <w:szCs w:val="22"/>
        </w:rPr>
      </w:pPr>
    </w:p>
    <w:p w14:paraId="5A518E9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Farmakokinetičko-farmakodinamičke analize podataka iz kliničkih ispitivanja otkrile su pozitivnu povezanost između koncentracija vorikonazola u plazmi i poremećaja testova funkcije</w:t>
      </w:r>
      <w:r w:rsidR="003F3796" w:rsidRPr="00D2402E">
        <w:rPr>
          <w:rFonts w:eastAsia="Times New Roman"/>
          <w:sz w:val="22"/>
          <w:szCs w:val="22"/>
        </w:rPr>
        <w:t xml:space="preserve"> jetre</w:t>
      </w:r>
      <w:r w:rsidRPr="00D2402E">
        <w:rPr>
          <w:rFonts w:eastAsia="Times New Roman"/>
          <w:sz w:val="22"/>
          <w:szCs w:val="22"/>
        </w:rPr>
        <w:t xml:space="preserve"> kao i poremećaja vida.</w:t>
      </w:r>
      <w:r w:rsidR="00871708" w:rsidRPr="00D2402E">
        <w:rPr>
          <w:rFonts w:eastAsia="Times New Roman"/>
          <w:sz w:val="22"/>
          <w:szCs w:val="22"/>
        </w:rPr>
        <w:t xml:space="preserve"> </w:t>
      </w:r>
      <w:r w:rsidR="00871708" w:rsidRPr="00D2402E">
        <w:rPr>
          <w:sz w:val="22"/>
          <w:szCs w:val="22"/>
        </w:rPr>
        <w:t>Prilagodbe doze nisu istražene u ispitivanjima profilakse.</w:t>
      </w:r>
    </w:p>
    <w:p w14:paraId="05D8F169" w14:textId="77777777" w:rsidR="00DA55A4" w:rsidRPr="00D2402E" w:rsidRDefault="00DA55A4" w:rsidP="00125953">
      <w:pPr>
        <w:tabs>
          <w:tab w:val="left" w:pos="567"/>
        </w:tabs>
        <w:rPr>
          <w:rFonts w:eastAsia="Times New Roman"/>
          <w:sz w:val="22"/>
          <w:szCs w:val="22"/>
        </w:rPr>
      </w:pPr>
    </w:p>
    <w:p w14:paraId="6EB1EA7C"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Klinička djelotvornost i sigurnost</w:t>
      </w:r>
    </w:p>
    <w:p w14:paraId="3A7D90BB" w14:textId="77777777" w:rsidR="00885F49" w:rsidRPr="00D2402E" w:rsidRDefault="00885F49" w:rsidP="00125953">
      <w:pPr>
        <w:tabs>
          <w:tab w:val="left" w:pos="567"/>
        </w:tabs>
        <w:rPr>
          <w:rFonts w:eastAsia="Times New Roman"/>
          <w:sz w:val="22"/>
          <w:szCs w:val="22"/>
          <w:u w:val="single"/>
        </w:rPr>
      </w:pPr>
    </w:p>
    <w:p w14:paraId="7E262F2B"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rPr>
        <w:t xml:space="preserve">Vorikonazol pokazuje širok spektar antifungalne aktivnosti </w:t>
      </w:r>
      <w:r w:rsidRPr="00D2402E">
        <w:rPr>
          <w:rFonts w:eastAsia="Times New Roman"/>
          <w:i/>
          <w:sz w:val="22"/>
          <w:szCs w:val="22"/>
        </w:rPr>
        <w:t>in vitro</w:t>
      </w:r>
      <w:r w:rsidRPr="00D2402E">
        <w:rPr>
          <w:rFonts w:eastAsia="Times New Roman"/>
          <w:sz w:val="22"/>
          <w:szCs w:val="22"/>
        </w:rPr>
        <w:t xml:space="preserve">, sa snažnim djelovanjem protiv vrsta iz roda </w:t>
      </w:r>
      <w:r w:rsidRPr="00D2402E">
        <w:rPr>
          <w:rFonts w:eastAsia="Times New Roman"/>
          <w:i/>
          <w:sz w:val="22"/>
          <w:szCs w:val="22"/>
        </w:rPr>
        <w:t>Candida</w:t>
      </w:r>
      <w:r w:rsidRPr="00D2402E">
        <w:rPr>
          <w:rFonts w:eastAsia="Times New Roman"/>
          <w:sz w:val="22"/>
          <w:szCs w:val="22"/>
        </w:rPr>
        <w:t xml:space="preserve"> (uključujući </w:t>
      </w:r>
      <w:r w:rsidRPr="00D2402E">
        <w:rPr>
          <w:rFonts w:eastAsia="Times New Roman"/>
          <w:i/>
          <w:sz w:val="22"/>
          <w:szCs w:val="22"/>
        </w:rPr>
        <w:t>C. krusei</w:t>
      </w:r>
      <w:r w:rsidRPr="00D2402E">
        <w:rPr>
          <w:rFonts w:eastAsia="Times New Roman"/>
          <w:sz w:val="22"/>
          <w:szCs w:val="22"/>
        </w:rPr>
        <w:t xml:space="preserve"> rezistentnu na flukonazol i rezistentne sojeve </w:t>
      </w:r>
      <w:r w:rsidRPr="00D2402E">
        <w:rPr>
          <w:rFonts w:eastAsia="Times New Roman"/>
          <w:i/>
          <w:sz w:val="22"/>
          <w:szCs w:val="22"/>
        </w:rPr>
        <w:t>C. glabrata</w:t>
      </w:r>
      <w:r w:rsidRPr="00D2402E">
        <w:rPr>
          <w:rFonts w:eastAsia="Times New Roman"/>
          <w:sz w:val="22"/>
          <w:szCs w:val="22"/>
        </w:rPr>
        <w:t xml:space="preserve"> i </w:t>
      </w:r>
      <w:r w:rsidRPr="00D2402E">
        <w:rPr>
          <w:rFonts w:eastAsia="Times New Roman"/>
          <w:i/>
          <w:sz w:val="22"/>
          <w:szCs w:val="22"/>
        </w:rPr>
        <w:t>C. albicans</w:t>
      </w:r>
      <w:r w:rsidRPr="00D2402E">
        <w:rPr>
          <w:rFonts w:eastAsia="Times New Roman"/>
          <w:sz w:val="22"/>
          <w:szCs w:val="22"/>
        </w:rPr>
        <w:t xml:space="preserve">) te fungicidnim djelovanjem protiv svih ispitanih vrsta iz roda </w:t>
      </w:r>
      <w:r w:rsidRPr="00D2402E">
        <w:rPr>
          <w:rFonts w:eastAsia="Times New Roman"/>
          <w:i/>
          <w:sz w:val="22"/>
          <w:szCs w:val="22"/>
        </w:rPr>
        <w:t>Aspergillus</w:t>
      </w:r>
      <w:r w:rsidRPr="00D2402E">
        <w:rPr>
          <w:rFonts w:eastAsia="Times New Roman"/>
          <w:sz w:val="22"/>
          <w:szCs w:val="22"/>
        </w:rPr>
        <w:t xml:space="preserve">. Nadalje, </w:t>
      </w:r>
      <w:r w:rsidRPr="00D2402E">
        <w:rPr>
          <w:rFonts w:eastAsia="Times New Roman"/>
          <w:sz w:val="22"/>
          <w:szCs w:val="22"/>
        </w:rPr>
        <w:lastRenderedPageBreak/>
        <w:t xml:space="preserve">vorikonazol </w:t>
      </w:r>
      <w:r w:rsidRPr="00D2402E">
        <w:rPr>
          <w:rFonts w:eastAsia="Times New Roman"/>
          <w:i/>
          <w:sz w:val="22"/>
          <w:szCs w:val="22"/>
        </w:rPr>
        <w:t xml:space="preserve">in vitro </w:t>
      </w:r>
      <w:r w:rsidRPr="00D2402E">
        <w:rPr>
          <w:rFonts w:eastAsia="Times New Roman"/>
          <w:sz w:val="22"/>
          <w:szCs w:val="22"/>
        </w:rPr>
        <w:t xml:space="preserve">djeluje fungicidno na nove gljivične patogene, uključujući i rodove </w:t>
      </w:r>
      <w:r w:rsidRPr="00D2402E">
        <w:rPr>
          <w:rFonts w:eastAsia="Times New Roman"/>
          <w:i/>
          <w:sz w:val="22"/>
          <w:szCs w:val="22"/>
        </w:rPr>
        <w:t>Scedosporium</w:t>
      </w:r>
      <w:r w:rsidRPr="00D2402E">
        <w:rPr>
          <w:rFonts w:eastAsia="Times New Roman"/>
          <w:sz w:val="22"/>
          <w:szCs w:val="22"/>
        </w:rPr>
        <w:t xml:space="preserve"> ili </w:t>
      </w:r>
      <w:r w:rsidRPr="00D2402E">
        <w:rPr>
          <w:rFonts w:eastAsia="Times New Roman"/>
          <w:i/>
          <w:sz w:val="22"/>
          <w:szCs w:val="22"/>
        </w:rPr>
        <w:t>Fusarium,</w:t>
      </w:r>
      <w:r w:rsidRPr="00D2402E">
        <w:rPr>
          <w:rFonts w:eastAsia="Times New Roman"/>
          <w:sz w:val="22"/>
          <w:szCs w:val="22"/>
        </w:rPr>
        <w:t xml:space="preserve"> čija je osjetljivost na postojeće antimikotike ograničena. </w:t>
      </w:r>
    </w:p>
    <w:p w14:paraId="19EC91A4" w14:textId="77777777" w:rsidR="00DA55A4" w:rsidRPr="00D2402E" w:rsidRDefault="00DA55A4" w:rsidP="00125953">
      <w:pPr>
        <w:tabs>
          <w:tab w:val="left" w:pos="567"/>
        </w:tabs>
        <w:rPr>
          <w:rFonts w:eastAsia="Times New Roman"/>
          <w:sz w:val="22"/>
          <w:szCs w:val="22"/>
        </w:rPr>
      </w:pPr>
    </w:p>
    <w:p w14:paraId="239BEE5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Klinička je djelotvornost</w:t>
      </w:r>
      <w:r w:rsidR="00D33578" w:rsidRPr="00D2402E">
        <w:rPr>
          <w:rFonts w:eastAsia="Times New Roman"/>
          <w:sz w:val="22"/>
          <w:szCs w:val="22"/>
        </w:rPr>
        <w:t xml:space="preserve">, definirana kao </w:t>
      </w:r>
      <w:r w:rsidRPr="00D2402E">
        <w:rPr>
          <w:rFonts w:eastAsia="Times New Roman"/>
          <w:sz w:val="22"/>
          <w:szCs w:val="22"/>
        </w:rPr>
        <w:t xml:space="preserve">djelomičan ili potpun odgovor, dokazana za vrste iz roda </w:t>
      </w:r>
      <w:r w:rsidRPr="00D2402E">
        <w:rPr>
          <w:rFonts w:eastAsia="Times New Roman"/>
          <w:i/>
          <w:sz w:val="22"/>
          <w:szCs w:val="22"/>
        </w:rPr>
        <w:t>Aspergillus</w:t>
      </w:r>
      <w:r w:rsidRPr="00D2402E">
        <w:rPr>
          <w:rFonts w:eastAsia="Times New Roman"/>
          <w:sz w:val="22"/>
          <w:szCs w:val="22"/>
        </w:rPr>
        <w:t xml:space="preserve"> uključujući </w:t>
      </w:r>
      <w:r w:rsidRPr="00D2402E">
        <w:rPr>
          <w:rFonts w:eastAsia="Times New Roman"/>
          <w:i/>
          <w:sz w:val="22"/>
          <w:szCs w:val="22"/>
        </w:rPr>
        <w:t>A. flavus</w:t>
      </w:r>
      <w:r w:rsidRPr="00D2402E">
        <w:rPr>
          <w:rFonts w:eastAsia="Times New Roman"/>
          <w:sz w:val="22"/>
          <w:szCs w:val="22"/>
        </w:rPr>
        <w:t xml:space="preserve">, </w:t>
      </w:r>
      <w:r w:rsidRPr="00D2402E">
        <w:rPr>
          <w:rFonts w:eastAsia="Times New Roman"/>
          <w:i/>
          <w:sz w:val="22"/>
          <w:szCs w:val="22"/>
        </w:rPr>
        <w:t>A. fumigatus</w:t>
      </w:r>
      <w:r w:rsidRPr="00D2402E">
        <w:rPr>
          <w:rFonts w:eastAsia="Times New Roman"/>
          <w:sz w:val="22"/>
          <w:szCs w:val="22"/>
        </w:rPr>
        <w:t xml:space="preserve">, </w:t>
      </w:r>
      <w:r w:rsidRPr="00D2402E">
        <w:rPr>
          <w:rFonts w:eastAsia="Times New Roman"/>
          <w:i/>
          <w:sz w:val="22"/>
          <w:szCs w:val="22"/>
        </w:rPr>
        <w:t>A. terreus</w:t>
      </w:r>
      <w:r w:rsidRPr="00D2402E">
        <w:rPr>
          <w:rFonts w:eastAsia="Times New Roman"/>
          <w:sz w:val="22"/>
          <w:szCs w:val="22"/>
        </w:rPr>
        <w:t xml:space="preserve">, </w:t>
      </w:r>
      <w:r w:rsidRPr="00D2402E">
        <w:rPr>
          <w:rFonts w:eastAsia="Times New Roman"/>
          <w:i/>
          <w:sz w:val="22"/>
          <w:szCs w:val="22"/>
        </w:rPr>
        <w:t>A. niger</w:t>
      </w:r>
      <w:r w:rsidRPr="00D2402E">
        <w:rPr>
          <w:rFonts w:eastAsia="Times New Roman"/>
          <w:sz w:val="22"/>
          <w:szCs w:val="22"/>
        </w:rPr>
        <w:t xml:space="preserve">, </w:t>
      </w:r>
      <w:r w:rsidRPr="00D2402E">
        <w:rPr>
          <w:rFonts w:eastAsia="Times New Roman"/>
          <w:i/>
          <w:sz w:val="22"/>
          <w:szCs w:val="22"/>
        </w:rPr>
        <w:t>A.</w:t>
      </w:r>
      <w:r w:rsidR="00693D06" w:rsidRPr="00D2402E">
        <w:rPr>
          <w:rFonts w:eastAsia="Times New Roman"/>
          <w:i/>
          <w:sz w:val="22"/>
          <w:szCs w:val="22"/>
        </w:rPr>
        <w:t> </w:t>
      </w:r>
      <w:r w:rsidRPr="00D2402E">
        <w:rPr>
          <w:rFonts w:eastAsia="Times New Roman"/>
          <w:i/>
          <w:sz w:val="22"/>
          <w:szCs w:val="22"/>
        </w:rPr>
        <w:t>nidulans</w:t>
      </w:r>
      <w:r w:rsidRPr="00D2402E">
        <w:rPr>
          <w:rFonts w:eastAsia="Times New Roman"/>
          <w:sz w:val="22"/>
          <w:szCs w:val="22"/>
        </w:rPr>
        <w:t xml:space="preserve">, vrste iz roda </w:t>
      </w:r>
      <w:r w:rsidRPr="00D2402E">
        <w:rPr>
          <w:rFonts w:eastAsia="Times New Roman"/>
          <w:i/>
          <w:sz w:val="22"/>
          <w:szCs w:val="22"/>
        </w:rPr>
        <w:t>Candida</w:t>
      </w:r>
      <w:r w:rsidRPr="00D2402E">
        <w:rPr>
          <w:rFonts w:eastAsia="Times New Roman"/>
          <w:sz w:val="22"/>
          <w:szCs w:val="22"/>
        </w:rPr>
        <w:t xml:space="preserve"> uključujući </w:t>
      </w:r>
      <w:r w:rsidRPr="00D2402E">
        <w:rPr>
          <w:rFonts w:eastAsia="Times New Roman"/>
          <w:i/>
          <w:sz w:val="22"/>
          <w:szCs w:val="22"/>
        </w:rPr>
        <w:t>C. albicans, C. glabrata, C. krusei, C.parapsilosis i C.</w:t>
      </w:r>
      <w:r w:rsidR="00693D06" w:rsidRPr="00D2402E">
        <w:rPr>
          <w:rFonts w:eastAsia="Times New Roman"/>
          <w:i/>
          <w:sz w:val="22"/>
          <w:szCs w:val="22"/>
        </w:rPr>
        <w:t> </w:t>
      </w:r>
      <w:r w:rsidRPr="00D2402E">
        <w:rPr>
          <w:rFonts w:eastAsia="Times New Roman"/>
          <w:i/>
          <w:sz w:val="22"/>
          <w:szCs w:val="22"/>
        </w:rPr>
        <w:t>tropicalis</w:t>
      </w:r>
      <w:r w:rsidRPr="00D2402E">
        <w:rPr>
          <w:rFonts w:eastAsia="Times New Roman"/>
          <w:sz w:val="22"/>
          <w:szCs w:val="22"/>
        </w:rPr>
        <w:t xml:space="preserve"> i za ograničen broj </w:t>
      </w:r>
      <w:r w:rsidRPr="00D2402E">
        <w:rPr>
          <w:rFonts w:eastAsia="Times New Roman"/>
          <w:i/>
          <w:sz w:val="22"/>
          <w:szCs w:val="22"/>
        </w:rPr>
        <w:t>C. dubliniensis, C. inconspicua i C. guilliermondii</w:t>
      </w:r>
      <w:r w:rsidRPr="00D2402E">
        <w:rPr>
          <w:rFonts w:eastAsia="Times New Roman"/>
          <w:sz w:val="22"/>
          <w:szCs w:val="22"/>
        </w:rPr>
        <w:t>,</w:t>
      </w:r>
      <w:r w:rsidRPr="00D2402E">
        <w:rPr>
          <w:rFonts w:eastAsia="Times New Roman"/>
          <w:i/>
          <w:sz w:val="22"/>
          <w:szCs w:val="22"/>
        </w:rPr>
        <w:t xml:space="preserve"> </w:t>
      </w:r>
      <w:r w:rsidRPr="00D2402E">
        <w:rPr>
          <w:rFonts w:eastAsia="Times New Roman"/>
          <w:sz w:val="22"/>
          <w:szCs w:val="22"/>
        </w:rPr>
        <w:t xml:space="preserve">vrste iz roda </w:t>
      </w:r>
      <w:r w:rsidRPr="00D2402E">
        <w:rPr>
          <w:rFonts w:eastAsia="Times New Roman"/>
          <w:i/>
          <w:sz w:val="22"/>
          <w:szCs w:val="22"/>
        </w:rPr>
        <w:t>Scedosporium</w:t>
      </w:r>
      <w:r w:rsidRPr="00D2402E">
        <w:rPr>
          <w:rFonts w:eastAsia="Times New Roman"/>
          <w:sz w:val="22"/>
          <w:szCs w:val="22"/>
        </w:rPr>
        <w:t xml:space="preserve"> uključujući </w:t>
      </w:r>
      <w:r w:rsidRPr="00D2402E">
        <w:rPr>
          <w:rFonts w:eastAsia="Times New Roman"/>
          <w:i/>
          <w:sz w:val="22"/>
          <w:szCs w:val="22"/>
        </w:rPr>
        <w:t>S. apiospermum, S. prolificans</w:t>
      </w:r>
      <w:r w:rsidRPr="00D2402E">
        <w:rPr>
          <w:rFonts w:eastAsia="Times New Roman"/>
          <w:sz w:val="22"/>
          <w:szCs w:val="22"/>
        </w:rPr>
        <w:t xml:space="preserve"> te vrste iz roda </w:t>
      </w:r>
      <w:r w:rsidRPr="00D2402E">
        <w:rPr>
          <w:rFonts w:eastAsia="Times New Roman"/>
          <w:i/>
          <w:sz w:val="22"/>
          <w:szCs w:val="22"/>
        </w:rPr>
        <w:t>Fusarium</w:t>
      </w:r>
      <w:r w:rsidRPr="00D2402E">
        <w:rPr>
          <w:rFonts w:eastAsia="Times New Roman"/>
          <w:sz w:val="22"/>
          <w:szCs w:val="22"/>
        </w:rPr>
        <w:t>.</w:t>
      </w:r>
    </w:p>
    <w:p w14:paraId="30141896" w14:textId="77777777" w:rsidR="00DA55A4" w:rsidRPr="00D2402E" w:rsidRDefault="00DA55A4" w:rsidP="00125953">
      <w:pPr>
        <w:tabs>
          <w:tab w:val="left" w:pos="567"/>
        </w:tabs>
        <w:rPr>
          <w:rFonts w:eastAsia="Times New Roman"/>
          <w:sz w:val="22"/>
          <w:szCs w:val="22"/>
        </w:rPr>
      </w:pPr>
    </w:p>
    <w:p w14:paraId="0E00122E" w14:textId="77777777" w:rsidR="00DA55A4" w:rsidRPr="00D2402E" w:rsidRDefault="00DA55A4" w:rsidP="00125953">
      <w:pPr>
        <w:tabs>
          <w:tab w:val="left" w:pos="567"/>
        </w:tabs>
        <w:rPr>
          <w:rFonts w:eastAsia="Times New Roman"/>
          <w:i/>
          <w:sz w:val="22"/>
          <w:szCs w:val="22"/>
        </w:rPr>
      </w:pPr>
      <w:r w:rsidRPr="00D2402E">
        <w:rPr>
          <w:rFonts w:eastAsia="Times New Roman"/>
          <w:sz w:val="22"/>
          <w:szCs w:val="22"/>
        </w:rPr>
        <w:t xml:space="preserve">Ostale liječene gljivične infekcije (često s djelomičnim ili potpunim odgovorom) obuhvaćaju izolirane slučajeve infekcija uzrokovanih vrstama iz roda </w:t>
      </w:r>
      <w:r w:rsidRPr="00D2402E">
        <w:rPr>
          <w:rFonts w:eastAsia="Times New Roman"/>
          <w:i/>
          <w:sz w:val="22"/>
          <w:szCs w:val="22"/>
        </w:rPr>
        <w:t>Alternaria</w:t>
      </w:r>
      <w:r w:rsidRPr="00D2402E">
        <w:rPr>
          <w:rFonts w:eastAsia="Times New Roman"/>
          <w:sz w:val="22"/>
          <w:szCs w:val="22"/>
        </w:rPr>
        <w:t xml:space="preserve">, </w:t>
      </w:r>
      <w:r w:rsidRPr="00D2402E">
        <w:rPr>
          <w:rFonts w:eastAsia="Times New Roman"/>
          <w:i/>
          <w:sz w:val="22"/>
          <w:szCs w:val="22"/>
        </w:rPr>
        <w:t>Blastomyces dermatitidis</w:t>
      </w:r>
      <w:r w:rsidRPr="00D2402E">
        <w:rPr>
          <w:rFonts w:eastAsia="Times New Roman"/>
          <w:sz w:val="22"/>
          <w:szCs w:val="22"/>
        </w:rPr>
        <w:t xml:space="preserve">, </w:t>
      </w:r>
      <w:r w:rsidRPr="00D2402E">
        <w:rPr>
          <w:rFonts w:eastAsia="Times New Roman"/>
          <w:i/>
          <w:sz w:val="22"/>
          <w:szCs w:val="22"/>
        </w:rPr>
        <w:t>Blastoschizomyces capitatus</w:t>
      </w:r>
      <w:r w:rsidRPr="00D2402E">
        <w:rPr>
          <w:rFonts w:eastAsia="Times New Roman"/>
          <w:sz w:val="22"/>
          <w:szCs w:val="22"/>
        </w:rPr>
        <w:t xml:space="preserve">, vrstama iz roda </w:t>
      </w:r>
      <w:r w:rsidRPr="00D2402E">
        <w:rPr>
          <w:rFonts w:eastAsia="Times New Roman"/>
          <w:i/>
          <w:sz w:val="22"/>
          <w:szCs w:val="22"/>
        </w:rPr>
        <w:t>Cladosporium</w:t>
      </w:r>
      <w:r w:rsidRPr="00D2402E">
        <w:rPr>
          <w:rFonts w:eastAsia="Times New Roman"/>
          <w:sz w:val="22"/>
          <w:szCs w:val="22"/>
        </w:rPr>
        <w:t xml:space="preserve">, </w:t>
      </w:r>
      <w:r w:rsidRPr="00D2402E">
        <w:rPr>
          <w:rFonts w:eastAsia="Times New Roman"/>
          <w:i/>
          <w:sz w:val="22"/>
          <w:szCs w:val="22"/>
        </w:rPr>
        <w:t>Coccidioides immitis</w:t>
      </w:r>
      <w:r w:rsidRPr="00D2402E">
        <w:rPr>
          <w:rFonts w:eastAsia="Times New Roman"/>
          <w:sz w:val="22"/>
          <w:szCs w:val="22"/>
        </w:rPr>
        <w:t xml:space="preserve">, </w:t>
      </w:r>
      <w:r w:rsidRPr="00D2402E">
        <w:rPr>
          <w:rFonts w:eastAsia="Times New Roman"/>
          <w:i/>
          <w:sz w:val="22"/>
          <w:szCs w:val="22"/>
        </w:rPr>
        <w:t>Conidiobolus</w:t>
      </w:r>
      <w:r w:rsidRPr="00D2402E">
        <w:rPr>
          <w:rFonts w:eastAsia="Times New Roman"/>
          <w:sz w:val="22"/>
          <w:szCs w:val="22"/>
        </w:rPr>
        <w:t xml:space="preserve"> </w:t>
      </w:r>
      <w:r w:rsidRPr="00D2402E">
        <w:rPr>
          <w:rFonts w:eastAsia="Times New Roman"/>
          <w:i/>
          <w:sz w:val="22"/>
          <w:szCs w:val="22"/>
        </w:rPr>
        <w:t>coronatus</w:t>
      </w:r>
      <w:r w:rsidRPr="00D2402E">
        <w:rPr>
          <w:rFonts w:eastAsia="Times New Roman"/>
          <w:sz w:val="22"/>
          <w:szCs w:val="22"/>
        </w:rPr>
        <w:t xml:space="preserve">, </w:t>
      </w:r>
      <w:r w:rsidRPr="00D2402E">
        <w:rPr>
          <w:rFonts w:eastAsia="Times New Roman"/>
          <w:i/>
          <w:sz w:val="22"/>
          <w:szCs w:val="22"/>
        </w:rPr>
        <w:t>Cryptococcus neoformans</w:t>
      </w:r>
      <w:r w:rsidRPr="00D2402E">
        <w:rPr>
          <w:rFonts w:eastAsia="Times New Roman"/>
          <w:sz w:val="22"/>
          <w:szCs w:val="22"/>
        </w:rPr>
        <w:t xml:space="preserve">, </w:t>
      </w:r>
      <w:r w:rsidRPr="00D2402E">
        <w:rPr>
          <w:rFonts w:eastAsia="Times New Roman"/>
          <w:i/>
          <w:sz w:val="22"/>
          <w:szCs w:val="22"/>
        </w:rPr>
        <w:t>Exserohilum rostratum</w:t>
      </w:r>
      <w:r w:rsidRPr="00D2402E">
        <w:rPr>
          <w:rFonts w:eastAsia="Times New Roman"/>
          <w:sz w:val="22"/>
          <w:szCs w:val="22"/>
        </w:rPr>
        <w:t xml:space="preserve">, </w:t>
      </w:r>
      <w:r w:rsidRPr="00D2402E">
        <w:rPr>
          <w:rFonts w:eastAsia="Times New Roman"/>
          <w:i/>
          <w:sz w:val="22"/>
          <w:szCs w:val="22"/>
        </w:rPr>
        <w:t>Exophiala spinifera</w:t>
      </w:r>
      <w:r w:rsidRPr="00D2402E">
        <w:rPr>
          <w:rFonts w:eastAsia="Times New Roman"/>
          <w:sz w:val="22"/>
          <w:szCs w:val="22"/>
        </w:rPr>
        <w:t xml:space="preserve">, </w:t>
      </w:r>
      <w:r w:rsidRPr="00D2402E">
        <w:rPr>
          <w:rFonts w:eastAsia="Times New Roman"/>
          <w:i/>
          <w:sz w:val="22"/>
          <w:szCs w:val="22"/>
        </w:rPr>
        <w:t>Fonsecaea pedrosoi</w:t>
      </w:r>
      <w:r w:rsidRPr="00D2402E">
        <w:rPr>
          <w:rFonts w:eastAsia="Times New Roman"/>
          <w:sz w:val="22"/>
          <w:szCs w:val="22"/>
        </w:rPr>
        <w:t xml:space="preserve">, </w:t>
      </w:r>
      <w:r w:rsidRPr="00D2402E">
        <w:rPr>
          <w:rFonts w:eastAsia="Times New Roman"/>
          <w:i/>
          <w:sz w:val="22"/>
          <w:szCs w:val="22"/>
        </w:rPr>
        <w:t>Madurella mycetomatis</w:t>
      </w:r>
      <w:r w:rsidRPr="00D2402E">
        <w:rPr>
          <w:rFonts w:eastAsia="Times New Roman"/>
          <w:sz w:val="22"/>
          <w:szCs w:val="22"/>
        </w:rPr>
        <w:t xml:space="preserve">, </w:t>
      </w:r>
      <w:r w:rsidRPr="00D2402E">
        <w:rPr>
          <w:rFonts w:eastAsia="Times New Roman"/>
          <w:i/>
          <w:sz w:val="22"/>
          <w:szCs w:val="22"/>
        </w:rPr>
        <w:t>Paecilomyces lilacinus</w:t>
      </w:r>
      <w:r w:rsidRPr="00D2402E">
        <w:rPr>
          <w:rFonts w:eastAsia="Times New Roman"/>
          <w:sz w:val="22"/>
          <w:szCs w:val="22"/>
        </w:rPr>
        <w:t xml:space="preserve">, vrstama iz roda </w:t>
      </w:r>
      <w:r w:rsidRPr="00D2402E">
        <w:rPr>
          <w:rFonts w:eastAsia="Times New Roman"/>
          <w:i/>
          <w:sz w:val="22"/>
          <w:szCs w:val="22"/>
        </w:rPr>
        <w:t xml:space="preserve">Penicillium </w:t>
      </w:r>
      <w:r w:rsidRPr="00D2402E">
        <w:rPr>
          <w:rFonts w:eastAsia="Times New Roman"/>
          <w:sz w:val="22"/>
          <w:szCs w:val="22"/>
        </w:rPr>
        <w:t xml:space="preserve">uključujući </w:t>
      </w:r>
      <w:r w:rsidRPr="00D2402E">
        <w:rPr>
          <w:rFonts w:eastAsia="Times New Roman"/>
          <w:i/>
          <w:sz w:val="22"/>
          <w:szCs w:val="22"/>
        </w:rPr>
        <w:t>P.marneffei</w:t>
      </w:r>
      <w:r w:rsidRPr="00D2402E">
        <w:rPr>
          <w:rFonts w:eastAsia="Times New Roman"/>
          <w:sz w:val="22"/>
          <w:szCs w:val="22"/>
        </w:rPr>
        <w:t xml:space="preserve">, </w:t>
      </w:r>
      <w:r w:rsidRPr="00D2402E">
        <w:rPr>
          <w:rFonts w:eastAsia="Times New Roman"/>
          <w:i/>
          <w:sz w:val="22"/>
          <w:szCs w:val="22"/>
        </w:rPr>
        <w:t>Phialophora richardsiae</w:t>
      </w:r>
      <w:r w:rsidRPr="00D2402E">
        <w:rPr>
          <w:rFonts w:eastAsia="Times New Roman"/>
          <w:sz w:val="22"/>
          <w:szCs w:val="22"/>
        </w:rPr>
        <w:t xml:space="preserve">, </w:t>
      </w:r>
      <w:r w:rsidRPr="00D2402E">
        <w:rPr>
          <w:rFonts w:eastAsia="Times New Roman"/>
          <w:i/>
          <w:sz w:val="22"/>
          <w:szCs w:val="22"/>
        </w:rPr>
        <w:t>Scopulariopsis brevicaulis</w:t>
      </w:r>
      <w:r w:rsidRPr="00D2402E">
        <w:rPr>
          <w:rFonts w:eastAsia="Times New Roman"/>
          <w:sz w:val="22"/>
          <w:szCs w:val="22"/>
        </w:rPr>
        <w:t xml:space="preserve"> i vrstama iz roda </w:t>
      </w:r>
      <w:r w:rsidRPr="00D2402E">
        <w:rPr>
          <w:rFonts w:eastAsia="Times New Roman"/>
          <w:i/>
          <w:sz w:val="22"/>
          <w:szCs w:val="22"/>
        </w:rPr>
        <w:t xml:space="preserve">Trichosporon, </w:t>
      </w:r>
      <w:r w:rsidRPr="00D2402E">
        <w:rPr>
          <w:rFonts w:eastAsia="Times New Roman"/>
          <w:sz w:val="22"/>
          <w:szCs w:val="22"/>
        </w:rPr>
        <w:t xml:space="preserve">uključujući </w:t>
      </w:r>
      <w:r w:rsidRPr="00D2402E">
        <w:rPr>
          <w:rFonts w:eastAsia="Times New Roman"/>
          <w:i/>
          <w:sz w:val="22"/>
          <w:szCs w:val="22"/>
        </w:rPr>
        <w:t>T. beigelii.</w:t>
      </w:r>
    </w:p>
    <w:p w14:paraId="33C62077" w14:textId="77777777" w:rsidR="00DA55A4" w:rsidRPr="00D2402E" w:rsidRDefault="00DA55A4" w:rsidP="00125953">
      <w:pPr>
        <w:tabs>
          <w:tab w:val="left" w:pos="567"/>
        </w:tabs>
        <w:rPr>
          <w:rFonts w:eastAsia="Times New Roman"/>
          <w:i/>
          <w:sz w:val="22"/>
          <w:szCs w:val="22"/>
        </w:rPr>
      </w:pPr>
    </w:p>
    <w:p w14:paraId="52D8401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Zabilježena je</w:t>
      </w:r>
      <w:r w:rsidRPr="00D2402E">
        <w:rPr>
          <w:rFonts w:eastAsia="Times New Roman"/>
          <w:i/>
          <w:sz w:val="22"/>
          <w:szCs w:val="22"/>
        </w:rPr>
        <w:t xml:space="preserve"> </w:t>
      </w:r>
      <w:r w:rsidRPr="00D2402E">
        <w:rPr>
          <w:rFonts w:eastAsia="Times New Roman"/>
          <w:sz w:val="22"/>
          <w:szCs w:val="22"/>
        </w:rPr>
        <w:t xml:space="preserve">aktivnost </w:t>
      </w:r>
      <w:r w:rsidRPr="00D2402E">
        <w:rPr>
          <w:rFonts w:eastAsia="Times New Roman"/>
          <w:i/>
          <w:sz w:val="22"/>
          <w:szCs w:val="22"/>
        </w:rPr>
        <w:t>in vitro</w:t>
      </w:r>
      <w:r w:rsidRPr="00D2402E">
        <w:rPr>
          <w:rFonts w:eastAsia="Times New Roman"/>
          <w:sz w:val="22"/>
          <w:szCs w:val="22"/>
        </w:rPr>
        <w:t xml:space="preserve"> protiv kliničkih izolata vrsta iz rodova </w:t>
      </w:r>
      <w:r w:rsidRPr="00D2402E">
        <w:rPr>
          <w:rFonts w:eastAsia="Times New Roman"/>
          <w:i/>
          <w:iCs/>
          <w:sz w:val="22"/>
          <w:szCs w:val="22"/>
          <w:lang w:eastAsia="en-GB"/>
        </w:rPr>
        <w:t>Acremonium</w:t>
      </w:r>
      <w:r w:rsidRPr="00D2402E">
        <w:rPr>
          <w:rFonts w:eastAsia="Times New Roman"/>
          <w:sz w:val="22"/>
          <w:szCs w:val="22"/>
        </w:rPr>
        <w:t xml:space="preserve">, </w:t>
      </w:r>
      <w:r w:rsidRPr="00D2402E">
        <w:rPr>
          <w:rFonts w:eastAsia="Times New Roman"/>
          <w:i/>
          <w:sz w:val="22"/>
          <w:szCs w:val="22"/>
        </w:rPr>
        <w:t>Alternaria</w:t>
      </w:r>
      <w:r w:rsidRPr="00D2402E">
        <w:rPr>
          <w:rFonts w:eastAsia="Times New Roman"/>
          <w:sz w:val="22"/>
          <w:szCs w:val="22"/>
        </w:rPr>
        <w:t xml:space="preserve">, </w:t>
      </w:r>
      <w:r w:rsidRPr="00D2402E">
        <w:rPr>
          <w:rFonts w:eastAsia="Times New Roman"/>
          <w:i/>
          <w:sz w:val="22"/>
          <w:szCs w:val="22"/>
        </w:rPr>
        <w:t>Bipolaris</w:t>
      </w:r>
      <w:r w:rsidRPr="00D2402E">
        <w:rPr>
          <w:rFonts w:eastAsia="Times New Roman"/>
          <w:sz w:val="22"/>
          <w:szCs w:val="22"/>
        </w:rPr>
        <w:t xml:space="preserve"> i </w:t>
      </w:r>
      <w:r w:rsidRPr="00D2402E">
        <w:rPr>
          <w:rFonts w:eastAsia="Times New Roman"/>
          <w:i/>
          <w:sz w:val="22"/>
          <w:szCs w:val="22"/>
        </w:rPr>
        <w:t>Cladophialophora</w:t>
      </w:r>
      <w:r w:rsidRPr="00D2402E">
        <w:rPr>
          <w:rFonts w:eastAsia="Times New Roman"/>
          <w:sz w:val="22"/>
          <w:szCs w:val="22"/>
        </w:rPr>
        <w:t xml:space="preserve"> te </w:t>
      </w:r>
      <w:r w:rsidRPr="00D2402E">
        <w:rPr>
          <w:rFonts w:eastAsia="Times New Roman"/>
          <w:i/>
          <w:sz w:val="22"/>
          <w:szCs w:val="22"/>
        </w:rPr>
        <w:t>Histoplasma capsulatum</w:t>
      </w:r>
      <w:r w:rsidRPr="00D2402E">
        <w:rPr>
          <w:rFonts w:eastAsia="Times New Roman"/>
          <w:sz w:val="22"/>
          <w:szCs w:val="22"/>
        </w:rPr>
        <w:t xml:space="preserve">, gdje je najveći broj sojeva bio inhibiran pri koncentracijama vorikonazola u rasponu od 0,05 do 2 µg/ml. </w:t>
      </w:r>
    </w:p>
    <w:p w14:paraId="4D1F5113" w14:textId="77777777" w:rsidR="00DA55A4" w:rsidRPr="00D2402E" w:rsidRDefault="00DA55A4" w:rsidP="00125953">
      <w:pPr>
        <w:tabs>
          <w:tab w:val="left" w:pos="567"/>
        </w:tabs>
        <w:rPr>
          <w:rFonts w:eastAsia="Times New Roman"/>
          <w:sz w:val="22"/>
          <w:szCs w:val="22"/>
        </w:rPr>
      </w:pPr>
    </w:p>
    <w:p w14:paraId="457631E0"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Dokazana je i aktivnost </w:t>
      </w:r>
      <w:r w:rsidRPr="00D2402E">
        <w:rPr>
          <w:rFonts w:eastAsia="Times New Roman"/>
          <w:i/>
          <w:sz w:val="22"/>
          <w:szCs w:val="22"/>
        </w:rPr>
        <w:t>in vitro</w:t>
      </w:r>
      <w:r w:rsidRPr="00D2402E">
        <w:rPr>
          <w:rFonts w:eastAsia="Times New Roman"/>
          <w:sz w:val="22"/>
          <w:szCs w:val="22"/>
        </w:rPr>
        <w:t xml:space="preserve"> protiv vrsta iz rodova </w:t>
      </w:r>
      <w:r w:rsidRPr="00D2402E">
        <w:rPr>
          <w:rFonts w:eastAsia="Times New Roman"/>
          <w:i/>
          <w:sz w:val="22"/>
          <w:szCs w:val="22"/>
        </w:rPr>
        <w:t>Curvularia</w:t>
      </w:r>
      <w:r w:rsidRPr="00D2402E">
        <w:rPr>
          <w:rFonts w:eastAsia="Times New Roman"/>
          <w:sz w:val="22"/>
          <w:szCs w:val="22"/>
        </w:rPr>
        <w:t xml:space="preserve"> i </w:t>
      </w:r>
      <w:r w:rsidRPr="00D2402E">
        <w:rPr>
          <w:rFonts w:eastAsia="Times New Roman"/>
          <w:i/>
          <w:sz w:val="22"/>
          <w:szCs w:val="22"/>
        </w:rPr>
        <w:t>Sporothrix</w:t>
      </w:r>
      <w:r w:rsidRPr="00D2402E">
        <w:rPr>
          <w:rFonts w:eastAsia="Times New Roman"/>
          <w:sz w:val="22"/>
          <w:szCs w:val="22"/>
        </w:rPr>
        <w:t>, no klinički značaj tog nalaza nije poznat.</w:t>
      </w:r>
    </w:p>
    <w:p w14:paraId="62642E66" w14:textId="77777777" w:rsidR="00004BF8" w:rsidRPr="00D2402E" w:rsidRDefault="00004BF8" w:rsidP="00125953">
      <w:pPr>
        <w:tabs>
          <w:tab w:val="left" w:pos="567"/>
        </w:tabs>
        <w:rPr>
          <w:rFonts w:eastAsia="Times New Roman"/>
          <w:sz w:val="22"/>
          <w:szCs w:val="22"/>
        </w:rPr>
      </w:pPr>
    </w:p>
    <w:p w14:paraId="3854D898" w14:textId="77777777" w:rsidR="00916ACC" w:rsidRPr="00D2402E" w:rsidRDefault="00D20BE9" w:rsidP="00DA0D66">
      <w:pPr>
        <w:keepNext/>
        <w:tabs>
          <w:tab w:val="left" w:pos="567"/>
        </w:tabs>
        <w:rPr>
          <w:rFonts w:eastAsia="Times New Roman"/>
          <w:sz w:val="22"/>
          <w:szCs w:val="22"/>
        </w:rPr>
      </w:pPr>
      <w:r w:rsidRPr="00D2402E">
        <w:rPr>
          <w:rFonts w:eastAsia="Times New Roman"/>
          <w:sz w:val="22"/>
          <w:szCs w:val="22"/>
        </w:rPr>
        <w:t xml:space="preserve">Granične vrijednosti </w:t>
      </w:r>
    </w:p>
    <w:p w14:paraId="2A061B62" w14:textId="77777777" w:rsidR="006D0D70" w:rsidRPr="00D2402E" w:rsidRDefault="006D0D70" w:rsidP="00125953">
      <w:pPr>
        <w:tabs>
          <w:tab w:val="left" w:pos="567"/>
        </w:tabs>
        <w:rPr>
          <w:rFonts w:eastAsia="Times New Roman"/>
          <w:sz w:val="22"/>
          <w:szCs w:val="22"/>
        </w:rPr>
      </w:pPr>
    </w:p>
    <w:p w14:paraId="4755421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Prije početka liječenja treba uzeti uzorke za mikokulturu i druge relevantne laboratorijske pretrage (serologija, histopatologija) kako bi se izoliralo i identificiralo uzročnike. S liječenjem se može započeti prije nego budu poznati rezultati kulture i drugih laboratorijskih pretraga; međutim, kad ti rezultati budu poznati, antimikrobnu terapiju treba uskladiti s dobivenim nalazima.</w:t>
      </w:r>
    </w:p>
    <w:p w14:paraId="2CD61F43" w14:textId="77777777" w:rsidR="00DA55A4" w:rsidRPr="00D2402E" w:rsidRDefault="00DA55A4" w:rsidP="00125953">
      <w:pPr>
        <w:tabs>
          <w:tab w:val="left" w:pos="567"/>
        </w:tabs>
        <w:rPr>
          <w:rFonts w:eastAsia="Times New Roman"/>
          <w:sz w:val="22"/>
          <w:szCs w:val="22"/>
        </w:rPr>
      </w:pPr>
    </w:p>
    <w:p w14:paraId="2D7A272E"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Vrste koje najčešće uzrokuju infekcije u ljudi uključuju </w:t>
      </w:r>
      <w:r w:rsidRPr="00D2402E">
        <w:rPr>
          <w:rFonts w:eastAsia="Times New Roman"/>
          <w:i/>
          <w:sz w:val="22"/>
          <w:szCs w:val="22"/>
        </w:rPr>
        <w:t>C. albicans, C. parapsilosis, C. tropicalis, C.</w:t>
      </w:r>
      <w:r w:rsidR="00693D06" w:rsidRPr="00D2402E">
        <w:rPr>
          <w:rFonts w:eastAsia="Times New Roman"/>
          <w:i/>
          <w:sz w:val="22"/>
          <w:szCs w:val="22"/>
        </w:rPr>
        <w:t> </w:t>
      </w:r>
      <w:r w:rsidRPr="00D2402E">
        <w:rPr>
          <w:rFonts w:eastAsia="Times New Roman"/>
          <w:i/>
          <w:sz w:val="22"/>
          <w:szCs w:val="22"/>
        </w:rPr>
        <w:t xml:space="preserve">glabrata </w:t>
      </w:r>
      <w:r w:rsidRPr="00D2402E">
        <w:rPr>
          <w:rFonts w:eastAsia="Times New Roman"/>
          <w:sz w:val="22"/>
          <w:szCs w:val="22"/>
        </w:rPr>
        <w:t>i</w:t>
      </w:r>
      <w:r w:rsidRPr="00D2402E">
        <w:rPr>
          <w:rFonts w:eastAsia="Times New Roman"/>
          <w:i/>
          <w:sz w:val="22"/>
          <w:szCs w:val="22"/>
        </w:rPr>
        <w:t xml:space="preserve"> C. krusei</w:t>
      </w:r>
      <w:r w:rsidRPr="00D2402E">
        <w:rPr>
          <w:rFonts w:eastAsia="Times New Roman"/>
          <w:sz w:val="22"/>
          <w:szCs w:val="22"/>
        </w:rPr>
        <w:t xml:space="preserve">, a uobičajene minimalne inhibicijske koncentracije (MIK) vorikonazola za sve navedene vrste iznose manje od 1 mg/l. </w:t>
      </w:r>
    </w:p>
    <w:p w14:paraId="423DE162" w14:textId="77777777" w:rsidR="00DA55A4" w:rsidRPr="00D2402E" w:rsidRDefault="00DA55A4" w:rsidP="00125953">
      <w:pPr>
        <w:tabs>
          <w:tab w:val="left" w:pos="567"/>
        </w:tabs>
        <w:rPr>
          <w:rFonts w:eastAsia="Times New Roman"/>
          <w:sz w:val="22"/>
          <w:szCs w:val="22"/>
        </w:rPr>
      </w:pPr>
    </w:p>
    <w:p w14:paraId="5AFC45FD" w14:textId="2F47194E" w:rsidR="00DA55A4" w:rsidRPr="00D2402E" w:rsidRDefault="00DA55A4" w:rsidP="00125953">
      <w:pPr>
        <w:rPr>
          <w:rFonts w:eastAsia="Times New Roman"/>
          <w:sz w:val="22"/>
          <w:szCs w:val="22"/>
        </w:rPr>
      </w:pPr>
      <w:r w:rsidRPr="00D2402E">
        <w:rPr>
          <w:rFonts w:eastAsia="Times New Roman"/>
          <w:sz w:val="22"/>
          <w:szCs w:val="22"/>
        </w:rPr>
        <w:t xml:space="preserve">Međutim, djelovanje vorikonazola </w:t>
      </w:r>
      <w:r w:rsidRPr="00D2402E">
        <w:rPr>
          <w:rFonts w:eastAsia="Times New Roman"/>
          <w:i/>
          <w:sz w:val="22"/>
          <w:szCs w:val="22"/>
        </w:rPr>
        <w:t>in vitro</w:t>
      </w:r>
      <w:r w:rsidRPr="00D2402E">
        <w:rPr>
          <w:rFonts w:eastAsia="Times New Roman"/>
          <w:sz w:val="22"/>
          <w:szCs w:val="22"/>
        </w:rPr>
        <w:t xml:space="preserve"> na vrste iz roda </w:t>
      </w:r>
      <w:r w:rsidRPr="00D2402E">
        <w:rPr>
          <w:rFonts w:eastAsia="Times New Roman"/>
          <w:i/>
          <w:sz w:val="22"/>
          <w:szCs w:val="22"/>
        </w:rPr>
        <w:t>Candida</w:t>
      </w:r>
      <w:r w:rsidRPr="00D2402E">
        <w:rPr>
          <w:rFonts w:eastAsia="Times New Roman"/>
          <w:sz w:val="22"/>
          <w:szCs w:val="22"/>
        </w:rPr>
        <w:t xml:space="preserve"> nije ujednačeno. Konkretno, kod </w:t>
      </w:r>
      <w:r w:rsidRPr="00D2402E">
        <w:rPr>
          <w:rFonts w:eastAsia="Times New Roman"/>
          <w:i/>
          <w:sz w:val="22"/>
          <w:szCs w:val="22"/>
        </w:rPr>
        <w:t>C. glabrata</w:t>
      </w:r>
      <w:r w:rsidRPr="00D2402E">
        <w:rPr>
          <w:rFonts w:eastAsia="Times New Roman"/>
          <w:sz w:val="22"/>
          <w:szCs w:val="22"/>
        </w:rPr>
        <w:t xml:space="preserve">, vrijednosti MIK-a vorikonazola za izolate rezistentne na flukonazol proporcionalno su veće od onih za izolate osjetljive na flukonazol. Stoga svakako treba učiniti napor da se </w:t>
      </w:r>
      <w:r w:rsidRPr="00D2402E">
        <w:rPr>
          <w:rFonts w:eastAsia="Times New Roman"/>
          <w:i/>
          <w:sz w:val="22"/>
          <w:szCs w:val="22"/>
        </w:rPr>
        <w:t>Candida</w:t>
      </w:r>
      <w:r w:rsidRPr="00D2402E">
        <w:rPr>
          <w:rFonts w:eastAsia="Times New Roman"/>
          <w:sz w:val="22"/>
          <w:szCs w:val="22"/>
        </w:rPr>
        <w:t xml:space="preserve"> identificira do razine vrste. Ako je dostupno ispitivanje osjetljivosti na antimikotike, rezultati MIK-a mogu se interpretirati pomoću kriterija graničnih vrijednosti utvrđenih od strane Europskog odbora za ispitivanje osjetljivosti na antimikrobne lijekove (EUCAST).</w:t>
      </w:r>
    </w:p>
    <w:p w14:paraId="1B15EF80" w14:textId="77777777" w:rsidR="00DA55A4" w:rsidRDefault="00DA55A4" w:rsidP="00125953">
      <w:pPr>
        <w:tabs>
          <w:tab w:val="left" w:pos="567"/>
        </w:tabs>
        <w:rPr>
          <w:rFonts w:eastAsia="Times New Roman"/>
          <w:sz w:val="22"/>
          <w:szCs w:val="22"/>
          <w:u w:val="single"/>
        </w:rPr>
      </w:pPr>
    </w:p>
    <w:p w14:paraId="38BAE563" w14:textId="77777777" w:rsidR="00CC7BFA" w:rsidRPr="00D26728" w:rsidRDefault="00CC7BFA" w:rsidP="00CC7BFA">
      <w:pPr>
        <w:tabs>
          <w:tab w:val="left" w:pos="567"/>
        </w:tabs>
        <w:rPr>
          <w:rFonts w:eastAsia="Times New Roman"/>
          <w:sz w:val="22"/>
          <w:szCs w:val="22"/>
          <w:u w:val="single"/>
          <w:rPrChange w:id="14" w:author="ILJ" w:date="2025-07-09T23:53:00Z">
            <w:rPr>
              <w:rFonts w:eastAsia="Times New Roman"/>
              <w:sz w:val="22"/>
              <w:szCs w:val="22"/>
              <w:u w:val="single"/>
            </w:rPr>
          </w:rPrChange>
        </w:rPr>
      </w:pPr>
      <w:r w:rsidRPr="00D26728">
        <w:rPr>
          <w:rFonts w:eastAsia="Times New Roman"/>
          <w:sz w:val="22"/>
          <w:szCs w:val="22"/>
          <w:u w:val="single"/>
          <w:rPrChange w:id="15" w:author="ILJ" w:date="2025-07-09T23:53:00Z">
            <w:rPr>
              <w:rFonts w:eastAsia="Times New Roman"/>
              <w:sz w:val="22"/>
              <w:szCs w:val="22"/>
              <w:u w:val="single"/>
            </w:rPr>
          </w:rPrChange>
        </w:rPr>
        <w:t xml:space="preserve">Granične vrijednosti pri ispitivanju osjetljivosti </w:t>
      </w:r>
    </w:p>
    <w:p w14:paraId="7041EF55" w14:textId="70D51F60" w:rsidR="00CC7BFA" w:rsidRPr="00D26728" w:rsidRDefault="00CC7BFA" w:rsidP="00CC7BFA">
      <w:pPr>
        <w:tabs>
          <w:tab w:val="left" w:pos="567"/>
        </w:tabs>
        <w:rPr>
          <w:rFonts w:eastAsia="Times New Roman"/>
          <w:sz w:val="22"/>
          <w:szCs w:val="22"/>
          <w:rPrChange w:id="16" w:author="ILJ" w:date="2025-07-09T23:53:00Z">
            <w:rPr>
              <w:rFonts w:eastAsia="Times New Roman"/>
              <w:sz w:val="22"/>
              <w:szCs w:val="22"/>
            </w:rPr>
          </w:rPrChange>
        </w:rPr>
      </w:pPr>
      <w:r w:rsidRPr="00D26728">
        <w:rPr>
          <w:rFonts w:eastAsia="Times New Roman"/>
          <w:sz w:val="22"/>
          <w:szCs w:val="22"/>
          <w:rPrChange w:id="17" w:author="ILJ" w:date="2025-07-09T23:53:00Z">
            <w:rPr>
              <w:rFonts w:eastAsia="Times New Roman"/>
              <w:sz w:val="22"/>
              <w:szCs w:val="22"/>
            </w:rPr>
          </w:rPrChange>
        </w:rPr>
        <w:t xml:space="preserve">Interpretacijske kriterije za ispitivanje osjetljivosti za MIK (minimalnu inhibitornu koncentraciju) utvrdio je Europski odbor za ispitivanje osjetljivosti na antimikrobna sredstva (EUCAST) za </w:t>
      </w:r>
      <w:del w:id="18" w:author="MAH reviewer" w:date="2025-07-08T11:27:00Z">
        <w:r w:rsidR="00E62BE8" w:rsidRPr="00D26728" w:rsidDel="00532977">
          <w:rPr>
            <w:rFonts w:eastAsia="Times New Roman"/>
            <w:sz w:val="22"/>
            <w:szCs w:val="22"/>
            <w:rPrChange w:id="19" w:author="ILJ" w:date="2025-07-09T23:53:00Z">
              <w:rPr>
                <w:rFonts w:eastAsia="Times New Roman"/>
                <w:sz w:val="22"/>
                <w:szCs w:val="22"/>
              </w:rPr>
            </w:rPrChange>
          </w:rPr>
          <w:delText>V</w:delText>
        </w:r>
      </w:del>
      <w:proofErr w:type="spellStart"/>
      <w:ins w:id="20" w:author="MAH reviewer" w:date="2025-07-08T11:27:00Z">
        <w:r w:rsidR="00532977" w:rsidRPr="00D26728">
          <w:rPr>
            <w:rFonts w:eastAsia="Times New Roman"/>
            <w:sz w:val="22"/>
            <w:szCs w:val="22"/>
            <w:rPrChange w:id="21" w:author="ILJ" w:date="2025-07-09T23:53:00Z">
              <w:rPr>
                <w:rFonts w:eastAsia="Times New Roman"/>
                <w:sz w:val="22"/>
                <w:szCs w:val="22"/>
              </w:rPr>
            </w:rPrChange>
          </w:rPr>
          <w:t>v</w:t>
        </w:r>
      </w:ins>
      <w:r w:rsidR="00E62BE8" w:rsidRPr="00D26728">
        <w:rPr>
          <w:rFonts w:eastAsia="Times New Roman"/>
          <w:sz w:val="22"/>
          <w:szCs w:val="22"/>
          <w:rPrChange w:id="22" w:author="ILJ" w:date="2025-07-09T23:53:00Z">
            <w:rPr>
              <w:rFonts w:eastAsia="Times New Roman"/>
              <w:sz w:val="22"/>
              <w:szCs w:val="22"/>
            </w:rPr>
          </w:rPrChange>
        </w:rPr>
        <w:t>ori</w:t>
      </w:r>
      <w:ins w:id="23" w:author="ILJ" w:date="2025-07-09T23:54:00Z">
        <w:r w:rsidR="00FC3E69">
          <w:rPr>
            <w:rFonts w:eastAsia="Times New Roman"/>
            <w:sz w:val="22"/>
            <w:szCs w:val="22"/>
          </w:rPr>
          <w:t>k</w:t>
        </w:r>
      </w:ins>
      <w:del w:id="24" w:author="ILJ" w:date="2025-07-09T23:54:00Z">
        <w:r w:rsidR="00E62BE8" w:rsidRPr="00D26728" w:rsidDel="00FC3E69">
          <w:rPr>
            <w:rFonts w:eastAsia="Times New Roman"/>
            <w:sz w:val="22"/>
            <w:szCs w:val="22"/>
            <w:rPrChange w:id="25" w:author="ILJ" w:date="2025-07-09T23:53:00Z">
              <w:rPr>
                <w:rFonts w:eastAsia="Times New Roman"/>
                <w:sz w:val="22"/>
                <w:szCs w:val="22"/>
              </w:rPr>
            </w:rPrChange>
          </w:rPr>
          <w:delText>c</w:delText>
        </w:r>
      </w:del>
      <w:r w:rsidR="00E62BE8" w:rsidRPr="00D26728">
        <w:rPr>
          <w:rFonts w:eastAsia="Times New Roman"/>
          <w:sz w:val="22"/>
          <w:szCs w:val="22"/>
          <w:rPrChange w:id="26" w:author="ILJ" w:date="2025-07-09T23:53:00Z">
            <w:rPr>
              <w:rFonts w:eastAsia="Times New Roman"/>
              <w:sz w:val="22"/>
              <w:szCs w:val="22"/>
            </w:rPr>
          </w:rPrChange>
        </w:rPr>
        <w:t>onazol</w:t>
      </w:r>
      <w:proofErr w:type="spellEnd"/>
      <w:del w:id="27" w:author="ILJ" w:date="2025-07-09T23:54:00Z">
        <w:r w:rsidR="00E62BE8" w:rsidRPr="00D26728" w:rsidDel="00FC3E69">
          <w:rPr>
            <w:rFonts w:eastAsia="Times New Roman"/>
            <w:sz w:val="22"/>
            <w:szCs w:val="22"/>
            <w:rPrChange w:id="28" w:author="ILJ" w:date="2025-07-09T23:53:00Z">
              <w:rPr>
                <w:rFonts w:eastAsia="Times New Roman"/>
                <w:sz w:val="22"/>
                <w:szCs w:val="22"/>
              </w:rPr>
            </w:rPrChange>
          </w:rPr>
          <w:delText>e</w:delText>
        </w:r>
      </w:del>
      <w:del w:id="29" w:author="MAH reviewer" w:date="2025-07-08T11:28:00Z">
        <w:r w:rsidR="00E62BE8" w:rsidRPr="00D26728" w:rsidDel="00532977">
          <w:rPr>
            <w:rFonts w:eastAsia="Times New Roman"/>
            <w:sz w:val="22"/>
            <w:szCs w:val="22"/>
            <w:rPrChange w:id="30" w:author="ILJ" w:date="2025-07-09T23:53:00Z">
              <w:rPr>
                <w:rFonts w:eastAsia="Times New Roman"/>
                <w:sz w:val="22"/>
                <w:szCs w:val="22"/>
              </w:rPr>
            </w:rPrChange>
          </w:rPr>
          <w:delText xml:space="preserve"> Accord</w:delText>
        </w:r>
      </w:del>
      <w:r w:rsidRPr="00D26728">
        <w:rPr>
          <w:rFonts w:eastAsia="Times New Roman"/>
          <w:sz w:val="22"/>
          <w:szCs w:val="22"/>
          <w:rPrChange w:id="31" w:author="ILJ" w:date="2025-07-09T23:53:00Z">
            <w:rPr>
              <w:rFonts w:eastAsia="Times New Roman"/>
              <w:sz w:val="22"/>
              <w:szCs w:val="22"/>
            </w:rPr>
          </w:rPrChange>
        </w:rPr>
        <w:t xml:space="preserve">, a navedeni su ovdje: </w:t>
      </w:r>
      <w:r w:rsidR="00D61C5A" w:rsidRPr="00D26728">
        <w:rPr>
          <w:rFonts w:eastAsia="Times New Roman"/>
          <w:sz w:val="22"/>
          <w:szCs w:val="22"/>
          <w:rPrChange w:id="32" w:author="ILJ" w:date="2025-07-09T23:53:00Z">
            <w:rPr>
              <w:rFonts w:eastAsia="Times New Roman"/>
              <w:sz w:val="22"/>
              <w:szCs w:val="22"/>
            </w:rPr>
          </w:rPrChange>
        </w:rPr>
        <w:fldChar w:fldCharType="begin"/>
      </w:r>
      <w:r w:rsidR="00D61C5A" w:rsidRPr="00D26728">
        <w:rPr>
          <w:rFonts w:eastAsia="Times New Roman"/>
          <w:sz w:val="22"/>
          <w:szCs w:val="22"/>
          <w:rPrChange w:id="33" w:author="ILJ" w:date="2025-07-09T23:53:00Z">
            <w:rPr>
              <w:rFonts w:eastAsia="Times New Roman"/>
              <w:sz w:val="22"/>
              <w:szCs w:val="22"/>
            </w:rPr>
          </w:rPrChange>
        </w:rPr>
        <w:instrText>HYPERLINK "</w:instrText>
      </w:r>
      <w:r w:rsidR="00D61C5A" w:rsidRPr="00D26728">
        <w:rPr>
          <w:sz w:val="22"/>
          <w:szCs w:val="22"/>
          <w:rPrChange w:id="34" w:author="ILJ" w:date="2025-07-09T23:53:00Z">
            <w:rPr/>
          </w:rPrChange>
        </w:rPr>
        <w:instrText>https://www.ema.europa.eu/documents/other/minimum-inhibitory-concentration-mic-breakpoints_en.xlsx</w:instrText>
      </w:r>
      <w:r w:rsidR="00D61C5A" w:rsidRPr="00D26728">
        <w:rPr>
          <w:rFonts w:eastAsia="Times New Roman"/>
          <w:sz w:val="22"/>
          <w:szCs w:val="22"/>
          <w:rPrChange w:id="35" w:author="ILJ" w:date="2025-07-09T23:53:00Z">
            <w:rPr>
              <w:rFonts w:eastAsia="Times New Roman"/>
              <w:sz w:val="22"/>
              <w:szCs w:val="22"/>
            </w:rPr>
          </w:rPrChange>
        </w:rPr>
        <w:instrText>"</w:instrText>
      </w:r>
      <w:r w:rsidR="00D61C5A" w:rsidRPr="00D26728">
        <w:rPr>
          <w:rFonts w:eastAsia="Times New Roman"/>
          <w:sz w:val="22"/>
          <w:szCs w:val="22"/>
          <w:rPrChange w:id="36" w:author="ILJ" w:date="2025-07-09T23:53:00Z">
            <w:rPr>
              <w:rFonts w:eastAsia="Times New Roman"/>
              <w:sz w:val="22"/>
              <w:szCs w:val="22"/>
            </w:rPr>
          </w:rPrChange>
        </w:rPr>
        <w:fldChar w:fldCharType="separate"/>
      </w:r>
      <w:r w:rsidR="00D61C5A" w:rsidRPr="00D26728">
        <w:rPr>
          <w:rStyle w:val="Hyperlink"/>
          <w:rFonts w:eastAsia="Times New Roman"/>
          <w:sz w:val="22"/>
          <w:szCs w:val="22"/>
          <w:rPrChange w:id="37" w:author="ILJ" w:date="2025-07-09T23:53:00Z">
            <w:rPr>
              <w:rStyle w:val="Hyperlink"/>
              <w:rFonts w:eastAsia="Times New Roman"/>
              <w:sz w:val="22"/>
              <w:szCs w:val="22"/>
            </w:rPr>
          </w:rPrChange>
        </w:rPr>
        <w:t>https://www.ema.europa.eu/documents/other/minimum-inhibitory-concentration-mic-breakpoints_en.xlsx</w:t>
      </w:r>
      <w:r w:rsidR="00D61C5A" w:rsidRPr="00D26728">
        <w:rPr>
          <w:rFonts w:eastAsia="Times New Roman"/>
          <w:sz w:val="22"/>
          <w:szCs w:val="22"/>
          <w:rPrChange w:id="38" w:author="ILJ" w:date="2025-07-09T23:53:00Z">
            <w:rPr>
              <w:rFonts w:eastAsia="Times New Roman"/>
              <w:sz w:val="22"/>
              <w:szCs w:val="22"/>
            </w:rPr>
          </w:rPrChange>
        </w:rPr>
        <w:fldChar w:fldCharType="end"/>
      </w:r>
      <w:r w:rsidRPr="00D26728">
        <w:rPr>
          <w:rFonts w:eastAsia="Times New Roman"/>
          <w:sz w:val="22"/>
          <w:szCs w:val="22"/>
          <w:rPrChange w:id="39" w:author="ILJ" w:date="2025-07-09T23:53:00Z">
            <w:rPr>
              <w:rFonts w:eastAsia="Times New Roman"/>
              <w:sz w:val="22"/>
              <w:szCs w:val="22"/>
            </w:rPr>
          </w:rPrChange>
        </w:rPr>
        <w:t xml:space="preserve"> </w:t>
      </w:r>
    </w:p>
    <w:p w14:paraId="09F6C7DB" w14:textId="77777777" w:rsidR="00CC7BFA" w:rsidRPr="00D2402E" w:rsidRDefault="00CC7BFA" w:rsidP="00125953">
      <w:pPr>
        <w:tabs>
          <w:tab w:val="left" w:pos="567"/>
        </w:tabs>
        <w:rPr>
          <w:rFonts w:eastAsia="Times New Roman"/>
          <w:sz w:val="22"/>
          <w:szCs w:val="22"/>
          <w:u w:val="single"/>
        </w:rPr>
      </w:pPr>
    </w:p>
    <w:p w14:paraId="7FA630CB"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Kliničko iskustvo</w:t>
      </w:r>
    </w:p>
    <w:p w14:paraId="41D587F8" w14:textId="77777777" w:rsidR="00CC7BFA" w:rsidRDefault="00CC7BFA" w:rsidP="00125953">
      <w:pPr>
        <w:tabs>
          <w:tab w:val="left" w:pos="567"/>
        </w:tabs>
        <w:rPr>
          <w:rFonts w:eastAsia="Times New Roman"/>
          <w:sz w:val="22"/>
          <w:szCs w:val="22"/>
        </w:rPr>
      </w:pPr>
    </w:p>
    <w:p w14:paraId="27E71DE4" w14:textId="26C3D52B"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Pozitivan ishod u ovom je odjeljku definiran kao potpun ili djelomičan odgovor. </w:t>
      </w:r>
    </w:p>
    <w:p w14:paraId="68726C9F" w14:textId="77777777" w:rsidR="00BA09F1" w:rsidRPr="00D2402E" w:rsidRDefault="00BA09F1" w:rsidP="00125953">
      <w:pPr>
        <w:tabs>
          <w:tab w:val="left" w:pos="567"/>
        </w:tabs>
        <w:rPr>
          <w:rFonts w:eastAsia="Times New Roman"/>
          <w:sz w:val="22"/>
          <w:szCs w:val="22"/>
        </w:rPr>
      </w:pPr>
    </w:p>
    <w:p w14:paraId="08BE03D4"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 xml:space="preserve">Infekcije uzročnikom </w:t>
      </w:r>
      <w:r w:rsidRPr="00D2402E">
        <w:rPr>
          <w:rFonts w:eastAsia="Times New Roman"/>
          <w:i/>
          <w:sz w:val="22"/>
          <w:szCs w:val="22"/>
          <w:u w:val="single"/>
        </w:rPr>
        <w:t>Aspergillus</w:t>
      </w:r>
      <w:r w:rsidRPr="00D2402E">
        <w:rPr>
          <w:rFonts w:eastAsia="Times New Roman"/>
          <w:sz w:val="22"/>
          <w:szCs w:val="22"/>
          <w:u w:val="single"/>
        </w:rPr>
        <w:t xml:space="preserve"> – djelotvornost u bolesnika s aspergilozom s lošom prognozom</w:t>
      </w:r>
    </w:p>
    <w:p w14:paraId="7CA59D5A" w14:textId="77777777" w:rsidR="000F20C7" w:rsidRPr="00D2402E" w:rsidRDefault="000F20C7" w:rsidP="00125953">
      <w:pPr>
        <w:tabs>
          <w:tab w:val="left" w:pos="567"/>
        </w:tabs>
        <w:rPr>
          <w:rFonts w:eastAsia="Times New Roman"/>
          <w:sz w:val="22"/>
          <w:szCs w:val="22"/>
          <w:u w:val="single"/>
        </w:rPr>
      </w:pPr>
    </w:p>
    <w:p w14:paraId="78926E84"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Vorikonazol </w:t>
      </w:r>
      <w:r w:rsidRPr="00D2402E">
        <w:rPr>
          <w:rFonts w:eastAsia="Times New Roman"/>
          <w:i/>
          <w:sz w:val="22"/>
          <w:szCs w:val="22"/>
        </w:rPr>
        <w:t>in vitro</w:t>
      </w:r>
      <w:r w:rsidRPr="00D2402E">
        <w:rPr>
          <w:rFonts w:eastAsia="Times New Roman"/>
          <w:sz w:val="22"/>
          <w:szCs w:val="22"/>
        </w:rPr>
        <w:t xml:space="preserve"> djeluje fungicidno na vrste iz roda </w:t>
      </w:r>
      <w:r w:rsidRPr="00D2402E">
        <w:rPr>
          <w:rFonts w:eastAsia="Times New Roman"/>
          <w:i/>
          <w:sz w:val="22"/>
          <w:szCs w:val="22"/>
        </w:rPr>
        <w:t>Aspergillus</w:t>
      </w:r>
      <w:r w:rsidRPr="00D2402E">
        <w:rPr>
          <w:rFonts w:eastAsia="Times New Roman"/>
          <w:sz w:val="22"/>
          <w:szCs w:val="22"/>
        </w:rPr>
        <w:t xml:space="preserve">. Prednost vorikonazola s obzirom na djelotvornost i preživljenje, u odnosu na konvencionalni amfotericin B, u primarnom liječenju akutne invazivne aspergiloze dokazana je u otvorenom, randomiziranom, multicentričnom ispitivanju </w:t>
      </w:r>
      <w:r w:rsidRPr="00D2402E">
        <w:rPr>
          <w:rFonts w:eastAsia="Times New Roman"/>
          <w:sz w:val="22"/>
          <w:szCs w:val="22"/>
        </w:rPr>
        <w:lastRenderedPageBreak/>
        <w:t>s 277 imunokompromitiranih bolesnika liječenih tijekom 12 tjedana. Vorikonazol se primjenjivao intravenski, počevši s udarnom dozom od</w:t>
      </w:r>
      <w:r w:rsidRPr="00D2402E">
        <w:rPr>
          <w:rFonts w:eastAsia="Times New Roman"/>
          <w:sz w:val="22"/>
          <w:szCs w:val="22"/>
          <w:lang w:eastAsia="en-GB"/>
        </w:rPr>
        <w:t xml:space="preserve"> 6 mg/kg svakih 12 sati tijekom prva 24 sata</w:t>
      </w:r>
      <w:r w:rsidRPr="00D2402E">
        <w:rPr>
          <w:rFonts w:eastAsia="Times New Roman"/>
          <w:sz w:val="22"/>
          <w:szCs w:val="22"/>
        </w:rPr>
        <w:t xml:space="preserve"> i nastavljajući dozom održavanja od </w:t>
      </w:r>
      <w:r w:rsidRPr="00D2402E">
        <w:rPr>
          <w:rFonts w:eastAsia="Times New Roman"/>
          <w:sz w:val="22"/>
          <w:szCs w:val="22"/>
          <w:lang w:eastAsia="en-GB"/>
        </w:rPr>
        <w:t>4 mg/kg</w:t>
      </w:r>
      <w:r w:rsidRPr="00D2402E">
        <w:rPr>
          <w:rFonts w:eastAsia="Times New Roman"/>
          <w:sz w:val="22"/>
          <w:szCs w:val="22"/>
        </w:rPr>
        <w:t xml:space="preserve"> svakih 12 sati tijekom najmanje 7 dana. Nakon toga se moglo prijeći na peroralni oblik lijeka u dozi od 200 mg svakih 12 sati. Medijan trajanja intravenske primjene vorikonazola bio je 10 dana (raspon 2-85 dana). Nakon intravenskog je liječenja medijan trajanja peroralne primjene vorikonazola iznosio 76 dana (raspon 2-232 dana). </w:t>
      </w:r>
    </w:p>
    <w:p w14:paraId="24A6C2A7" w14:textId="77777777" w:rsidR="00DA55A4" w:rsidRPr="00D2402E" w:rsidRDefault="00DA55A4" w:rsidP="00125953">
      <w:pPr>
        <w:tabs>
          <w:tab w:val="left" w:pos="567"/>
        </w:tabs>
        <w:rPr>
          <w:rFonts w:eastAsia="Times New Roman"/>
          <w:sz w:val="22"/>
          <w:szCs w:val="22"/>
        </w:rPr>
      </w:pPr>
    </w:p>
    <w:p w14:paraId="2C864E8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Zadovoljavajući opći odgovor (potpuno ili djelomično povlačenje svih simptoma bolesti kao i rendgenskih/bronhoskopskih promjena prisutnih na početku liječenja) uočen je u 53% bolesnika liječenih vorikonazolom u usporedbi s 31% bolesnika liječenih usporednim lijekom. Udio 84</w:t>
      </w:r>
      <w:r w:rsidRPr="00D2402E">
        <w:rPr>
          <w:rFonts w:eastAsia="Times New Roman"/>
          <w:sz w:val="22"/>
          <w:szCs w:val="22"/>
        </w:rPr>
        <w:noBreakHyphen/>
        <w:t xml:space="preserve">dnevnog preživljenja je kod primjene vorikonazola bio statistički značajno veći od onog kod primjene usporednog lijeka, a pokazala se i klinički i statistički značajna prednost vorikonazola s obzirom na vrijeme do nastupa smrti i vrijeme do prekida terapije zbog toksičnih učinaka lijeka. </w:t>
      </w:r>
    </w:p>
    <w:p w14:paraId="377F1397" w14:textId="77777777" w:rsidR="00DA55A4" w:rsidRPr="00D2402E" w:rsidRDefault="00DA55A4" w:rsidP="00125953">
      <w:pPr>
        <w:tabs>
          <w:tab w:val="left" w:pos="567"/>
        </w:tabs>
        <w:rPr>
          <w:rFonts w:eastAsia="Times New Roman"/>
          <w:sz w:val="22"/>
          <w:szCs w:val="22"/>
        </w:rPr>
      </w:pPr>
    </w:p>
    <w:p w14:paraId="211F6871"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Ovo je ispitivanje potvrdilo rezultate ranijeg prospektivnog ispitivanja, u kojem je zabilježen pozitivan ishod u bolesnika s faktorima rizika za lošu prognozu, uključujući reakciju presatka protiv primatelja, te posebice infekcije mozga (obično povezane s gotovo 100%-tnom smrtnošću).</w:t>
      </w:r>
    </w:p>
    <w:p w14:paraId="4CF66FB2" w14:textId="77777777" w:rsidR="00DA55A4" w:rsidRPr="00D2402E" w:rsidRDefault="00DA55A4" w:rsidP="00125953">
      <w:pPr>
        <w:tabs>
          <w:tab w:val="left" w:pos="567"/>
        </w:tabs>
        <w:rPr>
          <w:rFonts w:eastAsia="Times New Roman"/>
          <w:sz w:val="22"/>
          <w:szCs w:val="22"/>
        </w:rPr>
      </w:pPr>
    </w:p>
    <w:p w14:paraId="2527E5CB"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ispitivanja su bili uključeni bolesnici s aspergilozom mozga, sinusa, pluća ili diseminiranom aspergilozom koji su imali transplantaciju koštane srži ili solidnih organa, ili su bolovali od hematoloških malignih bolesti, karcinoma i AIDS-a.</w:t>
      </w:r>
    </w:p>
    <w:p w14:paraId="06A76654" w14:textId="77777777" w:rsidR="00DA55A4" w:rsidRPr="00D2402E" w:rsidRDefault="00DA55A4" w:rsidP="00125953">
      <w:pPr>
        <w:tabs>
          <w:tab w:val="left" w:pos="567"/>
        </w:tabs>
        <w:rPr>
          <w:rFonts w:eastAsia="Times New Roman"/>
          <w:sz w:val="22"/>
          <w:szCs w:val="22"/>
          <w:u w:val="single"/>
        </w:rPr>
      </w:pPr>
    </w:p>
    <w:p w14:paraId="5F0D663A" w14:textId="77777777" w:rsidR="00DA55A4" w:rsidRDefault="00DA55A4" w:rsidP="00125953">
      <w:pPr>
        <w:keepNext/>
        <w:tabs>
          <w:tab w:val="left" w:pos="567"/>
        </w:tabs>
        <w:rPr>
          <w:rFonts w:eastAsia="Times New Roman"/>
          <w:sz w:val="22"/>
          <w:szCs w:val="22"/>
          <w:u w:val="single"/>
        </w:rPr>
      </w:pPr>
      <w:r w:rsidRPr="00D2402E">
        <w:rPr>
          <w:rFonts w:eastAsia="Times New Roman"/>
          <w:sz w:val="22"/>
          <w:szCs w:val="22"/>
          <w:u w:val="single"/>
        </w:rPr>
        <w:t>Kandidemija u bolesnika bez neutropenije</w:t>
      </w:r>
    </w:p>
    <w:p w14:paraId="2017A460" w14:textId="77777777" w:rsidR="000F20C7" w:rsidRPr="00D2402E" w:rsidRDefault="000F20C7" w:rsidP="00125953">
      <w:pPr>
        <w:keepNext/>
        <w:tabs>
          <w:tab w:val="left" w:pos="567"/>
        </w:tabs>
        <w:rPr>
          <w:rFonts w:eastAsia="Times New Roman"/>
          <w:sz w:val="22"/>
          <w:szCs w:val="22"/>
        </w:rPr>
      </w:pPr>
    </w:p>
    <w:p w14:paraId="4609C088"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Djelotvornost vorikonazola u odnosu na primjenu režima liječenja amfotericinom B nakon kojeg se davao flukonazol u primarnom liječenju kandidemije dokazana je u otvorenom komparativnom ispitivanju. U ispitivanje je bilo uključeno 370 bolesnika (starijih od 12 godina) s dokazanom kandidemijom no bez neutropenije, od kojih je njih 248 liječeno vorikonazolom. Devet bolesnika iz skupine liječene vorikonazolom i </w:t>
      </w:r>
      <w:r w:rsidR="00803809" w:rsidRPr="00D2402E">
        <w:rPr>
          <w:rFonts w:eastAsia="Times New Roman"/>
          <w:sz w:val="22"/>
          <w:szCs w:val="22"/>
        </w:rPr>
        <w:t xml:space="preserve">5 </w:t>
      </w:r>
      <w:r w:rsidRPr="00D2402E">
        <w:rPr>
          <w:rFonts w:eastAsia="Times New Roman"/>
          <w:sz w:val="22"/>
          <w:szCs w:val="22"/>
        </w:rPr>
        <w:t>iz skupine liječene amfotericinom B pa potom flukonazolom, imali su i mikološki dokazanu infekciju dubokih tkiva. Bolesnici sa zataj</w:t>
      </w:r>
      <w:r w:rsidR="007E0BAE" w:rsidRPr="00D2402E">
        <w:rPr>
          <w:rFonts w:eastAsia="Times New Roman"/>
          <w:sz w:val="22"/>
          <w:szCs w:val="22"/>
        </w:rPr>
        <w:t>e</w:t>
      </w:r>
      <w:r w:rsidRPr="00D2402E">
        <w:rPr>
          <w:rFonts w:eastAsia="Times New Roman"/>
          <w:sz w:val="22"/>
          <w:szCs w:val="22"/>
        </w:rPr>
        <w:t xml:space="preserve">njem bubrega nisu bili uključeni u ispitivanje. Medijan trajanja liječenja u obje je terapijske skupine iznosio 15 dana. U primarnoj je analizi, a prema kriterijima Povjerenstva za analizu rezultata (engl. </w:t>
      </w:r>
      <w:r w:rsidRPr="00D2402E">
        <w:rPr>
          <w:rFonts w:eastAsia="Times New Roman"/>
          <w:i/>
          <w:sz w:val="22"/>
          <w:szCs w:val="22"/>
        </w:rPr>
        <w:t>Data Review Committee</w:t>
      </w:r>
      <w:r w:rsidRPr="00D2402E">
        <w:rPr>
          <w:rFonts w:eastAsia="Times New Roman"/>
          <w:sz w:val="22"/>
          <w:szCs w:val="22"/>
        </w:rPr>
        <w:t xml:space="preserve"> - DRC) koje nije znalo koji su lijek ispitanici uzimali, pozitivan odgovor definiran kao povlačenje/poboljšanje svih kliničkih znakova i simptoma infekcije uz eradikaciju kandide iz krvi i inficiranih dubokih tkiva 12 tjedana po završetku liječenja. Bolesnici u kojih nije učinjena procjena 12 tjedana po završetku liječenja ubrojeni su među one koji nisu odgovorili na liječenje. U toj je analizi pozitivan odgovor na liječenje utvrđen u 41% bolesnika u obje skupine. </w:t>
      </w:r>
    </w:p>
    <w:p w14:paraId="7F2BEA15" w14:textId="77777777" w:rsidR="00DA55A4" w:rsidRPr="00D2402E" w:rsidRDefault="00DA55A4" w:rsidP="00125953">
      <w:pPr>
        <w:tabs>
          <w:tab w:val="left" w:pos="567"/>
        </w:tabs>
        <w:rPr>
          <w:rFonts w:eastAsia="Times New Roman"/>
          <w:sz w:val="22"/>
          <w:szCs w:val="22"/>
        </w:rPr>
      </w:pPr>
    </w:p>
    <w:p w14:paraId="52C02F2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sekundarnoj analizi u kojoj su korištene ocjene DRC</w:t>
      </w:r>
      <w:r w:rsidRPr="00D2402E">
        <w:rPr>
          <w:rFonts w:eastAsia="Times New Roman"/>
          <w:sz w:val="22"/>
          <w:szCs w:val="22"/>
        </w:rPr>
        <w:noBreakHyphen/>
        <w:t xml:space="preserve">a u posljednjoj dostupnoj vremenskoj točki (završetak liječenja, odnosno 2, 6 ili 12 tjedana po završetku liječenja), udio pozitivnog odgovora u skupini liječenoj vorikonazolom iznosio je 65%, a u skupini liječenoj amfotericinom B pa potom flukonazolom 71%. </w:t>
      </w:r>
    </w:p>
    <w:p w14:paraId="31DE9B74" w14:textId="77777777" w:rsidR="00DA55A4" w:rsidRPr="00D2402E" w:rsidRDefault="00DA55A4" w:rsidP="00125953">
      <w:pPr>
        <w:tabs>
          <w:tab w:val="left" w:pos="567"/>
        </w:tabs>
        <w:rPr>
          <w:rFonts w:eastAsia="Times New Roman"/>
          <w:sz w:val="22"/>
          <w:szCs w:val="22"/>
        </w:rPr>
      </w:pPr>
    </w:p>
    <w:p w14:paraId="43FE7D4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Procjena ispitivača o uspješnosti liječenja u svakoj od navedenih vremenskih točaka prikazana je u sljedećoj tablici:</w:t>
      </w:r>
    </w:p>
    <w:p w14:paraId="15188886" w14:textId="77777777" w:rsidR="00DA55A4" w:rsidRPr="00D2402E" w:rsidRDefault="00DA55A4" w:rsidP="00125953">
      <w:pPr>
        <w:tabs>
          <w:tab w:val="left" w:pos="567"/>
        </w:tabs>
        <w:rPr>
          <w:rFonts w:eastAsia="Times New Roman"/>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884"/>
        <w:gridCol w:w="1436"/>
        <w:gridCol w:w="1701"/>
      </w:tblGrid>
      <w:tr w:rsidR="00DA55A4" w:rsidRPr="00D2402E" w14:paraId="423EAF47" w14:textId="77777777" w:rsidTr="00BA09F1">
        <w:tc>
          <w:tcPr>
            <w:tcW w:w="0" w:type="auto"/>
            <w:tcBorders>
              <w:top w:val="single" w:sz="4" w:space="0" w:color="auto"/>
              <w:left w:val="single" w:sz="4" w:space="0" w:color="auto"/>
              <w:bottom w:val="single" w:sz="4" w:space="0" w:color="auto"/>
              <w:right w:val="single" w:sz="4" w:space="0" w:color="auto"/>
            </w:tcBorders>
          </w:tcPr>
          <w:p w14:paraId="693A48F4" w14:textId="77777777" w:rsidR="00DA55A4" w:rsidRPr="00D2402E" w:rsidRDefault="00DA55A4" w:rsidP="00125953">
            <w:pPr>
              <w:tabs>
                <w:tab w:val="left" w:pos="567"/>
              </w:tabs>
              <w:rPr>
                <w:rFonts w:eastAsia="Times New Roman"/>
                <w:b/>
                <w:i/>
                <w:sz w:val="22"/>
                <w:szCs w:val="22"/>
              </w:rPr>
            </w:pPr>
            <w:r w:rsidRPr="00D2402E">
              <w:rPr>
                <w:rFonts w:eastAsia="Times New Roman"/>
                <w:b/>
                <w:i/>
                <w:sz w:val="22"/>
                <w:szCs w:val="22"/>
              </w:rPr>
              <w:t xml:space="preserve">Vremenska točka </w:t>
            </w:r>
          </w:p>
        </w:tc>
        <w:tc>
          <w:tcPr>
            <w:tcW w:w="1436" w:type="dxa"/>
            <w:tcBorders>
              <w:top w:val="single" w:sz="4" w:space="0" w:color="auto"/>
              <w:left w:val="single" w:sz="4" w:space="0" w:color="auto"/>
              <w:bottom w:val="single" w:sz="4" w:space="0" w:color="auto"/>
              <w:right w:val="single" w:sz="4" w:space="0" w:color="auto"/>
            </w:tcBorders>
          </w:tcPr>
          <w:p w14:paraId="7C0DB565" w14:textId="77777777" w:rsidR="00DA55A4" w:rsidRPr="00D2402E" w:rsidRDefault="00DA55A4" w:rsidP="00125953">
            <w:pPr>
              <w:tabs>
                <w:tab w:val="left" w:pos="567"/>
              </w:tabs>
              <w:rPr>
                <w:rFonts w:eastAsia="Times New Roman"/>
                <w:b/>
                <w:i/>
                <w:sz w:val="22"/>
                <w:szCs w:val="22"/>
              </w:rPr>
            </w:pPr>
            <w:r w:rsidRPr="00D2402E">
              <w:rPr>
                <w:rFonts w:eastAsia="Times New Roman"/>
                <w:b/>
                <w:i/>
                <w:sz w:val="22"/>
                <w:szCs w:val="22"/>
              </w:rPr>
              <w:t>Vorikonazol</w:t>
            </w:r>
          </w:p>
          <w:p w14:paraId="34F4CE17" w14:textId="77777777" w:rsidR="00DA55A4" w:rsidRPr="00D2402E" w:rsidRDefault="00DA55A4" w:rsidP="00125953">
            <w:pPr>
              <w:tabs>
                <w:tab w:val="left" w:pos="567"/>
              </w:tabs>
              <w:rPr>
                <w:rFonts w:eastAsia="Times New Roman"/>
                <w:b/>
                <w:i/>
                <w:sz w:val="22"/>
                <w:szCs w:val="22"/>
              </w:rPr>
            </w:pPr>
            <w:r w:rsidRPr="00D2402E">
              <w:rPr>
                <w:rFonts w:eastAsia="Times New Roman"/>
                <w:b/>
                <w:i/>
                <w:sz w:val="22"/>
                <w:szCs w:val="22"/>
              </w:rPr>
              <w:t>(N=248)</w:t>
            </w:r>
          </w:p>
        </w:tc>
        <w:tc>
          <w:tcPr>
            <w:tcW w:w="1701" w:type="dxa"/>
            <w:tcBorders>
              <w:top w:val="single" w:sz="4" w:space="0" w:color="auto"/>
              <w:left w:val="single" w:sz="4" w:space="0" w:color="auto"/>
              <w:bottom w:val="single" w:sz="4" w:space="0" w:color="auto"/>
              <w:right w:val="single" w:sz="4" w:space="0" w:color="auto"/>
            </w:tcBorders>
            <w:vAlign w:val="center"/>
          </w:tcPr>
          <w:p w14:paraId="2E931F80" w14:textId="77777777" w:rsidR="00DA55A4" w:rsidRPr="00D2402E" w:rsidRDefault="00DA55A4" w:rsidP="00125953">
            <w:pPr>
              <w:tabs>
                <w:tab w:val="left" w:pos="567"/>
              </w:tabs>
              <w:rPr>
                <w:rFonts w:eastAsia="Times New Roman"/>
                <w:b/>
                <w:i/>
                <w:sz w:val="22"/>
                <w:szCs w:val="22"/>
              </w:rPr>
            </w:pPr>
            <w:r w:rsidRPr="00D2402E">
              <w:rPr>
                <w:rFonts w:eastAsia="Times New Roman"/>
                <w:b/>
                <w:i/>
                <w:sz w:val="22"/>
                <w:szCs w:val="22"/>
              </w:rPr>
              <w:t xml:space="preserve">Amfotericin B </w:t>
            </w:r>
          </w:p>
          <w:p w14:paraId="5D2C2E7D" w14:textId="77777777" w:rsidR="00DA55A4" w:rsidRPr="00D2402E" w:rsidRDefault="00DA55A4" w:rsidP="00125953">
            <w:pPr>
              <w:tabs>
                <w:tab w:val="left" w:pos="567"/>
              </w:tabs>
              <w:rPr>
                <w:rFonts w:eastAsia="Times New Roman"/>
                <w:b/>
                <w:i/>
                <w:sz w:val="22"/>
                <w:szCs w:val="22"/>
              </w:rPr>
            </w:pPr>
            <w:r w:rsidRPr="00D2402E">
              <w:rPr>
                <w:rFonts w:eastAsia="Times New Roman"/>
                <w:b/>
                <w:i/>
                <w:sz w:val="22"/>
                <w:szCs w:val="22"/>
              </w:rPr>
              <w:t>→ flukonazol</w:t>
            </w:r>
          </w:p>
          <w:p w14:paraId="03006C12" w14:textId="77777777" w:rsidR="00DA55A4" w:rsidRPr="00D2402E" w:rsidRDefault="00DA55A4" w:rsidP="00125953">
            <w:pPr>
              <w:tabs>
                <w:tab w:val="left" w:pos="567"/>
              </w:tabs>
              <w:rPr>
                <w:rFonts w:eastAsia="Times New Roman"/>
                <w:b/>
                <w:i/>
                <w:sz w:val="22"/>
                <w:szCs w:val="22"/>
              </w:rPr>
            </w:pPr>
            <w:r w:rsidRPr="00D2402E">
              <w:rPr>
                <w:rFonts w:eastAsia="Times New Roman"/>
                <w:b/>
                <w:i/>
                <w:sz w:val="22"/>
                <w:szCs w:val="22"/>
              </w:rPr>
              <w:t>(N=122)</w:t>
            </w:r>
          </w:p>
        </w:tc>
      </w:tr>
      <w:tr w:rsidR="00DA55A4" w:rsidRPr="00D2402E" w14:paraId="5ECEF494" w14:textId="77777777" w:rsidTr="00BA09F1">
        <w:tc>
          <w:tcPr>
            <w:tcW w:w="0" w:type="auto"/>
            <w:tcBorders>
              <w:top w:val="single" w:sz="4" w:space="0" w:color="auto"/>
              <w:left w:val="single" w:sz="4" w:space="0" w:color="auto"/>
              <w:bottom w:val="single" w:sz="4" w:space="0" w:color="auto"/>
              <w:right w:val="single" w:sz="4" w:space="0" w:color="auto"/>
            </w:tcBorders>
            <w:vAlign w:val="center"/>
          </w:tcPr>
          <w:p w14:paraId="79D70E3C"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Završetak liječenja</w:t>
            </w:r>
          </w:p>
        </w:tc>
        <w:tc>
          <w:tcPr>
            <w:tcW w:w="1436" w:type="dxa"/>
            <w:tcBorders>
              <w:top w:val="single" w:sz="4" w:space="0" w:color="auto"/>
              <w:left w:val="single" w:sz="4" w:space="0" w:color="auto"/>
              <w:bottom w:val="single" w:sz="4" w:space="0" w:color="auto"/>
              <w:right w:val="single" w:sz="4" w:space="0" w:color="auto"/>
            </w:tcBorders>
            <w:vAlign w:val="center"/>
          </w:tcPr>
          <w:p w14:paraId="4A4A03AA"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178 (72%)</w:t>
            </w:r>
          </w:p>
        </w:tc>
        <w:tc>
          <w:tcPr>
            <w:tcW w:w="1701" w:type="dxa"/>
            <w:tcBorders>
              <w:top w:val="single" w:sz="4" w:space="0" w:color="auto"/>
              <w:left w:val="single" w:sz="4" w:space="0" w:color="auto"/>
              <w:bottom w:val="single" w:sz="4" w:space="0" w:color="auto"/>
              <w:right w:val="single" w:sz="4" w:space="0" w:color="auto"/>
            </w:tcBorders>
            <w:vAlign w:val="center"/>
          </w:tcPr>
          <w:p w14:paraId="147B71F1"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88 (72%)</w:t>
            </w:r>
          </w:p>
        </w:tc>
      </w:tr>
      <w:tr w:rsidR="00DA55A4" w:rsidRPr="00D2402E" w14:paraId="5DEE3032" w14:textId="77777777" w:rsidTr="00BA09F1">
        <w:tc>
          <w:tcPr>
            <w:tcW w:w="0" w:type="auto"/>
            <w:tcBorders>
              <w:top w:val="single" w:sz="4" w:space="0" w:color="auto"/>
              <w:left w:val="single" w:sz="4" w:space="0" w:color="auto"/>
              <w:bottom w:val="single" w:sz="4" w:space="0" w:color="auto"/>
              <w:right w:val="single" w:sz="4" w:space="0" w:color="auto"/>
            </w:tcBorders>
            <w:vAlign w:val="center"/>
          </w:tcPr>
          <w:p w14:paraId="4489BD4A"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 xml:space="preserve">2 tjedna po </w:t>
            </w:r>
          </w:p>
          <w:p w14:paraId="732F8C75"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završetku liječenja</w:t>
            </w:r>
          </w:p>
        </w:tc>
        <w:tc>
          <w:tcPr>
            <w:tcW w:w="1436" w:type="dxa"/>
            <w:tcBorders>
              <w:top w:val="single" w:sz="4" w:space="0" w:color="auto"/>
              <w:left w:val="single" w:sz="4" w:space="0" w:color="auto"/>
              <w:bottom w:val="single" w:sz="4" w:space="0" w:color="auto"/>
              <w:right w:val="single" w:sz="4" w:space="0" w:color="auto"/>
            </w:tcBorders>
            <w:vAlign w:val="center"/>
          </w:tcPr>
          <w:p w14:paraId="022C56C6"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125 (50%)</w:t>
            </w:r>
          </w:p>
        </w:tc>
        <w:tc>
          <w:tcPr>
            <w:tcW w:w="1701" w:type="dxa"/>
            <w:tcBorders>
              <w:top w:val="single" w:sz="4" w:space="0" w:color="auto"/>
              <w:left w:val="single" w:sz="4" w:space="0" w:color="auto"/>
              <w:bottom w:val="single" w:sz="4" w:space="0" w:color="auto"/>
              <w:right w:val="single" w:sz="4" w:space="0" w:color="auto"/>
            </w:tcBorders>
            <w:vAlign w:val="center"/>
          </w:tcPr>
          <w:p w14:paraId="7A099D8D"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62 (51%)</w:t>
            </w:r>
          </w:p>
        </w:tc>
      </w:tr>
      <w:tr w:rsidR="00DA55A4" w:rsidRPr="00D2402E" w14:paraId="7D5C855C" w14:textId="77777777" w:rsidTr="00BA09F1">
        <w:tc>
          <w:tcPr>
            <w:tcW w:w="0" w:type="auto"/>
            <w:tcBorders>
              <w:top w:val="single" w:sz="4" w:space="0" w:color="auto"/>
              <w:left w:val="single" w:sz="4" w:space="0" w:color="auto"/>
              <w:bottom w:val="single" w:sz="4" w:space="0" w:color="auto"/>
              <w:right w:val="single" w:sz="4" w:space="0" w:color="auto"/>
            </w:tcBorders>
            <w:vAlign w:val="center"/>
          </w:tcPr>
          <w:p w14:paraId="15BBD664"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 xml:space="preserve">6 tjedana po </w:t>
            </w:r>
          </w:p>
          <w:p w14:paraId="621C8734"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završetku liječenja</w:t>
            </w:r>
          </w:p>
        </w:tc>
        <w:tc>
          <w:tcPr>
            <w:tcW w:w="1436" w:type="dxa"/>
            <w:tcBorders>
              <w:top w:val="single" w:sz="4" w:space="0" w:color="auto"/>
              <w:left w:val="single" w:sz="4" w:space="0" w:color="auto"/>
              <w:bottom w:val="single" w:sz="4" w:space="0" w:color="auto"/>
              <w:right w:val="single" w:sz="4" w:space="0" w:color="auto"/>
            </w:tcBorders>
            <w:vAlign w:val="center"/>
          </w:tcPr>
          <w:p w14:paraId="7B7BBDAA"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104 (42%)</w:t>
            </w:r>
          </w:p>
        </w:tc>
        <w:tc>
          <w:tcPr>
            <w:tcW w:w="1701" w:type="dxa"/>
            <w:tcBorders>
              <w:top w:val="single" w:sz="4" w:space="0" w:color="auto"/>
              <w:left w:val="single" w:sz="4" w:space="0" w:color="auto"/>
              <w:bottom w:val="single" w:sz="4" w:space="0" w:color="auto"/>
              <w:right w:val="single" w:sz="4" w:space="0" w:color="auto"/>
            </w:tcBorders>
            <w:vAlign w:val="center"/>
          </w:tcPr>
          <w:p w14:paraId="5528128D"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55 (45%)</w:t>
            </w:r>
          </w:p>
        </w:tc>
      </w:tr>
      <w:tr w:rsidR="00DA55A4" w:rsidRPr="00D2402E" w14:paraId="06CC90DA" w14:textId="77777777" w:rsidTr="00BA09F1">
        <w:tc>
          <w:tcPr>
            <w:tcW w:w="0" w:type="auto"/>
            <w:tcBorders>
              <w:top w:val="single" w:sz="4" w:space="0" w:color="auto"/>
              <w:left w:val="single" w:sz="4" w:space="0" w:color="auto"/>
              <w:bottom w:val="single" w:sz="4" w:space="0" w:color="auto"/>
              <w:right w:val="single" w:sz="4" w:space="0" w:color="auto"/>
            </w:tcBorders>
            <w:vAlign w:val="center"/>
          </w:tcPr>
          <w:p w14:paraId="617507F7"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 xml:space="preserve">12 tjedana po </w:t>
            </w:r>
          </w:p>
          <w:p w14:paraId="61BF7E26"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završetku liječenja</w:t>
            </w:r>
          </w:p>
        </w:tc>
        <w:tc>
          <w:tcPr>
            <w:tcW w:w="1436" w:type="dxa"/>
            <w:tcBorders>
              <w:top w:val="single" w:sz="4" w:space="0" w:color="auto"/>
              <w:left w:val="single" w:sz="4" w:space="0" w:color="auto"/>
              <w:bottom w:val="single" w:sz="4" w:space="0" w:color="auto"/>
              <w:right w:val="single" w:sz="4" w:space="0" w:color="auto"/>
            </w:tcBorders>
            <w:vAlign w:val="center"/>
          </w:tcPr>
          <w:p w14:paraId="0A575578"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104 (42%)</w:t>
            </w:r>
          </w:p>
        </w:tc>
        <w:tc>
          <w:tcPr>
            <w:tcW w:w="1701" w:type="dxa"/>
            <w:tcBorders>
              <w:top w:val="single" w:sz="4" w:space="0" w:color="auto"/>
              <w:left w:val="single" w:sz="4" w:space="0" w:color="auto"/>
              <w:bottom w:val="single" w:sz="4" w:space="0" w:color="auto"/>
              <w:right w:val="single" w:sz="4" w:space="0" w:color="auto"/>
            </w:tcBorders>
            <w:vAlign w:val="center"/>
          </w:tcPr>
          <w:p w14:paraId="53769204" w14:textId="77777777" w:rsidR="00DA55A4" w:rsidRPr="00D2402E" w:rsidRDefault="00CC7D82" w:rsidP="00125953">
            <w:pPr>
              <w:tabs>
                <w:tab w:val="left" w:pos="567"/>
              </w:tabs>
              <w:rPr>
                <w:rFonts w:eastAsia="Times New Roman"/>
                <w:sz w:val="22"/>
                <w:szCs w:val="22"/>
              </w:rPr>
            </w:pPr>
            <w:r w:rsidRPr="00D2402E">
              <w:rPr>
                <w:rFonts w:eastAsia="Times New Roman"/>
                <w:sz w:val="22"/>
                <w:szCs w:val="22"/>
              </w:rPr>
              <w:t>51 (42%)</w:t>
            </w:r>
          </w:p>
        </w:tc>
      </w:tr>
    </w:tbl>
    <w:p w14:paraId="70DDB629" w14:textId="77777777" w:rsidR="00DA55A4" w:rsidRPr="00D2402E" w:rsidRDefault="00DA55A4" w:rsidP="00125953">
      <w:pPr>
        <w:tabs>
          <w:tab w:val="left" w:pos="567"/>
        </w:tabs>
        <w:rPr>
          <w:rFonts w:eastAsia="Times New Roman"/>
          <w:sz w:val="22"/>
          <w:szCs w:val="22"/>
        </w:rPr>
      </w:pPr>
    </w:p>
    <w:p w14:paraId="04A2413A" w14:textId="77777777" w:rsidR="007E0BAE" w:rsidRDefault="00DA55A4" w:rsidP="00125953">
      <w:pPr>
        <w:tabs>
          <w:tab w:val="left" w:pos="567"/>
        </w:tabs>
        <w:rPr>
          <w:rFonts w:eastAsia="Times New Roman"/>
          <w:i/>
          <w:sz w:val="22"/>
          <w:szCs w:val="22"/>
          <w:u w:val="single"/>
        </w:rPr>
      </w:pPr>
      <w:r w:rsidRPr="00D2402E">
        <w:rPr>
          <w:rFonts w:eastAsia="Times New Roman"/>
          <w:sz w:val="22"/>
          <w:szCs w:val="22"/>
          <w:u w:val="single"/>
        </w:rPr>
        <w:lastRenderedPageBreak/>
        <w:t xml:space="preserve">Teške refraktorne infekcije </w:t>
      </w:r>
      <w:r w:rsidR="007E0BAE" w:rsidRPr="00D2402E">
        <w:rPr>
          <w:rFonts w:eastAsia="Times New Roman"/>
          <w:sz w:val="22"/>
          <w:szCs w:val="22"/>
          <w:u w:val="single"/>
        </w:rPr>
        <w:t xml:space="preserve">gljivicom </w:t>
      </w:r>
      <w:r w:rsidR="007E0BAE" w:rsidRPr="00D2402E">
        <w:rPr>
          <w:rFonts w:eastAsia="Times New Roman"/>
          <w:i/>
          <w:sz w:val="22"/>
          <w:szCs w:val="22"/>
          <w:u w:val="single"/>
        </w:rPr>
        <w:t>Candida</w:t>
      </w:r>
    </w:p>
    <w:p w14:paraId="5FAD0B23" w14:textId="77777777" w:rsidR="000F20C7" w:rsidRPr="00D2402E" w:rsidRDefault="000F20C7" w:rsidP="00125953">
      <w:pPr>
        <w:tabs>
          <w:tab w:val="left" w:pos="567"/>
        </w:tabs>
        <w:rPr>
          <w:rFonts w:eastAsia="Times New Roman"/>
          <w:sz w:val="22"/>
          <w:szCs w:val="22"/>
        </w:rPr>
      </w:pPr>
    </w:p>
    <w:p w14:paraId="0C9118FB"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ispitivanje je bilo uključeno 55 bolesnika s teškim refraktornim s</w:t>
      </w:r>
      <w:r w:rsidR="007E0BAE" w:rsidRPr="00D2402E">
        <w:rPr>
          <w:rFonts w:eastAsia="Times New Roman"/>
          <w:sz w:val="22"/>
          <w:szCs w:val="22"/>
        </w:rPr>
        <w:t>istemsk</w:t>
      </w:r>
      <w:r w:rsidRPr="00D2402E">
        <w:rPr>
          <w:rFonts w:eastAsia="Times New Roman"/>
          <w:sz w:val="22"/>
          <w:szCs w:val="22"/>
        </w:rPr>
        <w:t xml:space="preserve">im infekcijama čiji je uzročnik bila </w:t>
      </w:r>
      <w:r w:rsidRPr="00D2402E">
        <w:rPr>
          <w:rFonts w:eastAsia="Times New Roman"/>
          <w:i/>
          <w:sz w:val="22"/>
          <w:szCs w:val="22"/>
        </w:rPr>
        <w:t>Candida</w:t>
      </w:r>
      <w:r w:rsidRPr="00D2402E">
        <w:rPr>
          <w:rFonts w:eastAsia="Times New Roman"/>
          <w:sz w:val="22"/>
          <w:szCs w:val="22"/>
        </w:rPr>
        <w:t xml:space="preserve"> (uključujući kandidemiju, diseminiranu i druge oblike invazivne kandidijaze), u kojih prethodno liječenje drugim antimikoticima, posebice flukonazolom, nije bilo djelotvorno. Pozitivan odgovor postignut je u 24 bolesnika (u 15 potpun, a u 9 djelomičan). Kod infekcija uzrokovanih drugim vrstama kandide osim </w:t>
      </w:r>
      <w:r w:rsidRPr="00D2402E">
        <w:rPr>
          <w:rFonts w:eastAsia="Times New Roman"/>
          <w:i/>
          <w:sz w:val="22"/>
          <w:szCs w:val="22"/>
        </w:rPr>
        <w:t>C.</w:t>
      </w:r>
      <w:r w:rsidRPr="00D2402E">
        <w:rPr>
          <w:rFonts w:eastAsia="Times New Roman"/>
          <w:sz w:val="22"/>
          <w:szCs w:val="22"/>
        </w:rPr>
        <w:t xml:space="preserve"> </w:t>
      </w:r>
      <w:r w:rsidRPr="00D2402E">
        <w:rPr>
          <w:rFonts w:eastAsia="Times New Roman"/>
          <w:i/>
          <w:sz w:val="22"/>
          <w:szCs w:val="22"/>
        </w:rPr>
        <w:t>albicans</w:t>
      </w:r>
      <w:r w:rsidRPr="00D2402E">
        <w:rPr>
          <w:rFonts w:eastAsia="Times New Roman"/>
          <w:sz w:val="22"/>
          <w:szCs w:val="22"/>
        </w:rPr>
        <w:t xml:space="preserve"> rezistentnima na flukonazol, pozitivan je odgovor zabilježen u 3/3 slučaja za </w:t>
      </w:r>
      <w:r w:rsidRPr="00D2402E">
        <w:rPr>
          <w:rFonts w:eastAsia="Times New Roman"/>
          <w:i/>
          <w:sz w:val="22"/>
          <w:szCs w:val="22"/>
        </w:rPr>
        <w:t>C. krusei</w:t>
      </w:r>
      <w:r w:rsidRPr="00D2402E">
        <w:rPr>
          <w:rFonts w:eastAsia="Times New Roman"/>
          <w:sz w:val="22"/>
          <w:szCs w:val="22"/>
        </w:rPr>
        <w:t xml:space="preserve"> (potpun odgovor) i u 6/8 slučajeva za </w:t>
      </w:r>
      <w:r w:rsidRPr="00D2402E">
        <w:rPr>
          <w:rFonts w:eastAsia="Times New Roman"/>
          <w:i/>
          <w:sz w:val="22"/>
          <w:szCs w:val="22"/>
        </w:rPr>
        <w:t>C. glabrata</w:t>
      </w:r>
      <w:r w:rsidRPr="00D2402E">
        <w:rPr>
          <w:rFonts w:eastAsia="Times New Roman"/>
          <w:sz w:val="22"/>
          <w:szCs w:val="22"/>
        </w:rPr>
        <w:t xml:space="preserve"> (5 potpunih, 1 djelomičan odgovor). Podaci o kliničkoj djelotvornosti bili su potkrijepljeni ograničenim podacima o osjetljivosti. </w:t>
      </w:r>
    </w:p>
    <w:p w14:paraId="357811CD" w14:textId="77777777" w:rsidR="00DA55A4" w:rsidRPr="00D2402E" w:rsidRDefault="00DA55A4" w:rsidP="00125953">
      <w:pPr>
        <w:tabs>
          <w:tab w:val="left" w:pos="567"/>
        </w:tabs>
        <w:rPr>
          <w:rFonts w:eastAsia="Times New Roman"/>
          <w:i/>
          <w:sz w:val="22"/>
          <w:szCs w:val="22"/>
          <w:u w:val="single"/>
        </w:rPr>
      </w:pPr>
    </w:p>
    <w:p w14:paraId="5A4FBD4A"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 xml:space="preserve">Infekcije uzročnicima </w:t>
      </w:r>
      <w:r w:rsidRPr="00D2402E">
        <w:rPr>
          <w:rFonts w:eastAsia="Times New Roman"/>
          <w:i/>
          <w:sz w:val="22"/>
          <w:szCs w:val="22"/>
          <w:u w:val="single"/>
        </w:rPr>
        <w:t>Scedosporium</w:t>
      </w:r>
      <w:r w:rsidRPr="00D2402E">
        <w:rPr>
          <w:rFonts w:eastAsia="Times New Roman"/>
          <w:sz w:val="22"/>
          <w:szCs w:val="22"/>
          <w:u w:val="single"/>
        </w:rPr>
        <w:t xml:space="preserve"> i </w:t>
      </w:r>
      <w:r w:rsidRPr="00D2402E">
        <w:rPr>
          <w:rFonts w:eastAsia="Times New Roman"/>
          <w:i/>
          <w:sz w:val="22"/>
          <w:szCs w:val="22"/>
          <w:u w:val="single"/>
        </w:rPr>
        <w:t>Fusarium</w:t>
      </w:r>
      <w:r w:rsidRPr="00D2402E">
        <w:rPr>
          <w:rFonts w:eastAsia="Times New Roman"/>
          <w:sz w:val="22"/>
          <w:szCs w:val="22"/>
          <w:u w:val="single"/>
        </w:rPr>
        <w:t xml:space="preserve"> </w:t>
      </w:r>
    </w:p>
    <w:p w14:paraId="401D953A" w14:textId="77777777" w:rsidR="000F20C7" w:rsidRPr="00D2402E" w:rsidRDefault="000F20C7" w:rsidP="00125953">
      <w:pPr>
        <w:tabs>
          <w:tab w:val="left" w:pos="567"/>
        </w:tabs>
        <w:rPr>
          <w:rFonts w:eastAsia="Times New Roman"/>
          <w:sz w:val="22"/>
          <w:szCs w:val="22"/>
          <w:u w:val="single"/>
        </w:rPr>
      </w:pPr>
    </w:p>
    <w:p w14:paraId="49F2A7A3"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Vorikonazol se pokazao djelotvornim protiv sljedećih rijetkih patogenih gljiv</w:t>
      </w:r>
      <w:r w:rsidR="003C5D09">
        <w:rPr>
          <w:rFonts w:eastAsia="Times New Roman"/>
          <w:sz w:val="22"/>
          <w:szCs w:val="22"/>
        </w:rPr>
        <w:t>c</w:t>
      </w:r>
      <w:r w:rsidRPr="00D2402E">
        <w:rPr>
          <w:rFonts w:eastAsia="Times New Roman"/>
          <w:sz w:val="22"/>
          <w:szCs w:val="22"/>
        </w:rPr>
        <w:t xml:space="preserve">a: </w:t>
      </w:r>
    </w:p>
    <w:p w14:paraId="7D1602AF" w14:textId="77777777" w:rsidR="00DA55A4" w:rsidRPr="00D2402E" w:rsidRDefault="00DA55A4" w:rsidP="00125953">
      <w:pPr>
        <w:tabs>
          <w:tab w:val="left" w:pos="567"/>
        </w:tabs>
        <w:rPr>
          <w:rFonts w:eastAsia="Times New Roman"/>
          <w:i/>
          <w:sz w:val="22"/>
          <w:szCs w:val="22"/>
        </w:rPr>
      </w:pPr>
    </w:p>
    <w:p w14:paraId="5071F80C" w14:textId="77777777" w:rsidR="000F20C7" w:rsidRDefault="00DA55A4" w:rsidP="00125953">
      <w:pPr>
        <w:tabs>
          <w:tab w:val="left" w:pos="567"/>
        </w:tabs>
        <w:rPr>
          <w:rFonts w:eastAsia="Times New Roman"/>
          <w:sz w:val="22"/>
          <w:szCs w:val="22"/>
        </w:rPr>
      </w:pPr>
      <w:r w:rsidRPr="00D2402E">
        <w:rPr>
          <w:rFonts w:eastAsia="Times New Roman"/>
          <w:sz w:val="22"/>
          <w:szCs w:val="22"/>
        </w:rPr>
        <w:t xml:space="preserve">Vrsta iz roda </w:t>
      </w:r>
      <w:r w:rsidRPr="00D2402E">
        <w:rPr>
          <w:rFonts w:eastAsia="Times New Roman"/>
          <w:i/>
          <w:sz w:val="22"/>
          <w:szCs w:val="22"/>
        </w:rPr>
        <w:t>Scedosporium</w:t>
      </w:r>
    </w:p>
    <w:p w14:paraId="3F45C398"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Pozitivan odgovor na liječenje vorikonazolom postignut je u 16 (6 potpunih, 10 djelomičnih odgovora) od 28 bolesnika s infekcijom uzročnika </w:t>
      </w:r>
      <w:r w:rsidRPr="00D2402E">
        <w:rPr>
          <w:rFonts w:eastAsia="Times New Roman"/>
          <w:i/>
          <w:sz w:val="22"/>
          <w:szCs w:val="22"/>
        </w:rPr>
        <w:t>S.</w:t>
      </w:r>
      <w:r w:rsidR="007E0BAE" w:rsidRPr="00D2402E">
        <w:rPr>
          <w:rFonts w:eastAsia="Times New Roman"/>
          <w:i/>
          <w:sz w:val="22"/>
          <w:szCs w:val="22"/>
        </w:rPr>
        <w:t xml:space="preserve"> </w:t>
      </w:r>
      <w:r w:rsidRPr="00D2402E">
        <w:rPr>
          <w:rFonts w:eastAsia="Times New Roman"/>
          <w:i/>
          <w:sz w:val="22"/>
          <w:szCs w:val="22"/>
        </w:rPr>
        <w:t>apiospermum</w:t>
      </w:r>
      <w:r w:rsidRPr="00D2402E">
        <w:rPr>
          <w:rFonts w:eastAsia="Times New Roman"/>
          <w:sz w:val="22"/>
          <w:szCs w:val="22"/>
        </w:rPr>
        <w:t xml:space="preserve"> te u 2 (oba djelomična odgovora) od 7 bolesnika s infekcijom uzročnika </w:t>
      </w:r>
      <w:r w:rsidRPr="00D2402E">
        <w:rPr>
          <w:rFonts w:eastAsia="Times New Roman"/>
          <w:i/>
          <w:sz w:val="22"/>
          <w:szCs w:val="22"/>
        </w:rPr>
        <w:t>S. prolificans</w:t>
      </w:r>
      <w:r w:rsidRPr="00D2402E">
        <w:rPr>
          <w:rFonts w:eastAsia="Times New Roman"/>
          <w:sz w:val="22"/>
          <w:szCs w:val="22"/>
        </w:rPr>
        <w:t>. Uz to, uspješan odgovor je zabilježen i u 1 od 3 bolesnika s infekcijama izazvanima više nego jednim uzročnikom, uključujući i nek</w:t>
      </w:r>
      <w:r w:rsidR="00806BFF" w:rsidRPr="00D2402E">
        <w:rPr>
          <w:rFonts w:eastAsia="Times New Roman"/>
          <w:sz w:val="22"/>
          <w:szCs w:val="22"/>
        </w:rPr>
        <w:t>i</w:t>
      </w:r>
      <w:r w:rsidRPr="00D2402E">
        <w:rPr>
          <w:rFonts w:eastAsia="Times New Roman"/>
          <w:sz w:val="22"/>
          <w:szCs w:val="22"/>
        </w:rPr>
        <w:t xml:space="preserve">m iz roda </w:t>
      </w:r>
      <w:r w:rsidRPr="00D2402E">
        <w:rPr>
          <w:rFonts w:eastAsia="Times New Roman"/>
          <w:i/>
          <w:sz w:val="22"/>
          <w:szCs w:val="22"/>
        </w:rPr>
        <w:t>Scedosporium</w:t>
      </w:r>
      <w:r w:rsidRPr="00D2402E">
        <w:rPr>
          <w:rFonts w:eastAsia="Times New Roman"/>
          <w:sz w:val="22"/>
          <w:szCs w:val="22"/>
        </w:rPr>
        <w:t>.</w:t>
      </w:r>
    </w:p>
    <w:p w14:paraId="726D72E3" w14:textId="77777777" w:rsidR="00DA55A4" w:rsidRPr="00D2402E" w:rsidRDefault="00DA55A4" w:rsidP="00125953">
      <w:pPr>
        <w:tabs>
          <w:tab w:val="left" w:pos="567"/>
        </w:tabs>
        <w:rPr>
          <w:rFonts w:eastAsia="Times New Roman"/>
          <w:sz w:val="22"/>
          <w:szCs w:val="22"/>
        </w:rPr>
      </w:pPr>
    </w:p>
    <w:p w14:paraId="6BDD520B" w14:textId="77777777" w:rsidR="000F20C7" w:rsidRDefault="00DA55A4" w:rsidP="00125953">
      <w:pPr>
        <w:tabs>
          <w:tab w:val="left" w:pos="567"/>
        </w:tabs>
        <w:rPr>
          <w:rFonts w:eastAsia="Times New Roman"/>
          <w:sz w:val="22"/>
          <w:szCs w:val="22"/>
        </w:rPr>
      </w:pPr>
      <w:r w:rsidRPr="00D2402E">
        <w:rPr>
          <w:rFonts w:eastAsia="Times New Roman"/>
          <w:sz w:val="22"/>
          <w:szCs w:val="22"/>
        </w:rPr>
        <w:t xml:space="preserve">Vrsta iz roda </w:t>
      </w:r>
      <w:r w:rsidRPr="00D2402E">
        <w:rPr>
          <w:rFonts w:eastAsia="Times New Roman"/>
          <w:i/>
          <w:sz w:val="22"/>
          <w:szCs w:val="22"/>
        </w:rPr>
        <w:t>Fusarium</w:t>
      </w:r>
    </w:p>
    <w:p w14:paraId="24A1594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Sedam od ukupno 17 bolesnika liječenih vorikonazolom uspješno je odgovorilo na terapiju (3 potpuna, 4 djelomična odgovora). Od 7 navedenih bolesnika, 3 su imala infekciju oka, 1 sinusa, a u 3 je bolesnika infekcija bila diseminirana. Još su 4 bolesnika s fuzariozom imala infekciju izazvanu više nego jednim uzročnikom, a u dvoje od njih je ishod liječenja bio pozitivan. </w:t>
      </w:r>
    </w:p>
    <w:p w14:paraId="5CEA8DD9" w14:textId="77777777" w:rsidR="00DA55A4" w:rsidRPr="00D2402E" w:rsidRDefault="00DA55A4" w:rsidP="00125953">
      <w:pPr>
        <w:tabs>
          <w:tab w:val="left" w:pos="567"/>
        </w:tabs>
        <w:rPr>
          <w:rFonts w:eastAsia="Times New Roman"/>
          <w:sz w:val="22"/>
          <w:szCs w:val="22"/>
        </w:rPr>
      </w:pPr>
    </w:p>
    <w:p w14:paraId="2D50993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U većine bolesnika liječenih vorikonazolom zbog spomenutih rijetkih infekcija prethodno liječenje drugim antimikoticima nije bilo uspješno ili ih nisu podnosili. </w:t>
      </w:r>
    </w:p>
    <w:p w14:paraId="0813D072" w14:textId="77777777" w:rsidR="00D33578" w:rsidRPr="00D2402E" w:rsidRDefault="00D33578" w:rsidP="00125953">
      <w:pPr>
        <w:tabs>
          <w:tab w:val="left" w:pos="567"/>
        </w:tabs>
        <w:rPr>
          <w:rFonts w:eastAsia="Times New Roman"/>
          <w:sz w:val="22"/>
          <w:szCs w:val="22"/>
        </w:rPr>
      </w:pPr>
    </w:p>
    <w:p w14:paraId="7B304E9F" w14:textId="77777777" w:rsidR="00D33578" w:rsidRPr="003128E4" w:rsidRDefault="00D33578" w:rsidP="00D33578">
      <w:pPr>
        <w:rPr>
          <w:sz w:val="22"/>
          <w:szCs w:val="22"/>
        </w:rPr>
      </w:pPr>
      <w:r w:rsidRPr="003128E4">
        <w:rPr>
          <w:sz w:val="22"/>
          <w:szCs w:val="22"/>
        </w:rPr>
        <w:t>Primarna profilaksa invazivnih gljivičnih infekcija – djelotvornost u primatelja transplantacije hematopoetskih matičnih stanica (HSCT, engl. hematopoietic stem cell transplant) bez prethodne dokazane ili vjerojatne invazivne gljivične infekcije</w:t>
      </w:r>
    </w:p>
    <w:p w14:paraId="07452639" w14:textId="77777777" w:rsidR="000F20C7" w:rsidRPr="00D2402E" w:rsidRDefault="000F20C7" w:rsidP="00D33578">
      <w:pPr>
        <w:rPr>
          <w:bCs/>
          <w:sz w:val="22"/>
          <w:szCs w:val="22"/>
          <w:u w:val="single"/>
        </w:rPr>
      </w:pPr>
    </w:p>
    <w:p w14:paraId="02D800F3" w14:textId="77777777" w:rsidR="00D33578" w:rsidRPr="00D2402E" w:rsidRDefault="00D33578" w:rsidP="00D33578">
      <w:pPr>
        <w:pStyle w:val="Default"/>
        <w:rPr>
          <w:sz w:val="22"/>
          <w:szCs w:val="22"/>
          <w:lang w:val="hr-HR"/>
        </w:rPr>
      </w:pPr>
      <w:r w:rsidRPr="00D2402E">
        <w:rPr>
          <w:sz w:val="22"/>
          <w:szCs w:val="22"/>
          <w:lang w:val="hr-HR"/>
        </w:rPr>
        <w:t>Vorikonazol je uspoređen s itrakonazolom kao primarna profilaksa u otvorenom, usporednom, multicentričnom ispitivanju u odraslih i adolescentnih primatelja alogene HSCT bez prethodne dokazane ili vjerojatne invazivne gljivične infekcije. Uspjeh je definiran kao sposobnost nastavljanja profilakse ispitivanim lijekom 100 dana nakon HSCT-a (bez prekida &gt;14 dana) i preživljenje bez dokazane ili vjerojatne invazivne gljivične infekcije 180 dana nakon HSCT-a. Skupina modiﬁcirane ITT populacije (engl. modified intent-to-treat, MITT) uključivala je 465 primatelja alogene HSCT, a 45% bolesnika imalo je akutnu mijeloičnu leukemiju (AML). Od svih bolesnika, 58% podvrgnuto je mijeloablativnom postupku. Profilaksa ispitivanim lijekom započeta je neposredno nakon HSCT-a: 224 primilo je vorikonazol, a 241 primilo je itrakonazol. Medijan trajanja profilakse ispitivanim lijekom bio je 96 dana za vorikonazol i 68 dana za itrakonazol u skupini MITT.</w:t>
      </w:r>
    </w:p>
    <w:p w14:paraId="33A90C25" w14:textId="77777777" w:rsidR="00D33578" w:rsidRPr="00D2402E" w:rsidRDefault="00D33578" w:rsidP="00D33578">
      <w:pPr>
        <w:pStyle w:val="Default"/>
        <w:rPr>
          <w:sz w:val="22"/>
          <w:szCs w:val="22"/>
          <w:lang w:val="hr-HR"/>
        </w:rPr>
      </w:pPr>
    </w:p>
    <w:p w14:paraId="7743C52D" w14:textId="77777777" w:rsidR="00D33578" w:rsidRPr="00D2402E" w:rsidRDefault="00D33578" w:rsidP="00D33578">
      <w:pPr>
        <w:pStyle w:val="Default"/>
        <w:keepNext/>
        <w:widowControl/>
        <w:rPr>
          <w:sz w:val="22"/>
          <w:szCs w:val="22"/>
          <w:lang w:val="hr-HR"/>
        </w:rPr>
      </w:pPr>
      <w:r w:rsidRPr="00D2402E">
        <w:rPr>
          <w:sz w:val="22"/>
          <w:szCs w:val="22"/>
          <w:lang w:val="hr-HR"/>
        </w:rPr>
        <w:lastRenderedPageBreak/>
        <w:t>Stope uspjeha i drugi sekundarni ishodi prikazani su u tablici u nastavku:</w:t>
      </w:r>
    </w:p>
    <w:p w14:paraId="7DF0491A" w14:textId="77777777" w:rsidR="00D33578" w:rsidRPr="00D2402E" w:rsidRDefault="00D33578" w:rsidP="00D33578">
      <w:pPr>
        <w:pStyle w:val="CM55"/>
        <w:keepNext/>
        <w:widowControl/>
        <w:spacing w:after="0"/>
        <w:rPr>
          <w:sz w:val="22"/>
          <w:szCs w:val="22"/>
          <w:u w:val="single"/>
        </w:rPr>
      </w:pPr>
    </w:p>
    <w:tbl>
      <w:tblPr>
        <w:tblW w:w="9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0"/>
        <w:gridCol w:w="1530"/>
        <w:gridCol w:w="1440"/>
        <w:gridCol w:w="2430"/>
        <w:gridCol w:w="1080"/>
      </w:tblGrid>
      <w:tr w:rsidR="00D33578" w:rsidRPr="00D2402E" w14:paraId="5F3CEA01" w14:textId="77777777" w:rsidTr="004070BB">
        <w:tc>
          <w:tcPr>
            <w:tcW w:w="3240" w:type="dxa"/>
            <w:tcBorders>
              <w:top w:val="single" w:sz="4" w:space="0" w:color="000000"/>
              <w:left w:val="single" w:sz="4" w:space="0" w:color="000000"/>
              <w:bottom w:val="single" w:sz="4" w:space="0" w:color="000000"/>
              <w:right w:val="single" w:sz="4" w:space="0" w:color="000000"/>
            </w:tcBorders>
            <w:shd w:val="clear" w:color="auto" w:fill="EEECE1"/>
          </w:tcPr>
          <w:p w14:paraId="06317118" w14:textId="77777777" w:rsidR="00D33578" w:rsidRPr="00D2402E" w:rsidRDefault="00D33578" w:rsidP="004070BB">
            <w:pPr>
              <w:pStyle w:val="Default"/>
              <w:keepNext/>
              <w:widowControl/>
              <w:rPr>
                <w:b/>
                <w:sz w:val="22"/>
                <w:szCs w:val="22"/>
                <w:lang w:val="hr-HR"/>
              </w:rPr>
            </w:pPr>
            <w:r w:rsidRPr="00D2402E">
              <w:rPr>
                <w:b/>
                <w:sz w:val="22"/>
                <w:szCs w:val="22"/>
                <w:lang w:val="hr-HR"/>
              </w:rPr>
              <w:t>Ishodi ispitivanja</w:t>
            </w:r>
          </w:p>
        </w:tc>
        <w:tc>
          <w:tcPr>
            <w:tcW w:w="1530" w:type="dxa"/>
            <w:tcBorders>
              <w:top w:val="single" w:sz="4" w:space="0" w:color="000000"/>
              <w:left w:val="single" w:sz="4" w:space="0" w:color="000000"/>
              <w:bottom w:val="single" w:sz="4" w:space="0" w:color="000000"/>
              <w:right w:val="single" w:sz="4" w:space="0" w:color="000000"/>
            </w:tcBorders>
            <w:shd w:val="clear" w:color="auto" w:fill="EEECE1"/>
          </w:tcPr>
          <w:p w14:paraId="31CC68EE" w14:textId="77777777" w:rsidR="00D33578" w:rsidRPr="00D2402E" w:rsidRDefault="00D33578" w:rsidP="004070BB">
            <w:pPr>
              <w:pStyle w:val="Default"/>
              <w:keepNext/>
              <w:widowControl/>
              <w:rPr>
                <w:b/>
                <w:sz w:val="22"/>
                <w:szCs w:val="22"/>
                <w:lang w:val="hr-HR"/>
              </w:rPr>
            </w:pPr>
            <w:r w:rsidRPr="00D2402E">
              <w:rPr>
                <w:b/>
                <w:sz w:val="22"/>
                <w:szCs w:val="22"/>
                <w:lang w:val="hr-HR"/>
              </w:rPr>
              <w:t>Vorikonazol</w:t>
            </w:r>
            <w:r w:rsidRPr="00D2402E">
              <w:rPr>
                <w:b/>
                <w:sz w:val="22"/>
                <w:szCs w:val="22"/>
                <w:lang w:val="hr-HR"/>
              </w:rPr>
              <w:br/>
              <w:t>N=224</w:t>
            </w:r>
          </w:p>
        </w:tc>
        <w:tc>
          <w:tcPr>
            <w:tcW w:w="1440" w:type="dxa"/>
            <w:tcBorders>
              <w:top w:val="single" w:sz="4" w:space="0" w:color="000000"/>
              <w:left w:val="single" w:sz="4" w:space="0" w:color="000000"/>
              <w:bottom w:val="single" w:sz="4" w:space="0" w:color="000000"/>
              <w:right w:val="single" w:sz="4" w:space="0" w:color="000000"/>
            </w:tcBorders>
            <w:shd w:val="clear" w:color="auto" w:fill="EEECE1"/>
          </w:tcPr>
          <w:p w14:paraId="09E249AE" w14:textId="77777777" w:rsidR="00D33578" w:rsidRPr="00D2402E" w:rsidRDefault="00D33578" w:rsidP="004070BB">
            <w:pPr>
              <w:pStyle w:val="Default"/>
              <w:keepNext/>
              <w:widowControl/>
              <w:rPr>
                <w:b/>
                <w:sz w:val="22"/>
                <w:szCs w:val="22"/>
                <w:lang w:val="hr-HR"/>
              </w:rPr>
            </w:pPr>
            <w:r w:rsidRPr="00D2402E">
              <w:rPr>
                <w:b/>
                <w:sz w:val="22"/>
                <w:szCs w:val="22"/>
                <w:lang w:val="hr-HR"/>
              </w:rPr>
              <w:t>Itrakonazol</w:t>
            </w:r>
            <w:r w:rsidRPr="00D2402E">
              <w:rPr>
                <w:b/>
                <w:sz w:val="22"/>
                <w:szCs w:val="22"/>
                <w:lang w:val="hr-HR"/>
              </w:rPr>
              <w:br/>
              <w:t>N=241</w:t>
            </w:r>
          </w:p>
        </w:tc>
        <w:tc>
          <w:tcPr>
            <w:tcW w:w="2430" w:type="dxa"/>
            <w:tcBorders>
              <w:top w:val="single" w:sz="4" w:space="0" w:color="000000"/>
              <w:left w:val="single" w:sz="4" w:space="0" w:color="000000"/>
              <w:bottom w:val="single" w:sz="4" w:space="0" w:color="000000"/>
              <w:right w:val="single" w:sz="4" w:space="0" w:color="000000"/>
            </w:tcBorders>
            <w:shd w:val="clear" w:color="auto" w:fill="EEECE1"/>
          </w:tcPr>
          <w:p w14:paraId="49315C2C" w14:textId="77777777" w:rsidR="00D33578" w:rsidRPr="00D2402E" w:rsidRDefault="00D33578" w:rsidP="004070BB">
            <w:pPr>
              <w:pStyle w:val="Default"/>
              <w:keepNext/>
              <w:widowControl/>
              <w:jc w:val="center"/>
              <w:rPr>
                <w:b/>
                <w:sz w:val="22"/>
                <w:szCs w:val="22"/>
                <w:lang w:val="hr-HR"/>
              </w:rPr>
            </w:pPr>
            <w:r w:rsidRPr="00D2402E">
              <w:rPr>
                <w:b/>
                <w:sz w:val="22"/>
                <w:szCs w:val="22"/>
                <w:lang w:val="hr-HR"/>
              </w:rPr>
              <w:t xml:space="preserve">Razlika u udjelima i 95%-tni interval pouzdanosti (CI) </w:t>
            </w:r>
          </w:p>
        </w:tc>
        <w:tc>
          <w:tcPr>
            <w:tcW w:w="1080" w:type="dxa"/>
            <w:tcBorders>
              <w:top w:val="single" w:sz="4" w:space="0" w:color="000000"/>
              <w:left w:val="single" w:sz="4" w:space="0" w:color="000000"/>
              <w:bottom w:val="single" w:sz="4" w:space="0" w:color="000000"/>
              <w:right w:val="single" w:sz="4" w:space="0" w:color="000000"/>
            </w:tcBorders>
            <w:shd w:val="clear" w:color="auto" w:fill="EEECE1"/>
          </w:tcPr>
          <w:p w14:paraId="05A9D429" w14:textId="77777777" w:rsidR="00D33578" w:rsidRPr="00D2402E" w:rsidRDefault="00D33578" w:rsidP="004070BB">
            <w:pPr>
              <w:pStyle w:val="Default"/>
              <w:keepNext/>
              <w:widowControl/>
              <w:jc w:val="center"/>
              <w:rPr>
                <w:b/>
                <w:sz w:val="22"/>
                <w:szCs w:val="22"/>
                <w:lang w:val="hr-HR"/>
              </w:rPr>
            </w:pPr>
            <w:r w:rsidRPr="00D2402E">
              <w:rPr>
                <w:b/>
                <w:sz w:val="22"/>
                <w:szCs w:val="22"/>
                <w:lang w:val="hr-HR"/>
              </w:rPr>
              <w:t>P-vrijednost</w:t>
            </w:r>
          </w:p>
        </w:tc>
      </w:tr>
      <w:tr w:rsidR="00D33578" w:rsidRPr="00D2402E" w14:paraId="1DED59A3"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3EEA22A6" w14:textId="77777777" w:rsidR="00D33578" w:rsidRPr="00D2402E" w:rsidRDefault="00D33578" w:rsidP="004070BB">
            <w:pPr>
              <w:pStyle w:val="Default"/>
              <w:keepNext/>
              <w:widowControl/>
              <w:rPr>
                <w:sz w:val="22"/>
                <w:szCs w:val="22"/>
                <w:lang w:val="hr-HR"/>
              </w:rPr>
            </w:pPr>
            <w:r w:rsidRPr="00D2402E">
              <w:rPr>
                <w:sz w:val="22"/>
                <w:szCs w:val="22"/>
                <w:lang w:val="hr-HR"/>
              </w:rPr>
              <w:t>Uspjeh na 180. dan*</w:t>
            </w:r>
          </w:p>
        </w:tc>
        <w:tc>
          <w:tcPr>
            <w:tcW w:w="1530" w:type="dxa"/>
            <w:tcBorders>
              <w:top w:val="single" w:sz="4" w:space="0" w:color="000000"/>
              <w:left w:val="single" w:sz="4" w:space="0" w:color="000000"/>
              <w:bottom w:val="single" w:sz="4" w:space="0" w:color="000000"/>
              <w:right w:val="single" w:sz="4" w:space="0" w:color="000000"/>
            </w:tcBorders>
          </w:tcPr>
          <w:p w14:paraId="373FFE91" w14:textId="77777777" w:rsidR="00D33578" w:rsidRPr="00D2402E" w:rsidRDefault="00D33578" w:rsidP="004070BB">
            <w:pPr>
              <w:pStyle w:val="Default"/>
              <w:keepNext/>
              <w:widowControl/>
              <w:rPr>
                <w:sz w:val="22"/>
                <w:szCs w:val="22"/>
                <w:lang w:val="hr-HR"/>
              </w:rPr>
            </w:pPr>
            <w:r w:rsidRPr="00D2402E">
              <w:rPr>
                <w:sz w:val="22"/>
                <w:szCs w:val="22"/>
                <w:lang w:val="hr-HR"/>
              </w:rPr>
              <w:t>109 (48,7%)</w:t>
            </w:r>
          </w:p>
        </w:tc>
        <w:tc>
          <w:tcPr>
            <w:tcW w:w="1440" w:type="dxa"/>
            <w:tcBorders>
              <w:top w:val="single" w:sz="4" w:space="0" w:color="000000"/>
              <w:left w:val="single" w:sz="4" w:space="0" w:color="000000"/>
              <w:bottom w:val="single" w:sz="4" w:space="0" w:color="000000"/>
              <w:right w:val="single" w:sz="4" w:space="0" w:color="000000"/>
            </w:tcBorders>
          </w:tcPr>
          <w:p w14:paraId="2D15C65C" w14:textId="77777777" w:rsidR="00D33578" w:rsidRPr="00D2402E" w:rsidRDefault="00D33578" w:rsidP="004070BB">
            <w:pPr>
              <w:pStyle w:val="Default"/>
              <w:keepNext/>
              <w:widowControl/>
              <w:rPr>
                <w:sz w:val="22"/>
                <w:szCs w:val="22"/>
                <w:lang w:val="hr-HR"/>
              </w:rPr>
            </w:pPr>
            <w:r w:rsidRPr="00D2402E">
              <w:rPr>
                <w:sz w:val="22"/>
                <w:szCs w:val="22"/>
                <w:lang w:val="hr-HR"/>
              </w:rPr>
              <w:t>80 (33,2%)</w:t>
            </w:r>
          </w:p>
        </w:tc>
        <w:tc>
          <w:tcPr>
            <w:tcW w:w="2430" w:type="dxa"/>
            <w:tcBorders>
              <w:top w:val="single" w:sz="4" w:space="0" w:color="000000"/>
              <w:left w:val="single" w:sz="4" w:space="0" w:color="000000"/>
              <w:bottom w:val="single" w:sz="4" w:space="0" w:color="000000"/>
              <w:right w:val="single" w:sz="4" w:space="0" w:color="000000"/>
            </w:tcBorders>
          </w:tcPr>
          <w:p w14:paraId="37678E6A" w14:textId="77777777" w:rsidR="00D33578" w:rsidRPr="00D2402E" w:rsidRDefault="00D33578" w:rsidP="004070BB">
            <w:pPr>
              <w:pStyle w:val="Default"/>
              <w:keepNext/>
              <w:widowControl/>
              <w:jc w:val="center"/>
              <w:rPr>
                <w:sz w:val="22"/>
                <w:szCs w:val="22"/>
                <w:lang w:val="hr-HR"/>
              </w:rPr>
            </w:pPr>
            <w:r w:rsidRPr="00D2402E">
              <w:rPr>
                <w:sz w:val="22"/>
                <w:szCs w:val="22"/>
                <w:lang w:val="hr-HR"/>
              </w:rPr>
              <w:t>16,4% (7,7%; 25,1%)**</w:t>
            </w:r>
          </w:p>
        </w:tc>
        <w:tc>
          <w:tcPr>
            <w:tcW w:w="1080" w:type="dxa"/>
            <w:tcBorders>
              <w:top w:val="single" w:sz="4" w:space="0" w:color="000000"/>
              <w:left w:val="single" w:sz="4" w:space="0" w:color="000000"/>
              <w:bottom w:val="single" w:sz="4" w:space="0" w:color="000000"/>
              <w:right w:val="single" w:sz="4" w:space="0" w:color="000000"/>
            </w:tcBorders>
          </w:tcPr>
          <w:p w14:paraId="1ACF4DEE" w14:textId="77777777" w:rsidR="00D33578" w:rsidRPr="00D2402E" w:rsidRDefault="00D33578" w:rsidP="004070BB">
            <w:pPr>
              <w:pStyle w:val="Default"/>
              <w:keepNext/>
              <w:widowControl/>
              <w:jc w:val="center"/>
              <w:rPr>
                <w:sz w:val="22"/>
                <w:szCs w:val="22"/>
                <w:lang w:val="hr-HR"/>
              </w:rPr>
            </w:pPr>
            <w:r w:rsidRPr="00D2402E">
              <w:rPr>
                <w:sz w:val="22"/>
                <w:szCs w:val="22"/>
                <w:lang w:val="hr-HR"/>
              </w:rPr>
              <w:t>0,0002**</w:t>
            </w:r>
          </w:p>
        </w:tc>
      </w:tr>
      <w:tr w:rsidR="00D33578" w:rsidRPr="00D2402E" w14:paraId="283E8B3F"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35948234" w14:textId="77777777" w:rsidR="00D33578" w:rsidRPr="00D2402E" w:rsidRDefault="00D33578" w:rsidP="004070BB">
            <w:pPr>
              <w:pStyle w:val="Default"/>
              <w:keepNext/>
              <w:widowControl/>
              <w:rPr>
                <w:sz w:val="22"/>
                <w:szCs w:val="22"/>
                <w:lang w:val="hr-HR"/>
              </w:rPr>
            </w:pPr>
            <w:r w:rsidRPr="00D2402E">
              <w:rPr>
                <w:sz w:val="22"/>
                <w:szCs w:val="22"/>
                <w:lang w:val="hr-HR"/>
              </w:rPr>
              <w:t xml:space="preserve">Uspjeh na 100. dan </w:t>
            </w:r>
          </w:p>
        </w:tc>
        <w:tc>
          <w:tcPr>
            <w:tcW w:w="1530" w:type="dxa"/>
            <w:tcBorders>
              <w:top w:val="single" w:sz="4" w:space="0" w:color="000000"/>
              <w:left w:val="single" w:sz="4" w:space="0" w:color="000000"/>
              <w:bottom w:val="single" w:sz="4" w:space="0" w:color="000000"/>
              <w:right w:val="single" w:sz="4" w:space="0" w:color="000000"/>
            </w:tcBorders>
          </w:tcPr>
          <w:p w14:paraId="1D53E361" w14:textId="77777777" w:rsidR="00D33578" w:rsidRPr="00D2402E" w:rsidRDefault="00D33578" w:rsidP="004070BB">
            <w:pPr>
              <w:pStyle w:val="Default"/>
              <w:keepNext/>
              <w:widowControl/>
              <w:rPr>
                <w:sz w:val="22"/>
                <w:szCs w:val="22"/>
                <w:lang w:val="hr-HR"/>
              </w:rPr>
            </w:pPr>
            <w:r w:rsidRPr="00D2402E">
              <w:rPr>
                <w:sz w:val="22"/>
                <w:szCs w:val="22"/>
                <w:lang w:val="hr-HR"/>
              </w:rPr>
              <w:t>121 (54,0%)</w:t>
            </w:r>
          </w:p>
        </w:tc>
        <w:tc>
          <w:tcPr>
            <w:tcW w:w="1440" w:type="dxa"/>
            <w:tcBorders>
              <w:top w:val="single" w:sz="4" w:space="0" w:color="000000"/>
              <w:left w:val="single" w:sz="4" w:space="0" w:color="000000"/>
              <w:bottom w:val="single" w:sz="4" w:space="0" w:color="000000"/>
              <w:right w:val="single" w:sz="4" w:space="0" w:color="000000"/>
            </w:tcBorders>
          </w:tcPr>
          <w:p w14:paraId="3646B597" w14:textId="77777777" w:rsidR="00D33578" w:rsidRPr="00D2402E" w:rsidRDefault="00D33578" w:rsidP="004070BB">
            <w:pPr>
              <w:pStyle w:val="Default"/>
              <w:keepNext/>
              <w:widowControl/>
              <w:rPr>
                <w:sz w:val="22"/>
                <w:szCs w:val="22"/>
                <w:lang w:val="hr-HR"/>
              </w:rPr>
            </w:pPr>
            <w:r w:rsidRPr="00D2402E">
              <w:rPr>
                <w:sz w:val="22"/>
                <w:szCs w:val="22"/>
                <w:lang w:val="hr-HR"/>
              </w:rPr>
              <w:t>96 (39,8%)</w:t>
            </w:r>
          </w:p>
        </w:tc>
        <w:tc>
          <w:tcPr>
            <w:tcW w:w="2430" w:type="dxa"/>
            <w:tcBorders>
              <w:top w:val="single" w:sz="4" w:space="0" w:color="000000"/>
              <w:left w:val="single" w:sz="4" w:space="0" w:color="000000"/>
              <w:bottom w:val="single" w:sz="4" w:space="0" w:color="000000"/>
              <w:right w:val="single" w:sz="4" w:space="0" w:color="000000"/>
            </w:tcBorders>
          </w:tcPr>
          <w:p w14:paraId="51B121EB" w14:textId="77777777" w:rsidR="00D33578" w:rsidRPr="00D2402E" w:rsidRDefault="00D33578" w:rsidP="004070BB">
            <w:pPr>
              <w:pStyle w:val="Default"/>
              <w:keepNext/>
              <w:widowControl/>
              <w:jc w:val="center"/>
              <w:rPr>
                <w:sz w:val="22"/>
                <w:szCs w:val="22"/>
                <w:lang w:val="hr-HR"/>
              </w:rPr>
            </w:pPr>
            <w:r w:rsidRPr="00D2402E">
              <w:rPr>
                <w:sz w:val="22"/>
                <w:szCs w:val="22"/>
                <w:lang w:val="hr-HR"/>
              </w:rPr>
              <w:t>15,4% (6,6%; 24,2%)**</w:t>
            </w:r>
          </w:p>
        </w:tc>
        <w:tc>
          <w:tcPr>
            <w:tcW w:w="1080" w:type="dxa"/>
            <w:tcBorders>
              <w:top w:val="single" w:sz="4" w:space="0" w:color="000000"/>
              <w:left w:val="single" w:sz="4" w:space="0" w:color="000000"/>
              <w:bottom w:val="single" w:sz="4" w:space="0" w:color="000000"/>
              <w:right w:val="single" w:sz="4" w:space="0" w:color="000000"/>
            </w:tcBorders>
          </w:tcPr>
          <w:p w14:paraId="136F19D4" w14:textId="77777777" w:rsidR="00D33578" w:rsidRPr="00D2402E" w:rsidRDefault="00D33578" w:rsidP="004070BB">
            <w:pPr>
              <w:pStyle w:val="Default"/>
              <w:keepNext/>
              <w:widowControl/>
              <w:jc w:val="center"/>
              <w:rPr>
                <w:sz w:val="22"/>
                <w:szCs w:val="22"/>
                <w:lang w:val="hr-HR"/>
              </w:rPr>
            </w:pPr>
            <w:r w:rsidRPr="00D2402E">
              <w:rPr>
                <w:sz w:val="22"/>
                <w:szCs w:val="22"/>
                <w:lang w:val="hr-HR"/>
              </w:rPr>
              <w:t>0,0006**</w:t>
            </w:r>
          </w:p>
        </w:tc>
      </w:tr>
      <w:tr w:rsidR="00D33578" w:rsidRPr="00D2402E" w14:paraId="295DB15A"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0270B054" w14:textId="77777777" w:rsidR="00D33578" w:rsidRPr="00D2402E" w:rsidRDefault="00D33578" w:rsidP="004070BB">
            <w:pPr>
              <w:pStyle w:val="Default"/>
              <w:keepNext/>
              <w:widowControl/>
              <w:rPr>
                <w:sz w:val="22"/>
                <w:szCs w:val="22"/>
                <w:lang w:val="hr-HR"/>
              </w:rPr>
            </w:pPr>
            <w:r w:rsidRPr="00D2402E">
              <w:rPr>
                <w:sz w:val="22"/>
                <w:szCs w:val="22"/>
                <w:lang w:val="hr-HR"/>
              </w:rPr>
              <w:t xml:space="preserve">Dovršeno najmanje 100 dana profilakse ispitivanim lijekom </w:t>
            </w:r>
          </w:p>
        </w:tc>
        <w:tc>
          <w:tcPr>
            <w:tcW w:w="1530" w:type="dxa"/>
            <w:tcBorders>
              <w:top w:val="single" w:sz="4" w:space="0" w:color="000000"/>
              <w:left w:val="single" w:sz="4" w:space="0" w:color="000000"/>
              <w:bottom w:val="single" w:sz="4" w:space="0" w:color="000000"/>
              <w:right w:val="single" w:sz="4" w:space="0" w:color="000000"/>
            </w:tcBorders>
          </w:tcPr>
          <w:p w14:paraId="38294216" w14:textId="77777777" w:rsidR="00D33578" w:rsidRPr="00D2402E" w:rsidRDefault="00D33578" w:rsidP="004070BB">
            <w:pPr>
              <w:pStyle w:val="Default"/>
              <w:keepNext/>
              <w:widowControl/>
              <w:rPr>
                <w:sz w:val="22"/>
                <w:szCs w:val="22"/>
                <w:lang w:val="hr-HR"/>
              </w:rPr>
            </w:pPr>
            <w:r w:rsidRPr="00D2402E">
              <w:rPr>
                <w:sz w:val="22"/>
                <w:szCs w:val="22"/>
                <w:lang w:val="hr-HR"/>
              </w:rPr>
              <w:t>120 (53,6%)</w:t>
            </w:r>
          </w:p>
        </w:tc>
        <w:tc>
          <w:tcPr>
            <w:tcW w:w="1440" w:type="dxa"/>
            <w:tcBorders>
              <w:top w:val="single" w:sz="4" w:space="0" w:color="000000"/>
              <w:left w:val="single" w:sz="4" w:space="0" w:color="000000"/>
              <w:bottom w:val="single" w:sz="4" w:space="0" w:color="000000"/>
              <w:right w:val="single" w:sz="4" w:space="0" w:color="000000"/>
            </w:tcBorders>
          </w:tcPr>
          <w:p w14:paraId="21D908FC" w14:textId="77777777" w:rsidR="00D33578" w:rsidRPr="00D2402E" w:rsidRDefault="00D33578" w:rsidP="004070BB">
            <w:pPr>
              <w:pStyle w:val="Default"/>
              <w:keepNext/>
              <w:widowControl/>
              <w:rPr>
                <w:sz w:val="22"/>
                <w:szCs w:val="22"/>
                <w:lang w:val="hr-HR"/>
              </w:rPr>
            </w:pPr>
            <w:r w:rsidRPr="00D2402E">
              <w:rPr>
                <w:sz w:val="22"/>
                <w:szCs w:val="22"/>
                <w:lang w:val="hr-HR"/>
              </w:rPr>
              <w:t>94 (39,0%)</w:t>
            </w:r>
          </w:p>
        </w:tc>
        <w:tc>
          <w:tcPr>
            <w:tcW w:w="2430" w:type="dxa"/>
            <w:tcBorders>
              <w:top w:val="single" w:sz="4" w:space="0" w:color="000000"/>
              <w:left w:val="single" w:sz="4" w:space="0" w:color="000000"/>
              <w:bottom w:val="single" w:sz="4" w:space="0" w:color="000000"/>
              <w:right w:val="single" w:sz="4" w:space="0" w:color="000000"/>
            </w:tcBorders>
          </w:tcPr>
          <w:p w14:paraId="1E3A5E80" w14:textId="77777777" w:rsidR="00D33578" w:rsidRPr="00D2402E" w:rsidRDefault="00D33578" w:rsidP="004070BB">
            <w:pPr>
              <w:pStyle w:val="Default"/>
              <w:keepNext/>
              <w:widowControl/>
              <w:jc w:val="center"/>
              <w:rPr>
                <w:sz w:val="22"/>
                <w:szCs w:val="22"/>
                <w:lang w:val="hr-HR"/>
              </w:rPr>
            </w:pPr>
            <w:r w:rsidRPr="00D2402E">
              <w:rPr>
                <w:sz w:val="22"/>
                <w:szCs w:val="22"/>
                <w:lang w:val="hr-HR"/>
              </w:rPr>
              <w:t>14,6% (5,6%; 23,5%)</w:t>
            </w:r>
          </w:p>
        </w:tc>
        <w:tc>
          <w:tcPr>
            <w:tcW w:w="1080" w:type="dxa"/>
            <w:tcBorders>
              <w:top w:val="single" w:sz="4" w:space="0" w:color="000000"/>
              <w:left w:val="single" w:sz="4" w:space="0" w:color="000000"/>
              <w:bottom w:val="single" w:sz="4" w:space="0" w:color="000000"/>
              <w:right w:val="single" w:sz="4" w:space="0" w:color="000000"/>
            </w:tcBorders>
          </w:tcPr>
          <w:p w14:paraId="40481BC2" w14:textId="77777777" w:rsidR="00D33578" w:rsidRPr="00D2402E" w:rsidRDefault="00D33578" w:rsidP="004070BB">
            <w:pPr>
              <w:pStyle w:val="Default"/>
              <w:keepNext/>
              <w:widowControl/>
              <w:jc w:val="center"/>
              <w:rPr>
                <w:sz w:val="22"/>
                <w:szCs w:val="22"/>
                <w:lang w:val="hr-HR"/>
              </w:rPr>
            </w:pPr>
            <w:r w:rsidRPr="00D2402E">
              <w:rPr>
                <w:sz w:val="22"/>
                <w:szCs w:val="22"/>
                <w:lang w:val="hr-HR"/>
              </w:rPr>
              <w:t>0,0015</w:t>
            </w:r>
          </w:p>
        </w:tc>
      </w:tr>
      <w:tr w:rsidR="00D33578" w:rsidRPr="00D2402E" w14:paraId="49794E9D"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0A69954D" w14:textId="77777777" w:rsidR="00D33578" w:rsidRPr="00D2402E" w:rsidRDefault="00D33578" w:rsidP="004070BB">
            <w:pPr>
              <w:pStyle w:val="Default"/>
              <w:keepNext/>
              <w:widowControl/>
              <w:rPr>
                <w:sz w:val="22"/>
                <w:szCs w:val="22"/>
                <w:lang w:val="hr-HR"/>
              </w:rPr>
            </w:pPr>
            <w:r w:rsidRPr="00D2402E">
              <w:rPr>
                <w:sz w:val="22"/>
                <w:szCs w:val="22"/>
                <w:lang w:val="hr-HR"/>
              </w:rPr>
              <w:t>Preživljenje do 180. dana</w:t>
            </w:r>
          </w:p>
        </w:tc>
        <w:tc>
          <w:tcPr>
            <w:tcW w:w="1530" w:type="dxa"/>
            <w:tcBorders>
              <w:top w:val="single" w:sz="4" w:space="0" w:color="000000"/>
              <w:left w:val="single" w:sz="4" w:space="0" w:color="000000"/>
              <w:bottom w:val="single" w:sz="4" w:space="0" w:color="000000"/>
              <w:right w:val="single" w:sz="4" w:space="0" w:color="000000"/>
            </w:tcBorders>
          </w:tcPr>
          <w:p w14:paraId="0F916904" w14:textId="77777777" w:rsidR="00D33578" w:rsidRPr="00D2402E" w:rsidRDefault="00D33578" w:rsidP="004070BB">
            <w:pPr>
              <w:pStyle w:val="Default"/>
              <w:keepNext/>
              <w:widowControl/>
              <w:rPr>
                <w:sz w:val="22"/>
                <w:szCs w:val="22"/>
                <w:lang w:val="hr-HR"/>
              </w:rPr>
            </w:pPr>
            <w:r w:rsidRPr="00D2402E">
              <w:rPr>
                <w:sz w:val="22"/>
                <w:szCs w:val="22"/>
                <w:lang w:val="hr-HR"/>
              </w:rPr>
              <w:t>184 (82,1%)</w:t>
            </w:r>
          </w:p>
        </w:tc>
        <w:tc>
          <w:tcPr>
            <w:tcW w:w="1440" w:type="dxa"/>
            <w:tcBorders>
              <w:top w:val="single" w:sz="4" w:space="0" w:color="000000"/>
              <w:left w:val="single" w:sz="4" w:space="0" w:color="000000"/>
              <w:bottom w:val="single" w:sz="4" w:space="0" w:color="000000"/>
              <w:right w:val="single" w:sz="4" w:space="0" w:color="000000"/>
            </w:tcBorders>
          </w:tcPr>
          <w:p w14:paraId="58768137" w14:textId="77777777" w:rsidR="00D33578" w:rsidRPr="00D2402E" w:rsidRDefault="00D33578" w:rsidP="004070BB">
            <w:pPr>
              <w:pStyle w:val="Default"/>
              <w:keepNext/>
              <w:widowControl/>
              <w:rPr>
                <w:sz w:val="22"/>
                <w:szCs w:val="22"/>
                <w:lang w:val="hr-HR"/>
              </w:rPr>
            </w:pPr>
            <w:r w:rsidRPr="00D2402E">
              <w:rPr>
                <w:sz w:val="22"/>
                <w:szCs w:val="22"/>
                <w:lang w:val="hr-HR"/>
              </w:rPr>
              <w:t>197 (81,7%)</w:t>
            </w:r>
          </w:p>
        </w:tc>
        <w:tc>
          <w:tcPr>
            <w:tcW w:w="2430" w:type="dxa"/>
            <w:tcBorders>
              <w:top w:val="single" w:sz="4" w:space="0" w:color="000000"/>
              <w:left w:val="single" w:sz="4" w:space="0" w:color="000000"/>
              <w:bottom w:val="single" w:sz="4" w:space="0" w:color="000000"/>
              <w:right w:val="single" w:sz="4" w:space="0" w:color="000000"/>
            </w:tcBorders>
          </w:tcPr>
          <w:p w14:paraId="5547EEC0" w14:textId="77777777" w:rsidR="00D33578" w:rsidRPr="00D2402E" w:rsidRDefault="00D33578" w:rsidP="004070BB">
            <w:pPr>
              <w:pStyle w:val="Default"/>
              <w:keepNext/>
              <w:widowControl/>
              <w:jc w:val="center"/>
              <w:rPr>
                <w:sz w:val="22"/>
                <w:szCs w:val="22"/>
                <w:lang w:val="hr-HR"/>
              </w:rPr>
            </w:pPr>
            <w:r w:rsidRPr="00D2402E">
              <w:rPr>
                <w:sz w:val="22"/>
                <w:szCs w:val="22"/>
                <w:lang w:val="hr-HR"/>
              </w:rPr>
              <w:t>0,4% (-6,6%; 7,4%)</w:t>
            </w:r>
          </w:p>
        </w:tc>
        <w:tc>
          <w:tcPr>
            <w:tcW w:w="1080" w:type="dxa"/>
            <w:tcBorders>
              <w:top w:val="single" w:sz="4" w:space="0" w:color="000000"/>
              <w:left w:val="single" w:sz="4" w:space="0" w:color="000000"/>
              <w:bottom w:val="single" w:sz="4" w:space="0" w:color="000000"/>
              <w:right w:val="single" w:sz="4" w:space="0" w:color="000000"/>
            </w:tcBorders>
          </w:tcPr>
          <w:p w14:paraId="439F1870" w14:textId="77777777" w:rsidR="00D33578" w:rsidRPr="00D2402E" w:rsidRDefault="00D33578" w:rsidP="004070BB">
            <w:pPr>
              <w:pStyle w:val="Default"/>
              <w:keepNext/>
              <w:widowControl/>
              <w:jc w:val="center"/>
              <w:rPr>
                <w:sz w:val="22"/>
                <w:szCs w:val="22"/>
                <w:lang w:val="hr-HR"/>
              </w:rPr>
            </w:pPr>
            <w:r w:rsidRPr="00D2402E">
              <w:rPr>
                <w:sz w:val="22"/>
                <w:szCs w:val="22"/>
                <w:lang w:val="hr-HR"/>
              </w:rPr>
              <w:t>0,9107</w:t>
            </w:r>
          </w:p>
        </w:tc>
      </w:tr>
      <w:tr w:rsidR="00D33578" w:rsidRPr="00D2402E" w14:paraId="1C7A36DF"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4DC9B347" w14:textId="77777777" w:rsidR="00D33578" w:rsidRPr="00D2402E" w:rsidRDefault="00D33578" w:rsidP="004070BB">
            <w:pPr>
              <w:pStyle w:val="Default"/>
              <w:keepNext/>
              <w:widowControl/>
              <w:rPr>
                <w:sz w:val="22"/>
                <w:szCs w:val="22"/>
                <w:lang w:val="hr-HR"/>
              </w:rPr>
            </w:pPr>
            <w:r w:rsidRPr="00D2402E">
              <w:rPr>
                <w:sz w:val="22"/>
                <w:szCs w:val="22"/>
                <w:lang w:val="hr-HR"/>
              </w:rPr>
              <w:t>Nastala dokazana ili vjerojatna invazivna gljivična infekcija do 180. dana</w:t>
            </w:r>
          </w:p>
        </w:tc>
        <w:tc>
          <w:tcPr>
            <w:tcW w:w="1530" w:type="dxa"/>
            <w:tcBorders>
              <w:top w:val="single" w:sz="4" w:space="0" w:color="000000"/>
              <w:left w:val="single" w:sz="4" w:space="0" w:color="000000"/>
              <w:bottom w:val="single" w:sz="4" w:space="0" w:color="000000"/>
              <w:right w:val="single" w:sz="4" w:space="0" w:color="000000"/>
            </w:tcBorders>
          </w:tcPr>
          <w:p w14:paraId="4DEF8741" w14:textId="77777777" w:rsidR="00D33578" w:rsidRPr="00D2402E" w:rsidRDefault="00D33578" w:rsidP="004070BB">
            <w:pPr>
              <w:pStyle w:val="Default"/>
              <w:keepNext/>
              <w:widowControl/>
              <w:rPr>
                <w:sz w:val="22"/>
                <w:szCs w:val="22"/>
                <w:lang w:val="hr-HR"/>
              </w:rPr>
            </w:pPr>
            <w:r w:rsidRPr="00D2402E">
              <w:rPr>
                <w:sz w:val="22"/>
                <w:szCs w:val="22"/>
                <w:lang w:val="hr-HR"/>
              </w:rPr>
              <w:t>3 (1,3%)</w:t>
            </w:r>
          </w:p>
        </w:tc>
        <w:tc>
          <w:tcPr>
            <w:tcW w:w="1440" w:type="dxa"/>
            <w:tcBorders>
              <w:top w:val="single" w:sz="4" w:space="0" w:color="000000"/>
              <w:left w:val="single" w:sz="4" w:space="0" w:color="000000"/>
              <w:bottom w:val="single" w:sz="4" w:space="0" w:color="000000"/>
              <w:right w:val="single" w:sz="4" w:space="0" w:color="000000"/>
            </w:tcBorders>
          </w:tcPr>
          <w:p w14:paraId="7924A7FE" w14:textId="77777777" w:rsidR="00D33578" w:rsidRPr="00D2402E" w:rsidRDefault="00D33578" w:rsidP="004070BB">
            <w:pPr>
              <w:pStyle w:val="Default"/>
              <w:keepNext/>
              <w:widowControl/>
              <w:rPr>
                <w:sz w:val="22"/>
                <w:szCs w:val="22"/>
                <w:lang w:val="hr-HR"/>
              </w:rPr>
            </w:pPr>
            <w:r w:rsidRPr="00D2402E">
              <w:rPr>
                <w:sz w:val="22"/>
                <w:szCs w:val="22"/>
                <w:lang w:val="hr-HR"/>
              </w:rPr>
              <w:t>5 (2,1%)</w:t>
            </w:r>
          </w:p>
        </w:tc>
        <w:tc>
          <w:tcPr>
            <w:tcW w:w="2430" w:type="dxa"/>
            <w:tcBorders>
              <w:top w:val="single" w:sz="4" w:space="0" w:color="000000"/>
              <w:left w:val="single" w:sz="4" w:space="0" w:color="000000"/>
              <w:bottom w:val="single" w:sz="4" w:space="0" w:color="000000"/>
              <w:right w:val="single" w:sz="4" w:space="0" w:color="000000"/>
            </w:tcBorders>
          </w:tcPr>
          <w:p w14:paraId="0E4DC43F" w14:textId="77777777" w:rsidR="00D33578" w:rsidRPr="00D2402E" w:rsidRDefault="00D33578" w:rsidP="004070BB">
            <w:pPr>
              <w:pStyle w:val="Default"/>
              <w:keepNext/>
              <w:widowControl/>
              <w:jc w:val="center"/>
              <w:rPr>
                <w:sz w:val="22"/>
                <w:szCs w:val="22"/>
                <w:lang w:val="hr-HR"/>
              </w:rPr>
            </w:pPr>
            <w:r w:rsidRPr="00D2402E">
              <w:rPr>
                <w:sz w:val="22"/>
                <w:szCs w:val="22"/>
                <w:lang w:val="hr-HR"/>
              </w:rPr>
              <w:t>-0,7% (-3,1%; 1,6%)</w:t>
            </w:r>
          </w:p>
        </w:tc>
        <w:tc>
          <w:tcPr>
            <w:tcW w:w="1080" w:type="dxa"/>
            <w:tcBorders>
              <w:top w:val="single" w:sz="4" w:space="0" w:color="000000"/>
              <w:left w:val="single" w:sz="4" w:space="0" w:color="000000"/>
              <w:bottom w:val="single" w:sz="4" w:space="0" w:color="000000"/>
              <w:right w:val="single" w:sz="4" w:space="0" w:color="000000"/>
            </w:tcBorders>
          </w:tcPr>
          <w:p w14:paraId="586E59DC" w14:textId="77777777" w:rsidR="00D33578" w:rsidRPr="00D2402E" w:rsidRDefault="00D33578" w:rsidP="004070BB">
            <w:pPr>
              <w:pStyle w:val="Default"/>
              <w:keepNext/>
              <w:widowControl/>
              <w:jc w:val="center"/>
              <w:rPr>
                <w:sz w:val="22"/>
                <w:szCs w:val="22"/>
                <w:lang w:val="hr-HR"/>
              </w:rPr>
            </w:pPr>
            <w:r w:rsidRPr="00D2402E">
              <w:rPr>
                <w:sz w:val="22"/>
                <w:szCs w:val="22"/>
                <w:lang w:val="hr-HR"/>
              </w:rPr>
              <w:t>0,5390</w:t>
            </w:r>
          </w:p>
        </w:tc>
      </w:tr>
      <w:tr w:rsidR="00D33578" w:rsidRPr="00D2402E" w14:paraId="18FBA280"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1797DCB6" w14:textId="77777777" w:rsidR="00D33578" w:rsidRPr="00D2402E" w:rsidRDefault="00D33578" w:rsidP="004070BB">
            <w:pPr>
              <w:pStyle w:val="Default"/>
              <w:keepNext/>
              <w:widowControl/>
              <w:rPr>
                <w:sz w:val="22"/>
                <w:szCs w:val="22"/>
                <w:lang w:val="hr-HR"/>
              </w:rPr>
            </w:pPr>
            <w:r w:rsidRPr="00D2402E">
              <w:rPr>
                <w:sz w:val="22"/>
                <w:szCs w:val="22"/>
                <w:lang w:val="hr-HR"/>
              </w:rPr>
              <w:t>Nastala dokazana ili vjerojatna invazivna gljivična infekcija do 100. dana</w:t>
            </w:r>
          </w:p>
        </w:tc>
        <w:tc>
          <w:tcPr>
            <w:tcW w:w="1530" w:type="dxa"/>
            <w:tcBorders>
              <w:top w:val="single" w:sz="4" w:space="0" w:color="000000"/>
              <w:left w:val="single" w:sz="4" w:space="0" w:color="000000"/>
              <w:bottom w:val="single" w:sz="4" w:space="0" w:color="000000"/>
              <w:right w:val="single" w:sz="4" w:space="0" w:color="000000"/>
            </w:tcBorders>
          </w:tcPr>
          <w:p w14:paraId="37FAE179" w14:textId="77777777" w:rsidR="00D33578" w:rsidRPr="00D2402E" w:rsidRDefault="00D33578" w:rsidP="004070BB">
            <w:pPr>
              <w:pStyle w:val="Default"/>
              <w:keepNext/>
              <w:widowControl/>
              <w:rPr>
                <w:sz w:val="22"/>
                <w:szCs w:val="22"/>
                <w:lang w:val="hr-HR"/>
              </w:rPr>
            </w:pPr>
            <w:r w:rsidRPr="00D2402E">
              <w:rPr>
                <w:sz w:val="22"/>
                <w:szCs w:val="22"/>
                <w:lang w:val="hr-HR"/>
              </w:rPr>
              <w:t>2 (0,9%)</w:t>
            </w:r>
          </w:p>
        </w:tc>
        <w:tc>
          <w:tcPr>
            <w:tcW w:w="1440" w:type="dxa"/>
            <w:tcBorders>
              <w:top w:val="single" w:sz="4" w:space="0" w:color="000000"/>
              <w:left w:val="single" w:sz="4" w:space="0" w:color="000000"/>
              <w:bottom w:val="single" w:sz="4" w:space="0" w:color="000000"/>
              <w:right w:val="single" w:sz="4" w:space="0" w:color="000000"/>
            </w:tcBorders>
          </w:tcPr>
          <w:p w14:paraId="2EA8B101" w14:textId="77777777" w:rsidR="00D33578" w:rsidRPr="00D2402E" w:rsidRDefault="00D33578" w:rsidP="004070BB">
            <w:pPr>
              <w:pStyle w:val="Default"/>
              <w:keepNext/>
              <w:widowControl/>
              <w:rPr>
                <w:sz w:val="22"/>
                <w:szCs w:val="22"/>
                <w:lang w:val="hr-HR"/>
              </w:rPr>
            </w:pPr>
            <w:r w:rsidRPr="00D2402E">
              <w:rPr>
                <w:sz w:val="22"/>
                <w:szCs w:val="22"/>
                <w:lang w:val="hr-HR"/>
              </w:rPr>
              <w:t>4 (1,7%)</w:t>
            </w:r>
          </w:p>
        </w:tc>
        <w:tc>
          <w:tcPr>
            <w:tcW w:w="2430" w:type="dxa"/>
            <w:tcBorders>
              <w:top w:val="single" w:sz="4" w:space="0" w:color="000000"/>
              <w:left w:val="single" w:sz="4" w:space="0" w:color="000000"/>
              <w:bottom w:val="single" w:sz="4" w:space="0" w:color="000000"/>
              <w:right w:val="single" w:sz="4" w:space="0" w:color="000000"/>
            </w:tcBorders>
          </w:tcPr>
          <w:p w14:paraId="189B493C" w14:textId="77777777" w:rsidR="00D33578" w:rsidRPr="00D2402E" w:rsidRDefault="00D33578" w:rsidP="004070BB">
            <w:pPr>
              <w:pStyle w:val="Default"/>
              <w:keepNext/>
              <w:widowControl/>
              <w:jc w:val="center"/>
              <w:rPr>
                <w:sz w:val="22"/>
                <w:szCs w:val="22"/>
                <w:lang w:val="hr-HR"/>
              </w:rPr>
            </w:pPr>
            <w:r w:rsidRPr="00D2402E">
              <w:rPr>
                <w:sz w:val="22"/>
                <w:szCs w:val="22"/>
                <w:lang w:val="hr-HR"/>
              </w:rPr>
              <w:t>-0,8% (-2,8%; 1,3%)</w:t>
            </w:r>
          </w:p>
        </w:tc>
        <w:tc>
          <w:tcPr>
            <w:tcW w:w="1080" w:type="dxa"/>
            <w:tcBorders>
              <w:top w:val="single" w:sz="4" w:space="0" w:color="000000"/>
              <w:left w:val="single" w:sz="4" w:space="0" w:color="000000"/>
              <w:bottom w:val="single" w:sz="4" w:space="0" w:color="000000"/>
              <w:right w:val="single" w:sz="4" w:space="0" w:color="000000"/>
            </w:tcBorders>
          </w:tcPr>
          <w:p w14:paraId="18553C6B" w14:textId="77777777" w:rsidR="00D33578" w:rsidRPr="00D2402E" w:rsidRDefault="00D33578" w:rsidP="004070BB">
            <w:pPr>
              <w:pStyle w:val="Default"/>
              <w:keepNext/>
              <w:widowControl/>
              <w:jc w:val="center"/>
              <w:rPr>
                <w:sz w:val="22"/>
                <w:szCs w:val="22"/>
                <w:lang w:val="hr-HR"/>
              </w:rPr>
            </w:pPr>
            <w:r w:rsidRPr="00D2402E">
              <w:rPr>
                <w:sz w:val="22"/>
                <w:szCs w:val="22"/>
                <w:lang w:val="hr-HR"/>
              </w:rPr>
              <w:t>0,4589</w:t>
            </w:r>
          </w:p>
        </w:tc>
      </w:tr>
      <w:tr w:rsidR="00D33578" w:rsidRPr="00D2402E" w14:paraId="76F908BB" w14:textId="77777777" w:rsidTr="004070BB">
        <w:tc>
          <w:tcPr>
            <w:tcW w:w="3240" w:type="dxa"/>
            <w:tcBorders>
              <w:top w:val="single" w:sz="4" w:space="0" w:color="000000"/>
              <w:left w:val="single" w:sz="4" w:space="0" w:color="000000"/>
              <w:bottom w:val="single" w:sz="4" w:space="0" w:color="000000"/>
              <w:right w:val="single" w:sz="4" w:space="0" w:color="000000"/>
            </w:tcBorders>
          </w:tcPr>
          <w:p w14:paraId="0895C2DF" w14:textId="77777777" w:rsidR="00D33578" w:rsidRPr="00D2402E" w:rsidRDefault="00D33578" w:rsidP="004070BB">
            <w:pPr>
              <w:pStyle w:val="Default"/>
              <w:keepNext/>
              <w:widowControl/>
              <w:rPr>
                <w:sz w:val="22"/>
                <w:szCs w:val="22"/>
                <w:lang w:val="hr-HR"/>
              </w:rPr>
            </w:pPr>
            <w:r w:rsidRPr="00D2402E">
              <w:rPr>
                <w:sz w:val="22"/>
                <w:szCs w:val="22"/>
                <w:lang w:val="hr-HR"/>
              </w:rPr>
              <w:t>Nastala dokazana ili vjerojatna invazivna gljivična infekcija tijekom uzimanja ispitivanog lijeka</w:t>
            </w:r>
          </w:p>
        </w:tc>
        <w:tc>
          <w:tcPr>
            <w:tcW w:w="1530" w:type="dxa"/>
            <w:tcBorders>
              <w:top w:val="single" w:sz="4" w:space="0" w:color="000000"/>
              <w:left w:val="single" w:sz="4" w:space="0" w:color="000000"/>
              <w:bottom w:val="single" w:sz="4" w:space="0" w:color="000000"/>
              <w:right w:val="single" w:sz="4" w:space="0" w:color="000000"/>
            </w:tcBorders>
          </w:tcPr>
          <w:p w14:paraId="7461AB97" w14:textId="77777777" w:rsidR="00D33578" w:rsidRPr="00D2402E" w:rsidRDefault="00D33578" w:rsidP="004070BB">
            <w:pPr>
              <w:pStyle w:val="Default"/>
              <w:keepNext/>
              <w:widowControl/>
              <w:rPr>
                <w:sz w:val="22"/>
                <w:szCs w:val="22"/>
                <w:lang w:val="hr-HR"/>
              </w:rPr>
            </w:pPr>
            <w:r w:rsidRPr="00D2402E">
              <w:rPr>
                <w:sz w:val="22"/>
                <w:szCs w:val="22"/>
                <w:lang w:val="hr-HR"/>
              </w:rPr>
              <w:t>0</w:t>
            </w:r>
          </w:p>
        </w:tc>
        <w:tc>
          <w:tcPr>
            <w:tcW w:w="1440" w:type="dxa"/>
            <w:tcBorders>
              <w:top w:val="single" w:sz="4" w:space="0" w:color="000000"/>
              <w:left w:val="single" w:sz="4" w:space="0" w:color="000000"/>
              <w:bottom w:val="single" w:sz="4" w:space="0" w:color="000000"/>
              <w:right w:val="single" w:sz="4" w:space="0" w:color="000000"/>
            </w:tcBorders>
          </w:tcPr>
          <w:p w14:paraId="6200C41A" w14:textId="77777777" w:rsidR="00D33578" w:rsidRPr="00D2402E" w:rsidRDefault="00D33578" w:rsidP="004070BB">
            <w:pPr>
              <w:pStyle w:val="Default"/>
              <w:keepNext/>
              <w:widowControl/>
              <w:rPr>
                <w:sz w:val="22"/>
                <w:szCs w:val="22"/>
                <w:lang w:val="hr-HR"/>
              </w:rPr>
            </w:pPr>
            <w:r w:rsidRPr="00D2402E">
              <w:rPr>
                <w:sz w:val="22"/>
                <w:szCs w:val="22"/>
                <w:lang w:val="hr-HR"/>
              </w:rPr>
              <w:t>3 (1,2%)</w:t>
            </w:r>
          </w:p>
        </w:tc>
        <w:tc>
          <w:tcPr>
            <w:tcW w:w="2430" w:type="dxa"/>
            <w:tcBorders>
              <w:top w:val="single" w:sz="4" w:space="0" w:color="000000"/>
              <w:left w:val="single" w:sz="4" w:space="0" w:color="000000"/>
              <w:bottom w:val="single" w:sz="4" w:space="0" w:color="000000"/>
              <w:right w:val="single" w:sz="4" w:space="0" w:color="000000"/>
            </w:tcBorders>
          </w:tcPr>
          <w:p w14:paraId="52700A36" w14:textId="77777777" w:rsidR="00D33578" w:rsidRPr="00D2402E" w:rsidRDefault="00D33578" w:rsidP="004070BB">
            <w:pPr>
              <w:pStyle w:val="Default"/>
              <w:keepNext/>
              <w:widowControl/>
              <w:jc w:val="center"/>
              <w:rPr>
                <w:sz w:val="22"/>
                <w:szCs w:val="22"/>
                <w:lang w:val="hr-HR"/>
              </w:rPr>
            </w:pPr>
            <w:r w:rsidRPr="00D2402E">
              <w:rPr>
                <w:sz w:val="22"/>
                <w:szCs w:val="22"/>
                <w:lang w:val="hr-HR"/>
              </w:rPr>
              <w:t>-1,2% (-2,6%; 0,2%)</w:t>
            </w:r>
          </w:p>
        </w:tc>
        <w:tc>
          <w:tcPr>
            <w:tcW w:w="1080" w:type="dxa"/>
            <w:tcBorders>
              <w:top w:val="single" w:sz="4" w:space="0" w:color="000000"/>
              <w:left w:val="single" w:sz="4" w:space="0" w:color="000000"/>
              <w:bottom w:val="single" w:sz="4" w:space="0" w:color="000000"/>
              <w:right w:val="single" w:sz="4" w:space="0" w:color="000000"/>
            </w:tcBorders>
          </w:tcPr>
          <w:p w14:paraId="2F44A19E" w14:textId="77777777" w:rsidR="00D33578" w:rsidRPr="00D2402E" w:rsidRDefault="00D33578" w:rsidP="004070BB">
            <w:pPr>
              <w:pStyle w:val="Default"/>
              <w:keepNext/>
              <w:widowControl/>
              <w:jc w:val="center"/>
              <w:rPr>
                <w:sz w:val="22"/>
                <w:szCs w:val="22"/>
                <w:lang w:val="hr-HR"/>
              </w:rPr>
            </w:pPr>
            <w:r w:rsidRPr="00D2402E">
              <w:rPr>
                <w:sz w:val="22"/>
                <w:szCs w:val="22"/>
                <w:lang w:val="hr-HR"/>
              </w:rPr>
              <w:t>0,0813</w:t>
            </w:r>
          </w:p>
        </w:tc>
      </w:tr>
    </w:tbl>
    <w:p w14:paraId="4AD0E212" w14:textId="77777777" w:rsidR="00D33578" w:rsidRPr="00D2402E" w:rsidRDefault="00D33578" w:rsidP="00D33578">
      <w:pPr>
        <w:pStyle w:val="Default"/>
        <w:keepNext/>
        <w:widowControl/>
        <w:rPr>
          <w:sz w:val="22"/>
          <w:szCs w:val="22"/>
          <w:lang w:val="hr-HR"/>
        </w:rPr>
      </w:pPr>
      <w:r w:rsidRPr="00D2402E">
        <w:rPr>
          <w:sz w:val="22"/>
          <w:szCs w:val="22"/>
          <w:lang w:val="hr-HR"/>
        </w:rPr>
        <w:t>* Primarni ishod ispitivanja</w:t>
      </w:r>
    </w:p>
    <w:p w14:paraId="4A7DBB5C" w14:textId="77777777" w:rsidR="00D33578" w:rsidRPr="00D2402E" w:rsidRDefault="00D33578" w:rsidP="00D33578">
      <w:pPr>
        <w:pStyle w:val="Default"/>
        <w:keepNext/>
        <w:widowControl/>
        <w:rPr>
          <w:sz w:val="22"/>
          <w:szCs w:val="22"/>
          <w:lang w:val="hr-HR"/>
        </w:rPr>
      </w:pPr>
      <w:r w:rsidRPr="00D2402E">
        <w:rPr>
          <w:sz w:val="22"/>
          <w:szCs w:val="22"/>
          <w:lang w:val="hr-HR"/>
        </w:rPr>
        <w:t>** Razlika u udjelima, 95%-tni CI i p-vrijednosti dobivene nakon prilagodbe za randomizaciju</w:t>
      </w:r>
    </w:p>
    <w:p w14:paraId="548984B3" w14:textId="77777777" w:rsidR="00D33578" w:rsidRPr="00D2402E" w:rsidRDefault="00D33578" w:rsidP="00D33578">
      <w:pPr>
        <w:pStyle w:val="Default"/>
        <w:keepNext/>
        <w:widowControl/>
        <w:rPr>
          <w:sz w:val="22"/>
          <w:szCs w:val="22"/>
          <w:lang w:val="hr-HR"/>
        </w:rPr>
      </w:pPr>
    </w:p>
    <w:p w14:paraId="3AB49D6C" w14:textId="77777777" w:rsidR="00D33578" w:rsidRPr="00D2402E" w:rsidRDefault="00D33578" w:rsidP="00D33578">
      <w:pPr>
        <w:pStyle w:val="Default"/>
        <w:keepNext/>
        <w:widowControl/>
        <w:rPr>
          <w:b/>
          <w:sz w:val="22"/>
          <w:szCs w:val="22"/>
          <w:lang w:val="hr-HR"/>
        </w:rPr>
      </w:pPr>
      <w:r w:rsidRPr="00D2402E">
        <w:rPr>
          <w:sz w:val="22"/>
          <w:szCs w:val="22"/>
          <w:lang w:val="hr-HR"/>
        </w:rPr>
        <w:t>Stopa pojave invazivne gljivične infekcije (IFI) do 180. dana i primarni ishod ispitivanja, tj. uspjeh na 180. dan, za bolesnike s akutnom mijeloičnom leukemijom (AML), odnosno s mijeloablativnim postupkom, prikazani su u tablici u nastavku:</w:t>
      </w:r>
    </w:p>
    <w:p w14:paraId="3E07FC45" w14:textId="77777777" w:rsidR="00D33578" w:rsidRPr="00D2402E" w:rsidRDefault="00D33578" w:rsidP="00D33578">
      <w:pPr>
        <w:pStyle w:val="Default"/>
        <w:rPr>
          <w:b/>
          <w:sz w:val="22"/>
          <w:szCs w:val="22"/>
          <w:lang w:val="hr-HR"/>
        </w:rPr>
      </w:pPr>
    </w:p>
    <w:p w14:paraId="5365BA35" w14:textId="77777777" w:rsidR="00D33578" w:rsidRPr="00D2402E" w:rsidRDefault="00D33578" w:rsidP="00D33578">
      <w:pPr>
        <w:pStyle w:val="Default"/>
        <w:keepNext/>
        <w:keepLines/>
        <w:rPr>
          <w:sz w:val="22"/>
          <w:szCs w:val="22"/>
          <w:lang w:val="hr-HR"/>
        </w:rPr>
      </w:pPr>
      <w:r w:rsidRPr="00D2402E">
        <w:rPr>
          <w:b/>
          <w:sz w:val="22"/>
          <w:szCs w:val="22"/>
          <w:lang w:val="hr-HR"/>
        </w:rPr>
        <w:t>Akutna mijeloična leukemija (AML)</w:t>
      </w:r>
    </w:p>
    <w:p w14:paraId="00A5669D" w14:textId="77777777" w:rsidR="00D33578" w:rsidRPr="00D2402E" w:rsidRDefault="00D33578" w:rsidP="00D33578">
      <w:pPr>
        <w:pStyle w:val="Default"/>
        <w:rPr>
          <w:sz w:val="22"/>
          <w:szCs w:val="22"/>
          <w:lang w:val="hr-H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1530"/>
        <w:gridCol w:w="1440"/>
        <w:gridCol w:w="3060"/>
      </w:tblGrid>
      <w:tr w:rsidR="00D33578" w:rsidRPr="00D2402E" w14:paraId="7D228D86" w14:textId="77777777" w:rsidTr="004070BB">
        <w:tc>
          <w:tcPr>
            <w:tcW w:w="2790" w:type="dxa"/>
            <w:tcBorders>
              <w:top w:val="single" w:sz="4" w:space="0" w:color="000000"/>
              <w:left w:val="single" w:sz="4" w:space="0" w:color="000000"/>
              <w:bottom w:val="single" w:sz="4" w:space="0" w:color="000000"/>
              <w:right w:val="single" w:sz="4" w:space="0" w:color="000000"/>
            </w:tcBorders>
            <w:shd w:val="clear" w:color="auto" w:fill="EEECE1"/>
          </w:tcPr>
          <w:p w14:paraId="645E42F7" w14:textId="77777777" w:rsidR="00D33578" w:rsidRPr="00D2402E" w:rsidRDefault="00D33578" w:rsidP="004070BB">
            <w:pPr>
              <w:pStyle w:val="Default"/>
              <w:rPr>
                <w:b/>
                <w:sz w:val="22"/>
                <w:szCs w:val="22"/>
                <w:lang w:val="hr-HR"/>
              </w:rPr>
            </w:pPr>
            <w:r w:rsidRPr="00D2402E">
              <w:rPr>
                <w:b/>
                <w:sz w:val="22"/>
                <w:szCs w:val="22"/>
                <w:lang w:val="hr-HR"/>
              </w:rPr>
              <w:t>Ishodi  ispitivanja</w:t>
            </w:r>
          </w:p>
        </w:tc>
        <w:tc>
          <w:tcPr>
            <w:tcW w:w="1530" w:type="dxa"/>
            <w:tcBorders>
              <w:top w:val="single" w:sz="4" w:space="0" w:color="000000"/>
              <w:left w:val="single" w:sz="4" w:space="0" w:color="000000"/>
              <w:bottom w:val="single" w:sz="4" w:space="0" w:color="000000"/>
              <w:right w:val="single" w:sz="4" w:space="0" w:color="000000"/>
            </w:tcBorders>
            <w:shd w:val="clear" w:color="auto" w:fill="EEECE1"/>
          </w:tcPr>
          <w:p w14:paraId="0F3BE4D6" w14:textId="77777777" w:rsidR="00D33578" w:rsidRPr="00D2402E" w:rsidRDefault="00D33578" w:rsidP="004070BB">
            <w:pPr>
              <w:pStyle w:val="Default"/>
              <w:rPr>
                <w:b/>
                <w:sz w:val="22"/>
                <w:szCs w:val="22"/>
                <w:lang w:val="hr-HR"/>
              </w:rPr>
            </w:pPr>
            <w:r w:rsidRPr="00D2402E">
              <w:rPr>
                <w:b/>
                <w:sz w:val="22"/>
                <w:szCs w:val="22"/>
                <w:lang w:val="hr-HR"/>
              </w:rPr>
              <w:t xml:space="preserve">Vorikonazol </w:t>
            </w:r>
          </w:p>
          <w:p w14:paraId="07C6A24A" w14:textId="77777777" w:rsidR="00D33578" w:rsidRPr="00D2402E" w:rsidRDefault="00D33578" w:rsidP="004070BB">
            <w:pPr>
              <w:pStyle w:val="Default"/>
              <w:rPr>
                <w:b/>
                <w:sz w:val="22"/>
                <w:szCs w:val="22"/>
                <w:lang w:val="hr-HR"/>
              </w:rPr>
            </w:pPr>
            <w:r w:rsidRPr="00D2402E">
              <w:rPr>
                <w:b/>
                <w:sz w:val="22"/>
                <w:szCs w:val="22"/>
                <w:lang w:val="hr-HR"/>
              </w:rPr>
              <w:t xml:space="preserve">(N=98) </w:t>
            </w:r>
          </w:p>
          <w:p w14:paraId="6A4C9B5D" w14:textId="77777777" w:rsidR="00D33578" w:rsidRPr="00D2402E" w:rsidRDefault="00D33578" w:rsidP="004070BB">
            <w:pPr>
              <w:pStyle w:val="Default"/>
              <w:rPr>
                <w:b/>
                <w:sz w:val="22"/>
                <w:szCs w:val="22"/>
                <w:lang w:val="hr-HR"/>
              </w:rPr>
            </w:pPr>
            <w:r w:rsidRPr="00D2402E">
              <w:rPr>
                <w:b/>
                <w:sz w:val="22"/>
                <w:szCs w:val="22"/>
                <w:lang w:val="hr-HR"/>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EEECE1"/>
          </w:tcPr>
          <w:p w14:paraId="17F13E9E" w14:textId="77777777" w:rsidR="00D33578" w:rsidRPr="00D2402E" w:rsidRDefault="00D33578" w:rsidP="004070BB">
            <w:pPr>
              <w:pStyle w:val="Default"/>
              <w:rPr>
                <w:b/>
                <w:sz w:val="22"/>
                <w:szCs w:val="22"/>
                <w:lang w:val="hr-HR"/>
              </w:rPr>
            </w:pPr>
            <w:r w:rsidRPr="00D2402E">
              <w:rPr>
                <w:b/>
                <w:sz w:val="22"/>
                <w:szCs w:val="22"/>
                <w:lang w:val="hr-HR"/>
              </w:rPr>
              <w:t>Itrakonazol</w:t>
            </w:r>
          </w:p>
          <w:p w14:paraId="1CFBE23B" w14:textId="77777777" w:rsidR="00D33578" w:rsidRPr="00D2402E" w:rsidRDefault="00D33578" w:rsidP="004070BB">
            <w:pPr>
              <w:pStyle w:val="Default"/>
              <w:rPr>
                <w:b/>
                <w:sz w:val="22"/>
                <w:szCs w:val="22"/>
                <w:lang w:val="hr-HR"/>
              </w:rPr>
            </w:pPr>
            <w:r w:rsidRPr="00D2402E">
              <w:rPr>
                <w:b/>
                <w:sz w:val="22"/>
                <w:szCs w:val="22"/>
                <w:lang w:val="hr-HR"/>
              </w:rPr>
              <w:t>(N=109)</w:t>
            </w:r>
          </w:p>
        </w:tc>
        <w:tc>
          <w:tcPr>
            <w:tcW w:w="3060" w:type="dxa"/>
            <w:tcBorders>
              <w:top w:val="single" w:sz="4" w:space="0" w:color="000000"/>
              <w:left w:val="single" w:sz="4" w:space="0" w:color="000000"/>
              <w:bottom w:val="single" w:sz="4" w:space="0" w:color="000000"/>
              <w:right w:val="single" w:sz="4" w:space="0" w:color="000000"/>
            </w:tcBorders>
            <w:shd w:val="clear" w:color="auto" w:fill="EEECE1"/>
          </w:tcPr>
          <w:p w14:paraId="0622B912" w14:textId="77777777" w:rsidR="00D33578" w:rsidRPr="00D2402E" w:rsidRDefault="00D33578" w:rsidP="004070BB">
            <w:pPr>
              <w:pStyle w:val="Default"/>
              <w:jc w:val="center"/>
              <w:rPr>
                <w:b/>
                <w:sz w:val="22"/>
                <w:szCs w:val="22"/>
                <w:lang w:val="hr-HR"/>
              </w:rPr>
            </w:pPr>
            <w:r w:rsidRPr="00D2402E">
              <w:rPr>
                <w:b/>
                <w:sz w:val="22"/>
                <w:szCs w:val="22"/>
                <w:lang w:val="hr-HR"/>
              </w:rPr>
              <w:t>Razlika u udjelima i 95%-tni interval pouzdanosti (CI)</w:t>
            </w:r>
          </w:p>
        </w:tc>
      </w:tr>
      <w:tr w:rsidR="00D33578" w:rsidRPr="00D2402E" w14:paraId="1FA5FD08" w14:textId="77777777" w:rsidTr="004070BB">
        <w:tc>
          <w:tcPr>
            <w:tcW w:w="2790" w:type="dxa"/>
            <w:tcBorders>
              <w:top w:val="single" w:sz="4" w:space="0" w:color="000000"/>
              <w:left w:val="single" w:sz="4" w:space="0" w:color="000000"/>
              <w:bottom w:val="single" w:sz="4" w:space="0" w:color="000000"/>
              <w:right w:val="single" w:sz="4" w:space="0" w:color="000000"/>
            </w:tcBorders>
          </w:tcPr>
          <w:p w14:paraId="319C5168" w14:textId="77777777" w:rsidR="00D33578" w:rsidRPr="00D2402E" w:rsidRDefault="00D33578" w:rsidP="004070BB">
            <w:pPr>
              <w:pStyle w:val="Default"/>
              <w:rPr>
                <w:sz w:val="22"/>
                <w:szCs w:val="22"/>
                <w:lang w:val="hr-HR"/>
              </w:rPr>
            </w:pPr>
            <w:r w:rsidRPr="00D2402E">
              <w:rPr>
                <w:sz w:val="22"/>
                <w:szCs w:val="22"/>
                <w:lang w:val="hr-HR"/>
              </w:rPr>
              <w:t>Pojava invazivne gljivične infekcije – 180. dan</w:t>
            </w:r>
          </w:p>
        </w:tc>
        <w:tc>
          <w:tcPr>
            <w:tcW w:w="1530" w:type="dxa"/>
            <w:tcBorders>
              <w:top w:val="single" w:sz="4" w:space="0" w:color="000000"/>
              <w:left w:val="single" w:sz="4" w:space="0" w:color="000000"/>
              <w:bottom w:val="single" w:sz="4" w:space="0" w:color="000000"/>
              <w:right w:val="single" w:sz="4" w:space="0" w:color="000000"/>
            </w:tcBorders>
          </w:tcPr>
          <w:p w14:paraId="54EBC2D8" w14:textId="77777777" w:rsidR="00D33578" w:rsidRPr="00D2402E" w:rsidRDefault="00D33578" w:rsidP="004070BB">
            <w:pPr>
              <w:pStyle w:val="Default"/>
              <w:rPr>
                <w:sz w:val="22"/>
                <w:szCs w:val="22"/>
                <w:lang w:val="hr-HR"/>
              </w:rPr>
            </w:pPr>
            <w:r w:rsidRPr="00D2402E">
              <w:rPr>
                <w:sz w:val="22"/>
                <w:szCs w:val="22"/>
                <w:lang w:val="hr-HR"/>
              </w:rPr>
              <w:t>1 (1,0%)</w:t>
            </w:r>
          </w:p>
        </w:tc>
        <w:tc>
          <w:tcPr>
            <w:tcW w:w="1440" w:type="dxa"/>
            <w:tcBorders>
              <w:top w:val="single" w:sz="4" w:space="0" w:color="000000"/>
              <w:left w:val="single" w:sz="4" w:space="0" w:color="000000"/>
              <w:bottom w:val="single" w:sz="4" w:space="0" w:color="000000"/>
              <w:right w:val="single" w:sz="4" w:space="0" w:color="000000"/>
            </w:tcBorders>
          </w:tcPr>
          <w:p w14:paraId="739EBDEB" w14:textId="77777777" w:rsidR="00D33578" w:rsidRPr="00D2402E" w:rsidRDefault="00D33578" w:rsidP="004070BB">
            <w:pPr>
              <w:pStyle w:val="Default"/>
              <w:rPr>
                <w:sz w:val="22"/>
                <w:szCs w:val="22"/>
                <w:lang w:val="hr-HR"/>
              </w:rPr>
            </w:pPr>
            <w:r w:rsidRPr="00D2402E">
              <w:rPr>
                <w:sz w:val="22"/>
                <w:szCs w:val="22"/>
                <w:lang w:val="hr-HR"/>
              </w:rPr>
              <w:t xml:space="preserve"> 2 (1,8%)</w:t>
            </w:r>
          </w:p>
        </w:tc>
        <w:tc>
          <w:tcPr>
            <w:tcW w:w="3060" w:type="dxa"/>
            <w:tcBorders>
              <w:top w:val="single" w:sz="4" w:space="0" w:color="000000"/>
              <w:left w:val="single" w:sz="4" w:space="0" w:color="000000"/>
              <w:bottom w:val="single" w:sz="4" w:space="0" w:color="000000"/>
              <w:right w:val="single" w:sz="4" w:space="0" w:color="000000"/>
            </w:tcBorders>
          </w:tcPr>
          <w:p w14:paraId="2BE8DE54" w14:textId="77777777" w:rsidR="00D33578" w:rsidRPr="00D2402E" w:rsidRDefault="00D33578" w:rsidP="004070BB">
            <w:pPr>
              <w:pStyle w:val="Paragraph"/>
              <w:rPr>
                <w:sz w:val="22"/>
                <w:szCs w:val="22"/>
                <w:lang w:val="hr-HR"/>
              </w:rPr>
            </w:pPr>
            <w:r w:rsidRPr="00D2402E">
              <w:rPr>
                <w:sz w:val="22"/>
                <w:szCs w:val="22"/>
                <w:lang w:val="hr-HR"/>
              </w:rPr>
              <w:t>-0,8% (-4,0%; 2,4%) **</w:t>
            </w:r>
          </w:p>
        </w:tc>
      </w:tr>
      <w:tr w:rsidR="00D33578" w:rsidRPr="00D2402E" w14:paraId="585F24DF" w14:textId="77777777" w:rsidTr="004070BB">
        <w:tc>
          <w:tcPr>
            <w:tcW w:w="2790" w:type="dxa"/>
            <w:tcBorders>
              <w:top w:val="single" w:sz="4" w:space="0" w:color="000000"/>
              <w:left w:val="single" w:sz="4" w:space="0" w:color="000000"/>
              <w:bottom w:val="single" w:sz="4" w:space="0" w:color="000000"/>
              <w:right w:val="single" w:sz="4" w:space="0" w:color="000000"/>
            </w:tcBorders>
          </w:tcPr>
          <w:p w14:paraId="3DE8DE71" w14:textId="77777777" w:rsidR="00D33578" w:rsidRPr="00D2402E" w:rsidRDefault="00D33578" w:rsidP="004070BB">
            <w:pPr>
              <w:pStyle w:val="Default"/>
              <w:rPr>
                <w:sz w:val="22"/>
                <w:szCs w:val="22"/>
                <w:lang w:val="hr-HR"/>
              </w:rPr>
            </w:pPr>
            <w:r w:rsidRPr="00D2402E">
              <w:rPr>
                <w:sz w:val="22"/>
                <w:szCs w:val="22"/>
                <w:lang w:val="hr-HR"/>
              </w:rPr>
              <w:t>Uspjeh na 180. dan*</w:t>
            </w:r>
          </w:p>
        </w:tc>
        <w:tc>
          <w:tcPr>
            <w:tcW w:w="1530" w:type="dxa"/>
            <w:tcBorders>
              <w:top w:val="single" w:sz="4" w:space="0" w:color="000000"/>
              <w:left w:val="single" w:sz="4" w:space="0" w:color="000000"/>
              <w:bottom w:val="single" w:sz="4" w:space="0" w:color="000000"/>
              <w:right w:val="single" w:sz="4" w:space="0" w:color="000000"/>
            </w:tcBorders>
          </w:tcPr>
          <w:p w14:paraId="29AA7A48" w14:textId="77777777" w:rsidR="00D33578" w:rsidRPr="00D2402E" w:rsidRDefault="00D33578" w:rsidP="004070BB">
            <w:pPr>
              <w:pStyle w:val="Default"/>
              <w:rPr>
                <w:sz w:val="22"/>
                <w:szCs w:val="22"/>
                <w:lang w:val="hr-HR"/>
              </w:rPr>
            </w:pPr>
            <w:r w:rsidRPr="00D2402E">
              <w:rPr>
                <w:sz w:val="22"/>
                <w:szCs w:val="22"/>
                <w:lang w:val="hr-HR"/>
              </w:rPr>
              <w:t>55 (56,1%)</w:t>
            </w:r>
          </w:p>
        </w:tc>
        <w:tc>
          <w:tcPr>
            <w:tcW w:w="1440" w:type="dxa"/>
            <w:tcBorders>
              <w:top w:val="single" w:sz="4" w:space="0" w:color="000000"/>
              <w:left w:val="single" w:sz="4" w:space="0" w:color="000000"/>
              <w:bottom w:val="single" w:sz="4" w:space="0" w:color="000000"/>
              <w:right w:val="single" w:sz="4" w:space="0" w:color="000000"/>
            </w:tcBorders>
          </w:tcPr>
          <w:p w14:paraId="0C21DED9" w14:textId="77777777" w:rsidR="00D33578" w:rsidRPr="00D2402E" w:rsidRDefault="00D33578" w:rsidP="004070BB">
            <w:pPr>
              <w:pStyle w:val="Default"/>
              <w:rPr>
                <w:sz w:val="22"/>
                <w:szCs w:val="22"/>
                <w:lang w:val="hr-HR"/>
              </w:rPr>
            </w:pPr>
            <w:r w:rsidRPr="00D2402E">
              <w:rPr>
                <w:sz w:val="22"/>
                <w:szCs w:val="22"/>
                <w:lang w:val="hr-HR"/>
              </w:rPr>
              <w:t>45 (41,3%)</w:t>
            </w:r>
          </w:p>
        </w:tc>
        <w:tc>
          <w:tcPr>
            <w:tcW w:w="3060" w:type="dxa"/>
            <w:tcBorders>
              <w:top w:val="single" w:sz="4" w:space="0" w:color="000000"/>
              <w:left w:val="single" w:sz="4" w:space="0" w:color="000000"/>
              <w:bottom w:val="single" w:sz="4" w:space="0" w:color="000000"/>
              <w:right w:val="single" w:sz="4" w:space="0" w:color="000000"/>
            </w:tcBorders>
          </w:tcPr>
          <w:p w14:paraId="0A6ED146" w14:textId="77777777" w:rsidR="00D33578" w:rsidRPr="00D2402E" w:rsidRDefault="00D33578" w:rsidP="004070BB">
            <w:pPr>
              <w:pStyle w:val="Paragraph"/>
              <w:widowControl w:val="0"/>
              <w:autoSpaceDE w:val="0"/>
              <w:autoSpaceDN w:val="0"/>
              <w:adjustRightInd w:val="0"/>
              <w:rPr>
                <w:sz w:val="22"/>
                <w:szCs w:val="22"/>
                <w:lang w:val="hr-HR"/>
              </w:rPr>
            </w:pPr>
            <w:r w:rsidRPr="00D2402E">
              <w:rPr>
                <w:sz w:val="22"/>
                <w:szCs w:val="22"/>
                <w:lang w:val="hr-HR"/>
              </w:rPr>
              <w:t>14,7% (1,7%; 27,7%)***</w:t>
            </w:r>
          </w:p>
        </w:tc>
      </w:tr>
    </w:tbl>
    <w:p w14:paraId="551672ED" w14:textId="77777777" w:rsidR="00D33578" w:rsidRPr="00D2402E" w:rsidRDefault="00D33578" w:rsidP="00D33578">
      <w:pPr>
        <w:pStyle w:val="Default"/>
        <w:rPr>
          <w:sz w:val="22"/>
          <w:szCs w:val="22"/>
          <w:lang w:val="hr-HR"/>
        </w:rPr>
      </w:pPr>
      <w:r w:rsidRPr="00D2402E">
        <w:rPr>
          <w:sz w:val="22"/>
          <w:szCs w:val="22"/>
          <w:lang w:val="hr-HR"/>
        </w:rPr>
        <w:t>*   Primarni ishod ispitivanja</w:t>
      </w:r>
    </w:p>
    <w:p w14:paraId="5943C7DC" w14:textId="77777777" w:rsidR="00D33578" w:rsidRPr="00D2402E" w:rsidRDefault="00D33578" w:rsidP="00D33578">
      <w:pPr>
        <w:pStyle w:val="Default"/>
        <w:rPr>
          <w:sz w:val="22"/>
          <w:szCs w:val="22"/>
          <w:lang w:val="hr-HR"/>
        </w:rPr>
      </w:pPr>
      <w:r w:rsidRPr="00D2402E">
        <w:rPr>
          <w:sz w:val="22"/>
          <w:szCs w:val="22"/>
          <w:lang w:val="hr-HR"/>
        </w:rPr>
        <w:t xml:space="preserve">** Uz primjenu granice od 5%, dokazana je neinferiornost </w:t>
      </w:r>
    </w:p>
    <w:p w14:paraId="185733FE" w14:textId="77777777" w:rsidR="00D33578" w:rsidRPr="00D2402E" w:rsidRDefault="00D33578" w:rsidP="00D33578">
      <w:pPr>
        <w:pStyle w:val="Default"/>
        <w:rPr>
          <w:sz w:val="22"/>
          <w:szCs w:val="22"/>
          <w:lang w:val="hr-HR"/>
        </w:rPr>
      </w:pPr>
      <w:r w:rsidRPr="00D2402E">
        <w:rPr>
          <w:sz w:val="22"/>
          <w:szCs w:val="22"/>
          <w:lang w:val="hr-HR"/>
        </w:rPr>
        <w:t>***Razlika u udjelima, 95%-tni CI dobiven nakon prilagodbe za randomizaciju</w:t>
      </w:r>
    </w:p>
    <w:p w14:paraId="64724E6B" w14:textId="77777777" w:rsidR="00D33578" w:rsidRPr="00D2402E" w:rsidRDefault="00D33578" w:rsidP="00D33578">
      <w:pPr>
        <w:pStyle w:val="CM55"/>
        <w:spacing w:after="0"/>
        <w:rPr>
          <w:sz w:val="22"/>
          <w:szCs w:val="22"/>
        </w:rPr>
      </w:pPr>
    </w:p>
    <w:p w14:paraId="10375317" w14:textId="77777777" w:rsidR="00D33578" w:rsidRPr="00D2402E" w:rsidRDefault="00D33578" w:rsidP="00D33578">
      <w:pPr>
        <w:rPr>
          <w:b/>
          <w:sz w:val="22"/>
          <w:szCs w:val="22"/>
        </w:rPr>
      </w:pPr>
      <w:r w:rsidRPr="00D2402E">
        <w:rPr>
          <w:b/>
          <w:sz w:val="22"/>
          <w:szCs w:val="22"/>
        </w:rPr>
        <w:t>Mijeloablativni postupci liječenja</w:t>
      </w:r>
    </w:p>
    <w:p w14:paraId="357B4244" w14:textId="77777777" w:rsidR="00D33578" w:rsidRPr="00D2402E" w:rsidRDefault="00D33578" w:rsidP="00D33578">
      <w:pPr>
        <w:rPr>
          <w:b/>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1530"/>
        <w:gridCol w:w="1440"/>
        <w:gridCol w:w="3060"/>
      </w:tblGrid>
      <w:tr w:rsidR="00D33578" w:rsidRPr="00D2402E" w14:paraId="2F4C3CF7" w14:textId="77777777" w:rsidTr="004070BB">
        <w:tc>
          <w:tcPr>
            <w:tcW w:w="2790" w:type="dxa"/>
            <w:tcBorders>
              <w:top w:val="single" w:sz="4" w:space="0" w:color="auto"/>
              <w:left w:val="single" w:sz="4" w:space="0" w:color="000000"/>
              <w:bottom w:val="single" w:sz="4" w:space="0" w:color="000000"/>
              <w:right w:val="single" w:sz="4" w:space="0" w:color="000000"/>
            </w:tcBorders>
            <w:shd w:val="clear" w:color="auto" w:fill="EEECE1"/>
          </w:tcPr>
          <w:p w14:paraId="54AA0B49" w14:textId="77777777" w:rsidR="00D33578" w:rsidRPr="00D2402E" w:rsidRDefault="00D33578" w:rsidP="004070BB">
            <w:pPr>
              <w:pStyle w:val="Default"/>
              <w:rPr>
                <w:b/>
                <w:sz w:val="22"/>
                <w:szCs w:val="22"/>
                <w:lang w:val="hr-HR"/>
              </w:rPr>
            </w:pPr>
            <w:r w:rsidRPr="00D2402E">
              <w:rPr>
                <w:b/>
                <w:sz w:val="22"/>
                <w:szCs w:val="22"/>
                <w:lang w:val="hr-HR"/>
              </w:rPr>
              <w:t>Ishodi ispitivanja</w:t>
            </w:r>
          </w:p>
        </w:tc>
        <w:tc>
          <w:tcPr>
            <w:tcW w:w="1530" w:type="dxa"/>
            <w:tcBorders>
              <w:top w:val="single" w:sz="4" w:space="0" w:color="auto"/>
              <w:left w:val="single" w:sz="4" w:space="0" w:color="000000"/>
              <w:bottom w:val="single" w:sz="4" w:space="0" w:color="000000"/>
              <w:right w:val="single" w:sz="4" w:space="0" w:color="000000"/>
            </w:tcBorders>
            <w:shd w:val="clear" w:color="auto" w:fill="EEECE1"/>
          </w:tcPr>
          <w:p w14:paraId="1A7FCE88" w14:textId="77777777" w:rsidR="00D33578" w:rsidRPr="00D2402E" w:rsidRDefault="00D33578" w:rsidP="004070BB">
            <w:pPr>
              <w:pStyle w:val="Default"/>
              <w:rPr>
                <w:b/>
                <w:sz w:val="22"/>
                <w:szCs w:val="22"/>
                <w:lang w:val="hr-HR"/>
              </w:rPr>
            </w:pPr>
            <w:r w:rsidRPr="00D2402E">
              <w:rPr>
                <w:b/>
                <w:sz w:val="22"/>
                <w:szCs w:val="22"/>
                <w:lang w:val="hr-HR"/>
              </w:rPr>
              <w:t xml:space="preserve">Vorikonazol </w:t>
            </w:r>
          </w:p>
          <w:p w14:paraId="3422F72C" w14:textId="77777777" w:rsidR="00D33578" w:rsidRPr="00D2402E" w:rsidRDefault="00D33578" w:rsidP="004070BB">
            <w:pPr>
              <w:pStyle w:val="Default"/>
              <w:rPr>
                <w:b/>
                <w:sz w:val="22"/>
                <w:szCs w:val="22"/>
                <w:lang w:val="hr-HR"/>
              </w:rPr>
            </w:pPr>
            <w:r w:rsidRPr="00D2402E">
              <w:rPr>
                <w:b/>
                <w:sz w:val="22"/>
                <w:szCs w:val="22"/>
                <w:lang w:val="hr-HR"/>
              </w:rPr>
              <w:t xml:space="preserve">(N=125) </w:t>
            </w:r>
          </w:p>
          <w:p w14:paraId="3C711C91" w14:textId="77777777" w:rsidR="00D33578" w:rsidRPr="00D2402E" w:rsidRDefault="00D33578" w:rsidP="004070BB">
            <w:pPr>
              <w:pStyle w:val="Default"/>
              <w:rPr>
                <w:b/>
                <w:sz w:val="22"/>
                <w:szCs w:val="22"/>
                <w:lang w:val="hr-HR"/>
              </w:rPr>
            </w:pPr>
            <w:r w:rsidRPr="00D2402E">
              <w:rPr>
                <w:b/>
                <w:sz w:val="22"/>
                <w:szCs w:val="22"/>
                <w:lang w:val="hr-HR"/>
              </w:rPr>
              <w:t xml:space="preserve"> </w:t>
            </w:r>
          </w:p>
        </w:tc>
        <w:tc>
          <w:tcPr>
            <w:tcW w:w="1440" w:type="dxa"/>
            <w:tcBorders>
              <w:top w:val="single" w:sz="4" w:space="0" w:color="auto"/>
              <w:left w:val="single" w:sz="4" w:space="0" w:color="000000"/>
              <w:bottom w:val="single" w:sz="4" w:space="0" w:color="000000"/>
              <w:right w:val="single" w:sz="4" w:space="0" w:color="000000"/>
            </w:tcBorders>
            <w:shd w:val="clear" w:color="auto" w:fill="EEECE1"/>
          </w:tcPr>
          <w:p w14:paraId="5A61A863" w14:textId="77777777" w:rsidR="00D33578" w:rsidRPr="00D2402E" w:rsidRDefault="00D33578" w:rsidP="004070BB">
            <w:pPr>
              <w:pStyle w:val="Default"/>
              <w:rPr>
                <w:b/>
                <w:sz w:val="22"/>
                <w:szCs w:val="22"/>
                <w:lang w:val="hr-HR"/>
              </w:rPr>
            </w:pPr>
            <w:r w:rsidRPr="00D2402E">
              <w:rPr>
                <w:b/>
                <w:sz w:val="22"/>
                <w:szCs w:val="22"/>
                <w:lang w:val="hr-HR"/>
              </w:rPr>
              <w:t>Itrakonazol</w:t>
            </w:r>
          </w:p>
          <w:p w14:paraId="6F85C344" w14:textId="77777777" w:rsidR="00D33578" w:rsidRPr="00D2402E" w:rsidRDefault="00D33578" w:rsidP="004070BB">
            <w:pPr>
              <w:pStyle w:val="Default"/>
              <w:rPr>
                <w:b/>
                <w:sz w:val="22"/>
                <w:szCs w:val="22"/>
                <w:lang w:val="hr-HR"/>
              </w:rPr>
            </w:pPr>
            <w:r w:rsidRPr="00D2402E">
              <w:rPr>
                <w:b/>
                <w:sz w:val="22"/>
                <w:szCs w:val="22"/>
                <w:lang w:val="hr-HR"/>
              </w:rPr>
              <w:t>(N=143)</w:t>
            </w:r>
          </w:p>
        </w:tc>
        <w:tc>
          <w:tcPr>
            <w:tcW w:w="3060" w:type="dxa"/>
            <w:tcBorders>
              <w:top w:val="single" w:sz="4" w:space="0" w:color="auto"/>
              <w:left w:val="single" w:sz="4" w:space="0" w:color="000000"/>
              <w:bottom w:val="single" w:sz="4" w:space="0" w:color="000000"/>
              <w:right w:val="single" w:sz="4" w:space="0" w:color="000000"/>
            </w:tcBorders>
            <w:shd w:val="clear" w:color="auto" w:fill="EEECE1"/>
          </w:tcPr>
          <w:p w14:paraId="79A0F7B8" w14:textId="77777777" w:rsidR="00D33578" w:rsidRPr="00D2402E" w:rsidRDefault="00D33578" w:rsidP="004070BB">
            <w:pPr>
              <w:pStyle w:val="Default"/>
              <w:jc w:val="center"/>
              <w:rPr>
                <w:b/>
                <w:sz w:val="22"/>
                <w:szCs w:val="22"/>
                <w:lang w:val="hr-HR"/>
              </w:rPr>
            </w:pPr>
            <w:r w:rsidRPr="00D2402E">
              <w:rPr>
                <w:b/>
                <w:sz w:val="22"/>
                <w:szCs w:val="22"/>
                <w:lang w:val="hr-HR"/>
              </w:rPr>
              <w:t>Razlika u udjelima i 95%-tni interval pouzdanosti (CI)</w:t>
            </w:r>
          </w:p>
        </w:tc>
      </w:tr>
      <w:tr w:rsidR="00D33578" w:rsidRPr="00D2402E" w14:paraId="540646D0" w14:textId="77777777" w:rsidTr="004070BB">
        <w:tc>
          <w:tcPr>
            <w:tcW w:w="2790" w:type="dxa"/>
            <w:tcBorders>
              <w:top w:val="single" w:sz="4" w:space="0" w:color="000000"/>
              <w:left w:val="single" w:sz="4" w:space="0" w:color="000000"/>
              <w:bottom w:val="single" w:sz="4" w:space="0" w:color="000000"/>
              <w:right w:val="single" w:sz="4" w:space="0" w:color="000000"/>
            </w:tcBorders>
          </w:tcPr>
          <w:p w14:paraId="1ACB9198" w14:textId="77777777" w:rsidR="00D33578" w:rsidRPr="00D2402E" w:rsidRDefault="00D33578" w:rsidP="004070BB">
            <w:pPr>
              <w:pStyle w:val="Default"/>
              <w:rPr>
                <w:sz w:val="22"/>
                <w:szCs w:val="22"/>
                <w:lang w:val="hr-HR"/>
              </w:rPr>
            </w:pPr>
            <w:r w:rsidRPr="00D2402E">
              <w:rPr>
                <w:sz w:val="22"/>
                <w:szCs w:val="22"/>
                <w:lang w:val="hr-HR"/>
              </w:rPr>
              <w:t>Pojava invazivne gljivične infekcije – 180. dan</w:t>
            </w:r>
          </w:p>
        </w:tc>
        <w:tc>
          <w:tcPr>
            <w:tcW w:w="1530" w:type="dxa"/>
            <w:tcBorders>
              <w:top w:val="single" w:sz="4" w:space="0" w:color="000000"/>
              <w:left w:val="single" w:sz="4" w:space="0" w:color="000000"/>
              <w:bottom w:val="single" w:sz="4" w:space="0" w:color="000000"/>
              <w:right w:val="single" w:sz="4" w:space="0" w:color="000000"/>
            </w:tcBorders>
          </w:tcPr>
          <w:p w14:paraId="0E9D4119" w14:textId="77777777" w:rsidR="00D33578" w:rsidRPr="00D2402E" w:rsidRDefault="00D33578" w:rsidP="004070BB">
            <w:pPr>
              <w:pStyle w:val="Default"/>
              <w:rPr>
                <w:sz w:val="22"/>
                <w:szCs w:val="22"/>
                <w:lang w:val="hr-HR"/>
              </w:rPr>
            </w:pPr>
            <w:r w:rsidRPr="00D2402E">
              <w:rPr>
                <w:sz w:val="22"/>
                <w:szCs w:val="22"/>
                <w:lang w:val="hr-HR"/>
              </w:rPr>
              <w:t>2 (1,6%)</w:t>
            </w:r>
          </w:p>
        </w:tc>
        <w:tc>
          <w:tcPr>
            <w:tcW w:w="1440" w:type="dxa"/>
            <w:tcBorders>
              <w:top w:val="single" w:sz="4" w:space="0" w:color="000000"/>
              <w:left w:val="single" w:sz="4" w:space="0" w:color="000000"/>
              <w:bottom w:val="single" w:sz="4" w:space="0" w:color="000000"/>
              <w:right w:val="single" w:sz="4" w:space="0" w:color="000000"/>
            </w:tcBorders>
          </w:tcPr>
          <w:p w14:paraId="41D71D7F" w14:textId="77777777" w:rsidR="00D33578" w:rsidRPr="00D2402E" w:rsidRDefault="00D33578" w:rsidP="004070BB">
            <w:pPr>
              <w:pStyle w:val="Default"/>
              <w:rPr>
                <w:sz w:val="22"/>
                <w:szCs w:val="22"/>
                <w:lang w:val="hr-HR"/>
              </w:rPr>
            </w:pPr>
            <w:r w:rsidRPr="00D2402E">
              <w:rPr>
                <w:sz w:val="22"/>
                <w:szCs w:val="22"/>
                <w:lang w:val="hr-HR"/>
              </w:rPr>
              <w:t xml:space="preserve">3 (2,1%) </w:t>
            </w:r>
          </w:p>
        </w:tc>
        <w:tc>
          <w:tcPr>
            <w:tcW w:w="3060" w:type="dxa"/>
            <w:tcBorders>
              <w:top w:val="single" w:sz="4" w:space="0" w:color="000000"/>
              <w:left w:val="single" w:sz="4" w:space="0" w:color="000000"/>
              <w:bottom w:val="single" w:sz="4" w:space="0" w:color="000000"/>
              <w:right w:val="single" w:sz="4" w:space="0" w:color="000000"/>
            </w:tcBorders>
          </w:tcPr>
          <w:p w14:paraId="74935A90" w14:textId="77777777" w:rsidR="00D33578" w:rsidRPr="00D2402E" w:rsidRDefault="00D33578" w:rsidP="004070BB">
            <w:pPr>
              <w:pStyle w:val="Paragraph"/>
              <w:rPr>
                <w:sz w:val="22"/>
                <w:szCs w:val="22"/>
                <w:lang w:val="hr-HR"/>
              </w:rPr>
            </w:pPr>
            <w:r w:rsidRPr="00D2402E">
              <w:rPr>
                <w:sz w:val="22"/>
                <w:szCs w:val="22"/>
                <w:lang w:val="hr-HR"/>
              </w:rPr>
              <w:t>-0,5% (-3,7%; 2,7%) **</w:t>
            </w:r>
          </w:p>
        </w:tc>
      </w:tr>
      <w:tr w:rsidR="00D33578" w:rsidRPr="00D2402E" w14:paraId="5CE61033" w14:textId="77777777" w:rsidTr="004070BB">
        <w:tc>
          <w:tcPr>
            <w:tcW w:w="2790" w:type="dxa"/>
            <w:tcBorders>
              <w:top w:val="single" w:sz="4" w:space="0" w:color="000000"/>
              <w:left w:val="single" w:sz="4" w:space="0" w:color="000000"/>
              <w:bottom w:val="single" w:sz="4" w:space="0" w:color="000000"/>
              <w:right w:val="single" w:sz="4" w:space="0" w:color="000000"/>
            </w:tcBorders>
          </w:tcPr>
          <w:p w14:paraId="0FD78730" w14:textId="77777777" w:rsidR="00D33578" w:rsidRPr="00D2402E" w:rsidRDefault="00D33578" w:rsidP="004070BB">
            <w:pPr>
              <w:pStyle w:val="Default"/>
              <w:rPr>
                <w:sz w:val="22"/>
                <w:szCs w:val="22"/>
                <w:lang w:val="hr-HR"/>
              </w:rPr>
            </w:pPr>
            <w:r w:rsidRPr="00D2402E">
              <w:rPr>
                <w:sz w:val="22"/>
                <w:szCs w:val="22"/>
                <w:lang w:val="hr-HR"/>
              </w:rPr>
              <w:t>Uspjeh na 180. dan*</w:t>
            </w:r>
          </w:p>
        </w:tc>
        <w:tc>
          <w:tcPr>
            <w:tcW w:w="1530" w:type="dxa"/>
            <w:tcBorders>
              <w:top w:val="single" w:sz="4" w:space="0" w:color="000000"/>
              <w:left w:val="single" w:sz="4" w:space="0" w:color="000000"/>
              <w:bottom w:val="single" w:sz="4" w:space="0" w:color="000000"/>
              <w:right w:val="single" w:sz="4" w:space="0" w:color="000000"/>
            </w:tcBorders>
          </w:tcPr>
          <w:p w14:paraId="5A69E5F2" w14:textId="77777777" w:rsidR="00D33578" w:rsidRPr="00D2402E" w:rsidRDefault="00D33578" w:rsidP="004070BB">
            <w:pPr>
              <w:pStyle w:val="Default"/>
              <w:rPr>
                <w:sz w:val="22"/>
                <w:szCs w:val="22"/>
                <w:lang w:val="hr-HR"/>
              </w:rPr>
            </w:pPr>
            <w:r w:rsidRPr="00D2402E">
              <w:rPr>
                <w:sz w:val="22"/>
                <w:szCs w:val="22"/>
                <w:lang w:val="hr-HR"/>
              </w:rPr>
              <w:t>70 (56,0%)</w:t>
            </w:r>
          </w:p>
        </w:tc>
        <w:tc>
          <w:tcPr>
            <w:tcW w:w="1440" w:type="dxa"/>
            <w:tcBorders>
              <w:top w:val="single" w:sz="4" w:space="0" w:color="000000"/>
              <w:left w:val="single" w:sz="4" w:space="0" w:color="000000"/>
              <w:bottom w:val="single" w:sz="4" w:space="0" w:color="000000"/>
              <w:right w:val="single" w:sz="4" w:space="0" w:color="000000"/>
            </w:tcBorders>
          </w:tcPr>
          <w:p w14:paraId="2BA766E2" w14:textId="77777777" w:rsidR="00D33578" w:rsidRPr="00D2402E" w:rsidRDefault="00D33578" w:rsidP="004070BB">
            <w:pPr>
              <w:pStyle w:val="Default"/>
              <w:rPr>
                <w:sz w:val="22"/>
                <w:szCs w:val="22"/>
                <w:lang w:val="hr-HR"/>
              </w:rPr>
            </w:pPr>
            <w:r w:rsidRPr="00D2402E">
              <w:rPr>
                <w:sz w:val="22"/>
                <w:szCs w:val="22"/>
                <w:lang w:val="hr-HR"/>
              </w:rPr>
              <w:t>53 (37,1%)</w:t>
            </w:r>
          </w:p>
        </w:tc>
        <w:tc>
          <w:tcPr>
            <w:tcW w:w="3060" w:type="dxa"/>
            <w:tcBorders>
              <w:top w:val="single" w:sz="4" w:space="0" w:color="000000"/>
              <w:left w:val="single" w:sz="4" w:space="0" w:color="000000"/>
              <w:bottom w:val="single" w:sz="4" w:space="0" w:color="000000"/>
              <w:right w:val="single" w:sz="4" w:space="0" w:color="000000"/>
            </w:tcBorders>
          </w:tcPr>
          <w:p w14:paraId="5022AA24" w14:textId="77777777" w:rsidR="00D33578" w:rsidRPr="00D2402E" w:rsidRDefault="00D33578" w:rsidP="004070BB">
            <w:pPr>
              <w:pStyle w:val="Paragraph"/>
              <w:rPr>
                <w:sz w:val="22"/>
                <w:szCs w:val="22"/>
                <w:lang w:val="hr-HR"/>
              </w:rPr>
            </w:pPr>
            <w:r w:rsidRPr="00D2402E">
              <w:rPr>
                <w:sz w:val="22"/>
                <w:szCs w:val="22"/>
                <w:lang w:val="hr-HR"/>
              </w:rPr>
              <w:t>20,1% (8,5%; 31,7%)***</w:t>
            </w:r>
          </w:p>
        </w:tc>
      </w:tr>
    </w:tbl>
    <w:p w14:paraId="01086EAA" w14:textId="77777777" w:rsidR="00D33578" w:rsidRPr="00D2402E" w:rsidRDefault="00D33578" w:rsidP="00D33578">
      <w:pPr>
        <w:pStyle w:val="Default"/>
        <w:rPr>
          <w:sz w:val="22"/>
          <w:szCs w:val="22"/>
          <w:lang w:val="hr-HR"/>
        </w:rPr>
      </w:pPr>
      <w:r w:rsidRPr="00D2402E">
        <w:rPr>
          <w:sz w:val="22"/>
          <w:szCs w:val="22"/>
          <w:lang w:val="hr-HR"/>
        </w:rPr>
        <w:t>*   Primarni ishod ispitivanja</w:t>
      </w:r>
    </w:p>
    <w:p w14:paraId="3B8A2615" w14:textId="77777777" w:rsidR="00D33578" w:rsidRPr="00D2402E" w:rsidRDefault="00D33578" w:rsidP="00D33578">
      <w:pPr>
        <w:pStyle w:val="Default"/>
        <w:rPr>
          <w:sz w:val="22"/>
          <w:szCs w:val="22"/>
          <w:lang w:val="hr-HR"/>
        </w:rPr>
      </w:pPr>
      <w:r w:rsidRPr="00D2402E">
        <w:rPr>
          <w:sz w:val="22"/>
          <w:szCs w:val="22"/>
          <w:lang w:val="hr-HR"/>
        </w:rPr>
        <w:t xml:space="preserve">** Uz primjenu tolerancije od 5%, dokazana je neinferiornost </w:t>
      </w:r>
    </w:p>
    <w:p w14:paraId="3DE3C18E" w14:textId="77777777" w:rsidR="00D33578" w:rsidRPr="00D2402E" w:rsidRDefault="00D33578" w:rsidP="00D33578">
      <w:pPr>
        <w:pStyle w:val="Default"/>
        <w:rPr>
          <w:sz w:val="22"/>
          <w:szCs w:val="22"/>
          <w:lang w:val="hr-HR"/>
        </w:rPr>
      </w:pPr>
      <w:r w:rsidRPr="00D2402E">
        <w:rPr>
          <w:sz w:val="22"/>
          <w:szCs w:val="22"/>
          <w:lang w:val="hr-HR"/>
        </w:rPr>
        <w:t xml:space="preserve">*** Razlika u udjelima, 95%-tni CI dobiven nakon prilagodbe za randomizaciju </w:t>
      </w:r>
    </w:p>
    <w:p w14:paraId="6585464A" w14:textId="77777777" w:rsidR="00D33578" w:rsidRPr="00D2402E" w:rsidRDefault="00D33578" w:rsidP="00D33578">
      <w:pPr>
        <w:pStyle w:val="Default"/>
        <w:rPr>
          <w:vanish/>
          <w:sz w:val="22"/>
          <w:szCs w:val="22"/>
          <w:lang w:val="hr-HR"/>
        </w:rPr>
      </w:pPr>
    </w:p>
    <w:p w14:paraId="44E67FB1" w14:textId="77777777" w:rsidR="00D33578" w:rsidRPr="00D2402E" w:rsidRDefault="00D33578" w:rsidP="00D33578">
      <w:pPr>
        <w:pStyle w:val="Default"/>
        <w:rPr>
          <w:bCs/>
          <w:sz w:val="22"/>
          <w:szCs w:val="22"/>
          <w:u w:val="single"/>
          <w:lang w:val="hr-HR"/>
        </w:rPr>
      </w:pPr>
    </w:p>
    <w:p w14:paraId="59BD77F9" w14:textId="77777777" w:rsidR="00D33578" w:rsidRDefault="00D33578" w:rsidP="00D33578">
      <w:pPr>
        <w:pStyle w:val="Default"/>
        <w:keepNext/>
        <w:widowControl/>
        <w:rPr>
          <w:sz w:val="22"/>
          <w:szCs w:val="22"/>
          <w:u w:val="single"/>
          <w:lang w:val="hr-HR"/>
        </w:rPr>
      </w:pPr>
      <w:r w:rsidRPr="00D2402E">
        <w:rPr>
          <w:sz w:val="22"/>
          <w:szCs w:val="22"/>
          <w:u w:val="single"/>
          <w:lang w:val="hr-HR"/>
        </w:rPr>
        <w:lastRenderedPageBreak/>
        <w:t>Sekundarna profilaksa invazivnih gljivičnih infekcija – djelotvornost u primatelja HSCT</w:t>
      </w:r>
      <w:r w:rsidRPr="00D2402E">
        <w:rPr>
          <w:rStyle w:val="CommentReference"/>
          <w:sz w:val="22"/>
          <w:szCs w:val="22"/>
          <w:u w:val="single"/>
          <w:lang w:val="hr-HR"/>
        </w:rPr>
        <w:t xml:space="preserve"> </w:t>
      </w:r>
      <w:r w:rsidRPr="00D2402E">
        <w:rPr>
          <w:sz w:val="22"/>
          <w:szCs w:val="22"/>
          <w:u w:val="single"/>
          <w:lang w:val="hr-HR"/>
        </w:rPr>
        <w:t>s prethodnom dokazanom ili vjerojatnom invazivnom gljivičnom infekcijom</w:t>
      </w:r>
    </w:p>
    <w:p w14:paraId="54B08105" w14:textId="77777777" w:rsidR="00631690" w:rsidRPr="00D2402E" w:rsidRDefault="00631690" w:rsidP="00D33578">
      <w:pPr>
        <w:pStyle w:val="Default"/>
        <w:keepNext/>
        <w:widowControl/>
        <w:rPr>
          <w:bCs/>
          <w:sz w:val="22"/>
          <w:szCs w:val="22"/>
          <w:u w:val="single"/>
          <w:lang w:val="hr-HR"/>
        </w:rPr>
      </w:pPr>
    </w:p>
    <w:p w14:paraId="1252766F" w14:textId="77777777" w:rsidR="00D33578" w:rsidRPr="00D2402E" w:rsidRDefault="00D33578" w:rsidP="00D33578">
      <w:pPr>
        <w:pStyle w:val="CM55"/>
        <w:keepNext/>
        <w:widowControl/>
        <w:spacing w:after="0"/>
        <w:rPr>
          <w:sz w:val="22"/>
          <w:szCs w:val="22"/>
        </w:rPr>
      </w:pPr>
      <w:r w:rsidRPr="00D2402E">
        <w:rPr>
          <w:sz w:val="22"/>
          <w:szCs w:val="22"/>
        </w:rPr>
        <w:t>Vorikonazol je ispitan kao sekundarna profilaksa u otvorenom, neusporednom, multicentričnom ispitivanju u odraslih primatelja alogene HSCT s prethodnom dokazanom ili vjerojatnom invazivnom gljivičnom infekcijom. Primarni ishod bila je stopa pojave dokazane i vjerojatne invazivne gljivične infekcije tijekom prve godine nakon HSCT-a. Skupina MITT obuhvaćala je 40 bolesnika s prethodnom invazivnom gljivičnom infekcijom, uključujući 31 s aspergilozom, 5 s kandidijazom i 4 s drugom invazivnom gljivičnom infekcijom. Medijan trajanja profilakse ispitivanim lijekom bio je 95,5 dana u skupini MITT.</w:t>
      </w:r>
    </w:p>
    <w:p w14:paraId="00963D18" w14:textId="77777777" w:rsidR="00D33578" w:rsidRPr="00D2402E" w:rsidRDefault="00D33578" w:rsidP="00D33578">
      <w:pPr>
        <w:pStyle w:val="CM55"/>
        <w:spacing w:after="0"/>
        <w:rPr>
          <w:sz w:val="22"/>
          <w:szCs w:val="22"/>
        </w:rPr>
      </w:pPr>
    </w:p>
    <w:p w14:paraId="1EB2811C" w14:textId="77777777" w:rsidR="00D33578" w:rsidRPr="00D2402E" w:rsidRDefault="00D33578" w:rsidP="00D33578">
      <w:pPr>
        <w:tabs>
          <w:tab w:val="left" w:pos="567"/>
        </w:tabs>
        <w:rPr>
          <w:rFonts w:eastAsia="Times New Roman"/>
          <w:sz w:val="22"/>
          <w:szCs w:val="22"/>
        </w:rPr>
      </w:pPr>
      <w:r w:rsidRPr="00D2402E">
        <w:rPr>
          <w:sz w:val="22"/>
          <w:szCs w:val="22"/>
        </w:rPr>
        <w:t>Dokazane ili vjerojatne invazivne gljivične infekcije nastale su u 7,5% (3/40) bolesnika tijekom prve godine nakon HSCT-a, uključujući jedan slučaj kandidemije, jedan slučaj scedosporioze (oba relapsi prethodne invazivne gljivične infekcije) te jedan slučaj zigomikoze. Stopa preživljenja na 180. dan bila je 80,0% (32/40), a u 1. godini bila je 70,0% (28/40).</w:t>
      </w:r>
    </w:p>
    <w:p w14:paraId="410FDC46" w14:textId="77777777" w:rsidR="00DA55A4" w:rsidRPr="00D2402E" w:rsidRDefault="00DA55A4" w:rsidP="00125953">
      <w:pPr>
        <w:tabs>
          <w:tab w:val="left" w:pos="567"/>
        </w:tabs>
        <w:rPr>
          <w:rFonts w:eastAsia="Times New Roman"/>
          <w:sz w:val="22"/>
          <w:szCs w:val="22"/>
        </w:rPr>
      </w:pPr>
    </w:p>
    <w:p w14:paraId="18824B40" w14:textId="77777777" w:rsidR="00DA55A4" w:rsidRDefault="00DA55A4" w:rsidP="00125953">
      <w:pPr>
        <w:keepNext/>
        <w:tabs>
          <w:tab w:val="left" w:pos="567"/>
        </w:tabs>
        <w:rPr>
          <w:rFonts w:eastAsia="Times New Roman"/>
          <w:sz w:val="22"/>
          <w:szCs w:val="22"/>
          <w:u w:val="single"/>
        </w:rPr>
      </w:pPr>
      <w:r w:rsidRPr="00D2402E">
        <w:rPr>
          <w:rFonts w:eastAsia="Times New Roman"/>
          <w:sz w:val="22"/>
          <w:szCs w:val="22"/>
          <w:u w:val="single"/>
        </w:rPr>
        <w:t>Trajanje liječenja</w:t>
      </w:r>
    </w:p>
    <w:p w14:paraId="598DA1ED" w14:textId="77777777" w:rsidR="00631690" w:rsidRPr="00D2402E" w:rsidRDefault="00631690" w:rsidP="00125953">
      <w:pPr>
        <w:keepNext/>
        <w:tabs>
          <w:tab w:val="left" w:pos="567"/>
        </w:tabs>
        <w:rPr>
          <w:rFonts w:eastAsia="Times New Roman"/>
          <w:sz w:val="22"/>
          <w:szCs w:val="22"/>
          <w:u w:val="single"/>
        </w:rPr>
      </w:pPr>
    </w:p>
    <w:p w14:paraId="2989EC79"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U kliničkim je ispitivanjima </w:t>
      </w:r>
      <w:r w:rsidR="00D33578" w:rsidRPr="00D2402E">
        <w:rPr>
          <w:rFonts w:eastAsia="Times New Roman"/>
          <w:sz w:val="22"/>
          <w:szCs w:val="22"/>
        </w:rPr>
        <w:t xml:space="preserve">705 </w:t>
      </w:r>
      <w:r w:rsidRPr="00D2402E">
        <w:rPr>
          <w:rFonts w:eastAsia="Times New Roman"/>
          <w:sz w:val="22"/>
          <w:szCs w:val="22"/>
        </w:rPr>
        <w:t>bolesnik</w:t>
      </w:r>
      <w:r w:rsidR="00D33578" w:rsidRPr="00D2402E">
        <w:rPr>
          <w:rFonts w:eastAsia="Times New Roman"/>
          <w:sz w:val="22"/>
          <w:szCs w:val="22"/>
        </w:rPr>
        <w:t>a</w:t>
      </w:r>
      <w:r w:rsidRPr="00D2402E">
        <w:rPr>
          <w:rFonts w:eastAsia="Times New Roman"/>
          <w:sz w:val="22"/>
          <w:szCs w:val="22"/>
        </w:rPr>
        <w:t xml:space="preserve"> prima</w:t>
      </w:r>
      <w:r w:rsidR="00790A3B" w:rsidRPr="00D2402E">
        <w:rPr>
          <w:rFonts w:eastAsia="Times New Roman"/>
          <w:sz w:val="22"/>
          <w:szCs w:val="22"/>
        </w:rPr>
        <w:t>l</w:t>
      </w:r>
      <w:r w:rsidRPr="00D2402E">
        <w:rPr>
          <w:rFonts w:eastAsia="Times New Roman"/>
          <w:sz w:val="22"/>
          <w:szCs w:val="22"/>
        </w:rPr>
        <w:t xml:space="preserve">o vorikonazol dulje od 12 tjedana, a </w:t>
      </w:r>
      <w:r w:rsidR="00D33578" w:rsidRPr="00D2402E">
        <w:rPr>
          <w:rFonts w:eastAsia="Times New Roman"/>
          <w:sz w:val="22"/>
          <w:szCs w:val="22"/>
        </w:rPr>
        <w:t xml:space="preserve">164 </w:t>
      </w:r>
      <w:r w:rsidRPr="00D2402E">
        <w:rPr>
          <w:rFonts w:eastAsia="Times New Roman"/>
          <w:sz w:val="22"/>
          <w:szCs w:val="22"/>
        </w:rPr>
        <w:t xml:space="preserve">bolesnika dulje od 6 mjeseci. </w:t>
      </w:r>
    </w:p>
    <w:p w14:paraId="2B419C99" w14:textId="77777777" w:rsidR="00DA55A4" w:rsidRPr="00D2402E" w:rsidRDefault="00DA55A4" w:rsidP="00125953">
      <w:pPr>
        <w:tabs>
          <w:tab w:val="left" w:pos="567"/>
        </w:tabs>
        <w:rPr>
          <w:rFonts w:eastAsia="Times New Roman"/>
          <w:sz w:val="22"/>
          <w:szCs w:val="22"/>
        </w:rPr>
      </w:pPr>
    </w:p>
    <w:p w14:paraId="0F216DBB"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Pedijatrijska populacija</w:t>
      </w:r>
    </w:p>
    <w:p w14:paraId="107B51BD" w14:textId="77777777" w:rsidR="00631690" w:rsidRPr="00D2402E" w:rsidRDefault="00631690" w:rsidP="00125953">
      <w:pPr>
        <w:tabs>
          <w:tab w:val="left" w:pos="567"/>
        </w:tabs>
        <w:rPr>
          <w:rFonts w:eastAsia="Times New Roman"/>
          <w:sz w:val="22"/>
          <w:szCs w:val="22"/>
          <w:u w:val="single"/>
        </w:rPr>
      </w:pPr>
    </w:p>
    <w:p w14:paraId="65FB78FA" w14:textId="77777777" w:rsidR="00BB7197" w:rsidRPr="00D2402E" w:rsidRDefault="00BB7197" w:rsidP="00BB7197">
      <w:pPr>
        <w:tabs>
          <w:tab w:val="left" w:pos="567"/>
        </w:tabs>
        <w:rPr>
          <w:rFonts w:eastAsia="Times New Roman"/>
          <w:sz w:val="22"/>
          <w:szCs w:val="22"/>
        </w:rPr>
      </w:pPr>
      <w:r w:rsidRPr="00D2402E">
        <w:rPr>
          <w:rFonts w:eastAsia="Times New Roman"/>
          <w:sz w:val="22"/>
          <w:szCs w:val="22"/>
        </w:rPr>
        <w:t xml:space="preserve">Vorikonazolom je liječeno 53 pedijatrijskih bolesnika u dobi od 2 do &lt;18 godina u dva prospektivna, otvorena, nekomparativna, multicentrična klinička ispitivanja. Jedno je ispitivanje uključivalo 31 bolesnika s mogućom, dokazanom ili vjerojatnom invazivnom aspergilozom (IA), od čega je 14 bolesnika imalo dokazanu ili vjerojatnu IA i bilo je uključeno u analize djelotvornosti MITT. Drugo je ispitivanje uključivalo 22 bolesnika s invazivnom kandidijazom, uključujući kandidemiju (ICC) i ezofagalnu kandidijazu (EC) koje zahtijevaju primarno liječenje ili postupke spašavanja života bolesnika, od kojih je 17 uključeno u analize djelotvornosti MITT. Kod bolesnika s IA-om ukupne stope globalne reakcije nakon 6 tjedana bile su 64,3% (9/14), stopa globalne reakcije bila je 40% (2/5) za bolesnike u dobi od 2 do &lt;12 godina i 77,8% (7/9) kod bolesnika u dobi od 12 do &lt;18 godina. Kod bolesnika s ICC-om, stopa globalne reakcije po završetku liječenja bila je 85,7% (6/7), a za bolesnike s EC-om, stopa globalne reakcije po završetku liječenja bila je 70% (7/10). </w:t>
      </w:r>
      <w:r w:rsidRPr="00D2402E">
        <w:rPr>
          <w:iCs/>
          <w:color w:val="000000"/>
          <w:sz w:val="22"/>
          <w:szCs w:val="22"/>
          <w:lang w:eastAsia="en-GB"/>
        </w:rPr>
        <w:t>Ukupna stopa reakcije (ICC i EC zajedno) bila je 88,9% (8/9) za bolesnike u dobi od 2 do &lt;12 godina i 62,5% (5/8) za bolesnike u dobi od 12 do &lt;18 godina</w:t>
      </w:r>
      <w:r w:rsidRPr="00D2402E">
        <w:rPr>
          <w:color w:val="000000"/>
          <w:sz w:val="22"/>
          <w:szCs w:val="22"/>
        </w:rPr>
        <w:t>.</w:t>
      </w:r>
    </w:p>
    <w:p w14:paraId="7B5D0D4C" w14:textId="77777777" w:rsidR="00DA55A4" w:rsidRPr="00D2402E" w:rsidRDefault="00DA55A4" w:rsidP="00125953">
      <w:pPr>
        <w:tabs>
          <w:tab w:val="left" w:pos="567"/>
        </w:tabs>
        <w:rPr>
          <w:rFonts w:eastAsia="Times New Roman"/>
          <w:sz w:val="22"/>
          <w:szCs w:val="22"/>
        </w:rPr>
      </w:pPr>
    </w:p>
    <w:p w14:paraId="3BD40DD4"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Klinička ispitivanja u kojima je ispitivan QT</w:t>
      </w:r>
      <w:r w:rsidR="000C6D8B" w:rsidRPr="00D2402E">
        <w:rPr>
          <w:rFonts w:eastAsia="Times New Roman"/>
          <w:sz w:val="22"/>
          <w:szCs w:val="22"/>
          <w:u w:val="single"/>
        </w:rPr>
        <w:t>c</w:t>
      </w:r>
      <w:r w:rsidRPr="00D2402E">
        <w:rPr>
          <w:rFonts w:eastAsia="Times New Roman"/>
          <w:sz w:val="22"/>
          <w:szCs w:val="22"/>
          <w:u w:val="single"/>
        </w:rPr>
        <w:t>-interval</w:t>
      </w:r>
    </w:p>
    <w:p w14:paraId="5123432C" w14:textId="77777777" w:rsidR="00631690" w:rsidRPr="00D2402E" w:rsidRDefault="00631690" w:rsidP="00125953">
      <w:pPr>
        <w:tabs>
          <w:tab w:val="left" w:pos="567"/>
        </w:tabs>
        <w:rPr>
          <w:rFonts w:eastAsia="Times New Roman"/>
          <w:sz w:val="22"/>
          <w:szCs w:val="22"/>
          <w:u w:val="single"/>
        </w:rPr>
      </w:pPr>
    </w:p>
    <w:p w14:paraId="50D4E1E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placebom kontroliranom, randomiziranom, ukrižanom ispitivanju s jednokratnom primjenom lijeka praćen je učinak lijeka na QT</w:t>
      </w:r>
      <w:r w:rsidR="00F27CB8" w:rsidRPr="00D2402E">
        <w:rPr>
          <w:rFonts w:eastAsia="Times New Roman"/>
          <w:sz w:val="22"/>
          <w:szCs w:val="22"/>
        </w:rPr>
        <w:t>c</w:t>
      </w:r>
      <w:r w:rsidRPr="00D2402E">
        <w:rPr>
          <w:rFonts w:eastAsia="Times New Roman"/>
          <w:sz w:val="22"/>
          <w:szCs w:val="22"/>
        </w:rPr>
        <w:t xml:space="preserve">-interval u zdravih ispitanika. Ispitivanje je provedeno sa 3 različite peroralne doze vorikonazola i ketokonazolom. </w:t>
      </w:r>
      <w:r w:rsidR="007E0BAE" w:rsidRPr="00D2402E">
        <w:rPr>
          <w:rFonts w:eastAsia="Times New Roman"/>
          <w:sz w:val="22"/>
          <w:szCs w:val="22"/>
        </w:rPr>
        <w:t>Srednja vrijednost</w:t>
      </w:r>
      <w:r w:rsidRPr="00D2402E">
        <w:rPr>
          <w:rFonts w:eastAsia="Times New Roman"/>
          <w:sz w:val="22"/>
          <w:szCs w:val="22"/>
        </w:rPr>
        <w:t xml:space="preserve"> maksimalno</w:t>
      </w:r>
      <w:r w:rsidR="007E0BAE" w:rsidRPr="00D2402E">
        <w:rPr>
          <w:rFonts w:eastAsia="Times New Roman"/>
          <w:sz w:val="22"/>
          <w:szCs w:val="22"/>
        </w:rPr>
        <w:t>g</w:t>
      </w:r>
      <w:r w:rsidRPr="00D2402E">
        <w:rPr>
          <w:rFonts w:eastAsia="Times New Roman"/>
          <w:sz w:val="22"/>
          <w:szCs w:val="22"/>
        </w:rPr>
        <w:t xml:space="preserve"> produljenj</w:t>
      </w:r>
      <w:r w:rsidR="007E0BAE" w:rsidRPr="00D2402E">
        <w:rPr>
          <w:rFonts w:eastAsia="Times New Roman"/>
          <w:sz w:val="22"/>
          <w:szCs w:val="22"/>
        </w:rPr>
        <w:t>a</w:t>
      </w:r>
      <w:r w:rsidRPr="00D2402E">
        <w:rPr>
          <w:rFonts w:eastAsia="Times New Roman"/>
          <w:sz w:val="22"/>
          <w:szCs w:val="22"/>
        </w:rPr>
        <w:t xml:space="preserve"> QTc-intervala u odnosu na početne vrijednosti, korigiran</w:t>
      </w:r>
      <w:r w:rsidR="007E0BAE" w:rsidRPr="00D2402E">
        <w:rPr>
          <w:rFonts w:eastAsia="Times New Roman"/>
          <w:sz w:val="22"/>
          <w:szCs w:val="22"/>
        </w:rPr>
        <w:t>a</w:t>
      </w:r>
      <w:r w:rsidRPr="00D2402E">
        <w:rPr>
          <w:rFonts w:eastAsia="Times New Roman"/>
          <w:sz w:val="22"/>
          <w:szCs w:val="22"/>
        </w:rPr>
        <w:t xml:space="preserve"> za placebo, iznosil</w:t>
      </w:r>
      <w:r w:rsidR="007E0BAE" w:rsidRPr="00D2402E">
        <w:rPr>
          <w:rFonts w:eastAsia="Times New Roman"/>
          <w:sz w:val="22"/>
          <w:szCs w:val="22"/>
        </w:rPr>
        <w:t>a</w:t>
      </w:r>
      <w:r w:rsidRPr="00D2402E">
        <w:rPr>
          <w:rFonts w:eastAsia="Times New Roman"/>
          <w:sz w:val="22"/>
          <w:szCs w:val="22"/>
        </w:rPr>
        <w:t xml:space="preserve"> je 5,1 ms kod primjene doze vorikonazola od 800 mg, 4,8 ms kod primjene doze od 1200 mg te 8,2 ms kod primjene doze od 1600 mg, dok je kod primjene ketokonazola u dozi od 800 mg produljenje iznosilo 7,0 ms. Niti u jednog ispitanika iz bilo koje skupine se QTc-interval nije produljio za ≥ 60</w:t>
      </w:r>
      <w:r w:rsidR="00E05BE0" w:rsidRPr="00D2402E">
        <w:rPr>
          <w:rFonts w:eastAsia="Times New Roman"/>
          <w:sz w:val="22"/>
          <w:szCs w:val="22"/>
        </w:rPr>
        <w:t> </w:t>
      </w:r>
      <w:r w:rsidRPr="00D2402E">
        <w:rPr>
          <w:rFonts w:eastAsia="Times New Roman"/>
          <w:sz w:val="22"/>
          <w:szCs w:val="22"/>
        </w:rPr>
        <w:t>ms u odnosu na početnu vrijednost. Niti u jednog ispitanika nije primijećeno produljenje intervala preko potencijalno klinički značajnog praga od 500</w:t>
      </w:r>
      <w:r w:rsidR="00E05BE0" w:rsidRPr="00D2402E">
        <w:rPr>
          <w:rFonts w:eastAsia="Times New Roman"/>
          <w:sz w:val="22"/>
          <w:szCs w:val="22"/>
        </w:rPr>
        <w:t> </w:t>
      </w:r>
      <w:r w:rsidRPr="00D2402E">
        <w:rPr>
          <w:rFonts w:eastAsia="Times New Roman"/>
          <w:sz w:val="22"/>
          <w:szCs w:val="22"/>
        </w:rPr>
        <w:t xml:space="preserve">ms. </w:t>
      </w:r>
    </w:p>
    <w:p w14:paraId="11EC0D01" w14:textId="77777777" w:rsidR="00DA55A4" w:rsidRPr="00D2402E" w:rsidRDefault="00DA55A4" w:rsidP="00125953">
      <w:pPr>
        <w:tabs>
          <w:tab w:val="left" w:pos="567"/>
        </w:tabs>
        <w:rPr>
          <w:rFonts w:eastAsia="Times New Roman"/>
          <w:sz w:val="22"/>
          <w:szCs w:val="22"/>
        </w:rPr>
      </w:pPr>
    </w:p>
    <w:p w14:paraId="27BB92EA" w14:textId="77777777" w:rsidR="00DA55A4" w:rsidRPr="00D2402E" w:rsidRDefault="00DA55A4" w:rsidP="00125953">
      <w:pPr>
        <w:rPr>
          <w:rFonts w:eastAsia="Times New Roman"/>
          <w:b/>
          <w:sz w:val="22"/>
          <w:szCs w:val="22"/>
        </w:rPr>
      </w:pPr>
      <w:r w:rsidRPr="00D2402E">
        <w:rPr>
          <w:rFonts w:eastAsia="Times New Roman"/>
          <w:b/>
          <w:sz w:val="22"/>
          <w:szCs w:val="22"/>
        </w:rPr>
        <w:t>5.2</w:t>
      </w:r>
      <w:r w:rsidR="008F418A" w:rsidRPr="00D2402E">
        <w:rPr>
          <w:rFonts w:eastAsia="Times New Roman"/>
          <w:b/>
          <w:sz w:val="22"/>
          <w:szCs w:val="22"/>
        </w:rPr>
        <w:t xml:space="preserve"> </w:t>
      </w:r>
      <w:r w:rsidRPr="00D2402E">
        <w:rPr>
          <w:rFonts w:eastAsia="Times New Roman"/>
          <w:b/>
          <w:sz w:val="22"/>
          <w:szCs w:val="22"/>
        </w:rPr>
        <w:t>Farmakokinetička svojstva</w:t>
      </w:r>
    </w:p>
    <w:p w14:paraId="61FFF3A5" w14:textId="77777777" w:rsidR="00DA55A4" w:rsidRPr="00D2402E" w:rsidRDefault="00DA55A4" w:rsidP="00125953">
      <w:pPr>
        <w:tabs>
          <w:tab w:val="left" w:pos="567"/>
        </w:tabs>
        <w:rPr>
          <w:rFonts w:eastAsia="Times New Roman"/>
          <w:sz w:val="22"/>
          <w:szCs w:val="22"/>
          <w:u w:val="single"/>
        </w:rPr>
      </w:pPr>
    </w:p>
    <w:p w14:paraId="3332FC93"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Opća farmakokinetička obilježja</w:t>
      </w:r>
    </w:p>
    <w:p w14:paraId="46106201" w14:textId="77777777" w:rsidR="00631690" w:rsidRPr="00D2402E" w:rsidRDefault="00631690" w:rsidP="00125953">
      <w:pPr>
        <w:tabs>
          <w:tab w:val="left" w:pos="567"/>
        </w:tabs>
        <w:rPr>
          <w:rFonts w:eastAsia="Times New Roman"/>
          <w:sz w:val="22"/>
          <w:szCs w:val="22"/>
          <w:u w:val="single"/>
        </w:rPr>
      </w:pPr>
    </w:p>
    <w:p w14:paraId="7D8C8897"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Određena su farmakokinetička svojstva vorikonazola u zdravih ispitanika, u posebnim populacijskim skupinama te u bolesnika. Tijekom 14-dnevne peroralne primjene vorikonazola u dozi od 200-300 mg dvaput na dan u bolesnika s rizikom za razvoj aspergiloze (uglavnom bolesnika s malignim neoplazmama limfatičkog i hematopoetskog sustava) opažena farmakokinetička svojstva - brza i </w:t>
      </w:r>
      <w:r w:rsidRPr="00D2402E">
        <w:rPr>
          <w:rFonts w:eastAsia="Times New Roman"/>
          <w:sz w:val="22"/>
          <w:szCs w:val="22"/>
        </w:rPr>
        <w:lastRenderedPageBreak/>
        <w:t xml:space="preserve">stabilna apsorpcija, kumulacija i nelinearna farmakokinetika - odgovarala su onima opaženima u zdravih ispitanika. </w:t>
      </w:r>
    </w:p>
    <w:p w14:paraId="13610CF5" w14:textId="77777777" w:rsidR="00DA55A4" w:rsidRPr="00D2402E" w:rsidRDefault="00DA55A4" w:rsidP="00125953">
      <w:pPr>
        <w:tabs>
          <w:tab w:val="left" w:pos="567"/>
        </w:tabs>
        <w:rPr>
          <w:rFonts w:eastAsia="Times New Roman"/>
          <w:sz w:val="22"/>
          <w:szCs w:val="22"/>
        </w:rPr>
      </w:pPr>
    </w:p>
    <w:p w14:paraId="0D3ACF79"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Farmakokinetika vorikonazola je nelinearna zbog zasićenja njegova metabolizma. S povećanjem doze se izloženost lijeku povećava više nego proporcionalno dozi. Procjenjuje se da, u prosjeku, povećanje peroralne doze s 200 na 300 mg dvaput na dan dovodi do povećanja izloženosti lijeku (AUC</w:t>
      </w:r>
      <w:r w:rsidRPr="00D2402E">
        <w:rPr>
          <w:rFonts w:eastAsia="Times New Roman"/>
          <w:sz w:val="22"/>
          <w:szCs w:val="22"/>
          <w:vertAlign w:val="subscript"/>
        </w:rPr>
        <w:t>τ</w:t>
      </w:r>
      <w:r w:rsidRPr="00D2402E">
        <w:rPr>
          <w:rFonts w:eastAsia="Times New Roman"/>
          <w:sz w:val="22"/>
          <w:szCs w:val="22"/>
        </w:rPr>
        <w:t xml:space="preserve">) za 2,5 puta. Peroralnom dozom održavanja od 200 mg (ili 100 mg za bolesnike tjelesne težine manje od 40 kg) postiže se podjednaka izloženost vorikonazolu kao kod intravenske primjene doze od 3 mg/kg. Peroralnom dozom održavanja od 300 mg (ili 150 mg za bolesnike tjelesne težine manje od 40 kg) postiže se podjednaka izloženost kao kod intravenske primjene doze od 4 mg/kg. Kada se primjenjuju preporučene intravenske ili peroralne udarne doze, koncentracije lijeka u plazmi približne vrijednostima u stanju dinamičke ravnoteže postižu se već tijekom prva 24 sata nakon primjene. Bez primjene udarne doze dolazi do </w:t>
      </w:r>
      <w:r w:rsidR="00971C67" w:rsidRPr="00D2402E">
        <w:rPr>
          <w:rFonts w:eastAsia="Times New Roman"/>
          <w:sz w:val="22"/>
          <w:szCs w:val="22"/>
        </w:rPr>
        <w:t>a</w:t>
      </w:r>
      <w:r w:rsidRPr="00D2402E">
        <w:rPr>
          <w:rFonts w:eastAsia="Times New Roman"/>
          <w:sz w:val="22"/>
          <w:szCs w:val="22"/>
        </w:rPr>
        <w:t xml:space="preserve">kumulacije lijeka tijekom višekratne primjene dva puta na dan, a u većine se ispitanika stanje dinamičke ravnoteže vorikonazola u plazmi postiže do 6. dana primjene. </w:t>
      </w:r>
    </w:p>
    <w:p w14:paraId="24361ED7" w14:textId="77777777" w:rsidR="00DA55A4" w:rsidRPr="00D2402E" w:rsidRDefault="00DA55A4" w:rsidP="00125953">
      <w:pPr>
        <w:tabs>
          <w:tab w:val="left" w:pos="567"/>
        </w:tabs>
        <w:rPr>
          <w:rFonts w:eastAsia="Times New Roman"/>
          <w:sz w:val="22"/>
          <w:szCs w:val="22"/>
        </w:rPr>
      </w:pPr>
    </w:p>
    <w:p w14:paraId="4B49D554" w14:textId="77777777" w:rsidR="00DA55A4" w:rsidRDefault="00DA55A4" w:rsidP="00125953">
      <w:pPr>
        <w:keepNext/>
        <w:tabs>
          <w:tab w:val="left" w:pos="567"/>
        </w:tabs>
        <w:rPr>
          <w:rFonts w:eastAsia="Times New Roman"/>
          <w:sz w:val="22"/>
          <w:szCs w:val="22"/>
          <w:u w:val="single"/>
        </w:rPr>
      </w:pPr>
      <w:r w:rsidRPr="00D2402E">
        <w:rPr>
          <w:rFonts w:eastAsia="Times New Roman"/>
          <w:sz w:val="22"/>
          <w:szCs w:val="22"/>
          <w:u w:val="single"/>
        </w:rPr>
        <w:t>Apsorpcija</w:t>
      </w:r>
    </w:p>
    <w:p w14:paraId="6A89CC55" w14:textId="77777777" w:rsidR="00631690" w:rsidRPr="00D2402E" w:rsidRDefault="00631690" w:rsidP="00125953">
      <w:pPr>
        <w:keepNext/>
        <w:tabs>
          <w:tab w:val="left" w:pos="567"/>
        </w:tabs>
        <w:rPr>
          <w:rFonts w:eastAsia="Times New Roman"/>
          <w:sz w:val="22"/>
          <w:szCs w:val="22"/>
          <w:u w:val="single"/>
        </w:rPr>
      </w:pPr>
    </w:p>
    <w:p w14:paraId="4370CA65"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Vorikonazol se brzo i gotovo u potpunosti apsorbira nakon peroralne primjene, a vršne koncentracije u plazmi (C</w:t>
      </w:r>
      <w:r w:rsidRPr="00D2402E">
        <w:rPr>
          <w:rFonts w:eastAsia="Times New Roman"/>
          <w:sz w:val="22"/>
          <w:szCs w:val="22"/>
          <w:vertAlign w:val="subscript"/>
        </w:rPr>
        <w:t>max</w:t>
      </w:r>
      <w:r w:rsidRPr="00D2402E">
        <w:rPr>
          <w:rFonts w:eastAsia="Times New Roman"/>
          <w:sz w:val="22"/>
          <w:szCs w:val="22"/>
        </w:rPr>
        <w:t>) dostižu se 1-2 sata nakon primjene. Procjenjuje se da apsolutna bioraspoloživost vorikonazola nakon peroralne primjene iznosi oko 96%. Nakon višekratne primjene vorikonazola s punomasnim obrokom C</w:t>
      </w:r>
      <w:r w:rsidRPr="00D2402E">
        <w:rPr>
          <w:rFonts w:eastAsia="Times New Roman"/>
          <w:sz w:val="22"/>
          <w:szCs w:val="22"/>
          <w:vertAlign w:val="subscript"/>
        </w:rPr>
        <w:t>max</w:t>
      </w:r>
      <w:r w:rsidRPr="00D2402E">
        <w:rPr>
          <w:rFonts w:eastAsia="Times New Roman"/>
          <w:sz w:val="22"/>
          <w:szCs w:val="22"/>
        </w:rPr>
        <w:t xml:space="preserve"> se smanjuje za 34%, a AUC</w:t>
      </w:r>
      <w:r w:rsidRPr="00D2402E">
        <w:rPr>
          <w:rFonts w:eastAsia="Times New Roman"/>
          <w:sz w:val="22"/>
          <w:szCs w:val="22"/>
          <w:vertAlign w:val="subscript"/>
        </w:rPr>
        <w:t>τ</w:t>
      </w:r>
      <w:r w:rsidRPr="00D2402E">
        <w:rPr>
          <w:rFonts w:eastAsia="Times New Roman"/>
          <w:sz w:val="22"/>
          <w:szCs w:val="22"/>
        </w:rPr>
        <w:t xml:space="preserve"> za 24%. Na apsorpciju vorikonazola ne utječu promjene želučanog pH.</w:t>
      </w:r>
    </w:p>
    <w:p w14:paraId="591165A6" w14:textId="77777777" w:rsidR="00DA55A4" w:rsidRPr="00D2402E" w:rsidRDefault="00DA55A4" w:rsidP="00125953">
      <w:pPr>
        <w:tabs>
          <w:tab w:val="left" w:pos="567"/>
        </w:tabs>
        <w:rPr>
          <w:rFonts w:eastAsia="Times New Roman"/>
          <w:sz w:val="22"/>
          <w:szCs w:val="22"/>
        </w:rPr>
      </w:pPr>
    </w:p>
    <w:p w14:paraId="0B756CCC"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Distribucija</w:t>
      </w:r>
    </w:p>
    <w:p w14:paraId="32DB7945" w14:textId="77777777" w:rsidR="00631690" w:rsidRPr="00D2402E" w:rsidRDefault="00631690" w:rsidP="00125953">
      <w:pPr>
        <w:tabs>
          <w:tab w:val="left" w:pos="567"/>
        </w:tabs>
        <w:rPr>
          <w:rFonts w:eastAsia="Times New Roman"/>
          <w:sz w:val="22"/>
          <w:szCs w:val="22"/>
          <w:u w:val="single"/>
        </w:rPr>
      </w:pPr>
    </w:p>
    <w:p w14:paraId="28C81785" w14:textId="77777777" w:rsidR="00AF1907" w:rsidRPr="00D2402E" w:rsidRDefault="00DA55A4" w:rsidP="00125953">
      <w:pPr>
        <w:tabs>
          <w:tab w:val="left" w:pos="567"/>
        </w:tabs>
        <w:rPr>
          <w:rFonts w:eastAsia="Times New Roman"/>
          <w:sz w:val="22"/>
          <w:szCs w:val="22"/>
        </w:rPr>
      </w:pPr>
      <w:r w:rsidRPr="00D2402E">
        <w:rPr>
          <w:rFonts w:eastAsia="Times New Roman"/>
          <w:sz w:val="22"/>
          <w:szCs w:val="22"/>
        </w:rPr>
        <w:t xml:space="preserve">Volumen distribucije vorikonazola u stanju dinamičke ravnoteže procjenjuje se na 4,6 l/kg, što ukazuje na opsežnu raspodjelu u tkiva. Procjenjuje se da se na proteine plazme vezuje u omjeru od 58%. </w:t>
      </w:r>
    </w:p>
    <w:p w14:paraId="1F3B1FC9" w14:textId="77777777" w:rsidR="00AF1907" w:rsidRPr="00D2402E" w:rsidRDefault="00AF1907" w:rsidP="00125953">
      <w:pPr>
        <w:tabs>
          <w:tab w:val="left" w:pos="567"/>
        </w:tabs>
        <w:rPr>
          <w:rFonts w:eastAsia="Times New Roman"/>
          <w:sz w:val="22"/>
          <w:szCs w:val="22"/>
        </w:rPr>
      </w:pPr>
    </w:p>
    <w:p w14:paraId="3A3F2D0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U svim uzorcima cerebrospinalnog likvora osmero bolesnika iz programa milosrdne primjene lijeka utvrđene su mjerljive koncentracije vorikonazola. </w:t>
      </w:r>
    </w:p>
    <w:p w14:paraId="24AF1234" w14:textId="77777777" w:rsidR="00DA55A4" w:rsidRPr="00D2402E" w:rsidRDefault="00DA55A4" w:rsidP="00125953">
      <w:pPr>
        <w:tabs>
          <w:tab w:val="left" w:pos="567"/>
        </w:tabs>
        <w:rPr>
          <w:rFonts w:eastAsia="Times New Roman"/>
          <w:sz w:val="22"/>
          <w:szCs w:val="22"/>
        </w:rPr>
      </w:pPr>
    </w:p>
    <w:p w14:paraId="6B5A1241" w14:textId="77777777" w:rsidR="00DA55A4" w:rsidRDefault="00DA55A4" w:rsidP="00125953">
      <w:pPr>
        <w:tabs>
          <w:tab w:val="left" w:pos="567"/>
        </w:tabs>
        <w:rPr>
          <w:rFonts w:eastAsia="Times New Roman"/>
          <w:sz w:val="22"/>
          <w:szCs w:val="22"/>
          <w:u w:val="single"/>
        </w:rPr>
      </w:pPr>
      <w:r w:rsidRPr="00D2402E">
        <w:rPr>
          <w:rFonts w:eastAsia="Times New Roman"/>
          <w:sz w:val="22"/>
          <w:szCs w:val="22"/>
          <w:u w:val="single"/>
        </w:rPr>
        <w:t>Biotransformacija</w:t>
      </w:r>
    </w:p>
    <w:p w14:paraId="797B3EBF" w14:textId="77777777" w:rsidR="00631690" w:rsidRPr="00D2402E" w:rsidRDefault="00631690" w:rsidP="00125953">
      <w:pPr>
        <w:tabs>
          <w:tab w:val="left" w:pos="567"/>
        </w:tabs>
        <w:rPr>
          <w:rFonts w:eastAsia="Times New Roman"/>
          <w:sz w:val="22"/>
          <w:szCs w:val="22"/>
          <w:u w:val="single"/>
        </w:rPr>
      </w:pPr>
    </w:p>
    <w:p w14:paraId="08231E66"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Ispitivanja </w:t>
      </w:r>
      <w:r w:rsidRPr="00D2402E">
        <w:rPr>
          <w:rFonts w:eastAsia="Times New Roman"/>
          <w:i/>
          <w:sz w:val="22"/>
          <w:szCs w:val="22"/>
        </w:rPr>
        <w:t>in vitro</w:t>
      </w:r>
      <w:r w:rsidRPr="00D2402E">
        <w:rPr>
          <w:rFonts w:eastAsia="Times New Roman"/>
          <w:sz w:val="22"/>
          <w:szCs w:val="22"/>
        </w:rPr>
        <w:t xml:space="preserve"> pokazala su da se vorikonazol metabolizira pomoću jetrenih izoenzima citokroma P450, i to CYP2C19, CYP2C9 i CYP3A4.</w:t>
      </w:r>
    </w:p>
    <w:p w14:paraId="4651F004" w14:textId="77777777" w:rsidR="00DA55A4" w:rsidRPr="00D2402E" w:rsidRDefault="00DA55A4" w:rsidP="00125953">
      <w:pPr>
        <w:tabs>
          <w:tab w:val="left" w:pos="567"/>
        </w:tabs>
        <w:rPr>
          <w:rFonts w:eastAsia="Times New Roman"/>
          <w:sz w:val="22"/>
          <w:szCs w:val="22"/>
        </w:rPr>
      </w:pPr>
    </w:p>
    <w:p w14:paraId="5071B5C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Interindividualna varijabilnost farmakokinetike vorikonazola je velika. </w:t>
      </w:r>
    </w:p>
    <w:p w14:paraId="355845FA" w14:textId="77777777" w:rsidR="00DA55A4" w:rsidRPr="00D2402E" w:rsidRDefault="00DA55A4" w:rsidP="00125953">
      <w:pPr>
        <w:tabs>
          <w:tab w:val="left" w:pos="567"/>
        </w:tabs>
        <w:rPr>
          <w:rFonts w:eastAsia="Times New Roman"/>
          <w:i/>
          <w:sz w:val="22"/>
          <w:szCs w:val="22"/>
        </w:rPr>
      </w:pPr>
    </w:p>
    <w:p w14:paraId="16814CC2"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Ispitivanja </w:t>
      </w:r>
      <w:r w:rsidRPr="00D2402E">
        <w:rPr>
          <w:rFonts w:eastAsia="Times New Roman"/>
          <w:i/>
          <w:sz w:val="22"/>
          <w:szCs w:val="22"/>
        </w:rPr>
        <w:t>in vivo</w:t>
      </w:r>
      <w:r w:rsidRPr="00D2402E">
        <w:rPr>
          <w:rFonts w:eastAsia="Times New Roman"/>
          <w:sz w:val="22"/>
          <w:szCs w:val="22"/>
        </w:rPr>
        <w:t xml:space="preserve"> ukazuju na značajnu ulogu enzima CYP2C19 u metabolizmu vorikonazola. Ovaj enzim iskazuje genetski polimorfizam. Primjerice, može se očekivati da će 15-20% azijske populacije biti spori metabolizatori. Među pripadnicima bijele i crne rase prevalencija sporih metabolizatora iznosi 3-5%. Ispitivanja provedena u zdravih bijelaca i Japanaca pokazala su da spori metabolizatori imaju prosječno 4 puta veću izloženost vorikonazolu (AUC</w:t>
      </w:r>
      <w:r w:rsidRPr="00D2402E">
        <w:rPr>
          <w:rFonts w:eastAsia="Times New Roman"/>
          <w:sz w:val="22"/>
          <w:szCs w:val="22"/>
          <w:vertAlign w:val="subscript"/>
        </w:rPr>
        <w:t>τ</w:t>
      </w:r>
      <w:r w:rsidRPr="00D2402E">
        <w:rPr>
          <w:rFonts w:eastAsia="Times New Roman"/>
          <w:sz w:val="22"/>
          <w:szCs w:val="22"/>
        </w:rPr>
        <w:t>) nego odgovarajući im homozigotni brzi metabolizatori. Ispitanici koji su heterozigotni brzi metabolizatori izloženi su vorikonazolu u prosjeku dvostruko više nego odgovarajući im homozigotni brzi metabolizatori.</w:t>
      </w:r>
    </w:p>
    <w:p w14:paraId="796A6625" w14:textId="77777777" w:rsidR="00DA55A4" w:rsidRPr="00D2402E" w:rsidRDefault="00DA55A4" w:rsidP="00125953">
      <w:pPr>
        <w:tabs>
          <w:tab w:val="left" w:pos="567"/>
        </w:tabs>
        <w:rPr>
          <w:rFonts w:eastAsia="Times New Roman"/>
          <w:sz w:val="22"/>
          <w:szCs w:val="22"/>
        </w:rPr>
      </w:pPr>
    </w:p>
    <w:p w14:paraId="01DD9813"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Glavni metabolit vorikonazola je N-oksid, koji čini 72% radioaktivno obilježenih metabolita koji cirkuliraju u plazmi. Ovaj metabolit ima minimalno antifungalno djelovanje i kao takav ne pridonosi ukupnoj djelotvornosti vorikonazola. </w:t>
      </w:r>
    </w:p>
    <w:p w14:paraId="2D1FC37B" w14:textId="77777777" w:rsidR="00DA55A4" w:rsidRPr="00D2402E" w:rsidRDefault="00DA55A4" w:rsidP="00125953">
      <w:pPr>
        <w:tabs>
          <w:tab w:val="left" w:pos="567"/>
        </w:tabs>
        <w:rPr>
          <w:rFonts w:eastAsia="Times New Roman"/>
          <w:sz w:val="22"/>
          <w:szCs w:val="22"/>
        </w:rPr>
      </w:pPr>
    </w:p>
    <w:p w14:paraId="369B1077" w14:textId="77777777" w:rsidR="00DA55A4" w:rsidRPr="00D2402E" w:rsidRDefault="00DA55A4" w:rsidP="00125953">
      <w:pPr>
        <w:tabs>
          <w:tab w:val="left" w:pos="567"/>
        </w:tabs>
        <w:rPr>
          <w:rFonts w:eastAsia="Times New Roman"/>
          <w:sz w:val="22"/>
          <w:szCs w:val="22"/>
          <w:u w:val="single"/>
        </w:rPr>
      </w:pPr>
      <w:r w:rsidRPr="00D2402E">
        <w:rPr>
          <w:rFonts w:eastAsia="Times New Roman"/>
          <w:sz w:val="22"/>
          <w:szCs w:val="22"/>
          <w:u w:val="single"/>
        </w:rPr>
        <w:t>Eliminacija</w:t>
      </w:r>
    </w:p>
    <w:p w14:paraId="75D37A59" w14:textId="77777777" w:rsidR="00631690" w:rsidRDefault="00631690" w:rsidP="00125953">
      <w:pPr>
        <w:tabs>
          <w:tab w:val="left" w:pos="567"/>
        </w:tabs>
        <w:rPr>
          <w:rFonts w:eastAsia="Times New Roman"/>
          <w:sz w:val="22"/>
          <w:szCs w:val="22"/>
        </w:rPr>
      </w:pPr>
    </w:p>
    <w:p w14:paraId="4D098F5C"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Vorikonazol se eliminira putem jetrenog metabolizma, a svega 2% doze izlučuje se mokraćom u nepromijenjenom obliku.</w:t>
      </w:r>
    </w:p>
    <w:p w14:paraId="02CD8CF9" w14:textId="77777777" w:rsidR="00DA55A4" w:rsidRPr="00D2402E" w:rsidRDefault="00DA55A4" w:rsidP="00125953">
      <w:pPr>
        <w:tabs>
          <w:tab w:val="left" w:pos="567"/>
        </w:tabs>
        <w:rPr>
          <w:rFonts w:eastAsia="Times New Roman"/>
          <w:sz w:val="22"/>
          <w:szCs w:val="22"/>
        </w:rPr>
      </w:pPr>
    </w:p>
    <w:p w14:paraId="22A5EA0D"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lastRenderedPageBreak/>
        <w:t xml:space="preserve">Nakon primjene doze radioaktivno obilježenog vorikonazola približno se 80% radioaktivnosti potvrdi u mokraći nakon višekratne intravenske primjene, a 83% u mokraći nakon višekratne peroralne primjene. Većina (&gt; 94%) ukupne radioaktivnosti izluči se tijekom prvih 96 sati i nakon peroralne i nakon intravenske primjene. </w:t>
      </w:r>
    </w:p>
    <w:p w14:paraId="5210B40A" w14:textId="77777777" w:rsidR="00DA55A4" w:rsidRPr="00D2402E" w:rsidRDefault="00DA55A4" w:rsidP="00125953">
      <w:pPr>
        <w:tabs>
          <w:tab w:val="left" w:pos="567"/>
        </w:tabs>
        <w:rPr>
          <w:rFonts w:eastAsia="Times New Roman"/>
          <w:sz w:val="22"/>
          <w:szCs w:val="22"/>
        </w:rPr>
      </w:pPr>
    </w:p>
    <w:p w14:paraId="65D7C0C4"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 xml:space="preserve">Terminalni poluvijek vorikonazola ovisan je o dozi i iznosi približno 6 sati pri dozi od 200 mg (peroralno). Zbog nelinearne farmakokinetike terminalni poluvijek nije koristan pretkazatelj kumulacije ni </w:t>
      </w:r>
      <w:r w:rsidR="00F43274" w:rsidRPr="00D2402E">
        <w:rPr>
          <w:rFonts w:eastAsia="Times New Roman"/>
          <w:sz w:val="22"/>
          <w:szCs w:val="22"/>
        </w:rPr>
        <w:t xml:space="preserve">eliminacije </w:t>
      </w:r>
      <w:r w:rsidRPr="00D2402E">
        <w:rPr>
          <w:rFonts w:eastAsia="Times New Roman"/>
          <w:sz w:val="22"/>
          <w:szCs w:val="22"/>
        </w:rPr>
        <w:t xml:space="preserve">vorikonazola. </w:t>
      </w:r>
    </w:p>
    <w:p w14:paraId="210B16F1" w14:textId="77777777" w:rsidR="00DA55A4" w:rsidRPr="00D2402E" w:rsidRDefault="00DA55A4" w:rsidP="00125953">
      <w:pPr>
        <w:tabs>
          <w:tab w:val="left" w:pos="567"/>
        </w:tabs>
        <w:rPr>
          <w:rFonts w:eastAsia="Times New Roman"/>
          <w:sz w:val="22"/>
          <w:szCs w:val="22"/>
        </w:rPr>
      </w:pPr>
    </w:p>
    <w:p w14:paraId="417BD911" w14:textId="77777777" w:rsidR="00AF1907" w:rsidRDefault="00DA55A4" w:rsidP="00125953">
      <w:pPr>
        <w:tabs>
          <w:tab w:val="left" w:pos="567"/>
        </w:tabs>
        <w:rPr>
          <w:rFonts w:eastAsia="Times New Roman"/>
          <w:sz w:val="22"/>
          <w:szCs w:val="22"/>
          <w:u w:val="single"/>
        </w:rPr>
      </w:pPr>
      <w:r w:rsidRPr="00D2402E">
        <w:rPr>
          <w:rFonts w:eastAsia="Times New Roman"/>
          <w:sz w:val="22"/>
          <w:szCs w:val="22"/>
          <w:u w:val="single"/>
        </w:rPr>
        <w:t>Farmakokinetika u posebnim skupinama bolesnika</w:t>
      </w:r>
    </w:p>
    <w:p w14:paraId="47433FE3" w14:textId="77777777" w:rsidR="00631690" w:rsidRPr="00D2402E" w:rsidRDefault="00631690" w:rsidP="00125953">
      <w:pPr>
        <w:tabs>
          <w:tab w:val="left" w:pos="567"/>
        </w:tabs>
        <w:rPr>
          <w:rFonts w:eastAsia="Times New Roman"/>
          <w:sz w:val="22"/>
          <w:szCs w:val="22"/>
          <w:u w:val="single"/>
        </w:rPr>
      </w:pPr>
    </w:p>
    <w:p w14:paraId="79F6B1B7" w14:textId="77777777" w:rsidR="00DA55A4" w:rsidRPr="00D2402E" w:rsidRDefault="00CC7D82" w:rsidP="00125953">
      <w:pPr>
        <w:tabs>
          <w:tab w:val="left" w:pos="567"/>
        </w:tabs>
        <w:rPr>
          <w:rFonts w:eastAsia="Times New Roman"/>
          <w:i/>
          <w:sz w:val="22"/>
          <w:szCs w:val="22"/>
        </w:rPr>
      </w:pPr>
      <w:r w:rsidRPr="00D2402E">
        <w:rPr>
          <w:rFonts w:eastAsia="Times New Roman"/>
          <w:i/>
          <w:sz w:val="22"/>
          <w:szCs w:val="22"/>
        </w:rPr>
        <w:t>Spol</w:t>
      </w:r>
    </w:p>
    <w:p w14:paraId="080CB9E9" w14:textId="77777777" w:rsidR="00DA55A4" w:rsidRPr="00D2402E" w:rsidRDefault="00DA55A4" w:rsidP="00125953">
      <w:pPr>
        <w:tabs>
          <w:tab w:val="left" w:pos="567"/>
        </w:tabs>
        <w:rPr>
          <w:rFonts w:eastAsia="Times New Roman"/>
          <w:sz w:val="22"/>
          <w:szCs w:val="22"/>
          <w:lang w:eastAsia="en-GB"/>
        </w:rPr>
      </w:pPr>
      <w:r w:rsidRPr="00D2402E">
        <w:rPr>
          <w:rFonts w:eastAsia="Times New Roman"/>
          <w:sz w:val="22"/>
          <w:szCs w:val="22"/>
        </w:rPr>
        <w:t>U ispitivanju s višekratnom primjenom peroralne doze lijeka C</w:t>
      </w:r>
      <w:r w:rsidRPr="00D2402E">
        <w:rPr>
          <w:rFonts w:eastAsia="Times New Roman"/>
          <w:sz w:val="22"/>
          <w:szCs w:val="22"/>
          <w:vertAlign w:val="subscript"/>
        </w:rPr>
        <w:t>max</w:t>
      </w:r>
      <w:r w:rsidRPr="00D2402E">
        <w:rPr>
          <w:rFonts w:eastAsia="Times New Roman"/>
          <w:sz w:val="22"/>
          <w:szCs w:val="22"/>
        </w:rPr>
        <w:t xml:space="preserve"> je u zdravih mladih žena bio 83% veći, a AUC</w:t>
      </w:r>
      <w:r w:rsidRPr="00D2402E">
        <w:rPr>
          <w:rFonts w:eastAsia="Times New Roman"/>
          <w:sz w:val="22"/>
          <w:szCs w:val="22"/>
          <w:vertAlign w:val="subscript"/>
        </w:rPr>
        <w:t>τ</w:t>
      </w:r>
      <w:r w:rsidRPr="00D2402E">
        <w:rPr>
          <w:rFonts w:eastAsia="Times New Roman"/>
          <w:sz w:val="22"/>
          <w:szCs w:val="22"/>
        </w:rPr>
        <w:t xml:space="preserve"> 113% veći nego u zdravih mladih muškaraca (18-45 godina). U istom ispitivanju nisu zabilježene značajne razlike u C</w:t>
      </w:r>
      <w:r w:rsidRPr="00D2402E">
        <w:rPr>
          <w:rFonts w:eastAsia="Times New Roman"/>
          <w:sz w:val="22"/>
          <w:szCs w:val="22"/>
          <w:vertAlign w:val="subscript"/>
        </w:rPr>
        <w:t>max</w:t>
      </w:r>
      <w:r w:rsidRPr="00D2402E">
        <w:rPr>
          <w:rFonts w:eastAsia="Times New Roman"/>
          <w:sz w:val="22"/>
          <w:szCs w:val="22"/>
        </w:rPr>
        <w:t xml:space="preserve"> i AUC</w:t>
      </w:r>
      <w:r w:rsidRPr="00D2402E">
        <w:rPr>
          <w:rFonts w:eastAsia="Times New Roman"/>
          <w:sz w:val="22"/>
          <w:szCs w:val="22"/>
          <w:vertAlign w:val="subscript"/>
        </w:rPr>
        <w:t>τ</w:t>
      </w:r>
      <w:r w:rsidRPr="00D2402E">
        <w:rPr>
          <w:rFonts w:eastAsia="Times New Roman"/>
          <w:sz w:val="22"/>
          <w:szCs w:val="22"/>
        </w:rPr>
        <w:t xml:space="preserve"> između zdravih starijih muškaraca i žena </w:t>
      </w:r>
      <w:r w:rsidRPr="00D2402E">
        <w:rPr>
          <w:rFonts w:eastAsia="Times New Roman"/>
          <w:sz w:val="22"/>
          <w:szCs w:val="22"/>
          <w:lang w:eastAsia="en-GB"/>
        </w:rPr>
        <w:t>(≥ 65 godina).</w:t>
      </w:r>
    </w:p>
    <w:p w14:paraId="6B44E001" w14:textId="77777777" w:rsidR="00DA55A4" w:rsidRPr="00D2402E" w:rsidRDefault="00DA55A4" w:rsidP="00125953">
      <w:pPr>
        <w:tabs>
          <w:tab w:val="left" w:pos="567"/>
        </w:tabs>
        <w:rPr>
          <w:rFonts w:eastAsia="Times New Roman"/>
          <w:sz w:val="22"/>
          <w:szCs w:val="22"/>
          <w:lang w:eastAsia="en-GB"/>
        </w:rPr>
      </w:pPr>
    </w:p>
    <w:p w14:paraId="4C5287B0" w14:textId="77777777" w:rsidR="00DA55A4" w:rsidRPr="00D2402E" w:rsidRDefault="00DA55A4" w:rsidP="00125953">
      <w:pPr>
        <w:tabs>
          <w:tab w:val="left" w:pos="567"/>
        </w:tabs>
        <w:rPr>
          <w:rFonts w:eastAsia="Times New Roman"/>
          <w:sz w:val="22"/>
          <w:szCs w:val="22"/>
          <w:lang w:eastAsia="en-GB"/>
        </w:rPr>
      </w:pPr>
      <w:r w:rsidRPr="00D2402E">
        <w:rPr>
          <w:rFonts w:eastAsia="Times New Roman"/>
          <w:sz w:val="22"/>
          <w:szCs w:val="22"/>
          <w:lang w:eastAsia="en-GB"/>
        </w:rPr>
        <w:t>U kliničkom programu doze se nisu prilagođavale s obzirom na spol. Sigurnosni profil i koncentracije u plazmi zabilježene u muških i ženskih bolesnika bili su podjednaki. Stoga nije potrebno prilagođavati dozu na temelju spola.</w:t>
      </w:r>
    </w:p>
    <w:p w14:paraId="152C588F" w14:textId="77777777" w:rsidR="00DA55A4" w:rsidRPr="00D2402E" w:rsidRDefault="00DA55A4" w:rsidP="00125953">
      <w:pPr>
        <w:tabs>
          <w:tab w:val="left" w:pos="567"/>
        </w:tabs>
        <w:rPr>
          <w:rFonts w:eastAsia="Times New Roman"/>
          <w:sz w:val="22"/>
          <w:szCs w:val="22"/>
          <w:lang w:eastAsia="en-GB"/>
        </w:rPr>
      </w:pPr>
    </w:p>
    <w:p w14:paraId="614E35D2" w14:textId="77777777" w:rsidR="00DA55A4" w:rsidRPr="00CA5097" w:rsidRDefault="00DA55A4" w:rsidP="00125953">
      <w:pPr>
        <w:keepNext/>
        <w:tabs>
          <w:tab w:val="left" w:pos="567"/>
        </w:tabs>
        <w:rPr>
          <w:rFonts w:eastAsia="Times New Roman"/>
          <w:i/>
          <w:sz w:val="22"/>
          <w:szCs w:val="22"/>
          <w:lang w:eastAsia="en-GB"/>
        </w:rPr>
      </w:pPr>
      <w:r w:rsidRPr="00CA5097">
        <w:rPr>
          <w:rFonts w:eastAsia="Times New Roman"/>
          <w:i/>
          <w:sz w:val="22"/>
          <w:szCs w:val="22"/>
          <w:lang w:eastAsia="en-GB"/>
        </w:rPr>
        <w:t>Starije osobe</w:t>
      </w:r>
    </w:p>
    <w:p w14:paraId="1073AB42" w14:textId="77777777" w:rsidR="00DA55A4" w:rsidRPr="00D2402E" w:rsidRDefault="00DA55A4" w:rsidP="00125953">
      <w:pPr>
        <w:tabs>
          <w:tab w:val="left" w:pos="567"/>
        </w:tabs>
        <w:rPr>
          <w:rFonts w:eastAsia="Times New Roman"/>
          <w:sz w:val="22"/>
          <w:szCs w:val="22"/>
          <w:lang w:eastAsia="en-GB"/>
        </w:rPr>
      </w:pPr>
      <w:r w:rsidRPr="00D2402E">
        <w:rPr>
          <w:rFonts w:eastAsia="Times New Roman"/>
          <w:sz w:val="22"/>
          <w:szCs w:val="22"/>
          <w:lang w:eastAsia="en-GB"/>
        </w:rPr>
        <w:t xml:space="preserve">U jednom ispitivanju </w:t>
      </w:r>
      <w:r w:rsidRPr="00D2402E">
        <w:rPr>
          <w:rFonts w:eastAsia="Times New Roman"/>
          <w:sz w:val="22"/>
          <w:szCs w:val="22"/>
        </w:rPr>
        <w:t xml:space="preserve">s višekratnom primjenom peroralne doze lijeka </w:t>
      </w:r>
      <w:r w:rsidRPr="00D2402E">
        <w:rPr>
          <w:rFonts w:eastAsia="Times New Roman"/>
          <w:sz w:val="22"/>
          <w:szCs w:val="22"/>
          <w:lang w:eastAsia="en-GB"/>
        </w:rPr>
        <w:t>C</w:t>
      </w:r>
      <w:r w:rsidRPr="00D2402E">
        <w:rPr>
          <w:rFonts w:eastAsia="Times New Roman"/>
          <w:sz w:val="22"/>
          <w:szCs w:val="22"/>
          <w:vertAlign w:val="subscript"/>
          <w:lang w:eastAsia="en-GB"/>
        </w:rPr>
        <w:t>max</w:t>
      </w:r>
      <w:r w:rsidRPr="00D2402E">
        <w:rPr>
          <w:rFonts w:eastAsia="Times New Roman"/>
          <w:sz w:val="22"/>
          <w:szCs w:val="22"/>
          <w:lang w:eastAsia="en-GB"/>
        </w:rPr>
        <w:t xml:space="preserve"> je u zdravih starijih muškaraca bio je 61% veći, a AUC</w:t>
      </w:r>
      <w:r w:rsidRPr="00D2402E">
        <w:rPr>
          <w:rFonts w:eastAsia="Times New Roman"/>
          <w:sz w:val="22"/>
          <w:szCs w:val="22"/>
          <w:vertAlign w:val="subscript"/>
          <w:lang w:eastAsia="en-GB"/>
        </w:rPr>
        <w:t>τ</w:t>
      </w:r>
      <w:r w:rsidRPr="00D2402E">
        <w:rPr>
          <w:rFonts w:eastAsia="Times New Roman"/>
          <w:sz w:val="22"/>
          <w:szCs w:val="22"/>
          <w:lang w:eastAsia="en-GB"/>
        </w:rPr>
        <w:t xml:space="preserve"> 86% veći nego u zdravih mladih muškaraca (18-45 godina). Nisu zabilježene značajne razlike u C</w:t>
      </w:r>
      <w:r w:rsidRPr="00D2402E">
        <w:rPr>
          <w:rFonts w:eastAsia="Times New Roman"/>
          <w:sz w:val="22"/>
          <w:szCs w:val="22"/>
          <w:vertAlign w:val="subscript"/>
          <w:lang w:eastAsia="en-GB"/>
        </w:rPr>
        <w:t>max</w:t>
      </w:r>
      <w:r w:rsidRPr="00D2402E">
        <w:rPr>
          <w:rFonts w:eastAsia="Times New Roman"/>
          <w:sz w:val="22"/>
          <w:szCs w:val="22"/>
          <w:lang w:eastAsia="en-GB"/>
        </w:rPr>
        <w:t xml:space="preserve"> i AUC</w:t>
      </w:r>
      <w:r w:rsidRPr="00D2402E">
        <w:rPr>
          <w:rFonts w:eastAsia="Times New Roman"/>
          <w:sz w:val="22"/>
          <w:szCs w:val="22"/>
          <w:vertAlign w:val="subscript"/>
          <w:lang w:eastAsia="en-GB"/>
        </w:rPr>
        <w:t>τ</w:t>
      </w:r>
      <w:r w:rsidRPr="00D2402E">
        <w:rPr>
          <w:rFonts w:eastAsia="Times New Roman"/>
          <w:sz w:val="22"/>
          <w:szCs w:val="22"/>
          <w:lang w:eastAsia="en-GB"/>
        </w:rPr>
        <w:t xml:space="preserve"> između zdravih starijih žena (≥ 65 godina) i zdravih mladih žena (18-45 godina).</w:t>
      </w:r>
    </w:p>
    <w:p w14:paraId="407DC104" w14:textId="77777777" w:rsidR="00DA55A4" w:rsidRPr="00D2402E" w:rsidRDefault="00DA55A4" w:rsidP="00125953">
      <w:pPr>
        <w:tabs>
          <w:tab w:val="left" w:pos="567"/>
        </w:tabs>
        <w:rPr>
          <w:rFonts w:eastAsia="Times New Roman"/>
          <w:sz w:val="22"/>
          <w:szCs w:val="22"/>
          <w:lang w:eastAsia="en-GB"/>
        </w:rPr>
      </w:pPr>
    </w:p>
    <w:p w14:paraId="33629F94" w14:textId="77777777" w:rsidR="00DA55A4" w:rsidRPr="00D2402E" w:rsidRDefault="00DA55A4" w:rsidP="00125953">
      <w:pPr>
        <w:tabs>
          <w:tab w:val="left" w:pos="567"/>
        </w:tabs>
        <w:rPr>
          <w:rFonts w:eastAsia="Times New Roman"/>
          <w:sz w:val="22"/>
          <w:szCs w:val="22"/>
          <w:lang w:eastAsia="en-GB"/>
        </w:rPr>
      </w:pPr>
      <w:r w:rsidRPr="00D2402E">
        <w:rPr>
          <w:rFonts w:eastAsia="Times New Roman"/>
          <w:sz w:val="22"/>
          <w:szCs w:val="22"/>
          <w:lang w:eastAsia="en-GB"/>
        </w:rPr>
        <w:t>U ispitivanjima s terapijskom primjenom lijeka doze se nisu prilagođavale s obzirom na dob. Uočena je povezanost koncentracije u plazmi i dobi. Sigurnosni je profil vorikonazola podjednak u mladih i starijih bolesnika te stoga nije potrebno prilagođavati dozu u starijih osoba (vidjeti dio 4.2).</w:t>
      </w:r>
    </w:p>
    <w:p w14:paraId="6990C489" w14:textId="77777777" w:rsidR="00DA55A4" w:rsidRPr="00D2402E" w:rsidRDefault="00DA55A4" w:rsidP="00125953">
      <w:pPr>
        <w:tabs>
          <w:tab w:val="left" w:pos="567"/>
        </w:tabs>
        <w:rPr>
          <w:rFonts w:eastAsia="Times New Roman"/>
          <w:sz w:val="22"/>
          <w:szCs w:val="22"/>
        </w:rPr>
      </w:pPr>
    </w:p>
    <w:p w14:paraId="71D09874" w14:textId="77777777" w:rsidR="00DA55A4" w:rsidRPr="00D2402E" w:rsidRDefault="00CC7D82" w:rsidP="00125953">
      <w:pPr>
        <w:tabs>
          <w:tab w:val="left" w:pos="567"/>
        </w:tabs>
        <w:rPr>
          <w:rFonts w:eastAsia="Times New Roman"/>
          <w:i/>
          <w:sz w:val="22"/>
          <w:szCs w:val="22"/>
          <w:lang w:eastAsia="en-GB"/>
        </w:rPr>
      </w:pPr>
      <w:r w:rsidRPr="00D2402E">
        <w:rPr>
          <w:rFonts w:eastAsia="Times New Roman"/>
          <w:i/>
          <w:sz w:val="22"/>
          <w:szCs w:val="22"/>
          <w:lang w:eastAsia="en-GB"/>
        </w:rPr>
        <w:t>Pedijatrijska populacija</w:t>
      </w:r>
    </w:p>
    <w:p w14:paraId="6A758E6D" w14:textId="77777777" w:rsidR="00DA55A4" w:rsidRPr="00D2402E" w:rsidRDefault="00DA55A4" w:rsidP="00125953">
      <w:pPr>
        <w:tabs>
          <w:tab w:val="left" w:pos="567"/>
        </w:tabs>
        <w:rPr>
          <w:rFonts w:eastAsia="Times New Roman"/>
          <w:sz w:val="22"/>
          <w:szCs w:val="22"/>
          <w:lang w:eastAsia="en-GB"/>
        </w:rPr>
      </w:pPr>
      <w:r w:rsidRPr="00D2402E">
        <w:rPr>
          <w:rFonts w:eastAsia="Times New Roman"/>
          <w:sz w:val="22"/>
          <w:szCs w:val="22"/>
        </w:rPr>
        <w:t xml:space="preserve">Preporučene doze u djece i adolescenata temelje se na populacijskoj farmakokinetičkoj analizi podataka prikupljenih u 112 imunokompromitiranih pedijatrijskih bolesnika u dobi od 2 do </w:t>
      </w:r>
      <w:r w:rsidRPr="00D2402E">
        <w:rPr>
          <w:rFonts w:eastAsia="Times New Roman"/>
          <w:sz w:val="22"/>
          <w:szCs w:val="22"/>
          <w:lang w:eastAsia="en-GB"/>
        </w:rPr>
        <w:t>&lt; 12 godina i 26 imunokompromitiranih adolescentnih bolesnika u dobi 12 do &lt; 17 godina. Primjena višekratnih intravenskih doza od 3, 4, 6, 7 i 8 mg/kg dvaput na dan te višekratnih peroralnih doza (koristeći prašak za oralnu suspeziju) od 4 mg/kg i 6 mg/kg te 200 mg dvaput na dan ocijenjena je u 3 pedijatrijska farmakokinetička ispitivanja. U jednom farmakokinetičkom ispitivanju u adolescenata ocijenjena je primjena intravenske udarne doze od 6 mg/kg dvaput na dan prvog dana, nakon čega je slijedila intravenska doza od 4 mg/kg dvaput na dan i peroralna primjena tableta od 300 mg dvaput na dan. U usporedbi s odraslima, u pedijatrijskih je bolesnika zabilježena veća varijabilnost između ispitanika.</w:t>
      </w:r>
    </w:p>
    <w:p w14:paraId="3AE5E834" w14:textId="77777777" w:rsidR="00DA55A4" w:rsidRPr="00D2402E" w:rsidRDefault="00DA55A4" w:rsidP="00125953">
      <w:pPr>
        <w:tabs>
          <w:tab w:val="left" w:pos="567"/>
        </w:tabs>
        <w:rPr>
          <w:rFonts w:eastAsia="Times New Roman"/>
          <w:sz w:val="22"/>
          <w:szCs w:val="22"/>
        </w:rPr>
      </w:pPr>
    </w:p>
    <w:p w14:paraId="2109EF5B"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Usporedba farmakokinetičkih podataka u pedijatrijskoj i odrasloj populaciji pokazala je da je predviđena ukupna izloženost (AUC</w:t>
      </w:r>
      <w:r w:rsidR="00BF59E1" w:rsidRPr="00D2402E">
        <w:rPr>
          <w:sz w:val="22"/>
          <w:szCs w:val="22"/>
          <w:vertAlign w:val="subscript"/>
        </w:rPr>
        <w:t>τ</w:t>
      </w:r>
      <w:r w:rsidR="00BF59E1" w:rsidRPr="00D2402E">
        <w:rPr>
          <w:sz w:val="22"/>
          <w:szCs w:val="22"/>
        </w:rPr>
        <w:t xml:space="preserve"> </w:t>
      </w:r>
      <w:r w:rsidR="007B1717" w:rsidRPr="00D2402E">
        <w:rPr>
          <w:sz w:val="22"/>
          <w:szCs w:val="22"/>
        </w:rPr>
        <w:t xml:space="preserve"> </w:t>
      </w:r>
      <w:r w:rsidRPr="00D2402E">
        <w:rPr>
          <w:rFonts w:eastAsia="Times New Roman"/>
          <w:sz w:val="22"/>
          <w:szCs w:val="22"/>
        </w:rPr>
        <w:t>) u djece nakon intravenske primjene udarne doze od 9 mg/kg bila usporediva s onom u odraslih nakon intravenske primjene udarne doze od 6 mg/kg. Predviđena ukupna izloženost u djece nakon intravenske primjene doze održavanja od 4 mg/kg dvaput na dan bila je usporediva s onom u odraslih nakon intravenske primjene 3 mg/kg dvaput na dan, dok je izloženost u djece nakon intravenske primjene doze od 8 mg/kg dvaput na dan bila usporediva s onom u odraslih nakon intravenske primjene doze od 4 mg/kg dvaput na dan. Predviđena ukupna izloženost u djece nakon primjene peroralne doze održavanja od 9 mg/kg (najviše 350 mg) dvaput na dan bila je usporediva s onom u odraslih nakon primjene doze od 200 mg dvaput na dan. Primjenom intravenske doze od 8 mg/kg omogućuje se približno dvostruko veća izloženost vorikonazolu u odnosu na peroralnu dozu od 9 mg/kg.</w:t>
      </w:r>
    </w:p>
    <w:p w14:paraId="15302F15" w14:textId="77777777" w:rsidR="00DA55A4" w:rsidRPr="00D2402E" w:rsidRDefault="00DA55A4" w:rsidP="00125953">
      <w:pPr>
        <w:tabs>
          <w:tab w:val="left" w:pos="567"/>
        </w:tabs>
        <w:rPr>
          <w:rFonts w:eastAsia="Times New Roman"/>
          <w:sz w:val="22"/>
          <w:szCs w:val="22"/>
        </w:rPr>
      </w:pPr>
    </w:p>
    <w:p w14:paraId="748AF4DE"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V</w:t>
      </w:r>
      <w:r w:rsidR="00971C67" w:rsidRPr="00D2402E">
        <w:rPr>
          <w:rFonts w:eastAsia="Times New Roman"/>
          <w:sz w:val="22"/>
          <w:szCs w:val="22"/>
        </w:rPr>
        <w:t>iš</w:t>
      </w:r>
      <w:r w:rsidRPr="00D2402E">
        <w:rPr>
          <w:rFonts w:eastAsia="Times New Roman"/>
          <w:sz w:val="22"/>
          <w:szCs w:val="22"/>
        </w:rPr>
        <w:t xml:space="preserve">a intravenska doza održavanja u djece u odnosu na odrasle odražava veći kapacitet eliminacije lijeka u pedijatrijskih bolesnika zbog većeg omjera između jetrene mase i tjelesne mase. Međutim, bioraspoloživost nakon peroralne primjene može biti ograničena u pedijatrijskih bolesnika s lošom </w:t>
      </w:r>
      <w:r w:rsidRPr="00D2402E">
        <w:rPr>
          <w:rFonts w:eastAsia="Times New Roman"/>
          <w:sz w:val="22"/>
          <w:szCs w:val="22"/>
        </w:rPr>
        <w:lastRenderedPageBreak/>
        <w:t>apsorpcijom i vrlo malom tjelesnom težinom za njihovu dob. U tom se slučaju preporučuje intravenska primjena vorikonazola.</w:t>
      </w:r>
    </w:p>
    <w:p w14:paraId="11E0EA5A" w14:textId="77777777" w:rsidR="00DA55A4" w:rsidRPr="00D2402E" w:rsidRDefault="00DA55A4" w:rsidP="00125953">
      <w:pPr>
        <w:tabs>
          <w:tab w:val="left" w:pos="567"/>
        </w:tabs>
        <w:rPr>
          <w:rFonts w:eastAsia="Times New Roman"/>
          <w:sz w:val="22"/>
          <w:szCs w:val="22"/>
        </w:rPr>
      </w:pPr>
    </w:p>
    <w:p w14:paraId="7C8B425A"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Izloženost vorikonazolu u većine adolescenata bila je usporediva s onom u odraslih koji su primali isti režim doziranja. Međutim, opažena je niža izloženost vorikonazolu u nekih mlađih adolescenata male tjelesne težine u odnosu na odrasle. Ti ispitanici vjerojatno mogu metabolizirati vorikonazol sličnije djeci nego odraslima. Na osnovu populacijske farmakokinetičke analize, adolescenti u dobi od 12</w:t>
      </w:r>
      <w:r w:rsidRPr="00D2402E">
        <w:rPr>
          <w:rFonts w:eastAsia="Times New Roman"/>
          <w:sz w:val="22"/>
          <w:szCs w:val="22"/>
        </w:rPr>
        <w:noBreakHyphen/>
        <w:t>14 godina koji teže manje od 50 kg trebaju primati doze za djecu (vidjeti dio 4.2).</w:t>
      </w:r>
    </w:p>
    <w:p w14:paraId="057D77BA" w14:textId="77777777" w:rsidR="00DA55A4" w:rsidRPr="00D2402E" w:rsidRDefault="00DA55A4" w:rsidP="00125953">
      <w:pPr>
        <w:tabs>
          <w:tab w:val="left" w:pos="567"/>
        </w:tabs>
        <w:rPr>
          <w:rFonts w:eastAsia="Times New Roman"/>
          <w:sz w:val="22"/>
          <w:szCs w:val="22"/>
        </w:rPr>
      </w:pPr>
    </w:p>
    <w:p w14:paraId="3966C5F4" w14:textId="77777777" w:rsidR="00DA55A4" w:rsidRPr="00CA5097" w:rsidRDefault="00DA55A4" w:rsidP="00125953">
      <w:pPr>
        <w:rPr>
          <w:rFonts w:eastAsia="Times New Roman"/>
          <w:i/>
          <w:sz w:val="22"/>
          <w:szCs w:val="22"/>
          <w:lang w:eastAsia="hr-HR"/>
        </w:rPr>
      </w:pPr>
      <w:r w:rsidRPr="00CA5097">
        <w:rPr>
          <w:rFonts w:eastAsia="Times New Roman"/>
          <w:i/>
          <w:sz w:val="22"/>
          <w:szCs w:val="22"/>
          <w:lang w:eastAsia="hr-HR"/>
        </w:rPr>
        <w:t>Oštećenje bubrega</w:t>
      </w:r>
    </w:p>
    <w:p w14:paraId="36C50200"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ispitivanju primjene jedne peroralne doze (200 mg) u ispitanika s normalnom bubrežnom funkcijom i blagim (klirens kreatinina 41-60</w:t>
      </w:r>
      <w:r w:rsidR="00E05BE0" w:rsidRPr="00D2402E">
        <w:rPr>
          <w:rFonts w:eastAsia="Times New Roman"/>
          <w:sz w:val="22"/>
          <w:szCs w:val="22"/>
        </w:rPr>
        <w:t> </w:t>
      </w:r>
      <w:r w:rsidRPr="00D2402E">
        <w:rPr>
          <w:rFonts w:eastAsia="Times New Roman"/>
          <w:sz w:val="22"/>
          <w:szCs w:val="22"/>
        </w:rPr>
        <w:t>ml/min) do teškim oštećenjem bubrega (klirens kreatinina &lt; 20 ml/min), utvrđeno je da oštećenje bubrežne funkcije nema značajnijeg utjecaja na farmakokinetiku vorikonazola. Vezivanje vorikonazola za proteine plazme bilo je</w:t>
      </w:r>
      <w:r w:rsidRPr="00D2402E" w:rsidDel="00CE27D3">
        <w:rPr>
          <w:rFonts w:eastAsia="Times New Roman"/>
          <w:sz w:val="22"/>
          <w:szCs w:val="22"/>
        </w:rPr>
        <w:t xml:space="preserve"> </w:t>
      </w:r>
      <w:r w:rsidRPr="00D2402E">
        <w:rPr>
          <w:rFonts w:eastAsia="Times New Roman"/>
          <w:sz w:val="22"/>
          <w:szCs w:val="22"/>
        </w:rPr>
        <w:t>podjednako u ispitanika s različitim stupnjevima bubrežnog oštećenja</w:t>
      </w:r>
      <w:r w:rsidR="00BF59E1" w:rsidRPr="00D2402E">
        <w:rPr>
          <w:rFonts w:eastAsia="Times New Roman"/>
          <w:sz w:val="22"/>
          <w:szCs w:val="22"/>
        </w:rPr>
        <w:t xml:space="preserve"> (vidjeti dijelove 4.2 i 4.4).</w:t>
      </w:r>
    </w:p>
    <w:p w14:paraId="3EEA841B" w14:textId="77777777" w:rsidR="00DA55A4" w:rsidRPr="00D2402E" w:rsidRDefault="00DA55A4" w:rsidP="00125953">
      <w:pPr>
        <w:tabs>
          <w:tab w:val="left" w:pos="567"/>
        </w:tabs>
        <w:rPr>
          <w:rFonts w:eastAsia="Times New Roman"/>
          <w:sz w:val="22"/>
          <w:szCs w:val="22"/>
        </w:rPr>
      </w:pPr>
    </w:p>
    <w:p w14:paraId="45DACBF0" w14:textId="77777777" w:rsidR="00DA55A4" w:rsidRPr="00CA5097" w:rsidRDefault="00DA55A4" w:rsidP="00125953">
      <w:pPr>
        <w:rPr>
          <w:rFonts w:eastAsia="Times New Roman"/>
          <w:i/>
          <w:sz w:val="22"/>
          <w:szCs w:val="22"/>
          <w:lang w:eastAsia="hr-HR"/>
        </w:rPr>
      </w:pPr>
      <w:r w:rsidRPr="00CA5097">
        <w:rPr>
          <w:rFonts w:eastAsia="Times New Roman"/>
          <w:i/>
          <w:sz w:val="22"/>
          <w:szCs w:val="22"/>
          <w:lang w:eastAsia="hr-HR"/>
        </w:rPr>
        <w:t>Oštećenje jetre</w:t>
      </w:r>
    </w:p>
    <w:p w14:paraId="75CE7EA4" w14:textId="77777777" w:rsidR="00DA55A4" w:rsidRPr="00D2402E" w:rsidRDefault="00DA55A4" w:rsidP="00125953">
      <w:pPr>
        <w:rPr>
          <w:rFonts w:eastAsia="Times New Roman"/>
          <w:sz w:val="22"/>
          <w:szCs w:val="22"/>
          <w:lang w:eastAsia="hr-HR"/>
        </w:rPr>
      </w:pPr>
      <w:r w:rsidRPr="00D2402E">
        <w:rPr>
          <w:rFonts w:eastAsia="Times New Roman"/>
          <w:sz w:val="22"/>
          <w:szCs w:val="22"/>
          <w:lang w:eastAsia="hr-HR"/>
        </w:rPr>
        <w:t>Nakon primjene jedne peroralne doze (200 mg) AUC je bio 233% veći u ispitanika s blagom do umjereno teškom cirozom jetre (Child-Pugh</w:t>
      </w:r>
      <w:r w:rsidR="002F14C4">
        <w:rPr>
          <w:rFonts w:eastAsia="Times New Roman"/>
          <w:sz w:val="22"/>
          <w:szCs w:val="22"/>
          <w:lang w:eastAsia="hr-HR"/>
        </w:rPr>
        <w:t>ov</w:t>
      </w:r>
      <w:r w:rsidRPr="00D2402E">
        <w:rPr>
          <w:rFonts w:eastAsia="Times New Roman"/>
          <w:sz w:val="22"/>
          <w:szCs w:val="22"/>
          <w:lang w:eastAsia="hr-HR"/>
        </w:rPr>
        <w:t xml:space="preserve"> stadij A i B) u usporedbi s ispitanicima s normalnom jetrenom funkcijom. Oštećenje funkcije jetre nije utjecalo na vezivanje vorikonazola za proteine.</w:t>
      </w:r>
    </w:p>
    <w:p w14:paraId="0DDD4C39" w14:textId="77777777" w:rsidR="00DA55A4" w:rsidRPr="00D2402E" w:rsidRDefault="00DA55A4" w:rsidP="00125953">
      <w:pPr>
        <w:tabs>
          <w:tab w:val="left" w:pos="567"/>
        </w:tabs>
        <w:rPr>
          <w:rFonts w:eastAsia="Times New Roman"/>
          <w:sz w:val="22"/>
          <w:szCs w:val="22"/>
        </w:rPr>
      </w:pPr>
    </w:p>
    <w:p w14:paraId="7DC1D6E2"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U ispitivanju primjene višekratnih peroralnih doza AUC</w:t>
      </w:r>
      <w:r w:rsidRPr="00D2402E">
        <w:rPr>
          <w:rFonts w:eastAsia="Times New Roman"/>
          <w:sz w:val="22"/>
          <w:szCs w:val="22"/>
          <w:vertAlign w:val="subscript"/>
        </w:rPr>
        <w:t>τ</w:t>
      </w:r>
      <w:r w:rsidRPr="00D2402E">
        <w:rPr>
          <w:rFonts w:eastAsia="Times New Roman"/>
          <w:sz w:val="22"/>
          <w:szCs w:val="22"/>
        </w:rPr>
        <w:t xml:space="preserve"> je bio podjednak u ispitanika s umjerenom cirozom jetre (Child-Pugh</w:t>
      </w:r>
      <w:r w:rsidR="002F14C4">
        <w:rPr>
          <w:rFonts w:eastAsia="Times New Roman"/>
          <w:sz w:val="22"/>
          <w:szCs w:val="22"/>
        </w:rPr>
        <w:t>ov</w:t>
      </w:r>
      <w:r w:rsidRPr="00D2402E">
        <w:rPr>
          <w:rFonts w:eastAsia="Times New Roman"/>
          <w:sz w:val="22"/>
          <w:szCs w:val="22"/>
        </w:rPr>
        <w:t xml:space="preserve"> stadij B) koji su dobivali dozu održavanja od 100 mg dvaput na dan i u ispitanika s normalnom jetrenom funkcijom koji su primali dozu od 200 mg dvaput na dan. Nema podataka o farmakokinetici u bolesnika s teškom cirozom jetre (Child-Pugh stadij C) (vidjeti dijelove 4.2 i 4.4).</w:t>
      </w:r>
    </w:p>
    <w:p w14:paraId="105D9471" w14:textId="77777777" w:rsidR="00DA55A4" w:rsidRPr="00D2402E" w:rsidRDefault="00DA55A4" w:rsidP="00125953">
      <w:pPr>
        <w:tabs>
          <w:tab w:val="left" w:pos="567"/>
        </w:tabs>
        <w:rPr>
          <w:rFonts w:eastAsia="Times New Roman"/>
          <w:sz w:val="22"/>
          <w:szCs w:val="22"/>
        </w:rPr>
      </w:pPr>
    </w:p>
    <w:p w14:paraId="71145BBC"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5.3</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Neklinički podaci o sigurnosti primjene</w:t>
      </w:r>
    </w:p>
    <w:p w14:paraId="35102D57" w14:textId="77777777" w:rsidR="00DA55A4" w:rsidRPr="00D2402E" w:rsidRDefault="00DA55A4" w:rsidP="00125953">
      <w:pPr>
        <w:tabs>
          <w:tab w:val="left" w:pos="567"/>
        </w:tabs>
        <w:rPr>
          <w:rFonts w:eastAsia="Times New Roman"/>
          <w:sz w:val="22"/>
          <w:szCs w:val="22"/>
        </w:rPr>
      </w:pPr>
    </w:p>
    <w:p w14:paraId="48A827C4"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Ispitivanja toksičnosti ponovljenih doza vorikonazola pokazala su da je jetra ciljni organ. Kao i kod drugih antimikotika, hepatotoksičnost je zabilježena pri razinama izloženosti u plazmi koje su podjednake onima koje se postižu primjenom terapijskih doza u ljudi. U štakora, miševa i pasa vorikonazol je također izazvao minimalne promjene nadbubrežne žlijezde. Standardna ispitivanja sigurnosne farnakologije, genotoksičnosti odnosno kancerogenosti nisu otkrila poseban rizik za ljude.</w:t>
      </w:r>
    </w:p>
    <w:p w14:paraId="760A56C7" w14:textId="77777777" w:rsidR="00DA55A4" w:rsidRPr="00D2402E" w:rsidRDefault="00DA55A4" w:rsidP="00125953">
      <w:pPr>
        <w:tabs>
          <w:tab w:val="left" w:pos="567"/>
        </w:tabs>
        <w:rPr>
          <w:rFonts w:eastAsia="Times New Roman"/>
          <w:sz w:val="22"/>
          <w:szCs w:val="22"/>
        </w:rPr>
      </w:pPr>
    </w:p>
    <w:p w14:paraId="05B00290" w14:textId="77777777" w:rsidR="00DA55A4" w:rsidRPr="00D2402E" w:rsidRDefault="00DA55A4" w:rsidP="00125953">
      <w:pPr>
        <w:tabs>
          <w:tab w:val="left" w:pos="567"/>
        </w:tabs>
        <w:rPr>
          <w:rFonts w:eastAsia="Times New Roman"/>
          <w:b/>
          <w:sz w:val="22"/>
          <w:szCs w:val="22"/>
        </w:rPr>
      </w:pPr>
      <w:r w:rsidRPr="00D2402E">
        <w:rPr>
          <w:rFonts w:eastAsia="Times New Roman"/>
          <w:sz w:val="22"/>
          <w:szCs w:val="22"/>
        </w:rPr>
        <w:t>U ispitivanjima reproduktivne toksičnosti vorikonazol se pokazao teratogenim u štakora te embriotoksičnim u kunića, pri sustavnoj izloženosti jednakoj onoj koja se postiže u ljudi primjenom terapijskih doza. U istraživanjima prenatalnog i postnatalnog razvoja na štakorima, pri nižim razinama izloženosti od onih koje se postižu primjenom terapijskih doza u ljudi, vorikonazol je produljio gestacijski period i trajanje okota, uz otežan okot koji je za posljedicu imao veći mortalitet majki i manje perinatalno preživljenje mladunčadi. Ovi učinci na okot vjero</w:t>
      </w:r>
      <w:r w:rsidR="00E300C6" w:rsidRPr="00D2402E">
        <w:rPr>
          <w:rFonts w:eastAsia="Times New Roman"/>
          <w:sz w:val="22"/>
          <w:szCs w:val="22"/>
        </w:rPr>
        <w:t>j</w:t>
      </w:r>
      <w:r w:rsidRPr="00D2402E">
        <w:rPr>
          <w:rFonts w:eastAsia="Times New Roman"/>
          <w:sz w:val="22"/>
          <w:szCs w:val="22"/>
        </w:rPr>
        <w:t xml:space="preserve">atno </w:t>
      </w:r>
      <w:r w:rsidR="00971C67" w:rsidRPr="00D2402E">
        <w:rPr>
          <w:rFonts w:eastAsia="Times New Roman"/>
          <w:sz w:val="22"/>
          <w:szCs w:val="22"/>
        </w:rPr>
        <w:t xml:space="preserve">su </w:t>
      </w:r>
      <w:r w:rsidRPr="00D2402E">
        <w:rPr>
          <w:rFonts w:eastAsia="Times New Roman"/>
          <w:sz w:val="22"/>
          <w:szCs w:val="22"/>
        </w:rPr>
        <w:t>posredovani mehanizmima specifičnima za pojedinu vrstu koji uključuju smanjenje razina estradiola i odgovaraju učincima ostalih azolskih antimikotika. Primjena vorikonazola nije proizvela poremećaje plodnosti mužjaka i ženki štakora pri izloženosti sličnoj onoj koja se postiže u ljudi primjenom terapijskih doza.</w:t>
      </w:r>
    </w:p>
    <w:p w14:paraId="4C5F01F0" w14:textId="77777777" w:rsidR="00DA55A4" w:rsidRPr="00D2402E" w:rsidRDefault="00DA55A4" w:rsidP="00125953">
      <w:pPr>
        <w:tabs>
          <w:tab w:val="left" w:pos="567"/>
        </w:tabs>
        <w:rPr>
          <w:rFonts w:eastAsia="Times New Roman"/>
          <w:b/>
          <w:sz w:val="22"/>
          <w:szCs w:val="22"/>
        </w:rPr>
      </w:pPr>
    </w:p>
    <w:p w14:paraId="73DA33CB" w14:textId="77777777" w:rsidR="00DA55A4" w:rsidRPr="00D2402E" w:rsidRDefault="00DA55A4" w:rsidP="00125953">
      <w:pPr>
        <w:tabs>
          <w:tab w:val="left" w:pos="567"/>
        </w:tabs>
        <w:rPr>
          <w:rFonts w:eastAsia="Times New Roman"/>
          <w:b/>
          <w:sz w:val="22"/>
          <w:szCs w:val="22"/>
        </w:rPr>
      </w:pPr>
    </w:p>
    <w:p w14:paraId="1501EA42" w14:textId="77777777" w:rsidR="00DA55A4" w:rsidRPr="00D2402E" w:rsidRDefault="00DA55A4" w:rsidP="00125953">
      <w:pPr>
        <w:keepNext/>
        <w:tabs>
          <w:tab w:val="left" w:pos="567"/>
        </w:tabs>
        <w:ind w:left="567" w:hanging="567"/>
        <w:rPr>
          <w:rFonts w:eastAsia="Times New Roman"/>
          <w:b/>
          <w:sz w:val="22"/>
          <w:szCs w:val="22"/>
        </w:rPr>
      </w:pPr>
      <w:r w:rsidRPr="00D2402E">
        <w:rPr>
          <w:rFonts w:eastAsia="Times New Roman"/>
          <w:b/>
          <w:sz w:val="22"/>
          <w:szCs w:val="22"/>
        </w:rPr>
        <w:t>6.</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FARMACEUTSKI PODACI</w:t>
      </w:r>
    </w:p>
    <w:p w14:paraId="0584B508" w14:textId="77777777" w:rsidR="00DA55A4" w:rsidRPr="00D2402E" w:rsidRDefault="00DA55A4" w:rsidP="00125953">
      <w:pPr>
        <w:keepNext/>
        <w:tabs>
          <w:tab w:val="left" w:pos="567"/>
        </w:tabs>
        <w:ind w:left="567" w:hanging="567"/>
        <w:rPr>
          <w:rFonts w:eastAsia="Times New Roman"/>
          <w:sz w:val="22"/>
          <w:szCs w:val="22"/>
        </w:rPr>
      </w:pPr>
    </w:p>
    <w:p w14:paraId="4F219938" w14:textId="77777777" w:rsidR="00DA55A4" w:rsidRPr="00D2402E" w:rsidRDefault="00DA55A4" w:rsidP="00125953">
      <w:pPr>
        <w:keepNext/>
        <w:tabs>
          <w:tab w:val="left" w:pos="567"/>
        </w:tabs>
        <w:ind w:left="567" w:hanging="567"/>
        <w:rPr>
          <w:rFonts w:eastAsia="Times New Roman"/>
          <w:b/>
          <w:sz w:val="22"/>
          <w:szCs w:val="22"/>
        </w:rPr>
      </w:pPr>
      <w:r w:rsidRPr="00D2402E">
        <w:rPr>
          <w:rFonts w:eastAsia="Times New Roman"/>
          <w:b/>
          <w:sz w:val="22"/>
          <w:szCs w:val="22"/>
        </w:rPr>
        <w:t>6.1</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Popis pomoćnih tvari</w:t>
      </w:r>
    </w:p>
    <w:p w14:paraId="56FFE4B7" w14:textId="77777777" w:rsidR="00DA55A4" w:rsidRPr="00D2402E" w:rsidRDefault="00DA55A4" w:rsidP="00125953">
      <w:pPr>
        <w:keepNext/>
        <w:tabs>
          <w:tab w:val="left" w:pos="567"/>
        </w:tabs>
        <w:rPr>
          <w:rFonts w:eastAsia="Times New Roman"/>
          <w:b/>
          <w:sz w:val="22"/>
          <w:szCs w:val="22"/>
        </w:rPr>
      </w:pPr>
    </w:p>
    <w:p w14:paraId="31F6257C" w14:textId="77777777" w:rsidR="003A48F3" w:rsidRPr="00D2402E" w:rsidRDefault="00DA55A4" w:rsidP="00125953">
      <w:pPr>
        <w:tabs>
          <w:tab w:val="left" w:pos="567"/>
          <w:tab w:val="left" w:pos="3095"/>
          <w:tab w:val="left" w:pos="6190"/>
        </w:tabs>
        <w:rPr>
          <w:rFonts w:eastAsia="Times New Roman"/>
          <w:sz w:val="22"/>
          <w:szCs w:val="22"/>
          <w:u w:val="single"/>
        </w:rPr>
      </w:pPr>
      <w:r w:rsidRPr="00D2402E">
        <w:rPr>
          <w:rFonts w:eastAsia="Times New Roman"/>
          <w:sz w:val="22"/>
          <w:szCs w:val="22"/>
          <w:u w:val="single"/>
        </w:rPr>
        <w:t>Jezgra tablete</w:t>
      </w:r>
    </w:p>
    <w:p w14:paraId="4B08DA31" w14:textId="77777777" w:rsidR="004904C7" w:rsidRDefault="004904C7" w:rsidP="00125953">
      <w:pPr>
        <w:tabs>
          <w:tab w:val="left" w:pos="567"/>
          <w:tab w:val="left" w:pos="3095"/>
          <w:tab w:val="left" w:pos="6190"/>
        </w:tabs>
        <w:rPr>
          <w:rFonts w:eastAsia="Times New Roman"/>
          <w:sz w:val="22"/>
          <w:szCs w:val="22"/>
        </w:rPr>
      </w:pPr>
    </w:p>
    <w:p w14:paraId="2DA762F8" w14:textId="77777777" w:rsidR="00D82937" w:rsidRDefault="00DA55A4" w:rsidP="00125953">
      <w:pPr>
        <w:tabs>
          <w:tab w:val="left" w:pos="567"/>
          <w:tab w:val="left" w:pos="3095"/>
          <w:tab w:val="left" w:pos="6190"/>
        </w:tabs>
        <w:rPr>
          <w:rFonts w:eastAsia="Times New Roman"/>
          <w:sz w:val="22"/>
          <w:szCs w:val="22"/>
        </w:rPr>
      </w:pPr>
      <w:r w:rsidRPr="00D2402E">
        <w:rPr>
          <w:rFonts w:eastAsia="Times New Roman"/>
          <w:sz w:val="22"/>
          <w:szCs w:val="22"/>
        </w:rPr>
        <w:t>laktoza hidrat</w:t>
      </w:r>
      <w:r w:rsidR="00D82937">
        <w:rPr>
          <w:rFonts w:eastAsia="Times New Roman"/>
          <w:sz w:val="22"/>
          <w:szCs w:val="22"/>
        </w:rPr>
        <w:t>,</w:t>
      </w:r>
    </w:p>
    <w:p w14:paraId="098C7D6B" w14:textId="77777777" w:rsidR="003A48F3" w:rsidRPr="00D2402E" w:rsidRDefault="00DA55A4" w:rsidP="00125953">
      <w:pPr>
        <w:tabs>
          <w:tab w:val="left" w:pos="567"/>
          <w:tab w:val="left" w:pos="3095"/>
          <w:tab w:val="left" w:pos="6190"/>
        </w:tabs>
        <w:rPr>
          <w:rFonts w:eastAsia="Times New Roman"/>
          <w:sz w:val="22"/>
          <w:szCs w:val="22"/>
        </w:rPr>
      </w:pPr>
      <w:r w:rsidRPr="00D2402E">
        <w:rPr>
          <w:rFonts w:eastAsia="Times New Roman"/>
          <w:sz w:val="22"/>
          <w:szCs w:val="22"/>
        </w:rPr>
        <w:t xml:space="preserve">škrob, </w:t>
      </w:r>
      <w:r w:rsidR="00D82937">
        <w:rPr>
          <w:rFonts w:eastAsia="Times New Roman"/>
          <w:sz w:val="22"/>
          <w:szCs w:val="22"/>
        </w:rPr>
        <w:t>prethodno geliran</w:t>
      </w:r>
    </w:p>
    <w:p w14:paraId="6DB4239F" w14:textId="77777777" w:rsidR="00AF1907" w:rsidRPr="00D2402E" w:rsidRDefault="00DA55A4" w:rsidP="00125953">
      <w:pPr>
        <w:tabs>
          <w:tab w:val="left" w:pos="567"/>
          <w:tab w:val="left" w:pos="3095"/>
          <w:tab w:val="left" w:pos="6190"/>
        </w:tabs>
        <w:rPr>
          <w:rFonts w:eastAsia="Times New Roman"/>
          <w:sz w:val="22"/>
          <w:szCs w:val="22"/>
        </w:rPr>
      </w:pPr>
      <w:r w:rsidRPr="00D2402E">
        <w:rPr>
          <w:rFonts w:eastAsia="Times New Roman"/>
          <w:sz w:val="22"/>
          <w:szCs w:val="22"/>
        </w:rPr>
        <w:t>karmelozanatrij, umrežena</w:t>
      </w:r>
    </w:p>
    <w:p w14:paraId="32C77BFB" w14:textId="77777777" w:rsidR="00CC430D" w:rsidRPr="00D2402E" w:rsidRDefault="00DA55A4" w:rsidP="00125953">
      <w:pPr>
        <w:tabs>
          <w:tab w:val="left" w:pos="567"/>
          <w:tab w:val="left" w:pos="3095"/>
          <w:tab w:val="left" w:pos="6190"/>
        </w:tabs>
        <w:rPr>
          <w:rFonts w:eastAsia="Times New Roman"/>
          <w:sz w:val="22"/>
          <w:szCs w:val="22"/>
        </w:rPr>
      </w:pPr>
      <w:r w:rsidRPr="00D2402E">
        <w:rPr>
          <w:rFonts w:eastAsia="Times New Roman"/>
          <w:sz w:val="22"/>
          <w:szCs w:val="22"/>
        </w:rPr>
        <w:t>povidon</w:t>
      </w:r>
    </w:p>
    <w:p w14:paraId="29EC1158" w14:textId="77777777" w:rsidR="00DA55A4" w:rsidRPr="00D2402E" w:rsidRDefault="00DA55A4" w:rsidP="00125953">
      <w:pPr>
        <w:tabs>
          <w:tab w:val="left" w:pos="567"/>
          <w:tab w:val="left" w:pos="3095"/>
          <w:tab w:val="left" w:pos="6190"/>
        </w:tabs>
        <w:rPr>
          <w:rFonts w:eastAsia="Times New Roman"/>
          <w:sz w:val="22"/>
          <w:szCs w:val="22"/>
        </w:rPr>
      </w:pPr>
      <w:r w:rsidRPr="00D2402E">
        <w:rPr>
          <w:rFonts w:eastAsia="Times New Roman"/>
          <w:sz w:val="22"/>
          <w:szCs w:val="22"/>
        </w:rPr>
        <w:t>magnezijev stearat</w:t>
      </w:r>
    </w:p>
    <w:p w14:paraId="6062298B" w14:textId="77777777" w:rsidR="00DA55A4" w:rsidRPr="00D2402E" w:rsidRDefault="00DA55A4" w:rsidP="00125953">
      <w:pPr>
        <w:tabs>
          <w:tab w:val="left" w:pos="567"/>
          <w:tab w:val="left" w:pos="3095"/>
          <w:tab w:val="left" w:pos="6190"/>
        </w:tabs>
        <w:rPr>
          <w:rFonts w:eastAsia="Times New Roman"/>
          <w:sz w:val="22"/>
          <w:szCs w:val="22"/>
        </w:rPr>
      </w:pPr>
    </w:p>
    <w:p w14:paraId="30E0ABC3" w14:textId="77777777" w:rsidR="00CC430D" w:rsidRPr="00D2402E" w:rsidRDefault="00371F3F" w:rsidP="00D20BE9">
      <w:pPr>
        <w:keepNext/>
        <w:tabs>
          <w:tab w:val="left" w:pos="567"/>
          <w:tab w:val="left" w:pos="3095"/>
          <w:tab w:val="left" w:pos="6190"/>
        </w:tabs>
        <w:rPr>
          <w:rFonts w:eastAsia="Times New Roman"/>
          <w:sz w:val="22"/>
          <w:szCs w:val="22"/>
          <w:u w:val="single"/>
        </w:rPr>
      </w:pPr>
      <w:r w:rsidRPr="00D2402E">
        <w:rPr>
          <w:rFonts w:eastAsia="Times New Roman"/>
          <w:sz w:val="22"/>
          <w:szCs w:val="22"/>
          <w:u w:val="single"/>
        </w:rPr>
        <w:t>Film o</w:t>
      </w:r>
      <w:r w:rsidR="00DA55A4" w:rsidRPr="00D2402E">
        <w:rPr>
          <w:rFonts w:eastAsia="Times New Roman"/>
          <w:sz w:val="22"/>
          <w:szCs w:val="22"/>
          <w:u w:val="single"/>
        </w:rPr>
        <w:t>vojnica</w:t>
      </w:r>
    </w:p>
    <w:p w14:paraId="362A31C1" w14:textId="77777777" w:rsidR="004904C7" w:rsidRDefault="004904C7" w:rsidP="00D20BE9">
      <w:pPr>
        <w:keepNext/>
        <w:tabs>
          <w:tab w:val="left" w:pos="567"/>
          <w:tab w:val="left" w:pos="3095"/>
          <w:tab w:val="left" w:pos="6190"/>
        </w:tabs>
        <w:rPr>
          <w:rFonts w:eastAsia="Times New Roman"/>
          <w:sz w:val="22"/>
          <w:szCs w:val="22"/>
        </w:rPr>
      </w:pPr>
    </w:p>
    <w:p w14:paraId="0BC391C2" w14:textId="77777777" w:rsidR="00CC430D" w:rsidRPr="00D2402E" w:rsidRDefault="00D82937" w:rsidP="00D20BE9">
      <w:pPr>
        <w:keepNext/>
        <w:tabs>
          <w:tab w:val="left" w:pos="567"/>
          <w:tab w:val="left" w:pos="3095"/>
          <w:tab w:val="left" w:pos="6190"/>
        </w:tabs>
        <w:rPr>
          <w:rFonts w:eastAsia="Times New Roman"/>
          <w:sz w:val="22"/>
          <w:szCs w:val="22"/>
        </w:rPr>
      </w:pPr>
      <w:r>
        <w:rPr>
          <w:rFonts w:eastAsia="Times New Roman"/>
          <w:sz w:val="22"/>
          <w:szCs w:val="22"/>
        </w:rPr>
        <w:t>h</w:t>
      </w:r>
      <w:r w:rsidR="00DA55A4" w:rsidRPr="00D2402E">
        <w:rPr>
          <w:rFonts w:eastAsia="Times New Roman"/>
          <w:sz w:val="22"/>
          <w:szCs w:val="22"/>
        </w:rPr>
        <w:t>ipromeloza</w:t>
      </w:r>
    </w:p>
    <w:p w14:paraId="68BB6E61" w14:textId="77777777" w:rsidR="00D20BE9" w:rsidRPr="00D2402E" w:rsidRDefault="00DA55A4" w:rsidP="00D20BE9">
      <w:pPr>
        <w:keepNext/>
        <w:tabs>
          <w:tab w:val="left" w:pos="567"/>
          <w:tab w:val="left" w:pos="3095"/>
          <w:tab w:val="left" w:pos="6190"/>
        </w:tabs>
        <w:rPr>
          <w:rFonts w:eastAsia="Times New Roman"/>
          <w:sz w:val="22"/>
          <w:szCs w:val="22"/>
        </w:rPr>
      </w:pPr>
      <w:r w:rsidRPr="00D2402E">
        <w:rPr>
          <w:rFonts w:eastAsia="Times New Roman"/>
          <w:sz w:val="22"/>
          <w:szCs w:val="22"/>
        </w:rPr>
        <w:t xml:space="preserve">titanijev dioksid </w:t>
      </w:r>
      <w:r w:rsidR="00CA5097">
        <w:rPr>
          <w:rFonts w:eastAsia="Times New Roman"/>
          <w:sz w:val="22"/>
          <w:szCs w:val="22"/>
        </w:rPr>
        <w:t>(E171)</w:t>
      </w:r>
    </w:p>
    <w:p w14:paraId="79867433" w14:textId="77777777" w:rsidR="00D20BE9" w:rsidRPr="00D2402E" w:rsidRDefault="00DA55A4" w:rsidP="00D20BE9">
      <w:pPr>
        <w:keepNext/>
        <w:tabs>
          <w:tab w:val="left" w:pos="567"/>
          <w:tab w:val="left" w:pos="3095"/>
          <w:tab w:val="left" w:pos="6190"/>
        </w:tabs>
        <w:rPr>
          <w:rFonts w:eastAsia="Times New Roman"/>
          <w:sz w:val="22"/>
          <w:szCs w:val="22"/>
        </w:rPr>
      </w:pPr>
      <w:r w:rsidRPr="00D2402E">
        <w:rPr>
          <w:rFonts w:eastAsia="Times New Roman"/>
          <w:sz w:val="22"/>
          <w:szCs w:val="22"/>
        </w:rPr>
        <w:t>laktoza hidrat</w:t>
      </w:r>
    </w:p>
    <w:p w14:paraId="3624B71F" w14:textId="77777777" w:rsidR="00DA55A4" w:rsidRPr="00D2402E" w:rsidRDefault="00AF1907" w:rsidP="00125953">
      <w:pPr>
        <w:rPr>
          <w:rFonts w:eastAsia="Times New Roman"/>
          <w:sz w:val="22"/>
          <w:szCs w:val="22"/>
          <w:lang w:eastAsia="hr-HR"/>
        </w:rPr>
      </w:pPr>
      <w:r w:rsidRPr="00D2402E">
        <w:rPr>
          <w:rFonts w:eastAsia="Times New Roman"/>
          <w:sz w:val="22"/>
          <w:szCs w:val="22"/>
          <w:lang w:eastAsia="hr-HR"/>
        </w:rPr>
        <w:t>triacetin</w:t>
      </w:r>
    </w:p>
    <w:p w14:paraId="3991FDFF" w14:textId="77777777" w:rsidR="00AF1907" w:rsidRPr="00D2402E" w:rsidRDefault="00AF1907" w:rsidP="00125953">
      <w:pPr>
        <w:rPr>
          <w:rFonts w:eastAsia="Times New Roman"/>
          <w:sz w:val="22"/>
          <w:szCs w:val="22"/>
          <w:lang w:eastAsia="hr-HR"/>
        </w:rPr>
      </w:pPr>
    </w:p>
    <w:p w14:paraId="30CA0265"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6.2</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Inkompatibilnosti</w:t>
      </w:r>
    </w:p>
    <w:p w14:paraId="50CA9F9A" w14:textId="77777777" w:rsidR="00DA55A4" w:rsidRPr="00D2402E" w:rsidRDefault="00DA55A4" w:rsidP="00125953">
      <w:pPr>
        <w:tabs>
          <w:tab w:val="left" w:pos="0"/>
        </w:tabs>
        <w:rPr>
          <w:rFonts w:eastAsia="Times New Roman"/>
          <w:sz w:val="22"/>
          <w:szCs w:val="22"/>
        </w:rPr>
      </w:pPr>
    </w:p>
    <w:p w14:paraId="0859B8A8" w14:textId="77777777" w:rsidR="00DA55A4" w:rsidRPr="00D2402E" w:rsidRDefault="00DA55A4" w:rsidP="00125953">
      <w:pPr>
        <w:tabs>
          <w:tab w:val="left" w:pos="0"/>
        </w:tabs>
        <w:rPr>
          <w:rFonts w:eastAsia="Times New Roman"/>
          <w:sz w:val="22"/>
          <w:szCs w:val="22"/>
        </w:rPr>
      </w:pPr>
      <w:r w:rsidRPr="00D2402E">
        <w:rPr>
          <w:rFonts w:eastAsia="Times New Roman"/>
          <w:sz w:val="22"/>
          <w:szCs w:val="22"/>
        </w:rPr>
        <w:t>Nije primjenjivo.</w:t>
      </w:r>
    </w:p>
    <w:p w14:paraId="750DB31C" w14:textId="77777777" w:rsidR="00DA55A4" w:rsidRPr="00D2402E" w:rsidRDefault="00DA55A4" w:rsidP="00125953">
      <w:pPr>
        <w:tabs>
          <w:tab w:val="left" w:pos="567"/>
        </w:tabs>
        <w:rPr>
          <w:rFonts w:eastAsia="Times New Roman"/>
          <w:sz w:val="22"/>
          <w:szCs w:val="22"/>
        </w:rPr>
      </w:pPr>
    </w:p>
    <w:p w14:paraId="299D2E36"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6.3</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Rok valjanosti</w:t>
      </w:r>
    </w:p>
    <w:p w14:paraId="0E029CF8" w14:textId="77777777" w:rsidR="00DA55A4" w:rsidRPr="00D2402E" w:rsidRDefault="00DA55A4" w:rsidP="00125953">
      <w:pPr>
        <w:tabs>
          <w:tab w:val="left" w:pos="567"/>
        </w:tabs>
        <w:rPr>
          <w:rFonts w:eastAsia="Times New Roman"/>
          <w:sz w:val="22"/>
          <w:szCs w:val="22"/>
        </w:rPr>
      </w:pPr>
    </w:p>
    <w:p w14:paraId="154C9749" w14:textId="77777777" w:rsidR="00DA55A4" w:rsidRPr="00D2402E" w:rsidRDefault="009C7B19" w:rsidP="00125953">
      <w:pPr>
        <w:tabs>
          <w:tab w:val="left" w:pos="567"/>
        </w:tabs>
        <w:rPr>
          <w:rFonts w:eastAsia="Times New Roman"/>
          <w:sz w:val="22"/>
          <w:szCs w:val="22"/>
        </w:rPr>
      </w:pPr>
      <w:r w:rsidRPr="00D2402E">
        <w:rPr>
          <w:rFonts w:eastAsia="Times New Roman"/>
          <w:sz w:val="22"/>
          <w:szCs w:val="22"/>
        </w:rPr>
        <w:t>4</w:t>
      </w:r>
      <w:r w:rsidR="00DA55A4" w:rsidRPr="00D2402E">
        <w:rPr>
          <w:rFonts w:eastAsia="Times New Roman"/>
          <w:sz w:val="22"/>
          <w:szCs w:val="22"/>
        </w:rPr>
        <w:t xml:space="preserve"> godine</w:t>
      </w:r>
    </w:p>
    <w:p w14:paraId="3654800C" w14:textId="77777777" w:rsidR="00DA55A4" w:rsidRPr="00D2402E" w:rsidRDefault="00DA55A4" w:rsidP="00125953">
      <w:pPr>
        <w:tabs>
          <w:tab w:val="left" w:pos="567"/>
        </w:tabs>
        <w:rPr>
          <w:rFonts w:eastAsia="Times New Roman"/>
          <w:sz w:val="22"/>
          <w:szCs w:val="22"/>
        </w:rPr>
      </w:pPr>
    </w:p>
    <w:p w14:paraId="62C10C7F" w14:textId="77777777" w:rsidR="00DA55A4" w:rsidRPr="00D2402E" w:rsidRDefault="00DA55A4" w:rsidP="00F1260A">
      <w:pPr>
        <w:keepNext/>
        <w:tabs>
          <w:tab w:val="left" w:pos="567"/>
        </w:tabs>
        <w:ind w:left="567" w:hanging="567"/>
        <w:rPr>
          <w:rFonts w:eastAsia="Times New Roman"/>
          <w:b/>
          <w:sz w:val="22"/>
          <w:szCs w:val="22"/>
        </w:rPr>
      </w:pPr>
      <w:r w:rsidRPr="00D2402E">
        <w:rPr>
          <w:rFonts w:eastAsia="Times New Roman"/>
          <w:b/>
          <w:sz w:val="22"/>
          <w:szCs w:val="22"/>
        </w:rPr>
        <w:t>6.4</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Posebne mjere pri čuvanju lijeka</w:t>
      </w:r>
    </w:p>
    <w:p w14:paraId="2309508F" w14:textId="77777777" w:rsidR="00DA55A4" w:rsidRPr="00D2402E" w:rsidRDefault="00DA55A4" w:rsidP="00F1260A">
      <w:pPr>
        <w:keepNext/>
        <w:tabs>
          <w:tab w:val="left" w:pos="567"/>
        </w:tabs>
        <w:rPr>
          <w:rFonts w:eastAsia="Times New Roman"/>
          <w:sz w:val="22"/>
          <w:szCs w:val="22"/>
        </w:rPr>
      </w:pPr>
    </w:p>
    <w:p w14:paraId="3764516C" w14:textId="77777777" w:rsidR="00DA55A4" w:rsidRPr="00D2402E" w:rsidRDefault="00DA55A4" w:rsidP="00F1260A">
      <w:pPr>
        <w:keepNext/>
        <w:tabs>
          <w:tab w:val="left" w:pos="567"/>
        </w:tabs>
        <w:rPr>
          <w:rFonts w:eastAsia="Times New Roman"/>
          <w:sz w:val="22"/>
          <w:szCs w:val="22"/>
        </w:rPr>
      </w:pPr>
      <w:r w:rsidRPr="00D2402E">
        <w:rPr>
          <w:rFonts w:eastAsia="Times New Roman"/>
          <w:sz w:val="22"/>
          <w:szCs w:val="22"/>
        </w:rPr>
        <w:t>Lijek ne zahtijeva posebne uvjete čuvanja.</w:t>
      </w:r>
    </w:p>
    <w:p w14:paraId="1E945D0D" w14:textId="77777777" w:rsidR="00DA55A4" w:rsidRPr="00D2402E" w:rsidRDefault="00DA55A4" w:rsidP="00125953">
      <w:pPr>
        <w:tabs>
          <w:tab w:val="left" w:pos="567"/>
        </w:tabs>
        <w:rPr>
          <w:rFonts w:eastAsia="Times New Roman"/>
          <w:sz w:val="22"/>
          <w:szCs w:val="22"/>
        </w:rPr>
      </w:pPr>
    </w:p>
    <w:p w14:paraId="3CC273C5" w14:textId="77777777" w:rsidR="00DA55A4" w:rsidRPr="00D2402E" w:rsidRDefault="00DA55A4" w:rsidP="00DA0D66">
      <w:pPr>
        <w:keepNext/>
        <w:tabs>
          <w:tab w:val="left" w:pos="567"/>
        </w:tabs>
        <w:ind w:left="567" w:hanging="567"/>
        <w:rPr>
          <w:rFonts w:eastAsia="Times New Roman"/>
          <w:b/>
          <w:sz w:val="22"/>
          <w:szCs w:val="22"/>
        </w:rPr>
      </w:pPr>
      <w:r w:rsidRPr="00D2402E">
        <w:rPr>
          <w:rFonts w:eastAsia="Times New Roman"/>
          <w:b/>
          <w:sz w:val="22"/>
          <w:szCs w:val="22"/>
        </w:rPr>
        <w:t>6.5</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Vrsta i sadržaj spremnika</w:t>
      </w:r>
    </w:p>
    <w:p w14:paraId="0AE02150" w14:textId="77777777" w:rsidR="00DA55A4" w:rsidRPr="00D2402E" w:rsidRDefault="00DA55A4" w:rsidP="00DA0D66">
      <w:pPr>
        <w:keepNext/>
        <w:tabs>
          <w:tab w:val="left" w:pos="567"/>
        </w:tabs>
        <w:rPr>
          <w:rFonts w:eastAsia="Times New Roman"/>
          <w:sz w:val="22"/>
          <w:szCs w:val="22"/>
        </w:rPr>
      </w:pPr>
    </w:p>
    <w:p w14:paraId="536ABE3F"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PVC/aluminijski blisteri u kutijama sa</w:t>
      </w:r>
      <w:r w:rsidRPr="00D2402E">
        <w:rPr>
          <w:rFonts w:eastAsia="Times New Roman"/>
          <w:sz w:val="22"/>
          <w:szCs w:val="22"/>
          <w:lang w:eastAsia="en-GB"/>
        </w:rPr>
        <w:t> 2, 10, 14, 20, 28, 30, 50, 56 ili 100</w:t>
      </w:r>
      <w:r w:rsidRPr="00D2402E">
        <w:rPr>
          <w:rFonts w:eastAsia="Times New Roman"/>
          <w:sz w:val="22"/>
          <w:szCs w:val="22"/>
        </w:rPr>
        <w:t> filmom obloženih tableta</w:t>
      </w:r>
      <w:r w:rsidR="00756E23" w:rsidRPr="00D2402E">
        <w:rPr>
          <w:rFonts w:eastAsia="Times New Roman"/>
          <w:sz w:val="22"/>
          <w:szCs w:val="22"/>
        </w:rPr>
        <w:t xml:space="preserve"> ili PVC/aluminijski blisteri </w:t>
      </w:r>
      <w:r w:rsidR="00D82937">
        <w:rPr>
          <w:rFonts w:eastAsia="Times New Roman"/>
          <w:sz w:val="22"/>
          <w:szCs w:val="22"/>
        </w:rPr>
        <w:t>s</w:t>
      </w:r>
      <w:r w:rsidR="00756E23" w:rsidRPr="00D2402E">
        <w:rPr>
          <w:rFonts w:eastAsia="Times New Roman"/>
          <w:sz w:val="22"/>
          <w:szCs w:val="22"/>
        </w:rPr>
        <w:t xml:space="preserve"> jediničn</w:t>
      </w:r>
      <w:r w:rsidR="00D82937">
        <w:rPr>
          <w:rFonts w:eastAsia="Times New Roman"/>
          <w:sz w:val="22"/>
          <w:szCs w:val="22"/>
        </w:rPr>
        <w:t>im</w:t>
      </w:r>
      <w:r w:rsidR="00756E23" w:rsidRPr="00D2402E">
        <w:rPr>
          <w:rFonts w:eastAsia="Times New Roman"/>
          <w:sz w:val="22"/>
          <w:szCs w:val="22"/>
        </w:rPr>
        <w:t xml:space="preserve"> doz</w:t>
      </w:r>
      <w:r w:rsidR="00D82937">
        <w:rPr>
          <w:rFonts w:eastAsia="Times New Roman"/>
          <w:sz w:val="22"/>
          <w:szCs w:val="22"/>
        </w:rPr>
        <w:t>ama</w:t>
      </w:r>
      <w:r w:rsidR="007B15F4">
        <w:rPr>
          <w:rFonts w:eastAsia="Times New Roman"/>
          <w:sz w:val="22"/>
          <w:szCs w:val="22"/>
        </w:rPr>
        <w:t>,</w:t>
      </w:r>
      <w:r w:rsidR="00756E23" w:rsidRPr="00D2402E">
        <w:rPr>
          <w:rFonts w:eastAsia="Times New Roman"/>
          <w:sz w:val="22"/>
          <w:szCs w:val="22"/>
        </w:rPr>
        <w:t xml:space="preserve"> u </w:t>
      </w:r>
      <w:r w:rsidR="00896008" w:rsidRPr="00D2402E">
        <w:rPr>
          <w:rFonts w:eastAsia="Times New Roman"/>
          <w:sz w:val="22"/>
          <w:szCs w:val="22"/>
        </w:rPr>
        <w:t>kutijama sa</w:t>
      </w:r>
      <w:r w:rsidR="00756E23" w:rsidRPr="00D2402E">
        <w:rPr>
          <w:rFonts w:eastAsia="Times New Roman"/>
          <w:sz w:val="22"/>
          <w:szCs w:val="22"/>
        </w:rPr>
        <w:t xml:space="preserve"> 10x1, 14x1, 28x1, 30x1, 56x1 ili 100x1 filmom obloženom tabletom.</w:t>
      </w:r>
    </w:p>
    <w:p w14:paraId="41115BF7" w14:textId="77777777" w:rsidR="00DA55A4" w:rsidRPr="00D2402E" w:rsidRDefault="00DA55A4" w:rsidP="00125953">
      <w:pPr>
        <w:tabs>
          <w:tab w:val="left" w:pos="567"/>
        </w:tabs>
        <w:rPr>
          <w:rFonts w:eastAsia="Times New Roman"/>
          <w:sz w:val="22"/>
          <w:szCs w:val="22"/>
        </w:rPr>
      </w:pPr>
      <w:r w:rsidRPr="00D2402E">
        <w:rPr>
          <w:rFonts w:eastAsia="Times New Roman"/>
          <w:sz w:val="22"/>
          <w:szCs w:val="22"/>
        </w:rPr>
        <w:t>Na tržištu se ne moraju nalaziti sve veličine pak</w:t>
      </w:r>
      <w:r w:rsidR="0037634A">
        <w:rPr>
          <w:rFonts w:eastAsia="Times New Roman"/>
          <w:sz w:val="22"/>
          <w:szCs w:val="22"/>
        </w:rPr>
        <w:t>iranj</w:t>
      </w:r>
      <w:r w:rsidRPr="00D2402E">
        <w:rPr>
          <w:rFonts w:eastAsia="Times New Roman"/>
          <w:sz w:val="22"/>
          <w:szCs w:val="22"/>
        </w:rPr>
        <w:t>a.</w:t>
      </w:r>
    </w:p>
    <w:p w14:paraId="5201EDD8" w14:textId="77777777" w:rsidR="00DA55A4" w:rsidRPr="00D2402E" w:rsidRDefault="00DA55A4" w:rsidP="00125953">
      <w:pPr>
        <w:rPr>
          <w:rFonts w:eastAsia="Times New Roman"/>
          <w:b/>
          <w:sz w:val="22"/>
          <w:szCs w:val="22"/>
        </w:rPr>
      </w:pPr>
    </w:p>
    <w:p w14:paraId="2F0E4C84" w14:textId="77777777" w:rsidR="00DA55A4" w:rsidRPr="00D2402E" w:rsidRDefault="00DA55A4" w:rsidP="00125953">
      <w:pPr>
        <w:ind w:left="567" w:hanging="567"/>
        <w:rPr>
          <w:rFonts w:eastAsia="Times New Roman"/>
          <w:b/>
          <w:sz w:val="22"/>
          <w:szCs w:val="22"/>
        </w:rPr>
      </w:pPr>
      <w:r w:rsidRPr="00D2402E">
        <w:rPr>
          <w:rFonts w:eastAsia="Times New Roman"/>
          <w:b/>
          <w:sz w:val="22"/>
          <w:szCs w:val="22"/>
        </w:rPr>
        <w:t>6.6</w:t>
      </w:r>
      <w:r w:rsidR="00AF1907"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 xml:space="preserve">Posebne mjere za zbrinjavanje </w:t>
      </w:r>
    </w:p>
    <w:p w14:paraId="529A1DA6" w14:textId="77777777" w:rsidR="00DA55A4" w:rsidRPr="00D2402E" w:rsidRDefault="00DA55A4" w:rsidP="00125953">
      <w:pPr>
        <w:tabs>
          <w:tab w:val="left" w:pos="567"/>
        </w:tabs>
        <w:rPr>
          <w:rFonts w:eastAsia="Times New Roman"/>
          <w:sz w:val="22"/>
          <w:szCs w:val="22"/>
        </w:rPr>
      </w:pPr>
    </w:p>
    <w:p w14:paraId="7D703DE5" w14:textId="77777777" w:rsidR="00DA55A4" w:rsidRPr="00D2402E" w:rsidRDefault="00BB7197" w:rsidP="00CA5097">
      <w:pPr>
        <w:widowControl w:val="0"/>
        <w:autoSpaceDE w:val="0"/>
        <w:autoSpaceDN w:val="0"/>
        <w:adjustRightInd w:val="0"/>
        <w:ind w:right="139"/>
        <w:rPr>
          <w:rFonts w:eastAsia="Times New Roman"/>
          <w:sz w:val="22"/>
          <w:szCs w:val="22"/>
        </w:rPr>
      </w:pPr>
      <w:r w:rsidRPr="00D2402E">
        <w:rPr>
          <w:sz w:val="22"/>
          <w:szCs w:val="22"/>
        </w:rPr>
        <w:t xml:space="preserve">Neiskorišteni lijek ili otpadni materijal </w:t>
      </w:r>
      <w:r w:rsidR="00F67A5C">
        <w:rPr>
          <w:sz w:val="22"/>
          <w:szCs w:val="22"/>
        </w:rPr>
        <w:t>potrebno je</w:t>
      </w:r>
      <w:r w:rsidRPr="00D2402E">
        <w:rPr>
          <w:sz w:val="22"/>
          <w:szCs w:val="22"/>
        </w:rPr>
        <w:t xml:space="preserve"> zbrinuti sukladno </w:t>
      </w:r>
      <w:r w:rsidR="00F67A5C">
        <w:rPr>
          <w:sz w:val="22"/>
          <w:szCs w:val="22"/>
        </w:rPr>
        <w:t>nacioalnim</w:t>
      </w:r>
      <w:r w:rsidRPr="00D2402E">
        <w:rPr>
          <w:sz w:val="22"/>
          <w:szCs w:val="22"/>
        </w:rPr>
        <w:t xml:space="preserve"> propisima</w:t>
      </w:r>
      <w:r w:rsidRPr="00D2402E">
        <w:rPr>
          <w:sz w:val="22"/>
          <w:szCs w:val="22"/>
          <w:lang w:eastAsia="en-GB"/>
        </w:rPr>
        <w:t>.</w:t>
      </w:r>
    </w:p>
    <w:p w14:paraId="56037D2A" w14:textId="455B637A" w:rsidR="00DA55A4" w:rsidRDefault="00DA55A4" w:rsidP="00125953">
      <w:pPr>
        <w:tabs>
          <w:tab w:val="left" w:pos="567"/>
        </w:tabs>
        <w:rPr>
          <w:ins w:id="40" w:author="ILJ" w:date="2025-07-09T23:59:00Z"/>
          <w:rFonts w:eastAsia="Times New Roman"/>
          <w:sz w:val="22"/>
          <w:szCs w:val="22"/>
        </w:rPr>
      </w:pPr>
    </w:p>
    <w:p w14:paraId="5E041A6E" w14:textId="77777777" w:rsidR="001769E2" w:rsidRPr="00D2402E" w:rsidRDefault="001769E2" w:rsidP="00125953">
      <w:pPr>
        <w:tabs>
          <w:tab w:val="left" w:pos="567"/>
        </w:tabs>
        <w:rPr>
          <w:rFonts w:eastAsia="Times New Roman"/>
          <w:sz w:val="22"/>
          <w:szCs w:val="22"/>
        </w:rPr>
      </w:pPr>
    </w:p>
    <w:p w14:paraId="5EE5A194" w14:textId="77777777" w:rsidR="00DA55A4" w:rsidRPr="00D2402E" w:rsidRDefault="00DA55A4" w:rsidP="00125953">
      <w:pPr>
        <w:ind w:left="567" w:hanging="567"/>
        <w:rPr>
          <w:rFonts w:eastAsia="Times New Roman"/>
          <w:b/>
          <w:sz w:val="22"/>
          <w:szCs w:val="22"/>
        </w:rPr>
      </w:pPr>
      <w:r w:rsidRPr="00D2402E">
        <w:rPr>
          <w:rFonts w:eastAsia="Times New Roman"/>
          <w:b/>
          <w:sz w:val="22"/>
          <w:szCs w:val="22"/>
        </w:rPr>
        <w:t>7.</w:t>
      </w:r>
      <w:r w:rsidR="00B161BA"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NOSITELJ ODOBRENJA ZA STAVLJANJE LIJEKA U PROMET</w:t>
      </w:r>
    </w:p>
    <w:p w14:paraId="2A748521" w14:textId="77777777" w:rsidR="00DA55A4" w:rsidRPr="00D2402E" w:rsidRDefault="00DA55A4" w:rsidP="00125953">
      <w:pPr>
        <w:tabs>
          <w:tab w:val="left" w:pos="567"/>
        </w:tabs>
        <w:overflowPunct w:val="0"/>
        <w:autoSpaceDE w:val="0"/>
        <w:autoSpaceDN w:val="0"/>
        <w:adjustRightInd w:val="0"/>
        <w:ind w:firstLine="720"/>
        <w:textAlignment w:val="baseline"/>
        <w:rPr>
          <w:rFonts w:eastAsia="Times New Roman"/>
          <w:b/>
          <w:sz w:val="22"/>
          <w:szCs w:val="22"/>
        </w:rPr>
      </w:pPr>
    </w:p>
    <w:p w14:paraId="53241F13" w14:textId="77777777" w:rsidR="009B520D" w:rsidRDefault="009B520D" w:rsidP="009B520D">
      <w:pPr>
        <w:rPr>
          <w:szCs w:val="22"/>
          <w:lang w:val="pl-PL"/>
        </w:rPr>
      </w:pPr>
      <w:r>
        <w:rPr>
          <w:szCs w:val="22"/>
          <w:lang w:val="pl-PL"/>
        </w:rPr>
        <w:t xml:space="preserve">Accord Healthcare S.L.U. </w:t>
      </w:r>
    </w:p>
    <w:p w14:paraId="2BC8FECF" w14:textId="77777777" w:rsidR="009B520D" w:rsidRDefault="009B520D" w:rsidP="009B520D">
      <w:pPr>
        <w:rPr>
          <w:szCs w:val="22"/>
          <w:lang w:val="pl-PL"/>
        </w:rPr>
      </w:pPr>
      <w:r>
        <w:rPr>
          <w:szCs w:val="22"/>
          <w:lang w:val="pl-PL"/>
        </w:rPr>
        <w:t xml:space="preserve">World Trade Center, Moll de Barcelona, s/n, </w:t>
      </w:r>
    </w:p>
    <w:p w14:paraId="58E41C0C" w14:textId="77777777" w:rsidR="009B520D" w:rsidRDefault="009B520D" w:rsidP="009B520D">
      <w:pPr>
        <w:rPr>
          <w:szCs w:val="22"/>
          <w:lang w:val="pl-PL"/>
        </w:rPr>
      </w:pPr>
      <w:r>
        <w:rPr>
          <w:szCs w:val="22"/>
          <w:lang w:val="pl-PL"/>
        </w:rPr>
        <w:t xml:space="preserve">Edifici Est 6ª planta, </w:t>
      </w:r>
    </w:p>
    <w:p w14:paraId="4214D1D3" w14:textId="77777777" w:rsidR="009B520D" w:rsidRDefault="009B520D" w:rsidP="009B520D">
      <w:pPr>
        <w:rPr>
          <w:szCs w:val="22"/>
          <w:lang w:val="pl-PL"/>
        </w:rPr>
      </w:pPr>
      <w:r>
        <w:rPr>
          <w:szCs w:val="22"/>
          <w:lang w:val="pl-PL"/>
        </w:rPr>
        <w:t xml:space="preserve">08039 Barcelona, </w:t>
      </w:r>
    </w:p>
    <w:p w14:paraId="33C260D9" w14:textId="5E76E95E" w:rsidR="00DA55A4" w:rsidRDefault="009B520D" w:rsidP="00125953">
      <w:pPr>
        <w:tabs>
          <w:tab w:val="left" w:pos="567"/>
        </w:tabs>
        <w:rPr>
          <w:ins w:id="41" w:author="ILJ" w:date="2025-07-09T23:59:00Z"/>
          <w:szCs w:val="22"/>
          <w:lang w:val="nl-NL"/>
        </w:rPr>
      </w:pPr>
      <w:r w:rsidRPr="00E517AC">
        <w:rPr>
          <w:szCs w:val="22"/>
          <w:lang w:val="nl-NL"/>
        </w:rPr>
        <w:t>Španjolska</w:t>
      </w:r>
    </w:p>
    <w:p w14:paraId="12E39B36" w14:textId="40C614D9" w:rsidR="001769E2" w:rsidRDefault="001769E2" w:rsidP="00125953">
      <w:pPr>
        <w:tabs>
          <w:tab w:val="left" w:pos="567"/>
        </w:tabs>
        <w:rPr>
          <w:ins w:id="42" w:author="ILJ" w:date="2025-07-10T00:00:00Z"/>
          <w:rFonts w:eastAsia="Times New Roman"/>
          <w:b/>
          <w:sz w:val="22"/>
          <w:szCs w:val="22"/>
        </w:rPr>
      </w:pPr>
    </w:p>
    <w:p w14:paraId="0A1AA572" w14:textId="77777777" w:rsidR="001769E2" w:rsidRPr="00D2402E" w:rsidRDefault="001769E2" w:rsidP="00125953">
      <w:pPr>
        <w:tabs>
          <w:tab w:val="left" w:pos="567"/>
        </w:tabs>
        <w:rPr>
          <w:rFonts w:eastAsia="Times New Roman"/>
          <w:b/>
          <w:sz w:val="22"/>
          <w:szCs w:val="22"/>
        </w:rPr>
      </w:pPr>
    </w:p>
    <w:p w14:paraId="430A2C77" w14:textId="77777777" w:rsidR="00DA55A4" w:rsidRPr="00D2402E" w:rsidRDefault="00DA55A4" w:rsidP="00125953">
      <w:pPr>
        <w:tabs>
          <w:tab w:val="left" w:pos="567"/>
        </w:tabs>
        <w:ind w:left="567" w:hanging="567"/>
        <w:rPr>
          <w:rFonts w:eastAsia="Times New Roman"/>
          <w:sz w:val="22"/>
          <w:szCs w:val="22"/>
        </w:rPr>
      </w:pPr>
      <w:r w:rsidRPr="00D2402E">
        <w:rPr>
          <w:rFonts w:eastAsia="Times New Roman"/>
          <w:b/>
          <w:sz w:val="22"/>
          <w:szCs w:val="22"/>
        </w:rPr>
        <w:t>8.</w:t>
      </w:r>
      <w:r w:rsidR="00B161BA" w:rsidRPr="00D2402E">
        <w:rPr>
          <w:rFonts w:eastAsia="Times New Roman"/>
          <w:b/>
          <w:sz w:val="22"/>
          <w:szCs w:val="22"/>
        </w:rPr>
        <w:t xml:space="preserve"> </w:t>
      </w:r>
      <w:r w:rsidR="004904C7">
        <w:rPr>
          <w:rFonts w:eastAsia="Times New Roman"/>
          <w:b/>
          <w:sz w:val="22"/>
          <w:szCs w:val="22"/>
        </w:rPr>
        <w:tab/>
      </w:r>
      <w:r w:rsidRPr="00D2402E">
        <w:rPr>
          <w:rFonts w:eastAsia="Times New Roman"/>
          <w:b/>
          <w:sz w:val="22"/>
          <w:szCs w:val="22"/>
        </w:rPr>
        <w:t>BROJEVI ODOBRENJA ZA STAVLJANJE LIJEKA U PROMET</w:t>
      </w:r>
    </w:p>
    <w:p w14:paraId="78589D94" w14:textId="77777777" w:rsidR="00DA55A4" w:rsidRPr="00D2402E" w:rsidRDefault="00DA55A4" w:rsidP="00125953">
      <w:pPr>
        <w:tabs>
          <w:tab w:val="left" w:pos="567"/>
        </w:tabs>
        <w:rPr>
          <w:rFonts w:eastAsia="Times New Roman"/>
          <w:sz w:val="22"/>
          <w:szCs w:val="22"/>
        </w:rPr>
      </w:pPr>
    </w:p>
    <w:p w14:paraId="7AA23A7C" w14:textId="77777777" w:rsidR="008F3FFD" w:rsidRPr="00CA5097" w:rsidRDefault="00BB7197" w:rsidP="00125953">
      <w:pPr>
        <w:autoSpaceDE w:val="0"/>
        <w:autoSpaceDN w:val="0"/>
        <w:adjustRightInd w:val="0"/>
        <w:rPr>
          <w:sz w:val="22"/>
          <w:szCs w:val="22"/>
          <w:u w:val="single"/>
        </w:rPr>
      </w:pPr>
      <w:r w:rsidRPr="00CA5097">
        <w:rPr>
          <w:sz w:val="22"/>
          <w:szCs w:val="22"/>
          <w:u w:val="single"/>
        </w:rPr>
        <w:t xml:space="preserve">Voriconazole </w:t>
      </w:r>
      <w:r w:rsidR="003B5C68" w:rsidRPr="00CA5097">
        <w:rPr>
          <w:sz w:val="22"/>
          <w:szCs w:val="22"/>
          <w:u w:val="single"/>
        </w:rPr>
        <w:t xml:space="preserve">Accord </w:t>
      </w:r>
      <w:r w:rsidRPr="00CA5097">
        <w:rPr>
          <w:sz w:val="22"/>
          <w:szCs w:val="22"/>
          <w:u w:val="single"/>
        </w:rPr>
        <w:t>50 mg filmom obložene tablete</w:t>
      </w:r>
      <w:r w:rsidRPr="00CA5097">
        <w:rPr>
          <w:sz w:val="22"/>
          <w:szCs w:val="22"/>
          <w:u w:val="single"/>
        </w:rPr>
        <w:br/>
      </w:r>
    </w:p>
    <w:p w14:paraId="3CAAB3D6" w14:textId="77777777" w:rsidR="00B161BA" w:rsidRPr="00D2402E" w:rsidRDefault="00B161BA" w:rsidP="00125953">
      <w:pPr>
        <w:autoSpaceDE w:val="0"/>
        <w:autoSpaceDN w:val="0"/>
        <w:adjustRightInd w:val="0"/>
        <w:rPr>
          <w:sz w:val="22"/>
          <w:szCs w:val="22"/>
        </w:rPr>
      </w:pPr>
      <w:r w:rsidRPr="00D2402E">
        <w:rPr>
          <w:sz w:val="22"/>
          <w:szCs w:val="22"/>
        </w:rPr>
        <w:t>EU/1/13/835/001-009</w:t>
      </w:r>
      <w:r w:rsidR="00896008" w:rsidRPr="00D2402E">
        <w:rPr>
          <w:sz w:val="22"/>
          <w:szCs w:val="22"/>
        </w:rPr>
        <w:t>,</w:t>
      </w:r>
    </w:p>
    <w:p w14:paraId="7BC1FE44" w14:textId="77777777" w:rsidR="00896008" w:rsidRPr="00D2402E" w:rsidRDefault="00896008"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EU/1/13/835/019-024</w:t>
      </w:r>
    </w:p>
    <w:p w14:paraId="5C447BA0" w14:textId="77777777" w:rsidR="00BB7197" w:rsidRPr="00D2402E" w:rsidRDefault="00BB7197" w:rsidP="00125953">
      <w:pPr>
        <w:autoSpaceDE w:val="0"/>
        <w:autoSpaceDN w:val="0"/>
        <w:adjustRightInd w:val="0"/>
        <w:rPr>
          <w:rFonts w:eastAsia="Times New Roman"/>
          <w:sz w:val="22"/>
          <w:szCs w:val="22"/>
          <w:lang w:eastAsia="en-GB"/>
        </w:rPr>
      </w:pPr>
    </w:p>
    <w:p w14:paraId="4A478BF5" w14:textId="77777777" w:rsidR="00BB7197" w:rsidRPr="00CA5097" w:rsidRDefault="00BB7197" w:rsidP="00125953">
      <w:pPr>
        <w:autoSpaceDE w:val="0"/>
        <w:autoSpaceDN w:val="0"/>
        <w:adjustRightInd w:val="0"/>
        <w:rPr>
          <w:rFonts w:eastAsia="Times New Roman"/>
          <w:sz w:val="22"/>
          <w:szCs w:val="22"/>
          <w:u w:val="single"/>
          <w:lang w:eastAsia="en-GB"/>
        </w:rPr>
      </w:pPr>
      <w:r w:rsidRPr="00CA5097">
        <w:rPr>
          <w:rFonts w:eastAsia="Times New Roman"/>
          <w:sz w:val="22"/>
          <w:szCs w:val="22"/>
          <w:u w:val="single"/>
          <w:lang w:eastAsia="en-GB"/>
        </w:rPr>
        <w:t xml:space="preserve">Voriconazole </w:t>
      </w:r>
      <w:r w:rsidR="003B5C68" w:rsidRPr="00CA5097">
        <w:rPr>
          <w:rFonts w:eastAsia="Times New Roman"/>
          <w:sz w:val="22"/>
          <w:szCs w:val="22"/>
          <w:u w:val="single"/>
          <w:lang w:eastAsia="en-GB"/>
        </w:rPr>
        <w:t xml:space="preserve">Accord </w:t>
      </w:r>
      <w:r w:rsidRPr="00CA5097">
        <w:rPr>
          <w:rFonts w:eastAsia="Times New Roman"/>
          <w:sz w:val="22"/>
          <w:szCs w:val="22"/>
          <w:u w:val="single"/>
          <w:lang w:eastAsia="en-GB"/>
        </w:rPr>
        <w:t>200 mg filmom obložene tablete</w:t>
      </w:r>
    </w:p>
    <w:p w14:paraId="35D0FFE2" w14:textId="77777777" w:rsidR="008F3FFD" w:rsidRDefault="008F3FFD" w:rsidP="00125953">
      <w:pPr>
        <w:autoSpaceDE w:val="0"/>
        <w:autoSpaceDN w:val="0"/>
        <w:adjustRightInd w:val="0"/>
        <w:rPr>
          <w:rFonts w:eastAsia="Times New Roman"/>
          <w:sz w:val="22"/>
          <w:szCs w:val="22"/>
          <w:lang w:eastAsia="en-GB"/>
        </w:rPr>
      </w:pPr>
    </w:p>
    <w:p w14:paraId="2DF55EB0" w14:textId="77777777" w:rsidR="00BB7197" w:rsidRPr="00D2402E" w:rsidRDefault="00BB7197"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EU/1/13/835/010-018,</w:t>
      </w:r>
    </w:p>
    <w:p w14:paraId="393E5AC2" w14:textId="77777777" w:rsidR="00BB7197" w:rsidRPr="00D2402E" w:rsidRDefault="00BB7197"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EU/1/13/835/025-030</w:t>
      </w:r>
    </w:p>
    <w:p w14:paraId="282C8FA2" w14:textId="3B49CD5F" w:rsidR="00DA55A4" w:rsidRDefault="00DA55A4" w:rsidP="00125953">
      <w:pPr>
        <w:tabs>
          <w:tab w:val="left" w:pos="567"/>
        </w:tabs>
        <w:rPr>
          <w:ins w:id="43" w:author="ILJ" w:date="2025-07-10T00:00:00Z"/>
          <w:rFonts w:eastAsia="Times New Roman"/>
          <w:sz w:val="22"/>
          <w:szCs w:val="22"/>
        </w:rPr>
      </w:pPr>
    </w:p>
    <w:p w14:paraId="19588FE1" w14:textId="77777777" w:rsidR="001769E2" w:rsidRPr="00D2402E" w:rsidRDefault="001769E2" w:rsidP="00125953">
      <w:pPr>
        <w:tabs>
          <w:tab w:val="left" w:pos="567"/>
        </w:tabs>
        <w:rPr>
          <w:rFonts w:eastAsia="Times New Roman"/>
          <w:sz w:val="22"/>
          <w:szCs w:val="22"/>
        </w:rPr>
      </w:pPr>
    </w:p>
    <w:p w14:paraId="508EF472" w14:textId="77777777" w:rsidR="00DA55A4" w:rsidRPr="00D2402E" w:rsidRDefault="00DA55A4" w:rsidP="00125953">
      <w:pPr>
        <w:tabs>
          <w:tab w:val="left" w:pos="567"/>
        </w:tabs>
        <w:ind w:left="567" w:hanging="567"/>
        <w:rPr>
          <w:rFonts w:eastAsia="Times New Roman"/>
          <w:b/>
          <w:bCs/>
          <w:sz w:val="22"/>
          <w:szCs w:val="22"/>
        </w:rPr>
      </w:pPr>
      <w:r w:rsidRPr="00D2402E">
        <w:rPr>
          <w:rFonts w:eastAsia="Times New Roman"/>
          <w:b/>
          <w:sz w:val="22"/>
          <w:szCs w:val="22"/>
        </w:rPr>
        <w:t>9.</w:t>
      </w:r>
      <w:r w:rsidR="00B161BA" w:rsidRPr="00D2402E">
        <w:rPr>
          <w:rFonts w:eastAsia="Times New Roman"/>
          <w:b/>
          <w:sz w:val="22"/>
          <w:szCs w:val="22"/>
        </w:rPr>
        <w:t xml:space="preserve"> </w:t>
      </w:r>
      <w:r w:rsidR="008F3FFD">
        <w:rPr>
          <w:rFonts w:eastAsia="Times New Roman"/>
          <w:b/>
          <w:sz w:val="22"/>
          <w:szCs w:val="22"/>
        </w:rPr>
        <w:tab/>
      </w:r>
      <w:r w:rsidRPr="00D2402E">
        <w:rPr>
          <w:rFonts w:eastAsia="Times New Roman"/>
          <w:b/>
          <w:bCs/>
          <w:sz w:val="22"/>
          <w:szCs w:val="22"/>
        </w:rPr>
        <w:t xml:space="preserve">DATUM PRVOG ODOBRENJA/DATUM OBNOVE ODOBRENJA </w:t>
      </w:r>
    </w:p>
    <w:p w14:paraId="174494E8" w14:textId="77777777" w:rsidR="00DA55A4" w:rsidRPr="00D2402E" w:rsidRDefault="00DA55A4" w:rsidP="00125953">
      <w:pPr>
        <w:tabs>
          <w:tab w:val="left" w:pos="567"/>
        </w:tabs>
        <w:rPr>
          <w:rFonts w:eastAsia="Times New Roman"/>
          <w:b/>
          <w:bCs/>
          <w:sz w:val="22"/>
          <w:szCs w:val="22"/>
          <w:highlight w:val="yellow"/>
        </w:rPr>
      </w:pPr>
    </w:p>
    <w:p w14:paraId="3D113371" w14:textId="77777777" w:rsidR="00DA55A4" w:rsidRDefault="008F3FFD" w:rsidP="00125953">
      <w:pPr>
        <w:tabs>
          <w:tab w:val="left" w:pos="567"/>
        </w:tabs>
        <w:rPr>
          <w:rFonts w:eastAsia="Times New Roman"/>
          <w:sz w:val="22"/>
          <w:szCs w:val="22"/>
        </w:rPr>
      </w:pPr>
      <w:r>
        <w:rPr>
          <w:rFonts w:eastAsia="Times New Roman"/>
          <w:sz w:val="22"/>
          <w:szCs w:val="22"/>
        </w:rPr>
        <w:t>Datum prvog odobrenja:</w:t>
      </w:r>
      <w:r w:rsidR="00991C1E" w:rsidRPr="00D2402E">
        <w:rPr>
          <w:rFonts w:eastAsia="Times New Roman"/>
          <w:sz w:val="22"/>
          <w:szCs w:val="22"/>
        </w:rPr>
        <w:t>16</w:t>
      </w:r>
      <w:r>
        <w:rPr>
          <w:rFonts w:eastAsia="Times New Roman"/>
          <w:sz w:val="22"/>
          <w:szCs w:val="22"/>
        </w:rPr>
        <w:t xml:space="preserve">. svibnja </w:t>
      </w:r>
      <w:r w:rsidR="00991C1E" w:rsidRPr="00D2402E">
        <w:rPr>
          <w:rFonts w:eastAsia="Times New Roman"/>
          <w:sz w:val="22"/>
          <w:szCs w:val="22"/>
        </w:rPr>
        <w:t>2013</w:t>
      </w:r>
      <w:r>
        <w:rPr>
          <w:rFonts w:eastAsia="Times New Roman"/>
          <w:sz w:val="22"/>
          <w:szCs w:val="22"/>
        </w:rPr>
        <w:t>.</w:t>
      </w:r>
    </w:p>
    <w:p w14:paraId="57EF4181" w14:textId="219697D2" w:rsidR="008F3FFD" w:rsidRPr="00D2402E" w:rsidRDefault="008F3FFD" w:rsidP="00125953">
      <w:pPr>
        <w:tabs>
          <w:tab w:val="left" w:pos="567"/>
        </w:tabs>
        <w:rPr>
          <w:rFonts w:eastAsia="Times New Roman"/>
          <w:sz w:val="22"/>
          <w:szCs w:val="22"/>
        </w:rPr>
      </w:pPr>
      <w:r>
        <w:rPr>
          <w:rFonts w:eastAsia="Times New Roman"/>
          <w:sz w:val="22"/>
          <w:szCs w:val="22"/>
        </w:rPr>
        <w:t>Datum posljednje obnove</w:t>
      </w:r>
      <w:r w:rsidR="00F67A5C">
        <w:rPr>
          <w:rFonts w:eastAsia="Times New Roman"/>
          <w:sz w:val="22"/>
          <w:szCs w:val="22"/>
        </w:rPr>
        <w:t xml:space="preserve"> odobrenja</w:t>
      </w:r>
      <w:r>
        <w:rPr>
          <w:rFonts w:eastAsia="Times New Roman"/>
          <w:sz w:val="22"/>
          <w:szCs w:val="22"/>
        </w:rPr>
        <w:t>:</w:t>
      </w:r>
      <w:r w:rsidR="00D43218">
        <w:rPr>
          <w:rFonts w:eastAsia="Times New Roman"/>
          <w:sz w:val="22"/>
          <w:szCs w:val="22"/>
        </w:rPr>
        <w:t xml:space="preserve"> </w:t>
      </w:r>
      <w:r w:rsidR="00774AAC">
        <w:rPr>
          <w:rFonts w:eastAsia="Times New Roman"/>
          <w:sz w:val="22"/>
          <w:szCs w:val="22"/>
        </w:rPr>
        <w:t>8</w:t>
      </w:r>
      <w:r w:rsidR="00D43218" w:rsidRPr="00D43218">
        <w:rPr>
          <w:rFonts w:eastAsia="Times New Roman"/>
          <w:sz w:val="22"/>
          <w:szCs w:val="22"/>
        </w:rPr>
        <w:t>. veljače 2018</w:t>
      </w:r>
      <w:ins w:id="44" w:author="ILJ" w:date="2025-07-10T00:00:00Z">
        <w:r w:rsidR="002929F4">
          <w:rPr>
            <w:rFonts w:eastAsia="Times New Roman"/>
            <w:sz w:val="22"/>
            <w:szCs w:val="22"/>
          </w:rPr>
          <w:t>.</w:t>
        </w:r>
      </w:ins>
      <w:bookmarkStart w:id="45" w:name="_GoBack"/>
      <w:bookmarkEnd w:id="45"/>
    </w:p>
    <w:p w14:paraId="10B0C855" w14:textId="77777777" w:rsidR="00DA55A4" w:rsidRDefault="00DA55A4" w:rsidP="00125953">
      <w:pPr>
        <w:tabs>
          <w:tab w:val="left" w:pos="567"/>
        </w:tabs>
        <w:rPr>
          <w:rFonts w:eastAsia="Times New Roman"/>
          <w:sz w:val="22"/>
          <w:szCs w:val="22"/>
          <w:highlight w:val="yellow"/>
        </w:rPr>
      </w:pPr>
    </w:p>
    <w:p w14:paraId="69022FE1" w14:textId="77777777" w:rsidR="00834E14" w:rsidRPr="00D2402E" w:rsidRDefault="00834E14" w:rsidP="00125953">
      <w:pPr>
        <w:tabs>
          <w:tab w:val="left" w:pos="567"/>
        </w:tabs>
        <w:rPr>
          <w:rFonts w:eastAsia="Times New Roman"/>
          <w:sz w:val="22"/>
          <w:szCs w:val="22"/>
          <w:highlight w:val="yellow"/>
        </w:rPr>
      </w:pPr>
    </w:p>
    <w:p w14:paraId="13F3C420" w14:textId="77777777" w:rsidR="00DA55A4" w:rsidRPr="00D2402E" w:rsidRDefault="00DA55A4" w:rsidP="00125953">
      <w:pPr>
        <w:tabs>
          <w:tab w:val="left" w:pos="567"/>
        </w:tabs>
        <w:ind w:left="567" w:hanging="567"/>
        <w:rPr>
          <w:rFonts w:eastAsia="Times New Roman"/>
          <w:b/>
          <w:sz w:val="22"/>
          <w:szCs w:val="22"/>
        </w:rPr>
      </w:pPr>
      <w:r w:rsidRPr="00D2402E">
        <w:rPr>
          <w:rFonts w:eastAsia="Times New Roman"/>
          <w:b/>
          <w:sz w:val="22"/>
          <w:szCs w:val="22"/>
        </w:rPr>
        <w:t xml:space="preserve">10. </w:t>
      </w:r>
      <w:r w:rsidRPr="00D2402E">
        <w:rPr>
          <w:rFonts w:eastAsia="Times New Roman"/>
          <w:b/>
          <w:sz w:val="22"/>
          <w:szCs w:val="22"/>
        </w:rPr>
        <w:tab/>
        <w:t>DATUM REVIZIJE TEKSTA</w:t>
      </w:r>
    </w:p>
    <w:p w14:paraId="09B7BCFF" w14:textId="77777777" w:rsidR="00DA55A4" w:rsidDel="001769E2" w:rsidRDefault="00DA55A4" w:rsidP="00125953">
      <w:pPr>
        <w:rPr>
          <w:del w:id="46" w:author="ILJ" w:date="2025-07-10T00:00:00Z"/>
          <w:rFonts w:eastAsia="Times New Roman"/>
          <w:b/>
          <w:sz w:val="22"/>
          <w:szCs w:val="22"/>
        </w:rPr>
      </w:pPr>
    </w:p>
    <w:p w14:paraId="68DA2D0B" w14:textId="77777777" w:rsidR="00834E14" w:rsidRPr="00D2402E" w:rsidRDefault="00834E14" w:rsidP="00125953">
      <w:pPr>
        <w:rPr>
          <w:rFonts w:eastAsia="Times New Roman"/>
          <w:b/>
          <w:sz w:val="22"/>
          <w:szCs w:val="22"/>
        </w:rPr>
      </w:pPr>
    </w:p>
    <w:p w14:paraId="14FEF7DC" w14:textId="428B3979" w:rsidR="00BF59E1" w:rsidRDefault="00BF59E1" w:rsidP="00BF59E1">
      <w:pPr>
        <w:numPr>
          <w:ilvl w:val="12"/>
          <w:numId w:val="0"/>
        </w:numPr>
        <w:rPr>
          <w:ins w:id="47" w:author="MAH reviewer" w:date="2025-07-08T11:28:00Z"/>
          <w:rFonts w:eastAsia="Times New Roman"/>
          <w:color w:val="0000FF"/>
          <w:sz w:val="22"/>
          <w:szCs w:val="22"/>
        </w:rPr>
      </w:pPr>
      <w:r w:rsidRPr="00D2402E">
        <w:rPr>
          <w:rFonts w:eastAsia="Times New Roman"/>
          <w:sz w:val="22"/>
          <w:szCs w:val="22"/>
        </w:rPr>
        <w:t xml:space="preserve">Detaljnije informacije o ovom lijeku dostupne su na </w:t>
      </w:r>
      <w:r w:rsidR="006E5AFB">
        <w:rPr>
          <w:rFonts w:eastAsia="Times New Roman"/>
          <w:sz w:val="22"/>
          <w:szCs w:val="22"/>
        </w:rPr>
        <w:t>internetskoj</w:t>
      </w:r>
      <w:r w:rsidRPr="00D2402E">
        <w:rPr>
          <w:rFonts w:eastAsia="Times New Roman"/>
          <w:sz w:val="22"/>
          <w:szCs w:val="22"/>
        </w:rPr>
        <w:t xml:space="preserve"> stranici Europske agencije za lijekove</w:t>
      </w:r>
      <w:r w:rsidRPr="00D2402E">
        <w:rPr>
          <w:rFonts w:eastAsia="Times New Roman"/>
          <w:color w:val="0000FF"/>
          <w:sz w:val="22"/>
          <w:szCs w:val="22"/>
        </w:rPr>
        <w:t xml:space="preserve"> </w:t>
      </w:r>
      <w:ins w:id="48" w:author="MAH reviewer" w:date="2025-07-08T11:28:00Z">
        <w:r w:rsidR="00532977">
          <w:rPr>
            <w:rFonts w:eastAsia="Times New Roman"/>
            <w:sz w:val="22"/>
            <w:szCs w:val="22"/>
          </w:rPr>
          <w:fldChar w:fldCharType="begin"/>
        </w:r>
        <w:r w:rsidR="00532977">
          <w:rPr>
            <w:rFonts w:eastAsia="Times New Roman"/>
            <w:sz w:val="22"/>
            <w:szCs w:val="22"/>
          </w:rPr>
          <w:instrText xml:space="preserve"> HYPERLINK "</w:instrText>
        </w:r>
      </w:ins>
      <w:r w:rsidR="00532977" w:rsidRPr="00D2402E">
        <w:rPr>
          <w:rFonts w:eastAsia="Times New Roman"/>
          <w:sz w:val="22"/>
          <w:szCs w:val="22"/>
        </w:rPr>
        <w:instrText>http</w:instrText>
      </w:r>
      <w:ins w:id="49" w:author="MAH reviewer" w:date="2025-07-08T11:28:00Z">
        <w:r w:rsidR="00532977">
          <w:rPr>
            <w:rFonts w:eastAsia="Times New Roman"/>
            <w:sz w:val="22"/>
            <w:szCs w:val="22"/>
          </w:rPr>
          <w:instrText>s</w:instrText>
        </w:r>
      </w:ins>
      <w:r w:rsidR="00532977" w:rsidRPr="00D2402E">
        <w:rPr>
          <w:rFonts w:eastAsia="Times New Roman"/>
          <w:sz w:val="22"/>
          <w:szCs w:val="22"/>
        </w:rPr>
        <w:instrText>://www.ema.europa.eu</w:instrText>
      </w:r>
      <w:ins w:id="50" w:author="MAH reviewer" w:date="2025-07-08T11:28:00Z">
        <w:r w:rsidR="00532977">
          <w:rPr>
            <w:rFonts w:eastAsia="Times New Roman"/>
            <w:sz w:val="22"/>
            <w:szCs w:val="22"/>
          </w:rPr>
          <w:instrText xml:space="preserve">" </w:instrText>
        </w:r>
        <w:r w:rsidR="00532977">
          <w:rPr>
            <w:rFonts w:eastAsia="Times New Roman"/>
            <w:sz w:val="22"/>
            <w:szCs w:val="22"/>
          </w:rPr>
          <w:fldChar w:fldCharType="separate"/>
        </w:r>
      </w:ins>
      <w:r w:rsidR="00532977" w:rsidRPr="003C268E">
        <w:rPr>
          <w:rStyle w:val="Hyperlink"/>
          <w:rFonts w:eastAsia="Times New Roman"/>
          <w:sz w:val="22"/>
          <w:szCs w:val="22"/>
        </w:rPr>
        <w:t>http</w:t>
      </w:r>
      <w:ins w:id="51" w:author="MAH reviewer" w:date="2025-07-08T11:28:00Z">
        <w:r w:rsidR="00532977" w:rsidRPr="003C268E">
          <w:rPr>
            <w:rStyle w:val="Hyperlink"/>
            <w:rFonts w:eastAsia="Times New Roman"/>
            <w:sz w:val="22"/>
            <w:szCs w:val="22"/>
          </w:rPr>
          <w:t>s</w:t>
        </w:r>
      </w:ins>
      <w:r w:rsidR="00532977" w:rsidRPr="003C268E">
        <w:rPr>
          <w:rStyle w:val="Hyperlink"/>
          <w:rFonts w:eastAsia="Times New Roman"/>
          <w:sz w:val="22"/>
          <w:szCs w:val="22"/>
        </w:rPr>
        <w:t>://www.ema.europa.eu</w:t>
      </w:r>
      <w:ins w:id="52" w:author="MAH reviewer" w:date="2025-07-08T11:28:00Z">
        <w:r w:rsidR="00532977">
          <w:rPr>
            <w:rFonts w:eastAsia="Times New Roman"/>
            <w:sz w:val="22"/>
            <w:szCs w:val="22"/>
          </w:rPr>
          <w:fldChar w:fldCharType="end"/>
        </w:r>
      </w:ins>
      <w:r w:rsidRPr="00D2402E">
        <w:rPr>
          <w:rFonts w:eastAsia="Times New Roman"/>
          <w:color w:val="0000FF"/>
          <w:sz w:val="22"/>
          <w:szCs w:val="22"/>
        </w:rPr>
        <w:t>.</w:t>
      </w:r>
    </w:p>
    <w:p w14:paraId="393D42A8" w14:textId="77777777" w:rsidR="00532977" w:rsidRPr="00D2402E" w:rsidRDefault="00532977" w:rsidP="00BF59E1">
      <w:pPr>
        <w:numPr>
          <w:ilvl w:val="12"/>
          <w:numId w:val="0"/>
        </w:numPr>
        <w:rPr>
          <w:rFonts w:eastAsia="Times New Roman"/>
          <w:color w:val="0000FF"/>
          <w:sz w:val="22"/>
          <w:szCs w:val="22"/>
        </w:rPr>
      </w:pPr>
    </w:p>
    <w:p w14:paraId="147765E0" w14:textId="77777777" w:rsidR="00DA55A4" w:rsidRPr="00D2402E" w:rsidRDefault="00DA55A4" w:rsidP="00125953">
      <w:pPr>
        <w:rPr>
          <w:rFonts w:eastAsia="Times New Roman"/>
          <w:sz w:val="22"/>
          <w:szCs w:val="22"/>
        </w:rPr>
      </w:pPr>
    </w:p>
    <w:p w14:paraId="438C09A2" w14:textId="77777777" w:rsidR="00DA55A4" w:rsidRPr="00D2402E" w:rsidRDefault="00DA55A4" w:rsidP="00125953">
      <w:pPr>
        <w:tabs>
          <w:tab w:val="left" w:pos="-1440"/>
          <w:tab w:val="left" w:pos="-720"/>
        </w:tabs>
        <w:rPr>
          <w:rFonts w:eastAsia="Times New Roman"/>
          <w:sz w:val="22"/>
          <w:szCs w:val="22"/>
        </w:rPr>
      </w:pPr>
    </w:p>
    <w:p w14:paraId="6E5A5BB9" w14:textId="77777777" w:rsidR="00276151" w:rsidRPr="00D2402E" w:rsidRDefault="0085033F" w:rsidP="00125953">
      <w:pPr>
        <w:autoSpaceDE w:val="0"/>
        <w:autoSpaceDN w:val="0"/>
        <w:adjustRightInd w:val="0"/>
        <w:jc w:val="center"/>
        <w:rPr>
          <w:b/>
          <w:bCs/>
          <w:sz w:val="22"/>
          <w:szCs w:val="22"/>
          <w:lang w:eastAsia="hr-HR" w:bidi="hr-HR"/>
        </w:rPr>
      </w:pPr>
      <w:r w:rsidRPr="00D2402E">
        <w:rPr>
          <w:sz w:val="22"/>
          <w:szCs w:val="22"/>
        </w:rPr>
        <w:br w:type="page"/>
      </w:r>
    </w:p>
    <w:p w14:paraId="1B7DBA2D" w14:textId="77777777" w:rsidR="00276151" w:rsidRPr="00D2402E" w:rsidRDefault="00276151" w:rsidP="00125953">
      <w:pPr>
        <w:autoSpaceDE w:val="0"/>
        <w:autoSpaceDN w:val="0"/>
        <w:adjustRightInd w:val="0"/>
        <w:jc w:val="center"/>
        <w:rPr>
          <w:b/>
          <w:bCs/>
          <w:sz w:val="22"/>
          <w:szCs w:val="22"/>
          <w:lang w:eastAsia="hr-HR" w:bidi="hr-HR"/>
        </w:rPr>
      </w:pPr>
    </w:p>
    <w:p w14:paraId="415C0E77" w14:textId="77777777" w:rsidR="00276151" w:rsidRPr="00D2402E" w:rsidRDefault="00276151" w:rsidP="00125953">
      <w:pPr>
        <w:autoSpaceDE w:val="0"/>
        <w:autoSpaceDN w:val="0"/>
        <w:adjustRightInd w:val="0"/>
        <w:jc w:val="center"/>
        <w:rPr>
          <w:b/>
          <w:bCs/>
          <w:sz w:val="22"/>
          <w:szCs w:val="22"/>
          <w:lang w:eastAsia="hr-HR" w:bidi="hr-HR"/>
        </w:rPr>
      </w:pPr>
    </w:p>
    <w:p w14:paraId="03A3B4F7" w14:textId="77777777" w:rsidR="00276151" w:rsidRPr="00D2402E" w:rsidRDefault="00276151" w:rsidP="00125953">
      <w:pPr>
        <w:autoSpaceDE w:val="0"/>
        <w:autoSpaceDN w:val="0"/>
        <w:adjustRightInd w:val="0"/>
        <w:jc w:val="center"/>
        <w:rPr>
          <w:b/>
          <w:bCs/>
          <w:sz w:val="22"/>
          <w:szCs w:val="22"/>
          <w:lang w:eastAsia="hr-HR" w:bidi="hr-HR"/>
        </w:rPr>
      </w:pPr>
    </w:p>
    <w:p w14:paraId="3A621104" w14:textId="77777777" w:rsidR="00276151" w:rsidRPr="00D2402E" w:rsidRDefault="00276151" w:rsidP="00125953">
      <w:pPr>
        <w:autoSpaceDE w:val="0"/>
        <w:autoSpaceDN w:val="0"/>
        <w:adjustRightInd w:val="0"/>
        <w:jc w:val="center"/>
        <w:rPr>
          <w:b/>
          <w:bCs/>
          <w:sz w:val="22"/>
          <w:szCs w:val="22"/>
          <w:lang w:eastAsia="hr-HR" w:bidi="hr-HR"/>
        </w:rPr>
      </w:pPr>
    </w:p>
    <w:p w14:paraId="5F33A383" w14:textId="77777777" w:rsidR="008F47B2" w:rsidRPr="00D2402E" w:rsidRDefault="008F47B2" w:rsidP="00125953">
      <w:pPr>
        <w:autoSpaceDE w:val="0"/>
        <w:autoSpaceDN w:val="0"/>
        <w:adjustRightInd w:val="0"/>
        <w:jc w:val="center"/>
        <w:rPr>
          <w:b/>
          <w:bCs/>
          <w:sz w:val="22"/>
          <w:szCs w:val="22"/>
          <w:lang w:eastAsia="hr-HR" w:bidi="hr-HR"/>
        </w:rPr>
      </w:pPr>
    </w:p>
    <w:p w14:paraId="5B14C95B" w14:textId="77777777" w:rsidR="00E84720" w:rsidRPr="00D2402E" w:rsidRDefault="00E84720" w:rsidP="00125953">
      <w:pPr>
        <w:autoSpaceDE w:val="0"/>
        <w:autoSpaceDN w:val="0"/>
        <w:adjustRightInd w:val="0"/>
        <w:jc w:val="center"/>
        <w:rPr>
          <w:b/>
          <w:bCs/>
          <w:sz w:val="22"/>
          <w:szCs w:val="22"/>
          <w:lang w:eastAsia="hr-HR" w:bidi="hr-HR"/>
        </w:rPr>
      </w:pPr>
    </w:p>
    <w:p w14:paraId="477D900F" w14:textId="77777777" w:rsidR="00E84720" w:rsidRPr="00D2402E" w:rsidRDefault="00E84720" w:rsidP="00125953">
      <w:pPr>
        <w:autoSpaceDE w:val="0"/>
        <w:autoSpaceDN w:val="0"/>
        <w:adjustRightInd w:val="0"/>
        <w:jc w:val="center"/>
        <w:rPr>
          <w:b/>
          <w:bCs/>
          <w:sz w:val="22"/>
          <w:szCs w:val="22"/>
          <w:lang w:eastAsia="hr-HR" w:bidi="hr-HR"/>
        </w:rPr>
      </w:pPr>
    </w:p>
    <w:p w14:paraId="370C6DC9" w14:textId="77777777" w:rsidR="00E84720" w:rsidRPr="00D2402E" w:rsidRDefault="00E84720" w:rsidP="00125953">
      <w:pPr>
        <w:autoSpaceDE w:val="0"/>
        <w:autoSpaceDN w:val="0"/>
        <w:adjustRightInd w:val="0"/>
        <w:jc w:val="center"/>
        <w:rPr>
          <w:b/>
          <w:bCs/>
          <w:sz w:val="22"/>
          <w:szCs w:val="22"/>
          <w:lang w:eastAsia="hr-HR" w:bidi="hr-HR"/>
        </w:rPr>
      </w:pPr>
    </w:p>
    <w:p w14:paraId="72DC85CB" w14:textId="77777777" w:rsidR="00E84720" w:rsidRPr="00D2402E" w:rsidRDefault="00E84720" w:rsidP="00125953">
      <w:pPr>
        <w:autoSpaceDE w:val="0"/>
        <w:autoSpaceDN w:val="0"/>
        <w:adjustRightInd w:val="0"/>
        <w:jc w:val="center"/>
        <w:rPr>
          <w:b/>
          <w:bCs/>
          <w:sz w:val="22"/>
          <w:szCs w:val="22"/>
          <w:lang w:eastAsia="hr-HR" w:bidi="hr-HR"/>
        </w:rPr>
      </w:pPr>
    </w:p>
    <w:p w14:paraId="1105AB6B" w14:textId="77777777" w:rsidR="00E84720" w:rsidRPr="00D2402E" w:rsidRDefault="00E84720" w:rsidP="00125953">
      <w:pPr>
        <w:autoSpaceDE w:val="0"/>
        <w:autoSpaceDN w:val="0"/>
        <w:adjustRightInd w:val="0"/>
        <w:jc w:val="center"/>
        <w:rPr>
          <w:b/>
          <w:bCs/>
          <w:sz w:val="22"/>
          <w:szCs w:val="22"/>
          <w:lang w:eastAsia="hr-HR" w:bidi="hr-HR"/>
        </w:rPr>
      </w:pPr>
    </w:p>
    <w:p w14:paraId="218DE64A" w14:textId="77777777" w:rsidR="00E84720" w:rsidRPr="00D2402E" w:rsidRDefault="00E84720" w:rsidP="00125953">
      <w:pPr>
        <w:autoSpaceDE w:val="0"/>
        <w:autoSpaceDN w:val="0"/>
        <w:adjustRightInd w:val="0"/>
        <w:jc w:val="center"/>
        <w:rPr>
          <w:b/>
          <w:bCs/>
          <w:sz w:val="22"/>
          <w:szCs w:val="22"/>
          <w:lang w:eastAsia="hr-HR" w:bidi="hr-HR"/>
        </w:rPr>
      </w:pPr>
    </w:p>
    <w:p w14:paraId="5BC8641F" w14:textId="77777777" w:rsidR="00E84720" w:rsidRPr="00D2402E" w:rsidRDefault="00E84720" w:rsidP="0066776D">
      <w:pPr>
        <w:autoSpaceDE w:val="0"/>
        <w:autoSpaceDN w:val="0"/>
        <w:adjustRightInd w:val="0"/>
        <w:rPr>
          <w:b/>
          <w:bCs/>
          <w:sz w:val="22"/>
          <w:szCs w:val="22"/>
          <w:lang w:eastAsia="hr-HR" w:bidi="hr-HR"/>
        </w:rPr>
      </w:pPr>
    </w:p>
    <w:p w14:paraId="31B5DECA" w14:textId="77777777" w:rsidR="00E84720" w:rsidRPr="00D2402E" w:rsidRDefault="00E84720" w:rsidP="00125953">
      <w:pPr>
        <w:autoSpaceDE w:val="0"/>
        <w:autoSpaceDN w:val="0"/>
        <w:adjustRightInd w:val="0"/>
        <w:jc w:val="center"/>
        <w:rPr>
          <w:b/>
          <w:bCs/>
          <w:sz w:val="22"/>
          <w:szCs w:val="22"/>
          <w:lang w:eastAsia="hr-HR" w:bidi="hr-HR"/>
        </w:rPr>
      </w:pPr>
    </w:p>
    <w:p w14:paraId="2930C9F2" w14:textId="77777777" w:rsidR="00E84720" w:rsidRPr="00D2402E" w:rsidRDefault="00E84720" w:rsidP="00125953">
      <w:pPr>
        <w:autoSpaceDE w:val="0"/>
        <w:autoSpaceDN w:val="0"/>
        <w:adjustRightInd w:val="0"/>
        <w:jc w:val="center"/>
        <w:rPr>
          <w:b/>
          <w:bCs/>
          <w:sz w:val="22"/>
          <w:szCs w:val="22"/>
          <w:lang w:eastAsia="hr-HR" w:bidi="hr-HR"/>
        </w:rPr>
      </w:pPr>
    </w:p>
    <w:p w14:paraId="4FC0053B" w14:textId="77777777" w:rsidR="00E84720" w:rsidRPr="00D2402E" w:rsidRDefault="00E84720" w:rsidP="00125953">
      <w:pPr>
        <w:autoSpaceDE w:val="0"/>
        <w:autoSpaceDN w:val="0"/>
        <w:adjustRightInd w:val="0"/>
        <w:jc w:val="center"/>
        <w:rPr>
          <w:b/>
          <w:bCs/>
          <w:sz w:val="22"/>
          <w:szCs w:val="22"/>
          <w:lang w:eastAsia="hr-HR" w:bidi="hr-HR"/>
        </w:rPr>
      </w:pPr>
    </w:p>
    <w:p w14:paraId="14958ABE" w14:textId="77777777" w:rsidR="00E84720" w:rsidRPr="00D2402E" w:rsidRDefault="00E84720" w:rsidP="00125953">
      <w:pPr>
        <w:autoSpaceDE w:val="0"/>
        <w:autoSpaceDN w:val="0"/>
        <w:adjustRightInd w:val="0"/>
        <w:jc w:val="center"/>
        <w:rPr>
          <w:b/>
          <w:bCs/>
          <w:sz w:val="22"/>
          <w:szCs w:val="22"/>
          <w:lang w:eastAsia="hr-HR" w:bidi="hr-HR"/>
        </w:rPr>
      </w:pPr>
    </w:p>
    <w:p w14:paraId="47F85A7D" w14:textId="77777777" w:rsidR="00E84720" w:rsidRPr="00D2402E" w:rsidRDefault="00E84720" w:rsidP="00125953">
      <w:pPr>
        <w:autoSpaceDE w:val="0"/>
        <w:autoSpaceDN w:val="0"/>
        <w:adjustRightInd w:val="0"/>
        <w:jc w:val="center"/>
        <w:rPr>
          <w:b/>
          <w:bCs/>
          <w:sz w:val="22"/>
          <w:szCs w:val="22"/>
          <w:lang w:eastAsia="hr-HR" w:bidi="hr-HR"/>
        </w:rPr>
      </w:pPr>
    </w:p>
    <w:p w14:paraId="1DB4417B" w14:textId="77777777" w:rsidR="00E84720" w:rsidRPr="00D2402E" w:rsidRDefault="00E84720" w:rsidP="00125953">
      <w:pPr>
        <w:autoSpaceDE w:val="0"/>
        <w:autoSpaceDN w:val="0"/>
        <w:adjustRightInd w:val="0"/>
        <w:jc w:val="center"/>
        <w:rPr>
          <w:b/>
          <w:bCs/>
          <w:sz w:val="22"/>
          <w:szCs w:val="22"/>
          <w:lang w:eastAsia="hr-HR" w:bidi="hr-HR"/>
        </w:rPr>
      </w:pPr>
    </w:p>
    <w:p w14:paraId="2740DDE2" w14:textId="77777777" w:rsidR="00257E5B" w:rsidRPr="00D2402E" w:rsidRDefault="00257E5B" w:rsidP="00257E5B">
      <w:pPr>
        <w:autoSpaceDE w:val="0"/>
        <w:autoSpaceDN w:val="0"/>
        <w:adjustRightInd w:val="0"/>
        <w:jc w:val="center"/>
        <w:rPr>
          <w:b/>
          <w:bCs/>
          <w:sz w:val="22"/>
          <w:szCs w:val="22"/>
          <w:lang w:eastAsia="hr-HR" w:bidi="hr-HR"/>
        </w:rPr>
      </w:pPr>
    </w:p>
    <w:p w14:paraId="7E8CE48A" w14:textId="77777777" w:rsidR="00276151" w:rsidRPr="00D2402E" w:rsidRDefault="00F67A5C" w:rsidP="00125953">
      <w:pPr>
        <w:autoSpaceDE w:val="0"/>
        <w:autoSpaceDN w:val="0"/>
        <w:adjustRightInd w:val="0"/>
        <w:jc w:val="center"/>
        <w:rPr>
          <w:b/>
          <w:bCs/>
          <w:sz w:val="22"/>
          <w:szCs w:val="22"/>
          <w:lang w:eastAsia="hr-HR" w:bidi="hr-HR"/>
        </w:rPr>
      </w:pPr>
      <w:r>
        <w:rPr>
          <w:b/>
          <w:bCs/>
          <w:sz w:val="22"/>
          <w:szCs w:val="22"/>
          <w:lang w:eastAsia="hr-HR" w:bidi="hr-HR"/>
        </w:rPr>
        <w:t>PRILOG</w:t>
      </w:r>
      <w:r w:rsidR="00276151" w:rsidRPr="00D2402E">
        <w:rPr>
          <w:b/>
          <w:bCs/>
          <w:sz w:val="22"/>
          <w:szCs w:val="22"/>
          <w:lang w:eastAsia="hr-HR" w:bidi="hr-HR"/>
        </w:rPr>
        <w:t xml:space="preserve"> II</w:t>
      </w:r>
      <w:r>
        <w:rPr>
          <w:b/>
          <w:bCs/>
          <w:sz w:val="22"/>
          <w:szCs w:val="22"/>
          <w:lang w:eastAsia="hr-HR" w:bidi="hr-HR"/>
        </w:rPr>
        <w:t>.</w:t>
      </w:r>
    </w:p>
    <w:p w14:paraId="7E28803C" w14:textId="77777777" w:rsidR="00257E5B" w:rsidRPr="00D2402E" w:rsidRDefault="00257E5B" w:rsidP="00125953">
      <w:pPr>
        <w:autoSpaceDE w:val="0"/>
        <w:autoSpaceDN w:val="0"/>
        <w:adjustRightInd w:val="0"/>
        <w:jc w:val="center"/>
        <w:rPr>
          <w:rFonts w:eastAsia="Times New Roman"/>
          <w:b/>
          <w:bCs/>
          <w:sz w:val="22"/>
          <w:szCs w:val="22"/>
          <w:lang w:eastAsia="hr-HR" w:bidi="hr-HR"/>
        </w:rPr>
      </w:pPr>
    </w:p>
    <w:p w14:paraId="72CC729B" w14:textId="77777777" w:rsidR="00276151" w:rsidRPr="00D2402E" w:rsidRDefault="00276151" w:rsidP="00125953">
      <w:pPr>
        <w:autoSpaceDE w:val="0"/>
        <w:autoSpaceDN w:val="0"/>
        <w:adjustRightInd w:val="0"/>
        <w:rPr>
          <w:rFonts w:eastAsia="Times New Roman"/>
          <w:sz w:val="22"/>
          <w:szCs w:val="22"/>
          <w:lang w:eastAsia="en-GB" w:bidi="hr-HR"/>
        </w:rPr>
      </w:pPr>
    </w:p>
    <w:p w14:paraId="2855AB68" w14:textId="77777777" w:rsidR="00276151" w:rsidRPr="00D2402E" w:rsidRDefault="00276151" w:rsidP="000231B8">
      <w:pPr>
        <w:autoSpaceDE w:val="0"/>
        <w:autoSpaceDN w:val="0"/>
        <w:adjustRightInd w:val="0"/>
        <w:ind w:left="1418" w:right="1132" w:hanging="709"/>
        <w:rPr>
          <w:rFonts w:eastAsia="Times New Roman"/>
          <w:b/>
          <w:bCs/>
          <w:sz w:val="22"/>
          <w:szCs w:val="22"/>
          <w:lang w:eastAsia="hr-HR" w:bidi="hr-HR"/>
        </w:rPr>
      </w:pPr>
      <w:r w:rsidRPr="00D2402E">
        <w:rPr>
          <w:b/>
          <w:bCs/>
          <w:sz w:val="22"/>
          <w:szCs w:val="22"/>
          <w:lang w:eastAsia="hr-HR" w:bidi="hr-HR"/>
        </w:rPr>
        <w:t>A.</w:t>
      </w:r>
      <w:r w:rsidRPr="00D2402E">
        <w:rPr>
          <w:sz w:val="22"/>
          <w:szCs w:val="22"/>
          <w:lang w:eastAsia="hr-HR" w:bidi="hr-HR"/>
        </w:rPr>
        <w:tab/>
      </w:r>
      <w:r w:rsidRPr="00D2402E">
        <w:rPr>
          <w:b/>
          <w:bCs/>
          <w:sz w:val="22"/>
          <w:szCs w:val="22"/>
          <w:lang w:eastAsia="hr-HR" w:bidi="hr-HR"/>
        </w:rPr>
        <w:t>PROIZVOĐAČI ODGOVORNI ZA PUŠTANJE SERIJE LIJEKA U PROMET</w:t>
      </w:r>
    </w:p>
    <w:p w14:paraId="799D7B6F" w14:textId="77777777" w:rsidR="00276151" w:rsidRPr="00D2402E" w:rsidRDefault="00276151" w:rsidP="000231B8">
      <w:pPr>
        <w:autoSpaceDE w:val="0"/>
        <w:autoSpaceDN w:val="0"/>
        <w:adjustRightInd w:val="0"/>
        <w:ind w:left="1418" w:right="1132" w:hanging="709"/>
        <w:rPr>
          <w:rFonts w:eastAsia="Times New Roman"/>
          <w:sz w:val="22"/>
          <w:szCs w:val="22"/>
          <w:lang w:eastAsia="en-GB" w:bidi="hr-HR"/>
        </w:rPr>
      </w:pPr>
    </w:p>
    <w:p w14:paraId="29955C8B" w14:textId="77777777" w:rsidR="00276151" w:rsidRPr="00D2402E" w:rsidRDefault="00276151" w:rsidP="000231B8">
      <w:pPr>
        <w:autoSpaceDE w:val="0"/>
        <w:autoSpaceDN w:val="0"/>
        <w:adjustRightInd w:val="0"/>
        <w:ind w:left="1418" w:right="1132" w:hanging="709"/>
        <w:rPr>
          <w:rFonts w:eastAsia="Times New Roman"/>
          <w:b/>
          <w:bCs/>
          <w:sz w:val="22"/>
          <w:szCs w:val="22"/>
          <w:lang w:eastAsia="hr-HR" w:bidi="hr-HR"/>
        </w:rPr>
      </w:pPr>
      <w:r w:rsidRPr="00D2402E">
        <w:rPr>
          <w:b/>
          <w:bCs/>
          <w:sz w:val="22"/>
          <w:szCs w:val="22"/>
          <w:lang w:eastAsia="hr-HR" w:bidi="hr-HR"/>
        </w:rPr>
        <w:t>B.</w:t>
      </w:r>
      <w:r w:rsidRPr="00D2402E">
        <w:rPr>
          <w:sz w:val="22"/>
          <w:szCs w:val="22"/>
          <w:lang w:eastAsia="hr-HR" w:bidi="hr-HR"/>
        </w:rPr>
        <w:tab/>
      </w:r>
      <w:r w:rsidRPr="00D2402E">
        <w:rPr>
          <w:b/>
          <w:bCs/>
          <w:sz w:val="22"/>
          <w:szCs w:val="22"/>
          <w:lang w:eastAsia="hr-HR" w:bidi="hr-HR"/>
        </w:rPr>
        <w:t>UVJETI ILI OGRANIČENJA VEZANI UZ OPSKRBU I PRIMJENU</w:t>
      </w:r>
    </w:p>
    <w:p w14:paraId="620C06DA" w14:textId="77777777" w:rsidR="00276151" w:rsidRPr="00D2402E" w:rsidRDefault="00276151" w:rsidP="000231B8">
      <w:pPr>
        <w:autoSpaceDE w:val="0"/>
        <w:autoSpaceDN w:val="0"/>
        <w:adjustRightInd w:val="0"/>
        <w:ind w:left="1418" w:right="1132" w:hanging="709"/>
        <w:rPr>
          <w:rFonts w:eastAsia="Times New Roman"/>
          <w:b/>
          <w:bCs/>
          <w:sz w:val="22"/>
          <w:szCs w:val="22"/>
          <w:lang w:eastAsia="en-GB" w:bidi="hr-HR"/>
        </w:rPr>
      </w:pPr>
    </w:p>
    <w:p w14:paraId="026FC88B" w14:textId="77777777" w:rsidR="00276151" w:rsidRPr="00D2402E" w:rsidRDefault="00276151" w:rsidP="000231B8">
      <w:pPr>
        <w:autoSpaceDE w:val="0"/>
        <w:autoSpaceDN w:val="0"/>
        <w:adjustRightInd w:val="0"/>
        <w:ind w:left="1418" w:right="1132" w:hanging="709"/>
        <w:rPr>
          <w:b/>
          <w:sz w:val="22"/>
          <w:szCs w:val="22"/>
          <w:lang w:eastAsia="hr-HR" w:bidi="hr-HR"/>
        </w:rPr>
      </w:pPr>
      <w:r w:rsidRPr="00D2402E">
        <w:rPr>
          <w:b/>
          <w:sz w:val="22"/>
          <w:szCs w:val="22"/>
          <w:lang w:eastAsia="hr-HR" w:bidi="hr-HR"/>
        </w:rPr>
        <w:t>C.</w:t>
      </w:r>
      <w:r w:rsidRPr="00D2402E">
        <w:rPr>
          <w:sz w:val="22"/>
          <w:szCs w:val="22"/>
          <w:lang w:eastAsia="hr-HR" w:bidi="hr-HR"/>
        </w:rPr>
        <w:tab/>
      </w:r>
      <w:r w:rsidRPr="00D2402E">
        <w:rPr>
          <w:b/>
          <w:sz w:val="22"/>
          <w:szCs w:val="22"/>
          <w:lang w:eastAsia="hr-HR" w:bidi="hr-HR"/>
        </w:rPr>
        <w:t xml:space="preserve">OSTALI UVJETI I ZAHTJEVI </w:t>
      </w:r>
      <w:r w:rsidR="00F67A5C">
        <w:rPr>
          <w:b/>
          <w:sz w:val="22"/>
          <w:szCs w:val="22"/>
          <w:lang w:eastAsia="hr-HR" w:bidi="hr-HR"/>
        </w:rPr>
        <w:t xml:space="preserve">ODOBRENJA </w:t>
      </w:r>
      <w:r w:rsidRPr="00D2402E">
        <w:rPr>
          <w:b/>
          <w:sz w:val="22"/>
          <w:szCs w:val="22"/>
          <w:lang w:eastAsia="hr-HR" w:bidi="hr-HR"/>
        </w:rPr>
        <w:t>ZA STAVLJANJE</w:t>
      </w:r>
      <w:r w:rsidR="00F67A5C">
        <w:rPr>
          <w:b/>
          <w:sz w:val="22"/>
          <w:szCs w:val="22"/>
          <w:lang w:eastAsia="hr-HR" w:bidi="hr-HR"/>
        </w:rPr>
        <w:t xml:space="preserve"> </w:t>
      </w:r>
      <w:r w:rsidRPr="00D2402E">
        <w:rPr>
          <w:b/>
          <w:sz w:val="22"/>
          <w:szCs w:val="22"/>
          <w:lang w:eastAsia="hr-HR" w:bidi="hr-HR"/>
        </w:rPr>
        <w:t>LIJEKA U PROMET</w:t>
      </w:r>
    </w:p>
    <w:p w14:paraId="156D2CD4" w14:textId="77777777" w:rsidR="00947BFB" w:rsidRPr="00D2402E" w:rsidRDefault="00947BFB" w:rsidP="000231B8">
      <w:pPr>
        <w:autoSpaceDE w:val="0"/>
        <w:autoSpaceDN w:val="0"/>
        <w:adjustRightInd w:val="0"/>
        <w:ind w:left="1418" w:right="1132" w:hanging="709"/>
        <w:rPr>
          <w:b/>
          <w:sz w:val="22"/>
          <w:szCs w:val="22"/>
          <w:lang w:eastAsia="hr-HR" w:bidi="hr-HR"/>
        </w:rPr>
      </w:pPr>
    </w:p>
    <w:p w14:paraId="185D7A91" w14:textId="77777777" w:rsidR="00947BFB" w:rsidRPr="00D2402E" w:rsidRDefault="00947BFB" w:rsidP="000231B8">
      <w:pPr>
        <w:autoSpaceDE w:val="0"/>
        <w:autoSpaceDN w:val="0"/>
        <w:adjustRightInd w:val="0"/>
        <w:ind w:left="1418" w:right="1132" w:hanging="709"/>
        <w:rPr>
          <w:rFonts w:eastAsia="Times New Roman"/>
          <w:b/>
          <w:sz w:val="22"/>
          <w:szCs w:val="22"/>
          <w:lang w:eastAsia="hr-HR" w:bidi="hr-HR"/>
        </w:rPr>
      </w:pPr>
      <w:r w:rsidRPr="00D2402E">
        <w:rPr>
          <w:b/>
          <w:sz w:val="22"/>
          <w:szCs w:val="22"/>
          <w:lang w:eastAsia="hr-HR" w:bidi="hr-HR"/>
        </w:rPr>
        <w:t>D.         UVJETI ILI OGRANIČENJA</w:t>
      </w:r>
      <w:r w:rsidR="00161C5A" w:rsidRPr="00D2402E">
        <w:rPr>
          <w:b/>
          <w:sz w:val="22"/>
          <w:szCs w:val="22"/>
          <w:lang w:eastAsia="hr-HR" w:bidi="hr-HR"/>
        </w:rPr>
        <w:t xml:space="preserve"> VEZANA UZ </w:t>
      </w:r>
      <w:r w:rsidRPr="00D2402E">
        <w:rPr>
          <w:b/>
          <w:sz w:val="22"/>
          <w:szCs w:val="22"/>
          <w:lang w:eastAsia="hr-HR" w:bidi="hr-HR"/>
        </w:rPr>
        <w:t>S</w:t>
      </w:r>
      <w:r w:rsidR="00161C5A" w:rsidRPr="00D2402E">
        <w:rPr>
          <w:b/>
          <w:sz w:val="22"/>
          <w:szCs w:val="22"/>
          <w:lang w:eastAsia="hr-HR" w:bidi="hr-HR"/>
        </w:rPr>
        <w:t xml:space="preserve">IGURNU I </w:t>
      </w:r>
      <w:r w:rsidR="00F67A5C">
        <w:rPr>
          <w:b/>
          <w:sz w:val="22"/>
          <w:szCs w:val="22"/>
          <w:lang w:eastAsia="hr-HR" w:bidi="hr-HR"/>
        </w:rPr>
        <w:t>UČINKOVITU</w:t>
      </w:r>
      <w:r w:rsidRPr="00D2402E">
        <w:rPr>
          <w:b/>
          <w:sz w:val="22"/>
          <w:szCs w:val="22"/>
          <w:lang w:eastAsia="hr-HR" w:bidi="hr-HR"/>
        </w:rPr>
        <w:t xml:space="preserve"> PRIMJENU </w:t>
      </w:r>
      <w:r w:rsidR="00161C5A" w:rsidRPr="00D2402E">
        <w:rPr>
          <w:b/>
          <w:sz w:val="22"/>
          <w:szCs w:val="22"/>
          <w:lang w:eastAsia="hr-HR" w:bidi="hr-HR"/>
        </w:rPr>
        <w:t>LIJEKA</w:t>
      </w:r>
    </w:p>
    <w:p w14:paraId="5533C3F9" w14:textId="77777777" w:rsidR="00873658" w:rsidRPr="00D2402E" w:rsidRDefault="00276151" w:rsidP="00EE093C">
      <w:pPr>
        <w:pStyle w:val="12"/>
        <w:ind w:firstLine="0"/>
        <w:rPr>
          <w:rFonts w:ascii="Times New Roman" w:hAnsi="Times New Roman"/>
          <w:szCs w:val="22"/>
        </w:rPr>
      </w:pPr>
      <w:r w:rsidRPr="00D2402E">
        <w:rPr>
          <w:rFonts w:ascii="Times New Roman" w:hAnsi="Times New Roman"/>
          <w:szCs w:val="22"/>
        </w:rPr>
        <w:br w:type="page"/>
      </w:r>
      <w:r w:rsidRPr="00D2402E">
        <w:rPr>
          <w:rFonts w:ascii="Times New Roman" w:hAnsi="Times New Roman"/>
          <w:szCs w:val="22"/>
        </w:rPr>
        <w:lastRenderedPageBreak/>
        <w:t>A.</w:t>
      </w:r>
      <w:r w:rsidRPr="00D2402E">
        <w:rPr>
          <w:rFonts w:ascii="Times New Roman" w:hAnsi="Times New Roman"/>
          <w:szCs w:val="22"/>
        </w:rPr>
        <w:tab/>
        <w:t>PROIZVOĐAČI ODGOVORNI ZA PUŠTANJE SERIJE LIJEKA U PROMET</w:t>
      </w:r>
    </w:p>
    <w:p w14:paraId="3DF2033F" w14:textId="77777777" w:rsidR="00276151" w:rsidRPr="00D2402E" w:rsidRDefault="00276151" w:rsidP="00991C1E">
      <w:pPr>
        <w:rPr>
          <w:rFonts w:eastAsia="Times New Roman"/>
          <w:sz w:val="22"/>
          <w:szCs w:val="22"/>
          <w:lang w:eastAsia="hr-HR" w:bidi="hr-HR"/>
        </w:rPr>
      </w:pPr>
    </w:p>
    <w:p w14:paraId="08734EEC" w14:textId="77777777" w:rsidR="00276151" w:rsidRPr="00D2402E" w:rsidRDefault="00276151" w:rsidP="00991C1E">
      <w:pPr>
        <w:autoSpaceDE w:val="0"/>
        <w:autoSpaceDN w:val="0"/>
        <w:adjustRightInd w:val="0"/>
        <w:rPr>
          <w:rFonts w:eastAsia="Times New Roman"/>
          <w:sz w:val="22"/>
          <w:szCs w:val="22"/>
          <w:lang w:eastAsia="hr-HR" w:bidi="hr-HR"/>
        </w:rPr>
      </w:pPr>
      <w:r w:rsidRPr="00D2402E">
        <w:rPr>
          <w:sz w:val="22"/>
          <w:szCs w:val="22"/>
          <w:u w:val="single"/>
          <w:lang w:eastAsia="hr-HR" w:bidi="hr-HR"/>
        </w:rPr>
        <w:t xml:space="preserve">Nazivi i adrese proizvođača odgovornih za puštanje serije lijeka u promet </w:t>
      </w:r>
    </w:p>
    <w:p w14:paraId="4AA76EB4" w14:textId="77777777" w:rsidR="006D3F24" w:rsidRDefault="006D3F24">
      <w:pPr>
        <w:pStyle w:val="ListParagraph"/>
        <w:autoSpaceDE w:val="0"/>
        <w:autoSpaceDN w:val="0"/>
        <w:adjustRightInd w:val="0"/>
        <w:ind w:left="0"/>
        <w:rPr>
          <w:sz w:val="22"/>
          <w:szCs w:val="22"/>
          <w:lang w:eastAsia="hr-HR" w:bidi="hr-HR"/>
        </w:rPr>
      </w:pPr>
      <w:bookmarkStart w:id="53" w:name="Manuf_1"/>
      <w:bookmarkEnd w:id="53"/>
    </w:p>
    <w:p w14:paraId="144EC75C" w14:textId="77777777" w:rsidR="00A56821" w:rsidRPr="00A73026" w:rsidRDefault="00A56821" w:rsidP="00A56821">
      <w:pPr>
        <w:autoSpaceDE w:val="0"/>
        <w:autoSpaceDN w:val="0"/>
        <w:adjustRightInd w:val="0"/>
        <w:rPr>
          <w:sz w:val="22"/>
          <w:szCs w:val="22"/>
        </w:rPr>
      </w:pPr>
      <w:r w:rsidRPr="00A73026">
        <w:rPr>
          <w:sz w:val="22"/>
          <w:szCs w:val="22"/>
        </w:rPr>
        <w:t>Pharmadox Healthcare Ltd.</w:t>
      </w:r>
    </w:p>
    <w:p w14:paraId="2D42D157" w14:textId="77777777" w:rsidR="00A56821" w:rsidRPr="00A73026" w:rsidRDefault="00A56821" w:rsidP="00A56821">
      <w:pPr>
        <w:autoSpaceDE w:val="0"/>
        <w:autoSpaceDN w:val="0"/>
        <w:adjustRightInd w:val="0"/>
        <w:rPr>
          <w:sz w:val="22"/>
          <w:szCs w:val="22"/>
        </w:rPr>
      </w:pPr>
      <w:r w:rsidRPr="00A73026">
        <w:rPr>
          <w:sz w:val="22"/>
          <w:szCs w:val="22"/>
        </w:rPr>
        <w:t>KW20A Kordin Industrial Park,</w:t>
      </w:r>
    </w:p>
    <w:p w14:paraId="7765C3EE" w14:textId="77777777" w:rsidR="00A56821" w:rsidRDefault="00A56821">
      <w:pPr>
        <w:pStyle w:val="ListParagraph"/>
        <w:autoSpaceDE w:val="0"/>
        <w:autoSpaceDN w:val="0"/>
        <w:adjustRightInd w:val="0"/>
        <w:ind w:left="0"/>
        <w:rPr>
          <w:rFonts w:eastAsia="Times New Roman"/>
          <w:color w:val="222222"/>
          <w:sz w:val="22"/>
          <w:szCs w:val="22"/>
        </w:rPr>
      </w:pPr>
      <w:r w:rsidRPr="00A73026">
        <w:rPr>
          <w:sz w:val="22"/>
          <w:szCs w:val="22"/>
        </w:rPr>
        <w:t>Paola, PLA 3000</w:t>
      </w:r>
      <w:r w:rsidR="002F37CA" w:rsidRPr="00D2402E">
        <w:rPr>
          <w:rFonts w:eastAsia="Times New Roman"/>
          <w:color w:val="222222"/>
          <w:sz w:val="22"/>
          <w:szCs w:val="22"/>
        </w:rPr>
        <w:t xml:space="preserve"> </w:t>
      </w:r>
    </w:p>
    <w:p w14:paraId="161A6CB0" w14:textId="77777777" w:rsidR="00873658" w:rsidRDefault="002F37CA">
      <w:pPr>
        <w:pStyle w:val="ListParagraph"/>
        <w:autoSpaceDE w:val="0"/>
        <w:autoSpaceDN w:val="0"/>
        <w:adjustRightInd w:val="0"/>
        <w:ind w:left="0"/>
        <w:rPr>
          <w:sz w:val="22"/>
          <w:szCs w:val="22"/>
        </w:rPr>
      </w:pPr>
      <w:r w:rsidRPr="00D2402E">
        <w:rPr>
          <w:sz w:val="22"/>
          <w:szCs w:val="22"/>
        </w:rPr>
        <w:t>Malta</w:t>
      </w:r>
    </w:p>
    <w:p w14:paraId="0EC84CB8" w14:textId="77777777" w:rsidR="00A56821" w:rsidRDefault="00A56821">
      <w:pPr>
        <w:pStyle w:val="ListParagraph"/>
        <w:autoSpaceDE w:val="0"/>
        <w:autoSpaceDN w:val="0"/>
        <w:adjustRightInd w:val="0"/>
        <w:ind w:left="0"/>
        <w:rPr>
          <w:sz w:val="22"/>
          <w:szCs w:val="22"/>
        </w:rPr>
      </w:pPr>
    </w:p>
    <w:p w14:paraId="3533EBD6" w14:textId="77777777" w:rsidR="00A56821" w:rsidRPr="00A73026" w:rsidRDefault="00A56821" w:rsidP="00A56821">
      <w:pPr>
        <w:rPr>
          <w:sz w:val="22"/>
          <w:szCs w:val="22"/>
        </w:rPr>
      </w:pPr>
      <w:r w:rsidRPr="00A73026">
        <w:rPr>
          <w:sz w:val="22"/>
          <w:szCs w:val="22"/>
        </w:rPr>
        <w:t>Accord Healthcare Polska Sp.z o.o.,</w:t>
      </w:r>
    </w:p>
    <w:p w14:paraId="23EB450A" w14:textId="77777777" w:rsidR="00A56821" w:rsidRDefault="00A56821" w:rsidP="00A56821">
      <w:pPr>
        <w:pStyle w:val="ListParagraph"/>
        <w:autoSpaceDE w:val="0"/>
        <w:autoSpaceDN w:val="0"/>
        <w:adjustRightInd w:val="0"/>
        <w:ind w:left="0"/>
        <w:rPr>
          <w:sz w:val="22"/>
          <w:szCs w:val="22"/>
        </w:rPr>
      </w:pPr>
      <w:r w:rsidRPr="00A73026">
        <w:rPr>
          <w:sz w:val="22"/>
          <w:szCs w:val="22"/>
        </w:rPr>
        <w:t>ul. Lutomierska 50,95-200 Pabianice, Poljska</w:t>
      </w:r>
    </w:p>
    <w:p w14:paraId="13C45160" w14:textId="77777777" w:rsidR="00364497" w:rsidRDefault="00364497" w:rsidP="00A56821">
      <w:pPr>
        <w:pStyle w:val="ListParagraph"/>
        <w:autoSpaceDE w:val="0"/>
        <w:autoSpaceDN w:val="0"/>
        <w:adjustRightInd w:val="0"/>
        <w:ind w:left="0"/>
        <w:rPr>
          <w:sz w:val="22"/>
          <w:szCs w:val="22"/>
        </w:rPr>
      </w:pPr>
    </w:p>
    <w:p w14:paraId="6D7280F3" w14:textId="77777777" w:rsidR="00364497" w:rsidRPr="00533763" w:rsidRDefault="00364497" w:rsidP="00364497">
      <w:pPr>
        <w:rPr>
          <w:sz w:val="22"/>
          <w:szCs w:val="22"/>
          <w:lang w:val="en-GB"/>
        </w:rPr>
      </w:pPr>
      <w:r w:rsidRPr="00533763">
        <w:rPr>
          <w:sz w:val="22"/>
          <w:szCs w:val="22"/>
          <w:lang w:val="en-GB"/>
        </w:rPr>
        <w:t xml:space="preserve">Accord Healthcare B.V., </w:t>
      </w:r>
    </w:p>
    <w:p w14:paraId="5CC9E981" w14:textId="77777777" w:rsidR="00364497" w:rsidRDefault="00364497" w:rsidP="00364497">
      <w:pPr>
        <w:rPr>
          <w:sz w:val="22"/>
          <w:szCs w:val="22"/>
          <w:lang w:val="en-GB"/>
        </w:rPr>
      </w:pPr>
      <w:proofErr w:type="spellStart"/>
      <w:r w:rsidRPr="00533763">
        <w:rPr>
          <w:sz w:val="22"/>
          <w:szCs w:val="22"/>
          <w:lang w:val="en-GB"/>
        </w:rPr>
        <w:t>Winthontlaan</w:t>
      </w:r>
      <w:proofErr w:type="spellEnd"/>
      <w:r w:rsidRPr="00533763">
        <w:rPr>
          <w:sz w:val="22"/>
          <w:szCs w:val="22"/>
          <w:lang w:val="en-GB"/>
        </w:rPr>
        <w:t xml:space="preserve"> 200, </w:t>
      </w:r>
    </w:p>
    <w:p w14:paraId="490FE430" w14:textId="77777777" w:rsidR="00364497" w:rsidRDefault="00364497" w:rsidP="00364497">
      <w:pPr>
        <w:rPr>
          <w:sz w:val="22"/>
          <w:szCs w:val="22"/>
          <w:lang w:val="en-GB"/>
        </w:rPr>
      </w:pPr>
      <w:r w:rsidRPr="00533763">
        <w:rPr>
          <w:sz w:val="22"/>
          <w:szCs w:val="22"/>
          <w:lang w:val="en-GB"/>
        </w:rPr>
        <w:t>3526 KV Utrecht,</w:t>
      </w:r>
    </w:p>
    <w:p w14:paraId="01B1D59D" w14:textId="77777777" w:rsidR="00364497" w:rsidRPr="00D2402E" w:rsidRDefault="00364497" w:rsidP="00364497">
      <w:pPr>
        <w:pStyle w:val="ListParagraph"/>
        <w:autoSpaceDE w:val="0"/>
        <w:autoSpaceDN w:val="0"/>
        <w:adjustRightInd w:val="0"/>
        <w:ind w:left="0"/>
        <w:rPr>
          <w:sz w:val="22"/>
          <w:szCs w:val="22"/>
        </w:rPr>
      </w:pPr>
      <w:r w:rsidRPr="00973BD3">
        <w:rPr>
          <w:sz w:val="22"/>
          <w:szCs w:val="22"/>
        </w:rPr>
        <w:t>Nizozemska</w:t>
      </w:r>
    </w:p>
    <w:p w14:paraId="1E5CA926" w14:textId="6C3131E8" w:rsidR="00991C1E" w:rsidRDefault="00991C1E" w:rsidP="00125953">
      <w:pPr>
        <w:autoSpaceDE w:val="0"/>
        <w:autoSpaceDN w:val="0"/>
        <w:adjustRightInd w:val="0"/>
        <w:rPr>
          <w:ins w:id="54" w:author="MAH reviewer" w:date="2025-07-08T11:28:00Z"/>
          <w:rFonts w:eastAsia="Times New Roman"/>
          <w:sz w:val="22"/>
          <w:szCs w:val="22"/>
          <w:lang w:eastAsia="en-GB" w:bidi="hr-HR"/>
        </w:rPr>
      </w:pPr>
    </w:p>
    <w:p w14:paraId="2B5B7EAC" w14:textId="77777777" w:rsidR="00532977" w:rsidRPr="00716316" w:rsidRDefault="00532977" w:rsidP="00532977">
      <w:pPr>
        <w:pStyle w:val="paragraph0"/>
        <w:spacing w:before="0" w:beforeAutospacing="0" w:after="0" w:afterAutospacing="0"/>
        <w:textAlignment w:val="baseline"/>
        <w:rPr>
          <w:ins w:id="55" w:author="MAH reviewer" w:date="2025-07-08T11:28:00Z"/>
          <w:rFonts w:ascii="Segoe UI" w:hAnsi="Segoe UI" w:cs="Segoe UI"/>
          <w:sz w:val="22"/>
          <w:szCs w:val="22"/>
          <w:rPrChange w:id="56" w:author="ILJ" w:date="2025-07-09T23:55:00Z">
            <w:rPr>
              <w:ins w:id="57" w:author="MAH reviewer" w:date="2025-07-08T11:28:00Z"/>
              <w:rFonts w:ascii="Segoe UI" w:hAnsi="Segoe UI" w:cs="Segoe UI"/>
              <w:sz w:val="22"/>
              <w:szCs w:val="22"/>
            </w:rPr>
          </w:rPrChange>
        </w:rPr>
      </w:pPr>
      <w:ins w:id="58" w:author="MAH reviewer" w:date="2025-07-08T11:28:00Z">
        <w:r w:rsidRPr="00716316">
          <w:rPr>
            <w:rStyle w:val="normaltextrun"/>
            <w:sz w:val="22"/>
            <w:szCs w:val="22"/>
            <w:lang w:val="bs-Latn-BA"/>
            <w:rPrChange w:id="59" w:author="ILJ" w:date="2025-07-09T23:55:00Z">
              <w:rPr>
                <w:rStyle w:val="normaltextrun"/>
                <w:sz w:val="22"/>
                <w:szCs w:val="22"/>
                <w:lang w:val="bs-Latn-BA"/>
              </w:rPr>
            </w:rPrChange>
          </w:rPr>
          <w:t>Accord Healthcare Single Member S.A.</w:t>
        </w:r>
        <w:r w:rsidRPr="00716316">
          <w:rPr>
            <w:rStyle w:val="eop"/>
            <w:sz w:val="22"/>
            <w:szCs w:val="22"/>
            <w:rPrChange w:id="60" w:author="ILJ" w:date="2025-07-09T23:55:00Z">
              <w:rPr>
                <w:rStyle w:val="eop"/>
                <w:sz w:val="22"/>
                <w:szCs w:val="22"/>
              </w:rPr>
            </w:rPrChange>
          </w:rPr>
          <w:t> </w:t>
        </w:r>
      </w:ins>
    </w:p>
    <w:p w14:paraId="304C2BEF" w14:textId="77777777" w:rsidR="00532977" w:rsidRPr="00716316" w:rsidRDefault="00532977">
      <w:pPr>
        <w:pStyle w:val="paragraph0"/>
        <w:spacing w:before="0" w:beforeAutospacing="0" w:after="0" w:afterAutospacing="0"/>
        <w:textAlignment w:val="baseline"/>
        <w:rPr>
          <w:ins w:id="61" w:author="MAH reviewer" w:date="2025-07-08T11:28:00Z"/>
          <w:rStyle w:val="normaltextrun"/>
          <w:sz w:val="22"/>
          <w:szCs w:val="22"/>
          <w:lang w:val="bs-Latn-BA"/>
          <w:rPrChange w:id="62" w:author="ILJ" w:date="2025-07-09T23:55:00Z">
            <w:rPr>
              <w:ins w:id="63" w:author="MAH reviewer" w:date="2025-07-08T11:28:00Z"/>
              <w:rStyle w:val="normaltextrun"/>
              <w:sz w:val="22"/>
              <w:szCs w:val="22"/>
              <w:lang w:val="bs-Latn-BA"/>
            </w:rPr>
          </w:rPrChange>
        </w:rPr>
        <w:pPrChange w:id="64" w:author="MAH reviewer" w:date="2025-07-08T11:28:00Z">
          <w:pPr>
            <w:pStyle w:val="paragraph0"/>
            <w:textAlignment w:val="baseline"/>
          </w:pPr>
        </w:pPrChange>
      </w:pPr>
      <w:ins w:id="65" w:author="MAH reviewer" w:date="2025-07-08T11:28:00Z">
        <w:r w:rsidRPr="00716316">
          <w:rPr>
            <w:rStyle w:val="normaltextrun"/>
            <w:sz w:val="22"/>
            <w:szCs w:val="22"/>
            <w:lang w:val="bs-Latn-BA"/>
            <w:rPrChange w:id="66" w:author="ILJ" w:date="2025-07-09T23:55:00Z">
              <w:rPr>
                <w:rStyle w:val="normaltextrun"/>
                <w:szCs w:val="22"/>
                <w:lang w:val="bs-Latn-BA"/>
              </w:rPr>
            </w:rPrChange>
          </w:rPr>
          <w:t>64</w:t>
        </w:r>
        <w:r w:rsidRPr="00716316">
          <w:rPr>
            <w:rStyle w:val="normaltextrun"/>
            <w:sz w:val="22"/>
            <w:szCs w:val="22"/>
            <w:vertAlign w:val="superscript"/>
            <w:lang w:val="bs-Latn-BA"/>
            <w:rPrChange w:id="67" w:author="ILJ" w:date="2025-07-09T23:55:00Z">
              <w:rPr>
                <w:rStyle w:val="normaltextrun"/>
                <w:sz w:val="22"/>
                <w:szCs w:val="22"/>
                <w:vertAlign w:val="superscript"/>
                <w:lang w:val="bs-Latn-BA"/>
              </w:rPr>
            </w:rPrChange>
          </w:rPr>
          <w:t>th</w:t>
        </w:r>
        <w:r w:rsidRPr="00716316">
          <w:rPr>
            <w:rStyle w:val="normaltextrun"/>
            <w:sz w:val="22"/>
            <w:szCs w:val="22"/>
            <w:lang w:val="bs-Latn-BA"/>
            <w:rPrChange w:id="68" w:author="ILJ" w:date="2025-07-09T23:55:00Z">
              <w:rPr>
                <w:rStyle w:val="normaltextrun"/>
                <w:szCs w:val="22"/>
                <w:lang w:val="bs-Latn-BA"/>
              </w:rPr>
            </w:rPrChange>
          </w:rPr>
          <w:t xml:space="preserve"> Km National Road Athens,</w:t>
        </w:r>
        <w:r w:rsidRPr="00716316">
          <w:rPr>
            <w:rStyle w:val="eop"/>
            <w:sz w:val="22"/>
            <w:szCs w:val="22"/>
            <w:rPrChange w:id="69" w:author="ILJ" w:date="2025-07-09T23:55:00Z">
              <w:rPr>
                <w:rStyle w:val="eop"/>
                <w:szCs w:val="22"/>
              </w:rPr>
            </w:rPrChange>
          </w:rPr>
          <w:t> </w:t>
        </w:r>
        <w:r w:rsidRPr="00716316">
          <w:rPr>
            <w:rStyle w:val="normaltextrun"/>
            <w:sz w:val="22"/>
            <w:szCs w:val="22"/>
            <w:lang w:val="bs-Latn-BA"/>
            <w:rPrChange w:id="70" w:author="ILJ" w:date="2025-07-09T23:55:00Z">
              <w:rPr>
                <w:rStyle w:val="normaltextrun"/>
                <w:sz w:val="22"/>
                <w:szCs w:val="22"/>
                <w:lang w:val="bs-Latn-BA"/>
              </w:rPr>
            </w:rPrChange>
          </w:rPr>
          <w:t xml:space="preserve">Lamia, </w:t>
        </w:r>
      </w:ins>
    </w:p>
    <w:p w14:paraId="4C05581A" w14:textId="0DC09621" w:rsidR="00532977" w:rsidRPr="00716316" w:rsidRDefault="00532977">
      <w:pPr>
        <w:pStyle w:val="paragraph0"/>
        <w:spacing w:before="0" w:beforeAutospacing="0" w:after="0" w:afterAutospacing="0"/>
        <w:textAlignment w:val="baseline"/>
        <w:rPr>
          <w:ins w:id="71" w:author="MAH reviewer" w:date="2025-07-08T11:28:00Z"/>
          <w:sz w:val="22"/>
          <w:szCs w:val="22"/>
          <w:lang w:val="bs-Latn-BA"/>
          <w:rPrChange w:id="72" w:author="ILJ" w:date="2025-07-09T23:55:00Z">
            <w:rPr>
              <w:ins w:id="73" w:author="MAH reviewer" w:date="2025-07-08T11:28:00Z"/>
              <w:rFonts w:ascii="Segoe UI" w:hAnsi="Segoe UI" w:cs="Segoe UI"/>
              <w:szCs w:val="22"/>
            </w:rPr>
          </w:rPrChange>
        </w:rPr>
        <w:pPrChange w:id="74" w:author="MAH reviewer" w:date="2025-07-08T11:28:00Z">
          <w:pPr>
            <w:pStyle w:val="paragraph0"/>
            <w:textAlignment w:val="baseline"/>
          </w:pPr>
        </w:pPrChange>
      </w:pPr>
      <w:ins w:id="75" w:author="MAH reviewer" w:date="2025-07-08T11:28:00Z">
        <w:r w:rsidRPr="00716316">
          <w:rPr>
            <w:rStyle w:val="normaltextrun"/>
            <w:sz w:val="22"/>
            <w:szCs w:val="22"/>
            <w:lang w:val="bs-Latn-BA"/>
            <w:rPrChange w:id="76" w:author="ILJ" w:date="2025-07-09T23:55:00Z">
              <w:rPr>
                <w:rStyle w:val="normaltextrun"/>
                <w:sz w:val="22"/>
                <w:szCs w:val="22"/>
                <w:lang w:val="bs-Latn-BA"/>
              </w:rPr>
            </w:rPrChange>
          </w:rPr>
          <w:t>Schimatari, 32009, Grčka</w:t>
        </w:r>
        <w:r w:rsidRPr="00716316">
          <w:rPr>
            <w:rStyle w:val="eop"/>
            <w:sz w:val="22"/>
            <w:szCs w:val="22"/>
            <w:rPrChange w:id="77" w:author="ILJ" w:date="2025-07-09T23:55:00Z">
              <w:rPr>
                <w:rStyle w:val="eop"/>
                <w:sz w:val="22"/>
                <w:szCs w:val="22"/>
              </w:rPr>
            </w:rPrChange>
          </w:rPr>
          <w:t> </w:t>
        </w:r>
      </w:ins>
    </w:p>
    <w:p w14:paraId="36549096" w14:textId="3A0DEAE9" w:rsidR="00532977" w:rsidDel="00532977" w:rsidRDefault="00532977">
      <w:pPr>
        <w:pStyle w:val="ListParagraph"/>
        <w:autoSpaceDE w:val="0"/>
        <w:autoSpaceDN w:val="0"/>
        <w:adjustRightInd w:val="0"/>
        <w:ind w:left="0"/>
        <w:rPr>
          <w:del w:id="78" w:author="MAH reviewer" w:date="2025-07-08T11:28:00Z"/>
          <w:rFonts w:eastAsia="Times New Roman"/>
          <w:sz w:val="22"/>
          <w:szCs w:val="22"/>
          <w:lang w:eastAsia="en-GB" w:bidi="hr-HR"/>
        </w:rPr>
      </w:pPr>
    </w:p>
    <w:p w14:paraId="42F9B088" w14:textId="77777777" w:rsidR="00532977" w:rsidRPr="00D2402E" w:rsidRDefault="00532977" w:rsidP="00125953">
      <w:pPr>
        <w:autoSpaceDE w:val="0"/>
        <w:autoSpaceDN w:val="0"/>
        <w:adjustRightInd w:val="0"/>
        <w:rPr>
          <w:ins w:id="79" w:author="MAH reviewer" w:date="2025-07-08T11:28:00Z"/>
          <w:rFonts w:eastAsia="Times New Roman"/>
          <w:sz w:val="22"/>
          <w:szCs w:val="22"/>
          <w:lang w:eastAsia="en-GB" w:bidi="hr-HR"/>
        </w:rPr>
      </w:pPr>
    </w:p>
    <w:p w14:paraId="63D1EABA" w14:textId="77777777" w:rsidR="00873658" w:rsidRPr="00D2402E" w:rsidRDefault="002F37CA">
      <w:pPr>
        <w:pStyle w:val="ListParagraph"/>
        <w:autoSpaceDE w:val="0"/>
        <w:autoSpaceDN w:val="0"/>
        <w:adjustRightInd w:val="0"/>
        <w:ind w:left="0"/>
        <w:rPr>
          <w:sz w:val="22"/>
          <w:szCs w:val="22"/>
        </w:rPr>
      </w:pPr>
      <w:r w:rsidRPr="00D2402E">
        <w:rPr>
          <w:sz w:val="22"/>
          <w:szCs w:val="22"/>
        </w:rPr>
        <w:t>Na tiskanoj uputi o lijeku mora se navesti naziv i adresa proizvođača odgovornog za puštanje navedene serije u promet.</w:t>
      </w:r>
    </w:p>
    <w:p w14:paraId="0726BCD6" w14:textId="77777777" w:rsidR="00991C1E" w:rsidRPr="00D2402E" w:rsidRDefault="00991C1E" w:rsidP="00125953">
      <w:pPr>
        <w:autoSpaceDE w:val="0"/>
        <w:autoSpaceDN w:val="0"/>
        <w:adjustRightInd w:val="0"/>
        <w:rPr>
          <w:rFonts w:eastAsia="Times New Roman"/>
          <w:sz w:val="22"/>
          <w:szCs w:val="22"/>
          <w:lang w:eastAsia="en-GB" w:bidi="hr-HR"/>
        </w:rPr>
      </w:pPr>
    </w:p>
    <w:p w14:paraId="74271A5B" w14:textId="77777777" w:rsidR="00276151" w:rsidRPr="00D2402E" w:rsidRDefault="00276151" w:rsidP="00125953">
      <w:pPr>
        <w:autoSpaceDE w:val="0"/>
        <w:autoSpaceDN w:val="0"/>
        <w:adjustRightInd w:val="0"/>
        <w:rPr>
          <w:rFonts w:eastAsia="Times New Roman"/>
          <w:sz w:val="22"/>
          <w:szCs w:val="22"/>
          <w:lang w:eastAsia="en-GB" w:bidi="hr-HR"/>
        </w:rPr>
      </w:pPr>
    </w:p>
    <w:p w14:paraId="1B2B133E" w14:textId="77777777" w:rsidR="00276151" w:rsidRPr="00D2402E" w:rsidRDefault="00276151" w:rsidP="00D64E3F">
      <w:pPr>
        <w:pStyle w:val="13"/>
        <w:rPr>
          <w:rFonts w:ascii="Times New Roman" w:hAnsi="Times New Roman"/>
          <w:bCs/>
          <w:szCs w:val="22"/>
        </w:rPr>
      </w:pPr>
      <w:r w:rsidRPr="00D2402E">
        <w:rPr>
          <w:rFonts w:ascii="Times New Roman" w:hAnsi="Times New Roman"/>
          <w:szCs w:val="22"/>
        </w:rPr>
        <w:t>B.</w:t>
      </w:r>
      <w:r w:rsidRPr="00D2402E">
        <w:rPr>
          <w:rFonts w:ascii="Times New Roman" w:hAnsi="Times New Roman"/>
          <w:szCs w:val="22"/>
        </w:rPr>
        <w:tab/>
        <w:t xml:space="preserve">UVJETI ILI OGRANIČENJA VEZANI UZ OPSKRBU I PRIMJENU </w:t>
      </w:r>
    </w:p>
    <w:p w14:paraId="5E8DE080" w14:textId="77777777" w:rsidR="00276151" w:rsidRPr="00D2402E" w:rsidRDefault="00276151" w:rsidP="00125953">
      <w:pPr>
        <w:autoSpaceDE w:val="0"/>
        <w:autoSpaceDN w:val="0"/>
        <w:adjustRightInd w:val="0"/>
        <w:rPr>
          <w:rFonts w:eastAsia="Times New Roman"/>
          <w:sz w:val="22"/>
          <w:szCs w:val="22"/>
          <w:lang w:eastAsia="en-GB" w:bidi="hr-HR"/>
        </w:rPr>
      </w:pPr>
    </w:p>
    <w:p w14:paraId="03EA8A6F"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Lijek se izdaje na recept.</w:t>
      </w:r>
    </w:p>
    <w:p w14:paraId="57CD886F" w14:textId="77777777" w:rsidR="00276151" w:rsidRPr="00D2402E" w:rsidRDefault="00276151" w:rsidP="00125953">
      <w:pPr>
        <w:autoSpaceDE w:val="0"/>
        <w:autoSpaceDN w:val="0"/>
        <w:adjustRightInd w:val="0"/>
        <w:rPr>
          <w:rFonts w:eastAsia="Times New Roman"/>
          <w:sz w:val="22"/>
          <w:szCs w:val="22"/>
          <w:lang w:eastAsia="en-GB" w:bidi="hr-HR"/>
        </w:rPr>
      </w:pPr>
    </w:p>
    <w:p w14:paraId="02F7E870" w14:textId="77777777" w:rsidR="00276151" w:rsidRPr="00D2402E" w:rsidRDefault="00276151" w:rsidP="00125953">
      <w:pPr>
        <w:autoSpaceDE w:val="0"/>
        <w:autoSpaceDN w:val="0"/>
        <w:adjustRightInd w:val="0"/>
        <w:rPr>
          <w:rFonts w:eastAsia="Times New Roman"/>
          <w:sz w:val="22"/>
          <w:szCs w:val="22"/>
          <w:lang w:eastAsia="en-GB" w:bidi="hr-HR"/>
        </w:rPr>
      </w:pPr>
    </w:p>
    <w:p w14:paraId="7B9CC98E" w14:textId="77777777" w:rsidR="00D20BE9" w:rsidRDefault="00276151" w:rsidP="00D64E3F">
      <w:pPr>
        <w:pStyle w:val="14"/>
        <w:rPr>
          <w:rFonts w:ascii="Times New Roman" w:hAnsi="Times New Roman"/>
          <w:szCs w:val="22"/>
        </w:rPr>
      </w:pPr>
      <w:r w:rsidRPr="00D2402E">
        <w:rPr>
          <w:rFonts w:ascii="Times New Roman" w:hAnsi="Times New Roman"/>
          <w:szCs w:val="22"/>
        </w:rPr>
        <w:t>C.</w:t>
      </w:r>
      <w:r w:rsidRPr="00D2402E">
        <w:rPr>
          <w:rFonts w:ascii="Times New Roman" w:hAnsi="Times New Roman"/>
          <w:szCs w:val="22"/>
        </w:rPr>
        <w:tab/>
        <w:t xml:space="preserve">OSTALI UVJETI I ZAHTJEVI </w:t>
      </w:r>
      <w:r w:rsidR="00F67A5C">
        <w:rPr>
          <w:rFonts w:ascii="Times New Roman" w:hAnsi="Times New Roman"/>
          <w:szCs w:val="22"/>
        </w:rPr>
        <w:t xml:space="preserve">ODOBRENJA </w:t>
      </w:r>
      <w:r w:rsidRPr="00D2402E">
        <w:rPr>
          <w:rFonts w:ascii="Times New Roman" w:hAnsi="Times New Roman"/>
          <w:szCs w:val="22"/>
        </w:rPr>
        <w:t xml:space="preserve">ZA STAVLJANJE LIJEKA U PROMET </w:t>
      </w:r>
    </w:p>
    <w:p w14:paraId="48ED479F" w14:textId="77777777" w:rsidR="00F108A2" w:rsidRPr="00D2402E" w:rsidRDefault="00F108A2" w:rsidP="00D64E3F">
      <w:pPr>
        <w:pStyle w:val="14"/>
        <w:rPr>
          <w:rFonts w:ascii="Times New Roman" w:hAnsi="Times New Roman"/>
          <w:szCs w:val="22"/>
          <w:lang w:eastAsia="en-GB"/>
        </w:rPr>
      </w:pPr>
    </w:p>
    <w:p w14:paraId="51E1730E" w14:textId="77777777" w:rsidR="00F67A5C" w:rsidRPr="00F67A5C" w:rsidRDefault="00ED361C" w:rsidP="00A73026">
      <w:pPr>
        <w:keepNext/>
        <w:numPr>
          <w:ilvl w:val="0"/>
          <w:numId w:val="28"/>
        </w:numPr>
        <w:tabs>
          <w:tab w:val="left" w:pos="567"/>
        </w:tabs>
        <w:ind w:right="-1" w:hanging="720"/>
        <w:rPr>
          <w:rFonts w:eastAsia="Times New Roman"/>
          <w:b/>
          <w:sz w:val="22"/>
          <w:lang w:eastAsia="hr-HR" w:bidi="hr-HR"/>
        </w:rPr>
      </w:pPr>
      <w:r w:rsidRPr="00D2402E">
        <w:rPr>
          <w:rFonts w:eastAsia="Times New Roman"/>
          <w:sz w:val="22"/>
          <w:szCs w:val="22"/>
          <w:lang w:eastAsia="en-GB" w:bidi="hr-HR"/>
        </w:rPr>
        <w:t xml:space="preserve"> </w:t>
      </w:r>
      <w:r w:rsidR="00425F26" w:rsidRPr="00D2402E">
        <w:rPr>
          <w:rFonts w:eastAsia="Times New Roman"/>
          <w:b/>
          <w:sz w:val="22"/>
          <w:szCs w:val="22"/>
          <w:lang w:eastAsia="en-GB" w:bidi="hr-HR"/>
        </w:rPr>
        <w:t>Periodi</w:t>
      </w:r>
      <w:r w:rsidR="00F67A5C" w:rsidRPr="00F67A5C">
        <w:rPr>
          <w:rFonts w:eastAsia="Times New Roman"/>
          <w:b/>
          <w:sz w:val="22"/>
          <w:lang w:eastAsia="hr-HR" w:bidi="hr-HR"/>
        </w:rPr>
        <w:t>čka izvješća o neškodljivosti</w:t>
      </w:r>
      <w:r w:rsidR="0009201C">
        <w:rPr>
          <w:rFonts w:eastAsia="Times New Roman"/>
          <w:b/>
          <w:sz w:val="22"/>
          <w:lang w:eastAsia="hr-HR" w:bidi="hr-HR"/>
        </w:rPr>
        <w:t xml:space="preserve"> (</w:t>
      </w:r>
      <w:r w:rsidR="0009201C" w:rsidRPr="0009201C">
        <w:rPr>
          <w:rFonts w:eastAsia="Times New Roman"/>
          <w:b/>
          <w:sz w:val="22"/>
          <w:lang w:eastAsia="hr-HR" w:bidi="hr-HR"/>
        </w:rPr>
        <w:t>PSUR</w:t>
      </w:r>
      <w:r w:rsidR="00547898">
        <w:rPr>
          <w:rFonts w:eastAsia="Times New Roman"/>
          <w:b/>
          <w:sz w:val="22"/>
          <w:lang w:eastAsia="hr-HR" w:bidi="hr-HR"/>
        </w:rPr>
        <w:t>-evi</w:t>
      </w:r>
      <w:r w:rsidR="0009201C">
        <w:rPr>
          <w:rFonts w:eastAsia="Times New Roman"/>
          <w:b/>
          <w:sz w:val="22"/>
          <w:lang w:eastAsia="hr-HR" w:bidi="hr-HR"/>
        </w:rPr>
        <w:t>)</w:t>
      </w:r>
    </w:p>
    <w:p w14:paraId="5107C730" w14:textId="77777777" w:rsidR="00257E5B" w:rsidRPr="00D2402E" w:rsidRDefault="00257E5B" w:rsidP="00ED361C">
      <w:pPr>
        <w:autoSpaceDE w:val="0"/>
        <w:autoSpaceDN w:val="0"/>
        <w:adjustRightInd w:val="0"/>
        <w:rPr>
          <w:rFonts w:eastAsia="Times New Roman"/>
          <w:b/>
          <w:sz w:val="22"/>
          <w:szCs w:val="22"/>
          <w:lang w:eastAsia="en-GB" w:bidi="hr-HR"/>
        </w:rPr>
      </w:pPr>
    </w:p>
    <w:p w14:paraId="327153E1" w14:textId="77777777" w:rsidR="00D54C37" w:rsidRDefault="00D54C37" w:rsidP="00257E5B">
      <w:pPr>
        <w:autoSpaceDE w:val="0"/>
        <w:autoSpaceDN w:val="0"/>
        <w:adjustRightInd w:val="0"/>
        <w:rPr>
          <w:sz w:val="22"/>
          <w:szCs w:val="22"/>
        </w:rPr>
      </w:pPr>
      <w:r w:rsidRPr="00D54C37">
        <w:rPr>
          <w:sz w:val="22"/>
          <w:szCs w:val="22"/>
        </w:rPr>
        <w:t xml:space="preserve">Zahtjevi za podnošenje </w:t>
      </w:r>
      <w:r w:rsidR="001952C0">
        <w:rPr>
          <w:sz w:val="22"/>
          <w:szCs w:val="22"/>
        </w:rPr>
        <w:t>PSUR-</w:t>
      </w:r>
      <w:r w:rsidR="00547898">
        <w:rPr>
          <w:sz w:val="22"/>
          <w:szCs w:val="22"/>
        </w:rPr>
        <w:t>e</w:t>
      </w:r>
      <w:r w:rsidR="001952C0">
        <w:rPr>
          <w:sz w:val="22"/>
          <w:szCs w:val="22"/>
        </w:rPr>
        <w:t>va</w:t>
      </w:r>
      <w:r w:rsidRPr="00D54C37">
        <w:rPr>
          <w:sz w:val="22"/>
          <w:szCs w:val="22"/>
        </w:rPr>
        <w:t xml:space="preserve"> za ovaj lijek definirani su u referentnom popisu datuma EU (EURD popis) predviđen</w:t>
      </w:r>
      <w:r w:rsidR="00F67A5C">
        <w:rPr>
          <w:sz w:val="22"/>
          <w:szCs w:val="22"/>
        </w:rPr>
        <w:t>o</w:t>
      </w:r>
      <w:r w:rsidRPr="00D54C37">
        <w:rPr>
          <w:sz w:val="22"/>
          <w:szCs w:val="22"/>
        </w:rPr>
        <w:t>m člankom 107</w:t>
      </w:r>
      <w:r w:rsidR="00F67A5C">
        <w:rPr>
          <w:sz w:val="22"/>
          <w:szCs w:val="22"/>
        </w:rPr>
        <w:t>.</w:t>
      </w:r>
      <w:r w:rsidRPr="00D54C37">
        <w:rPr>
          <w:sz w:val="22"/>
          <w:szCs w:val="22"/>
        </w:rPr>
        <w:t>c stavkom 7</w:t>
      </w:r>
      <w:r w:rsidR="00F67A5C">
        <w:rPr>
          <w:sz w:val="22"/>
          <w:szCs w:val="22"/>
        </w:rPr>
        <w:t>.</w:t>
      </w:r>
      <w:r w:rsidRPr="00D54C37">
        <w:rPr>
          <w:sz w:val="22"/>
          <w:szCs w:val="22"/>
        </w:rPr>
        <w:t xml:space="preserve"> Direktive 2001/83/EZ i svim sljedećim </w:t>
      </w:r>
      <w:r w:rsidR="00F67A5C">
        <w:rPr>
          <w:sz w:val="22"/>
          <w:szCs w:val="22"/>
        </w:rPr>
        <w:t xml:space="preserve">ažuriranim verzijama </w:t>
      </w:r>
      <w:r w:rsidRPr="00D54C37">
        <w:rPr>
          <w:sz w:val="22"/>
          <w:szCs w:val="22"/>
        </w:rPr>
        <w:t>objavljenim</w:t>
      </w:r>
      <w:r w:rsidR="00F67A5C">
        <w:rPr>
          <w:sz w:val="22"/>
          <w:szCs w:val="22"/>
        </w:rPr>
        <w:t>a</w:t>
      </w:r>
      <w:r w:rsidRPr="00D54C37">
        <w:rPr>
          <w:sz w:val="22"/>
          <w:szCs w:val="22"/>
        </w:rPr>
        <w:t xml:space="preserve"> na europskom internetskom portalu za lijekove.</w:t>
      </w:r>
    </w:p>
    <w:p w14:paraId="40ABB79B" w14:textId="77777777" w:rsidR="00257E5B" w:rsidRPr="00D2402E" w:rsidRDefault="00257E5B" w:rsidP="00257E5B">
      <w:pPr>
        <w:autoSpaceDE w:val="0"/>
        <w:autoSpaceDN w:val="0"/>
        <w:adjustRightInd w:val="0"/>
        <w:rPr>
          <w:sz w:val="22"/>
          <w:szCs w:val="22"/>
          <w:lang w:eastAsia="en-GB" w:bidi="hr-HR"/>
        </w:rPr>
      </w:pPr>
    </w:p>
    <w:p w14:paraId="16AF791F" w14:textId="77777777" w:rsidR="0039185B" w:rsidRPr="00D2402E" w:rsidRDefault="0039185B" w:rsidP="00ED361C">
      <w:pPr>
        <w:autoSpaceDE w:val="0"/>
        <w:autoSpaceDN w:val="0"/>
        <w:adjustRightInd w:val="0"/>
        <w:rPr>
          <w:rFonts w:eastAsia="Times New Roman"/>
          <w:sz w:val="22"/>
          <w:szCs w:val="22"/>
          <w:lang w:eastAsia="en-GB" w:bidi="hr-HR"/>
        </w:rPr>
      </w:pPr>
    </w:p>
    <w:p w14:paraId="64C65C7F" w14:textId="77777777" w:rsidR="006B0E45" w:rsidRPr="00D2402E" w:rsidRDefault="0039185B" w:rsidP="00D64E3F">
      <w:pPr>
        <w:pStyle w:val="15"/>
      </w:pPr>
      <w:r w:rsidRPr="00D2402E">
        <w:t>D.         UVJETI ILI OGRANIČENJA</w:t>
      </w:r>
      <w:r w:rsidR="00161C5A" w:rsidRPr="00D2402E">
        <w:t xml:space="preserve"> VEZANA UZ</w:t>
      </w:r>
      <w:r w:rsidRPr="00D2402E">
        <w:t xml:space="preserve"> SIGURNU I </w:t>
      </w:r>
      <w:r w:rsidR="0037634A">
        <w:t>UČINKOVITU</w:t>
      </w:r>
      <w:r w:rsidR="0037634A" w:rsidRPr="00D2402E">
        <w:t xml:space="preserve"> </w:t>
      </w:r>
    </w:p>
    <w:p w14:paraId="28D763DB" w14:textId="77777777" w:rsidR="006B0E45" w:rsidRDefault="00E84720" w:rsidP="00D64E3F">
      <w:pPr>
        <w:pStyle w:val="15"/>
      </w:pPr>
      <w:r w:rsidRPr="00D2402E">
        <w:t xml:space="preserve">              PRIMJENU LIJEKA</w:t>
      </w:r>
    </w:p>
    <w:p w14:paraId="6A1E9BBA" w14:textId="77777777" w:rsidR="00F108A2" w:rsidRPr="00D2402E" w:rsidRDefault="00F108A2" w:rsidP="00D64E3F">
      <w:pPr>
        <w:pStyle w:val="15"/>
        <w:rPr>
          <w:rFonts w:eastAsia="Times New Roman"/>
          <w:lang w:eastAsia="en-GB"/>
        </w:rPr>
      </w:pPr>
    </w:p>
    <w:p w14:paraId="3349203D" w14:textId="77777777" w:rsidR="00D20BE9" w:rsidRPr="003128E4" w:rsidRDefault="00D20BE9" w:rsidP="00A73026">
      <w:pPr>
        <w:numPr>
          <w:ilvl w:val="0"/>
          <w:numId w:val="14"/>
        </w:numPr>
        <w:autoSpaceDE w:val="0"/>
        <w:autoSpaceDN w:val="0"/>
        <w:adjustRightInd w:val="0"/>
        <w:ind w:right="650" w:hanging="720"/>
        <w:rPr>
          <w:rFonts w:eastAsia="Times New Roman"/>
          <w:b/>
          <w:sz w:val="22"/>
          <w:szCs w:val="22"/>
          <w:lang w:eastAsia="hr-HR" w:bidi="hr-HR"/>
        </w:rPr>
      </w:pPr>
      <w:r w:rsidRPr="003128E4">
        <w:rPr>
          <w:b/>
          <w:sz w:val="22"/>
          <w:szCs w:val="22"/>
          <w:lang w:eastAsia="hr-HR" w:bidi="hr-HR"/>
        </w:rPr>
        <w:t>Plan upravljanja rizi</w:t>
      </w:r>
      <w:r w:rsidR="0037634A">
        <w:rPr>
          <w:b/>
          <w:sz w:val="22"/>
          <w:szCs w:val="22"/>
          <w:lang w:eastAsia="hr-HR" w:bidi="hr-HR"/>
        </w:rPr>
        <w:t>kom</w:t>
      </w:r>
      <w:r w:rsidRPr="003128E4">
        <w:rPr>
          <w:b/>
          <w:sz w:val="22"/>
          <w:szCs w:val="22"/>
          <w:lang w:eastAsia="hr-HR" w:bidi="hr-HR"/>
        </w:rPr>
        <w:t xml:space="preserve"> (RMP)</w:t>
      </w:r>
    </w:p>
    <w:p w14:paraId="17668CB2" w14:textId="77777777" w:rsidR="00E0447F" w:rsidRPr="00D2402E" w:rsidRDefault="00E0447F" w:rsidP="00E0447F">
      <w:pPr>
        <w:autoSpaceDE w:val="0"/>
        <w:autoSpaceDN w:val="0"/>
        <w:adjustRightInd w:val="0"/>
        <w:ind w:right="650"/>
        <w:rPr>
          <w:rFonts w:eastAsia="Times New Roman"/>
          <w:b/>
          <w:sz w:val="22"/>
          <w:szCs w:val="22"/>
          <w:u w:val="single"/>
          <w:lang w:eastAsia="hr-HR" w:bidi="hr-HR"/>
        </w:rPr>
      </w:pPr>
    </w:p>
    <w:p w14:paraId="5430358C" w14:textId="77777777" w:rsidR="00D54C37" w:rsidRPr="00E517AC" w:rsidRDefault="00D54C37" w:rsidP="00D54C37">
      <w:pPr>
        <w:widowControl w:val="0"/>
        <w:autoSpaceDE w:val="0"/>
        <w:autoSpaceDN w:val="0"/>
        <w:adjustRightInd w:val="0"/>
        <w:ind w:right="650"/>
        <w:rPr>
          <w:rFonts w:eastAsia="Times New Roman"/>
          <w:sz w:val="22"/>
          <w:szCs w:val="22"/>
          <w:lang w:val="nl-NL" w:eastAsia="en-GB"/>
        </w:rPr>
      </w:pPr>
      <w:r w:rsidRPr="00E517AC">
        <w:rPr>
          <w:bCs/>
          <w:kern w:val="28"/>
          <w:sz w:val="22"/>
          <w:lang w:val="nl-NL" w:eastAsia="en-GB"/>
        </w:rPr>
        <w:t>Nositelj odobrenja</w:t>
      </w:r>
      <w:r w:rsidR="0009201C" w:rsidRPr="00E517AC">
        <w:rPr>
          <w:bCs/>
          <w:kern w:val="28"/>
          <w:sz w:val="22"/>
          <w:lang w:val="nl-NL" w:eastAsia="en-GB"/>
        </w:rPr>
        <w:t xml:space="preserve"> za stavljanje lijeka u promet (engl. </w:t>
      </w:r>
      <w:r w:rsidR="0009201C" w:rsidRPr="00874E0B">
        <w:rPr>
          <w:sz w:val="22"/>
          <w:szCs w:val="22"/>
        </w:rPr>
        <w:t>Marketing Authorisation Holder</w:t>
      </w:r>
      <w:r w:rsidR="0009201C">
        <w:rPr>
          <w:rFonts w:eastAsia="SimSun"/>
          <w:color w:val="000000"/>
          <w:sz w:val="22"/>
          <w:szCs w:val="22"/>
        </w:rPr>
        <w:t xml:space="preserve">, </w:t>
      </w:r>
      <w:r w:rsidR="0009201C" w:rsidRPr="00874E0B">
        <w:rPr>
          <w:rFonts w:eastAsia="SimSun"/>
          <w:color w:val="000000"/>
          <w:sz w:val="22"/>
          <w:szCs w:val="22"/>
        </w:rPr>
        <w:t>MAH</w:t>
      </w:r>
      <w:r w:rsidR="0009201C">
        <w:rPr>
          <w:rFonts w:eastAsia="SimSun"/>
          <w:color w:val="000000"/>
          <w:sz w:val="22"/>
          <w:szCs w:val="22"/>
        </w:rPr>
        <w:t>)</w:t>
      </w:r>
      <w:r w:rsidRPr="00E517AC">
        <w:rPr>
          <w:b/>
          <w:bCs/>
          <w:kern w:val="28"/>
          <w:sz w:val="22"/>
          <w:lang w:val="nl-NL" w:eastAsia="en-GB"/>
        </w:rPr>
        <w:t xml:space="preserve"> </w:t>
      </w:r>
      <w:r w:rsidRPr="00D54C37">
        <w:rPr>
          <w:rFonts w:eastAsia="Times New Roman"/>
          <w:sz w:val="22"/>
          <w:szCs w:val="22"/>
          <w:lang w:eastAsia="en-GB"/>
        </w:rPr>
        <w:t xml:space="preserve">obavljat će </w:t>
      </w:r>
      <w:r w:rsidR="0037634A">
        <w:rPr>
          <w:rFonts w:eastAsia="Times New Roman"/>
          <w:sz w:val="22"/>
          <w:szCs w:val="22"/>
          <w:lang w:eastAsia="en-GB"/>
        </w:rPr>
        <w:t>zadane</w:t>
      </w:r>
      <w:r w:rsidRPr="00D54C37">
        <w:rPr>
          <w:rFonts w:eastAsia="Times New Roman"/>
          <w:sz w:val="22"/>
          <w:szCs w:val="22"/>
          <w:lang w:eastAsia="en-GB"/>
        </w:rPr>
        <w:t xml:space="preserve"> farmakovigilancijske aktivnosti i intervencije</w:t>
      </w:r>
      <w:r w:rsidRPr="00D54C37">
        <w:rPr>
          <w:rFonts w:eastAsia="Times New Roman"/>
          <w:noProof/>
          <w:sz w:val="22"/>
          <w:szCs w:val="22"/>
          <w:lang w:eastAsia="en-GB"/>
        </w:rPr>
        <w:t>,</w:t>
      </w:r>
      <w:r w:rsidRPr="00D54C37">
        <w:rPr>
          <w:rFonts w:eastAsia="Times New Roman"/>
          <w:sz w:val="22"/>
          <w:szCs w:val="22"/>
          <w:lang w:eastAsia="en-GB"/>
        </w:rPr>
        <w:t xml:space="preserve"> detaljno objašnjene u dogovorenom Planu upravljanja rizikom</w:t>
      </w:r>
      <w:r w:rsidR="0037634A">
        <w:rPr>
          <w:rFonts w:eastAsia="Times New Roman"/>
          <w:sz w:val="22"/>
          <w:szCs w:val="22"/>
          <w:lang w:eastAsia="en-GB"/>
        </w:rPr>
        <w:t xml:space="preserve"> (RMP)</w:t>
      </w:r>
      <w:r w:rsidRPr="00D54C37">
        <w:rPr>
          <w:rFonts w:eastAsia="Times New Roman"/>
          <w:sz w:val="22"/>
          <w:szCs w:val="22"/>
          <w:lang w:eastAsia="en-GB"/>
        </w:rPr>
        <w:t xml:space="preserve">, </w:t>
      </w:r>
      <w:r w:rsidR="0037634A">
        <w:rPr>
          <w:rFonts w:eastAsia="Times New Roman"/>
          <w:sz w:val="22"/>
          <w:szCs w:val="22"/>
          <w:lang w:eastAsia="en-GB"/>
        </w:rPr>
        <w:t>koji se nalazi</w:t>
      </w:r>
      <w:r w:rsidRPr="00D54C37">
        <w:rPr>
          <w:rFonts w:eastAsia="Times New Roman"/>
          <w:sz w:val="22"/>
          <w:szCs w:val="22"/>
          <w:lang w:eastAsia="en-GB"/>
        </w:rPr>
        <w:t xml:space="preserve"> u Modulu 1.8.2 Odobrenja za stavljanje lijeka u promet, te svim sljedećim dogovorenim </w:t>
      </w:r>
      <w:r w:rsidR="0037634A">
        <w:rPr>
          <w:rFonts w:eastAsia="Times New Roman"/>
          <w:sz w:val="22"/>
          <w:szCs w:val="22"/>
          <w:lang w:eastAsia="en-GB"/>
        </w:rPr>
        <w:t>ažuriranim verzijama RMP-a</w:t>
      </w:r>
      <w:r w:rsidRPr="00D54C37">
        <w:rPr>
          <w:rFonts w:eastAsia="Times New Roman"/>
          <w:sz w:val="22"/>
          <w:szCs w:val="22"/>
          <w:lang w:eastAsia="en-GB"/>
        </w:rPr>
        <w:t>.</w:t>
      </w:r>
    </w:p>
    <w:p w14:paraId="58830E21" w14:textId="77777777" w:rsidR="00D54C37" w:rsidRPr="00E517AC" w:rsidRDefault="00D54C37" w:rsidP="00D54C37">
      <w:pPr>
        <w:widowControl w:val="0"/>
        <w:autoSpaceDE w:val="0"/>
        <w:autoSpaceDN w:val="0"/>
        <w:adjustRightInd w:val="0"/>
        <w:rPr>
          <w:rFonts w:eastAsia="Times New Roman"/>
          <w:sz w:val="22"/>
          <w:szCs w:val="22"/>
          <w:lang w:val="nl-NL" w:eastAsia="en-GB"/>
        </w:rPr>
      </w:pPr>
    </w:p>
    <w:p w14:paraId="36C1F2C3" w14:textId="77777777" w:rsidR="00D54C37" w:rsidRPr="00D54C37" w:rsidRDefault="0037634A" w:rsidP="00D54C37">
      <w:pPr>
        <w:widowControl w:val="0"/>
        <w:autoSpaceDE w:val="0"/>
        <w:autoSpaceDN w:val="0"/>
        <w:adjustRightInd w:val="0"/>
        <w:ind w:right="650"/>
        <w:rPr>
          <w:bCs/>
          <w:kern w:val="28"/>
          <w:sz w:val="22"/>
          <w:lang w:val="fr-CH" w:eastAsia="en-GB"/>
        </w:rPr>
      </w:pPr>
      <w:proofErr w:type="spellStart"/>
      <w:r>
        <w:rPr>
          <w:bCs/>
          <w:kern w:val="28"/>
          <w:sz w:val="22"/>
          <w:lang w:val="fr-CH" w:eastAsia="en-GB"/>
        </w:rPr>
        <w:t>Ažurirani</w:t>
      </w:r>
      <w:proofErr w:type="spellEnd"/>
      <w:r w:rsidR="00D54C37" w:rsidRPr="00D54C37">
        <w:rPr>
          <w:bCs/>
          <w:kern w:val="28"/>
          <w:sz w:val="22"/>
          <w:lang w:val="fr-CH" w:eastAsia="en-GB"/>
        </w:rPr>
        <w:t xml:space="preserve"> RMP </w:t>
      </w:r>
      <w:proofErr w:type="spellStart"/>
      <w:r w:rsidR="00D54C37" w:rsidRPr="00D54C37">
        <w:rPr>
          <w:bCs/>
          <w:kern w:val="28"/>
          <w:sz w:val="22"/>
          <w:lang w:val="fr-CH" w:eastAsia="en-GB"/>
        </w:rPr>
        <w:t>treba</w:t>
      </w:r>
      <w:proofErr w:type="spellEnd"/>
      <w:r w:rsidR="00D54C37" w:rsidRPr="00D54C37">
        <w:rPr>
          <w:bCs/>
          <w:kern w:val="28"/>
          <w:sz w:val="22"/>
          <w:lang w:val="fr-CH" w:eastAsia="en-GB"/>
        </w:rPr>
        <w:t xml:space="preserve"> </w:t>
      </w:r>
      <w:proofErr w:type="spellStart"/>
      <w:proofErr w:type="gramStart"/>
      <w:r w:rsidR="00D54C37" w:rsidRPr="00D54C37">
        <w:rPr>
          <w:bCs/>
          <w:kern w:val="28"/>
          <w:sz w:val="22"/>
          <w:lang w:val="fr-CH" w:eastAsia="en-GB"/>
        </w:rPr>
        <w:t>dostaviti</w:t>
      </w:r>
      <w:proofErr w:type="spellEnd"/>
      <w:r w:rsidR="00D54C37" w:rsidRPr="00D54C37">
        <w:rPr>
          <w:bCs/>
          <w:kern w:val="28"/>
          <w:sz w:val="22"/>
          <w:lang w:val="fr-CH" w:eastAsia="en-GB"/>
        </w:rPr>
        <w:t>:</w:t>
      </w:r>
      <w:proofErr w:type="gramEnd"/>
    </w:p>
    <w:p w14:paraId="498AF676" w14:textId="77777777" w:rsidR="00D54C37" w:rsidRPr="00D54C37" w:rsidRDefault="00D54C37" w:rsidP="00D54C37">
      <w:pPr>
        <w:widowControl w:val="0"/>
        <w:autoSpaceDE w:val="0"/>
        <w:autoSpaceDN w:val="0"/>
        <w:adjustRightInd w:val="0"/>
        <w:rPr>
          <w:rFonts w:eastAsia="Times New Roman"/>
          <w:color w:val="000000"/>
          <w:sz w:val="24"/>
          <w:szCs w:val="24"/>
          <w:lang w:val="fr-CH" w:eastAsia="en-GB"/>
        </w:rPr>
      </w:pPr>
    </w:p>
    <w:p w14:paraId="731DDB9D" w14:textId="77777777" w:rsidR="00D54C37" w:rsidRPr="00D54C37" w:rsidRDefault="0037634A" w:rsidP="00A73026">
      <w:pPr>
        <w:widowControl w:val="0"/>
        <w:numPr>
          <w:ilvl w:val="0"/>
          <w:numId w:val="20"/>
        </w:numPr>
        <w:tabs>
          <w:tab w:val="clear" w:pos="720"/>
          <w:tab w:val="num" w:pos="567"/>
        </w:tabs>
        <w:autoSpaceDE w:val="0"/>
        <w:autoSpaceDN w:val="0"/>
        <w:adjustRightInd w:val="0"/>
        <w:ind w:left="567" w:right="650" w:hanging="567"/>
        <w:rPr>
          <w:rFonts w:eastAsia="Times New Roman"/>
          <w:b/>
          <w:sz w:val="22"/>
          <w:szCs w:val="22"/>
          <w:lang w:val="fr-CH" w:eastAsia="en-GB"/>
        </w:rPr>
      </w:pPr>
      <w:proofErr w:type="gramStart"/>
      <w:r>
        <w:rPr>
          <w:bCs/>
          <w:kern w:val="28"/>
          <w:sz w:val="22"/>
          <w:lang w:val="fr-CH" w:eastAsia="en-GB"/>
        </w:rPr>
        <w:t>n</w:t>
      </w:r>
      <w:r w:rsidR="00D54C37" w:rsidRPr="00D54C37">
        <w:rPr>
          <w:bCs/>
          <w:kern w:val="28"/>
          <w:sz w:val="22"/>
          <w:lang w:val="fr-CH" w:eastAsia="en-GB"/>
        </w:rPr>
        <w:t>a</w:t>
      </w:r>
      <w:proofErr w:type="gramEnd"/>
      <w:r w:rsidR="00D54C37" w:rsidRPr="00D54C37">
        <w:rPr>
          <w:bCs/>
          <w:kern w:val="28"/>
          <w:sz w:val="22"/>
          <w:lang w:val="fr-CH" w:eastAsia="en-GB"/>
        </w:rPr>
        <w:t xml:space="preserve"> </w:t>
      </w:r>
      <w:proofErr w:type="spellStart"/>
      <w:r w:rsidR="00D54C37" w:rsidRPr="00D54C37">
        <w:rPr>
          <w:bCs/>
          <w:kern w:val="28"/>
          <w:sz w:val="22"/>
          <w:lang w:val="fr-CH" w:eastAsia="en-GB"/>
        </w:rPr>
        <w:t>zahtjev</w:t>
      </w:r>
      <w:proofErr w:type="spellEnd"/>
      <w:r w:rsidR="00D54C37" w:rsidRPr="00D54C37">
        <w:rPr>
          <w:bCs/>
          <w:kern w:val="28"/>
          <w:sz w:val="22"/>
          <w:lang w:val="fr-CH" w:eastAsia="en-GB"/>
        </w:rPr>
        <w:t xml:space="preserve"> </w:t>
      </w:r>
      <w:proofErr w:type="spellStart"/>
      <w:r w:rsidR="00D54C37" w:rsidRPr="00D54C37">
        <w:rPr>
          <w:bCs/>
          <w:kern w:val="28"/>
          <w:sz w:val="22"/>
          <w:lang w:val="fr-CH" w:eastAsia="en-GB"/>
        </w:rPr>
        <w:t>Europske</w:t>
      </w:r>
      <w:proofErr w:type="spellEnd"/>
      <w:r w:rsidR="00D54C37" w:rsidRPr="00D54C37">
        <w:rPr>
          <w:bCs/>
          <w:kern w:val="28"/>
          <w:sz w:val="22"/>
          <w:lang w:val="fr-CH" w:eastAsia="en-GB"/>
        </w:rPr>
        <w:t xml:space="preserve"> agencije za </w:t>
      </w:r>
      <w:proofErr w:type="spellStart"/>
      <w:r w:rsidR="00D54C37" w:rsidRPr="00D54C37">
        <w:rPr>
          <w:bCs/>
          <w:kern w:val="28"/>
          <w:sz w:val="22"/>
          <w:lang w:val="fr-CH" w:eastAsia="en-GB"/>
        </w:rPr>
        <w:t>lijekove</w:t>
      </w:r>
      <w:proofErr w:type="spellEnd"/>
      <w:r w:rsidR="00D54C37" w:rsidRPr="00D54C37">
        <w:rPr>
          <w:bCs/>
          <w:kern w:val="28"/>
          <w:sz w:val="22"/>
          <w:lang w:val="fr-CH" w:eastAsia="en-GB"/>
        </w:rPr>
        <w:t>;</w:t>
      </w:r>
    </w:p>
    <w:p w14:paraId="5B7F1291" w14:textId="77777777" w:rsidR="00D54C37" w:rsidRPr="00D54C37" w:rsidRDefault="0037634A" w:rsidP="00A73026">
      <w:pPr>
        <w:widowControl w:val="0"/>
        <w:numPr>
          <w:ilvl w:val="0"/>
          <w:numId w:val="20"/>
        </w:numPr>
        <w:tabs>
          <w:tab w:val="clear" w:pos="720"/>
          <w:tab w:val="num" w:pos="567"/>
        </w:tabs>
        <w:autoSpaceDE w:val="0"/>
        <w:autoSpaceDN w:val="0"/>
        <w:adjustRightInd w:val="0"/>
        <w:ind w:left="567" w:right="650" w:hanging="567"/>
        <w:rPr>
          <w:rFonts w:eastAsia="Times New Roman"/>
          <w:sz w:val="22"/>
          <w:szCs w:val="22"/>
          <w:lang w:eastAsia="en-GB"/>
        </w:rPr>
      </w:pPr>
      <w:r>
        <w:rPr>
          <w:rFonts w:eastAsia="Times New Roman"/>
          <w:sz w:val="22"/>
          <w:szCs w:val="22"/>
          <w:lang w:eastAsia="en-GB"/>
        </w:rPr>
        <w:t>prilikom</w:t>
      </w:r>
      <w:r w:rsidR="00D54C37" w:rsidRPr="00D54C37">
        <w:rPr>
          <w:rFonts w:eastAsia="Times New Roman"/>
          <w:sz w:val="22"/>
          <w:szCs w:val="22"/>
          <w:lang w:eastAsia="en-GB"/>
        </w:rPr>
        <w:t xml:space="preserve"> </w:t>
      </w:r>
      <w:proofErr w:type="spellStart"/>
      <w:r w:rsidR="00D54C37" w:rsidRPr="00D54C37">
        <w:rPr>
          <w:bCs/>
          <w:kern w:val="28"/>
          <w:sz w:val="22"/>
          <w:lang w:val="fr-CH" w:eastAsia="en-GB"/>
        </w:rPr>
        <w:t>svake</w:t>
      </w:r>
      <w:proofErr w:type="spellEnd"/>
      <w:r w:rsidR="00D54C37" w:rsidRPr="00D54C37">
        <w:rPr>
          <w:rFonts w:eastAsia="Times New Roman"/>
          <w:sz w:val="22"/>
          <w:szCs w:val="22"/>
          <w:lang w:eastAsia="en-GB"/>
        </w:rPr>
        <w:t xml:space="preserve"> izmjene sustava za upravljanje rizikom, a naročito kada je ta izmjena rezultat primitka novih informacija koje mogu voditi ka značajnim izmjenama omjera korist/rizik, odnosno kada je </w:t>
      </w:r>
      <w:r>
        <w:rPr>
          <w:rFonts w:eastAsia="Times New Roman"/>
          <w:sz w:val="22"/>
          <w:szCs w:val="22"/>
          <w:lang w:eastAsia="en-GB"/>
        </w:rPr>
        <w:t>izmjena</w:t>
      </w:r>
      <w:r w:rsidR="00D54C37" w:rsidRPr="00D54C37">
        <w:rPr>
          <w:rFonts w:eastAsia="Times New Roman"/>
          <w:sz w:val="22"/>
          <w:szCs w:val="22"/>
          <w:lang w:eastAsia="en-GB"/>
        </w:rPr>
        <w:t xml:space="preserve"> rezultat ostvarenja nekog važnog cilja (u smislu </w:t>
      </w:r>
      <w:proofErr w:type="spellStart"/>
      <w:r w:rsidR="00D54C37" w:rsidRPr="00D54C37">
        <w:rPr>
          <w:rFonts w:eastAsia="Times New Roman"/>
          <w:sz w:val="22"/>
          <w:szCs w:val="22"/>
          <w:lang w:eastAsia="en-GB"/>
        </w:rPr>
        <w:t>farmakovigilancije</w:t>
      </w:r>
      <w:proofErr w:type="spellEnd"/>
      <w:r w:rsidR="00D54C37" w:rsidRPr="00D54C37">
        <w:rPr>
          <w:rFonts w:eastAsia="Times New Roman"/>
          <w:sz w:val="22"/>
          <w:szCs w:val="22"/>
          <w:lang w:eastAsia="en-GB"/>
        </w:rPr>
        <w:t xml:space="preserve"> ili </w:t>
      </w:r>
      <w:proofErr w:type="spellStart"/>
      <w:r>
        <w:rPr>
          <w:rFonts w:eastAsia="Times New Roman"/>
          <w:sz w:val="22"/>
          <w:szCs w:val="22"/>
          <w:lang w:eastAsia="en-GB"/>
        </w:rPr>
        <w:t>minimizacije</w:t>
      </w:r>
      <w:proofErr w:type="spellEnd"/>
      <w:r w:rsidR="00D54C37" w:rsidRPr="00D54C37">
        <w:rPr>
          <w:rFonts w:eastAsia="Times New Roman"/>
          <w:sz w:val="22"/>
          <w:szCs w:val="22"/>
          <w:lang w:eastAsia="en-GB"/>
        </w:rPr>
        <w:t xml:space="preserve"> rizika).</w:t>
      </w:r>
    </w:p>
    <w:p w14:paraId="34F81A52" w14:textId="77777777" w:rsidR="00D54C37" w:rsidRPr="00D54C37" w:rsidRDefault="00D54C37" w:rsidP="00D54C37">
      <w:pPr>
        <w:widowControl w:val="0"/>
        <w:autoSpaceDE w:val="0"/>
        <w:autoSpaceDN w:val="0"/>
        <w:adjustRightInd w:val="0"/>
        <w:rPr>
          <w:rFonts w:eastAsia="Times New Roman"/>
          <w:sz w:val="22"/>
          <w:szCs w:val="22"/>
          <w:lang w:val="fr-CH" w:eastAsia="en-GB"/>
        </w:rPr>
      </w:pPr>
    </w:p>
    <w:p w14:paraId="2D1686DE" w14:textId="77777777" w:rsidR="00D54C37" w:rsidRPr="00D54C37" w:rsidRDefault="00D54C37" w:rsidP="00A73026">
      <w:pPr>
        <w:keepNext/>
        <w:numPr>
          <w:ilvl w:val="0"/>
          <w:numId w:val="21"/>
        </w:numPr>
        <w:autoSpaceDE w:val="0"/>
        <w:autoSpaceDN w:val="0"/>
        <w:adjustRightInd w:val="0"/>
        <w:ind w:hanging="720"/>
        <w:rPr>
          <w:rFonts w:eastAsia="Times New Roman"/>
          <w:b/>
          <w:bCs/>
          <w:sz w:val="22"/>
          <w:szCs w:val="22"/>
          <w:lang w:val="en-GB" w:eastAsia="en-GB"/>
        </w:rPr>
      </w:pPr>
      <w:proofErr w:type="spellStart"/>
      <w:r w:rsidRPr="00D54C37">
        <w:rPr>
          <w:rFonts w:eastAsia="Times New Roman"/>
          <w:b/>
          <w:sz w:val="22"/>
          <w:szCs w:val="22"/>
          <w:lang w:val="en-GB" w:eastAsia="en-GB"/>
        </w:rPr>
        <w:t>Dodatne</w:t>
      </w:r>
      <w:proofErr w:type="spellEnd"/>
      <w:r w:rsidRPr="00D54C37">
        <w:rPr>
          <w:rFonts w:eastAsia="Times New Roman"/>
          <w:b/>
          <w:sz w:val="22"/>
          <w:szCs w:val="22"/>
          <w:lang w:val="en-GB" w:eastAsia="en-GB"/>
        </w:rPr>
        <w:t xml:space="preserve"> </w:t>
      </w:r>
      <w:proofErr w:type="spellStart"/>
      <w:r w:rsidRPr="00D54C37">
        <w:rPr>
          <w:rFonts w:eastAsia="Times New Roman"/>
          <w:b/>
          <w:sz w:val="22"/>
          <w:szCs w:val="22"/>
          <w:lang w:val="en-GB" w:eastAsia="en-GB"/>
        </w:rPr>
        <w:t>mjere</w:t>
      </w:r>
      <w:proofErr w:type="spellEnd"/>
      <w:r w:rsidRPr="00D54C37">
        <w:rPr>
          <w:rFonts w:eastAsia="Times New Roman"/>
          <w:b/>
          <w:sz w:val="22"/>
          <w:szCs w:val="22"/>
          <w:lang w:val="en-GB" w:eastAsia="en-GB"/>
        </w:rPr>
        <w:t xml:space="preserve"> </w:t>
      </w:r>
      <w:proofErr w:type="spellStart"/>
      <w:r w:rsidRPr="00D54C37">
        <w:rPr>
          <w:rFonts w:eastAsia="Times New Roman"/>
          <w:b/>
          <w:sz w:val="22"/>
          <w:szCs w:val="22"/>
          <w:lang w:val="en-GB" w:eastAsia="en-GB"/>
        </w:rPr>
        <w:t>minimizacije</w:t>
      </w:r>
      <w:proofErr w:type="spellEnd"/>
      <w:r w:rsidRPr="00D54C37">
        <w:rPr>
          <w:rFonts w:eastAsia="Times New Roman"/>
          <w:b/>
          <w:sz w:val="22"/>
          <w:szCs w:val="22"/>
          <w:lang w:val="en-GB" w:eastAsia="en-GB"/>
        </w:rPr>
        <w:t xml:space="preserve"> </w:t>
      </w:r>
      <w:proofErr w:type="spellStart"/>
      <w:r w:rsidRPr="00D54C37">
        <w:rPr>
          <w:rFonts w:eastAsia="Times New Roman"/>
          <w:b/>
          <w:sz w:val="22"/>
          <w:szCs w:val="22"/>
          <w:lang w:val="en-GB" w:eastAsia="en-GB"/>
        </w:rPr>
        <w:t>rizika</w:t>
      </w:r>
      <w:proofErr w:type="spellEnd"/>
    </w:p>
    <w:p w14:paraId="5440CCA3" w14:textId="77777777" w:rsidR="00D54C37" w:rsidRPr="00D54C37" w:rsidRDefault="00D54C37" w:rsidP="00D54C37">
      <w:pPr>
        <w:keepNext/>
        <w:autoSpaceDE w:val="0"/>
        <w:autoSpaceDN w:val="0"/>
        <w:adjustRightInd w:val="0"/>
        <w:rPr>
          <w:rFonts w:eastAsia="Times New Roman"/>
          <w:sz w:val="22"/>
          <w:szCs w:val="22"/>
          <w:lang w:val="en-US" w:eastAsia="en-GB"/>
        </w:rPr>
      </w:pPr>
    </w:p>
    <w:p w14:paraId="25E3120E" w14:textId="77777777" w:rsidR="00D54C37" w:rsidRPr="00D54C37" w:rsidRDefault="00D54C37" w:rsidP="00D54C37">
      <w:pPr>
        <w:tabs>
          <w:tab w:val="left" w:pos="720"/>
        </w:tabs>
        <w:autoSpaceDE w:val="0"/>
        <w:autoSpaceDN w:val="0"/>
        <w:rPr>
          <w:rFonts w:eastAsia="Times New Roman"/>
          <w:sz w:val="22"/>
          <w:lang w:val="en-US"/>
        </w:rPr>
      </w:pPr>
    </w:p>
    <w:p w14:paraId="13387C1B" w14:textId="77777777" w:rsidR="00D54C37" w:rsidRPr="00E517AC" w:rsidRDefault="00D54C37" w:rsidP="00A73026">
      <w:pPr>
        <w:numPr>
          <w:ilvl w:val="0"/>
          <w:numId w:val="22"/>
        </w:numPr>
        <w:tabs>
          <w:tab w:val="left" w:pos="720"/>
        </w:tabs>
        <w:autoSpaceDE w:val="0"/>
        <w:autoSpaceDN w:val="0"/>
        <w:rPr>
          <w:rFonts w:eastAsia="Times New Roman"/>
          <w:sz w:val="22"/>
          <w:lang w:val="nl-NL"/>
        </w:rPr>
      </w:pPr>
      <w:r w:rsidRPr="00E517AC">
        <w:rPr>
          <w:rFonts w:eastAsia="Times New Roman"/>
          <w:iCs/>
          <w:sz w:val="22"/>
          <w:lang w:val="nl-NL"/>
        </w:rPr>
        <w:t xml:space="preserve">Kartica s upozorenjima za bolesnika o fototoksičnosti i SCC-u: </w:t>
      </w:r>
    </w:p>
    <w:p w14:paraId="78FDCEB1" w14:textId="320D64BE" w:rsidR="00D54C37" w:rsidRPr="00E517AC" w:rsidRDefault="00D54C37" w:rsidP="00A73026">
      <w:pPr>
        <w:numPr>
          <w:ilvl w:val="0"/>
          <w:numId w:val="25"/>
        </w:numPr>
        <w:autoSpaceDE w:val="0"/>
        <w:autoSpaceDN w:val="0"/>
        <w:rPr>
          <w:rFonts w:eastAsia="Times New Roman"/>
          <w:b/>
          <w:sz w:val="22"/>
          <w:lang w:val="nl-NL"/>
        </w:rPr>
      </w:pPr>
      <w:r w:rsidRPr="00E517AC">
        <w:rPr>
          <w:bCs/>
          <w:kern w:val="28"/>
          <w:sz w:val="22"/>
          <w:lang w:val="nl-NL"/>
        </w:rPr>
        <w:t>Podsjeća bolesnike na rizik od fototoksičnosti i SCC-a kože</w:t>
      </w:r>
      <w:r w:rsidR="00794A02" w:rsidRPr="00E517AC">
        <w:rPr>
          <w:bCs/>
          <w:kern w:val="28"/>
          <w:sz w:val="22"/>
          <w:lang w:val="nl-NL"/>
        </w:rPr>
        <w:t xml:space="preserve"> tijekom liječenja vorikonazolom</w:t>
      </w:r>
      <w:r w:rsidRPr="00E517AC">
        <w:rPr>
          <w:bCs/>
          <w:kern w:val="28"/>
          <w:sz w:val="22"/>
          <w:lang w:val="nl-NL"/>
        </w:rPr>
        <w:t>.</w:t>
      </w:r>
    </w:p>
    <w:p w14:paraId="3BEF4B4F" w14:textId="77777777" w:rsidR="00D54C37" w:rsidRPr="00E517AC" w:rsidRDefault="00D54C37" w:rsidP="00A73026">
      <w:pPr>
        <w:numPr>
          <w:ilvl w:val="0"/>
          <w:numId w:val="25"/>
        </w:numPr>
        <w:autoSpaceDE w:val="0"/>
        <w:autoSpaceDN w:val="0"/>
        <w:rPr>
          <w:rFonts w:eastAsia="Times New Roman"/>
          <w:b/>
          <w:sz w:val="22"/>
          <w:szCs w:val="22"/>
          <w:lang w:val="nl-NL"/>
        </w:rPr>
      </w:pPr>
      <w:r w:rsidRPr="00E517AC">
        <w:rPr>
          <w:bCs/>
          <w:kern w:val="28"/>
          <w:sz w:val="22"/>
          <w:lang w:val="nl-NL"/>
        </w:rPr>
        <w:t>Podsjeća bolesnika kada i kako prijaviti značajne znakove i simptome fototoksičnosti i raka kože.</w:t>
      </w:r>
    </w:p>
    <w:p w14:paraId="6628E040" w14:textId="5CE600FA" w:rsidR="00AE7C67" w:rsidRPr="00D2402E" w:rsidRDefault="00D54C37" w:rsidP="00A73026">
      <w:pPr>
        <w:numPr>
          <w:ilvl w:val="0"/>
          <w:numId w:val="25"/>
        </w:numPr>
        <w:autoSpaceDE w:val="0"/>
        <w:autoSpaceDN w:val="0"/>
        <w:adjustRightInd w:val="0"/>
        <w:ind w:right="650"/>
        <w:rPr>
          <w:rFonts w:eastAsia="Times New Roman"/>
          <w:sz w:val="22"/>
          <w:szCs w:val="22"/>
          <w:lang w:eastAsia="hr-HR" w:bidi="hr-HR"/>
        </w:rPr>
      </w:pPr>
      <w:r w:rsidRPr="00E517AC">
        <w:rPr>
          <w:bCs/>
          <w:kern w:val="28"/>
          <w:sz w:val="22"/>
          <w:lang w:val="nl-NL"/>
        </w:rPr>
        <w:t>Podsjeća bolesnike na poduzimanje koraka radi umanjivanja rizika od kožnih reakcija i SCC-a kože (izbjegavanje izravnog izlaganja suncu, upotreba sredstava za sunčanje i zaštitne odjeće)</w:t>
      </w:r>
      <w:r w:rsidR="00794A02" w:rsidRPr="00E517AC">
        <w:rPr>
          <w:bCs/>
          <w:kern w:val="28"/>
          <w:sz w:val="22"/>
          <w:lang w:val="nl-NL"/>
        </w:rPr>
        <w:t xml:space="preserve"> tijekom liječenja vorikonazolom</w:t>
      </w:r>
      <w:r w:rsidRPr="00E517AC">
        <w:rPr>
          <w:bCs/>
          <w:kern w:val="28"/>
          <w:sz w:val="22"/>
          <w:lang w:val="nl-NL"/>
        </w:rPr>
        <w:t xml:space="preserve"> te da informiraju zdravstvene radnike ako se pojave znatne promjene na koži</w:t>
      </w:r>
      <w:r w:rsidRPr="00E517AC">
        <w:rPr>
          <w:b/>
          <w:szCs w:val="22"/>
          <w:lang w:val="nl-NL"/>
        </w:rPr>
        <w:t>.</w:t>
      </w:r>
    </w:p>
    <w:p w14:paraId="492FED30" w14:textId="77777777" w:rsidR="00425F26" w:rsidRPr="00D2402E" w:rsidRDefault="00425F26" w:rsidP="00125953">
      <w:pPr>
        <w:autoSpaceDE w:val="0"/>
        <w:autoSpaceDN w:val="0"/>
        <w:adjustRightInd w:val="0"/>
        <w:rPr>
          <w:sz w:val="22"/>
          <w:szCs w:val="22"/>
          <w:u w:val="single"/>
          <w:lang w:eastAsia="hr-HR" w:bidi="hr-HR"/>
        </w:rPr>
      </w:pPr>
    </w:p>
    <w:p w14:paraId="4EAB2088" w14:textId="77777777" w:rsidR="00276151" w:rsidRPr="00D2402E" w:rsidRDefault="00276151" w:rsidP="00125953">
      <w:pPr>
        <w:autoSpaceDE w:val="0"/>
        <w:autoSpaceDN w:val="0"/>
        <w:adjustRightInd w:val="0"/>
        <w:rPr>
          <w:rFonts w:eastAsia="Times New Roman"/>
          <w:sz w:val="22"/>
          <w:szCs w:val="22"/>
          <w:lang w:eastAsia="en-GB" w:bidi="hr-HR"/>
        </w:rPr>
      </w:pPr>
    </w:p>
    <w:p w14:paraId="160BCFEF" w14:textId="77777777" w:rsidR="000A4875" w:rsidRPr="00D2402E" w:rsidRDefault="000A4875" w:rsidP="00554FA7">
      <w:pPr>
        <w:autoSpaceDE w:val="0"/>
        <w:autoSpaceDN w:val="0"/>
        <w:adjustRightInd w:val="0"/>
        <w:jc w:val="center"/>
        <w:rPr>
          <w:b/>
          <w:sz w:val="22"/>
          <w:szCs w:val="22"/>
          <w:lang w:eastAsia="hr-HR" w:bidi="hr-HR"/>
        </w:rPr>
      </w:pPr>
    </w:p>
    <w:p w14:paraId="5E34C516" w14:textId="77777777" w:rsidR="000A4875" w:rsidRPr="00D2402E" w:rsidRDefault="000A4875" w:rsidP="00554FA7">
      <w:pPr>
        <w:autoSpaceDE w:val="0"/>
        <w:autoSpaceDN w:val="0"/>
        <w:adjustRightInd w:val="0"/>
        <w:jc w:val="center"/>
        <w:rPr>
          <w:b/>
          <w:sz w:val="22"/>
          <w:szCs w:val="22"/>
          <w:lang w:eastAsia="hr-HR" w:bidi="hr-HR"/>
        </w:rPr>
      </w:pPr>
    </w:p>
    <w:p w14:paraId="2979BEDA" w14:textId="77777777" w:rsidR="000A4875" w:rsidRPr="00D2402E" w:rsidRDefault="000A4875" w:rsidP="00554FA7">
      <w:pPr>
        <w:autoSpaceDE w:val="0"/>
        <w:autoSpaceDN w:val="0"/>
        <w:adjustRightInd w:val="0"/>
        <w:jc w:val="center"/>
        <w:rPr>
          <w:b/>
          <w:sz w:val="22"/>
          <w:szCs w:val="22"/>
          <w:lang w:eastAsia="hr-HR" w:bidi="hr-HR"/>
        </w:rPr>
      </w:pPr>
    </w:p>
    <w:p w14:paraId="3E9B6D37" w14:textId="77777777" w:rsidR="000A4875" w:rsidRPr="00D2402E" w:rsidRDefault="000A4875" w:rsidP="00554FA7">
      <w:pPr>
        <w:autoSpaceDE w:val="0"/>
        <w:autoSpaceDN w:val="0"/>
        <w:adjustRightInd w:val="0"/>
        <w:jc w:val="center"/>
        <w:rPr>
          <w:b/>
          <w:sz w:val="22"/>
          <w:szCs w:val="22"/>
          <w:lang w:eastAsia="hr-HR" w:bidi="hr-HR"/>
        </w:rPr>
      </w:pPr>
    </w:p>
    <w:p w14:paraId="6BB99D69" w14:textId="77777777" w:rsidR="000A4875" w:rsidRPr="00D2402E" w:rsidRDefault="000A4875" w:rsidP="00554FA7">
      <w:pPr>
        <w:autoSpaceDE w:val="0"/>
        <w:autoSpaceDN w:val="0"/>
        <w:adjustRightInd w:val="0"/>
        <w:jc w:val="center"/>
        <w:rPr>
          <w:b/>
          <w:sz w:val="22"/>
          <w:szCs w:val="22"/>
          <w:lang w:eastAsia="hr-HR" w:bidi="hr-HR"/>
        </w:rPr>
      </w:pPr>
    </w:p>
    <w:p w14:paraId="4AD8BB75" w14:textId="77777777" w:rsidR="000A4875" w:rsidRPr="00D2402E" w:rsidRDefault="000A4875" w:rsidP="00554FA7">
      <w:pPr>
        <w:autoSpaceDE w:val="0"/>
        <w:autoSpaceDN w:val="0"/>
        <w:adjustRightInd w:val="0"/>
        <w:jc w:val="center"/>
        <w:rPr>
          <w:b/>
          <w:sz w:val="22"/>
          <w:szCs w:val="22"/>
          <w:lang w:eastAsia="hr-HR" w:bidi="hr-HR"/>
        </w:rPr>
      </w:pPr>
    </w:p>
    <w:p w14:paraId="779C4A26" w14:textId="77777777" w:rsidR="000A4875" w:rsidRPr="00D2402E" w:rsidRDefault="000A4875" w:rsidP="00554FA7">
      <w:pPr>
        <w:autoSpaceDE w:val="0"/>
        <w:autoSpaceDN w:val="0"/>
        <w:adjustRightInd w:val="0"/>
        <w:jc w:val="center"/>
        <w:rPr>
          <w:b/>
          <w:sz w:val="22"/>
          <w:szCs w:val="22"/>
          <w:lang w:eastAsia="hr-HR" w:bidi="hr-HR"/>
        </w:rPr>
      </w:pPr>
    </w:p>
    <w:p w14:paraId="41D57B0E" w14:textId="77777777" w:rsidR="000A4875" w:rsidRPr="00D2402E" w:rsidRDefault="000A4875" w:rsidP="00554FA7">
      <w:pPr>
        <w:autoSpaceDE w:val="0"/>
        <w:autoSpaceDN w:val="0"/>
        <w:adjustRightInd w:val="0"/>
        <w:jc w:val="center"/>
        <w:rPr>
          <w:b/>
          <w:sz w:val="22"/>
          <w:szCs w:val="22"/>
          <w:lang w:eastAsia="hr-HR" w:bidi="hr-HR"/>
        </w:rPr>
      </w:pPr>
    </w:p>
    <w:p w14:paraId="35DEAD9D" w14:textId="77777777" w:rsidR="000A4875" w:rsidRPr="00D2402E" w:rsidRDefault="000A4875" w:rsidP="00554FA7">
      <w:pPr>
        <w:autoSpaceDE w:val="0"/>
        <w:autoSpaceDN w:val="0"/>
        <w:adjustRightInd w:val="0"/>
        <w:jc w:val="center"/>
        <w:rPr>
          <w:b/>
          <w:sz w:val="22"/>
          <w:szCs w:val="22"/>
          <w:lang w:eastAsia="hr-HR" w:bidi="hr-HR"/>
        </w:rPr>
      </w:pPr>
    </w:p>
    <w:p w14:paraId="3AB73E98" w14:textId="77777777" w:rsidR="000A4875" w:rsidRPr="00D2402E" w:rsidRDefault="000A4875" w:rsidP="00554FA7">
      <w:pPr>
        <w:autoSpaceDE w:val="0"/>
        <w:autoSpaceDN w:val="0"/>
        <w:adjustRightInd w:val="0"/>
        <w:jc w:val="center"/>
        <w:rPr>
          <w:b/>
          <w:sz w:val="22"/>
          <w:szCs w:val="22"/>
          <w:lang w:eastAsia="hr-HR" w:bidi="hr-HR"/>
        </w:rPr>
      </w:pPr>
    </w:p>
    <w:p w14:paraId="22E92FE7" w14:textId="77777777" w:rsidR="000A4875" w:rsidRPr="00D2402E" w:rsidRDefault="000A4875" w:rsidP="00554FA7">
      <w:pPr>
        <w:autoSpaceDE w:val="0"/>
        <w:autoSpaceDN w:val="0"/>
        <w:adjustRightInd w:val="0"/>
        <w:jc w:val="center"/>
        <w:rPr>
          <w:b/>
          <w:sz w:val="22"/>
          <w:szCs w:val="22"/>
          <w:lang w:eastAsia="hr-HR" w:bidi="hr-HR"/>
        </w:rPr>
      </w:pPr>
    </w:p>
    <w:p w14:paraId="66DF6CDC" w14:textId="77777777" w:rsidR="000A4875" w:rsidRPr="00D2402E" w:rsidRDefault="000A4875" w:rsidP="00554FA7">
      <w:pPr>
        <w:autoSpaceDE w:val="0"/>
        <w:autoSpaceDN w:val="0"/>
        <w:adjustRightInd w:val="0"/>
        <w:jc w:val="center"/>
        <w:rPr>
          <w:b/>
          <w:sz w:val="22"/>
          <w:szCs w:val="22"/>
          <w:lang w:eastAsia="hr-HR" w:bidi="hr-HR"/>
        </w:rPr>
      </w:pPr>
    </w:p>
    <w:p w14:paraId="246019C0" w14:textId="77777777" w:rsidR="000A4875" w:rsidRPr="00D2402E" w:rsidRDefault="000A4875" w:rsidP="00554FA7">
      <w:pPr>
        <w:autoSpaceDE w:val="0"/>
        <w:autoSpaceDN w:val="0"/>
        <w:adjustRightInd w:val="0"/>
        <w:jc w:val="center"/>
        <w:rPr>
          <w:b/>
          <w:sz w:val="22"/>
          <w:szCs w:val="22"/>
          <w:lang w:eastAsia="hr-HR" w:bidi="hr-HR"/>
        </w:rPr>
      </w:pPr>
    </w:p>
    <w:p w14:paraId="15C8AED3" w14:textId="77777777" w:rsidR="000A4875" w:rsidRPr="00D2402E" w:rsidRDefault="000A4875" w:rsidP="00554FA7">
      <w:pPr>
        <w:autoSpaceDE w:val="0"/>
        <w:autoSpaceDN w:val="0"/>
        <w:adjustRightInd w:val="0"/>
        <w:jc w:val="center"/>
        <w:rPr>
          <w:b/>
          <w:sz w:val="22"/>
          <w:szCs w:val="22"/>
          <w:lang w:eastAsia="hr-HR" w:bidi="hr-HR"/>
        </w:rPr>
      </w:pPr>
    </w:p>
    <w:p w14:paraId="4EE7807C" w14:textId="77777777" w:rsidR="000A4875" w:rsidRPr="00D2402E" w:rsidRDefault="000A4875" w:rsidP="00554FA7">
      <w:pPr>
        <w:autoSpaceDE w:val="0"/>
        <w:autoSpaceDN w:val="0"/>
        <w:adjustRightInd w:val="0"/>
        <w:jc w:val="center"/>
        <w:rPr>
          <w:b/>
          <w:sz w:val="22"/>
          <w:szCs w:val="22"/>
          <w:lang w:eastAsia="hr-HR" w:bidi="hr-HR"/>
        </w:rPr>
      </w:pPr>
    </w:p>
    <w:p w14:paraId="2238F8DA" w14:textId="77777777" w:rsidR="000A4875" w:rsidRPr="00D2402E" w:rsidRDefault="000A4875" w:rsidP="00554FA7">
      <w:pPr>
        <w:autoSpaceDE w:val="0"/>
        <w:autoSpaceDN w:val="0"/>
        <w:adjustRightInd w:val="0"/>
        <w:jc w:val="center"/>
        <w:rPr>
          <w:b/>
          <w:sz w:val="22"/>
          <w:szCs w:val="22"/>
          <w:lang w:eastAsia="hr-HR" w:bidi="hr-HR"/>
        </w:rPr>
      </w:pPr>
    </w:p>
    <w:p w14:paraId="7EAF9AEF" w14:textId="77777777" w:rsidR="000A4875" w:rsidRPr="00D2402E" w:rsidRDefault="000A4875" w:rsidP="00554FA7">
      <w:pPr>
        <w:autoSpaceDE w:val="0"/>
        <w:autoSpaceDN w:val="0"/>
        <w:adjustRightInd w:val="0"/>
        <w:jc w:val="center"/>
        <w:rPr>
          <w:b/>
          <w:sz w:val="22"/>
          <w:szCs w:val="22"/>
          <w:lang w:eastAsia="hr-HR" w:bidi="hr-HR"/>
        </w:rPr>
      </w:pPr>
    </w:p>
    <w:p w14:paraId="31D7B790" w14:textId="77777777" w:rsidR="000A4875" w:rsidRPr="00D2402E" w:rsidRDefault="000A4875" w:rsidP="00554FA7">
      <w:pPr>
        <w:autoSpaceDE w:val="0"/>
        <w:autoSpaceDN w:val="0"/>
        <w:adjustRightInd w:val="0"/>
        <w:jc w:val="center"/>
        <w:rPr>
          <w:b/>
          <w:sz w:val="22"/>
          <w:szCs w:val="22"/>
          <w:lang w:eastAsia="hr-HR" w:bidi="hr-HR"/>
        </w:rPr>
      </w:pPr>
    </w:p>
    <w:p w14:paraId="3BA9E927" w14:textId="77777777" w:rsidR="000A4875" w:rsidRPr="00D2402E" w:rsidRDefault="000A4875" w:rsidP="00554FA7">
      <w:pPr>
        <w:autoSpaceDE w:val="0"/>
        <w:autoSpaceDN w:val="0"/>
        <w:adjustRightInd w:val="0"/>
        <w:jc w:val="center"/>
        <w:rPr>
          <w:b/>
          <w:sz w:val="22"/>
          <w:szCs w:val="22"/>
          <w:lang w:eastAsia="hr-HR" w:bidi="hr-HR"/>
        </w:rPr>
      </w:pPr>
    </w:p>
    <w:p w14:paraId="00624ED8" w14:textId="77777777" w:rsidR="000A4875" w:rsidRPr="00D2402E" w:rsidRDefault="000A4875" w:rsidP="00554FA7">
      <w:pPr>
        <w:autoSpaceDE w:val="0"/>
        <w:autoSpaceDN w:val="0"/>
        <w:adjustRightInd w:val="0"/>
        <w:jc w:val="center"/>
        <w:rPr>
          <w:b/>
          <w:sz w:val="22"/>
          <w:szCs w:val="22"/>
          <w:lang w:eastAsia="hr-HR" w:bidi="hr-HR"/>
        </w:rPr>
      </w:pPr>
    </w:p>
    <w:p w14:paraId="5677677E" w14:textId="77777777" w:rsidR="000A4875" w:rsidRPr="00D2402E" w:rsidRDefault="000A4875" w:rsidP="00554FA7">
      <w:pPr>
        <w:autoSpaceDE w:val="0"/>
        <w:autoSpaceDN w:val="0"/>
        <w:adjustRightInd w:val="0"/>
        <w:jc w:val="center"/>
        <w:rPr>
          <w:b/>
          <w:sz w:val="22"/>
          <w:szCs w:val="22"/>
          <w:lang w:eastAsia="hr-HR" w:bidi="hr-HR"/>
        </w:rPr>
      </w:pPr>
    </w:p>
    <w:p w14:paraId="3DCA415D" w14:textId="77777777" w:rsidR="000A4875" w:rsidRPr="00D2402E" w:rsidRDefault="000A4875" w:rsidP="00554FA7">
      <w:pPr>
        <w:autoSpaceDE w:val="0"/>
        <w:autoSpaceDN w:val="0"/>
        <w:adjustRightInd w:val="0"/>
        <w:jc w:val="center"/>
        <w:rPr>
          <w:b/>
          <w:sz w:val="22"/>
          <w:szCs w:val="22"/>
          <w:lang w:eastAsia="hr-HR" w:bidi="hr-HR"/>
        </w:rPr>
      </w:pPr>
    </w:p>
    <w:p w14:paraId="133A66ED" w14:textId="77777777" w:rsidR="000A4875" w:rsidRPr="00D2402E" w:rsidRDefault="000A4875" w:rsidP="00554FA7">
      <w:pPr>
        <w:autoSpaceDE w:val="0"/>
        <w:autoSpaceDN w:val="0"/>
        <w:adjustRightInd w:val="0"/>
        <w:jc w:val="center"/>
        <w:rPr>
          <w:b/>
          <w:sz w:val="22"/>
          <w:szCs w:val="22"/>
          <w:lang w:eastAsia="hr-HR" w:bidi="hr-HR"/>
        </w:rPr>
      </w:pPr>
    </w:p>
    <w:p w14:paraId="428B5948" w14:textId="77777777" w:rsidR="000A4875" w:rsidRPr="00D2402E" w:rsidRDefault="000A4875" w:rsidP="00554FA7">
      <w:pPr>
        <w:autoSpaceDE w:val="0"/>
        <w:autoSpaceDN w:val="0"/>
        <w:adjustRightInd w:val="0"/>
        <w:jc w:val="center"/>
        <w:rPr>
          <w:b/>
          <w:sz w:val="22"/>
          <w:szCs w:val="22"/>
          <w:lang w:eastAsia="hr-HR" w:bidi="hr-HR"/>
        </w:rPr>
      </w:pPr>
    </w:p>
    <w:p w14:paraId="76ECE80F" w14:textId="77777777" w:rsidR="000A4875" w:rsidRPr="00D2402E" w:rsidRDefault="000A4875" w:rsidP="00554FA7">
      <w:pPr>
        <w:autoSpaceDE w:val="0"/>
        <w:autoSpaceDN w:val="0"/>
        <w:adjustRightInd w:val="0"/>
        <w:jc w:val="center"/>
        <w:rPr>
          <w:b/>
          <w:sz w:val="22"/>
          <w:szCs w:val="22"/>
          <w:lang w:eastAsia="hr-HR" w:bidi="hr-HR"/>
        </w:rPr>
      </w:pPr>
    </w:p>
    <w:p w14:paraId="798F7D88" w14:textId="77777777" w:rsidR="000A4875" w:rsidRPr="00D2402E" w:rsidRDefault="000A4875" w:rsidP="00554FA7">
      <w:pPr>
        <w:autoSpaceDE w:val="0"/>
        <w:autoSpaceDN w:val="0"/>
        <w:adjustRightInd w:val="0"/>
        <w:jc w:val="center"/>
        <w:rPr>
          <w:b/>
          <w:sz w:val="22"/>
          <w:szCs w:val="22"/>
          <w:lang w:eastAsia="hr-HR" w:bidi="hr-HR"/>
        </w:rPr>
      </w:pPr>
    </w:p>
    <w:p w14:paraId="10CFD4CD" w14:textId="77777777" w:rsidR="000A4875" w:rsidRPr="00D2402E" w:rsidRDefault="000A4875" w:rsidP="00554FA7">
      <w:pPr>
        <w:autoSpaceDE w:val="0"/>
        <w:autoSpaceDN w:val="0"/>
        <w:adjustRightInd w:val="0"/>
        <w:jc w:val="center"/>
        <w:rPr>
          <w:b/>
          <w:sz w:val="22"/>
          <w:szCs w:val="22"/>
          <w:lang w:eastAsia="hr-HR" w:bidi="hr-HR"/>
        </w:rPr>
      </w:pPr>
    </w:p>
    <w:p w14:paraId="102382D5" w14:textId="77777777" w:rsidR="000A4875" w:rsidRPr="00D2402E" w:rsidRDefault="000A4875" w:rsidP="00554FA7">
      <w:pPr>
        <w:autoSpaceDE w:val="0"/>
        <w:autoSpaceDN w:val="0"/>
        <w:adjustRightInd w:val="0"/>
        <w:jc w:val="center"/>
        <w:rPr>
          <w:b/>
          <w:sz w:val="22"/>
          <w:szCs w:val="22"/>
          <w:lang w:eastAsia="hr-HR" w:bidi="hr-HR"/>
        </w:rPr>
      </w:pPr>
    </w:p>
    <w:p w14:paraId="3D5EEE5C" w14:textId="77777777" w:rsidR="000A4875" w:rsidRPr="00D2402E" w:rsidRDefault="000A4875" w:rsidP="00554FA7">
      <w:pPr>
        <w:autoSpaceDE w:val="0"/>
        <w:autoSpaceDN w:val="0"/>
        <w:adjustRightInd w:val="0"/>
        <w:jc w:val="center"/>
        <w:rPr>
          <w:b/>
          <w:sz w:val="22"/>
          <w:szCs w:val="22"/>
          <w:lang w:eastAsia="hr-HR" w:bidi="hr-HR"/>
        </w:rPr>
      </w:pPr>
    </w:p>
    <w:p w14:paraId="7DEB161C" w14:textId="77777777" w:rsidR="000A4875" w:rsidRPr="00D2402E" w:rsidRDefault="000A4875" w:rsidP="00554FA7">
      <w:pPr>
        <w:autoSpaceDE w:val="0"/>
        <w:autoSpaceDN w:val="0"/>
        <w:adjustRightInd w:val="0"/>
        <w:jc w:val="center"/>
        <w:rPr>
          <w:b/>
          <w:sz w:val="22"/>
          <w:szCs w:val="22"/>
          <w:lang w:eastAsia="hr-HR" w:bidi="hr-HR"/>
        </w:rPr>
      </w:pPr>
    </w:p>
    <w:p w14:paraId="3EBC3672" w14:textId="77777777" w:rsidR="000A4875" w:rsidRPr="00D2402E" w:rsidRDefault="000A4875" w:rsidP="00554FA7">
      <w:pPr>
        <w:autoSpaceDE w:val="0"/>
        <w:autoSpaceDN w:val="0"/>
        <w:adjustRightInd w:val="0"/>
        <w:jc w:val="center"/>
        <w:rPr>
          <w:b/>
          <w:sz w:val="22"/>
          <w:szCs w:val="22"/>
          <w:lang w:eastAsia="hr-HR" w:bidi="hr-HR"/>
        </w:rPr>
      </w:pPr>
    </w:p>
    <w:p w14:paraId="55817A12" w14:textId="77777777" w:rsidR="000A4875" w:rsidRPr="00D2402E" w:rsidRDefault="000A4875" w:rsidP="00554FA7">
      <w:pPr>
        <w:autoSpaceDE w:val="0"/>
        <w:autoSpaceDN w:val="0"/>
        <w:adjustRightInd w:val="0"/>
        <w:jc w:val="center"/>
        <w:rPr>
          <w:b/>
          <w:sz w:val="22"/>
          <w:szCs w:val="22"/>
          <w:lang w:eastAsia="hr-HR" w:bidi="hr-HR"/>
        </w:rPr>
      </w:pPr>
    </w:p>
    <w:p w14:paraId="6334E964" w14:textId="77777777" w:rsidR="000A4875" w:rsidRPr="00D2402E" w:rsidRDefault="000A4875" w:rsidP="00554FA7">
      <w:pPr>
        <w:autoSpaceDE w:val="0"/>
        <w:autoSpaceDN w:val="0"/>
        <w:adjustRightInd w:val="0"/>
        <w:jc w:val="center"/>
        <w:rPr>
          <w:b/>
          <w:sz w:val="22"/>
          <w:szCs w:val="22"/>
          <w:lang w:eastAsia="hr-HR" w:bidi="hr-HR"/>
        </w:rPr>
      </w:pPr>
    </w:p>
    <w:p w14:paraId="7FEA8DE5" w14:textId="77777777" w:rsidR="000A4875" w:rsidRPr="00D2402E" w:rsidRDefault="000A4875" w:rsidP="00554FA7">
      <w:pPr>
        <w:autoSpaceDE w:val="0"/>
        <w:autoSpaceDN w:val="0"/>
        <w:adjustRightInd w:val="0"/>
        <w:jc w:val="center"/>
        <w:rPr>
          <w:b/>
          <w:sz w:val="22"/>
          <w:szCs w:val="22"/>
          <w:lang w:eastAsia="hr-HR" w:bidi="hr-HR"/>
        </w:rPr>
      </w:pPr>
    </w:p>
    <w:p w14:paraId="645291F6" w14:textId="77777777" w:rsidR="000A4875" w:rsidRPr="00D2402E" w:rsidRDefault="000A4875" w:rsidP="00554FA7">
      <w:pPr>
        <w:autoSpaceDE w:val="0"/>
        <w:autoSpaceDN w:val="0"/>
        <w:adjustRightInd w:val="0"/>
        <w:jc w:val="center"/>
        <w:rPr>
          <w:b/>
          <w:sz w:val="22"/>
          <w:szCs w:val="22"/>
          <w:lang w:eastAsia="hr-HR" w:bidi="hr-HR"/>
        </w:rPr>
      </w:pPr>
    </w:p>
    <w:p w14:paraId="4EB6694D" w14:textId="77777777" w:rsidR="000A4875" w:rsidRPr="00D2402E" w:rsidRDefault="000A4875" w:rsidP="00554FA7">
      <w:pPr>
        <w:autoSpaceDE w:val="0"/>
        <w:autoSpaceDN w:val="0"/>
        <w:adjustRightInd w:val="0"/>
        <w:jc w:val="center"/>
        <w:rPr>
          <w:b/>
          <w:sz w:val="22"/>
          <w:szCs w:val="22"/>
          <w:lang w:eastAsia="hr-HR" w:bidi="hr-HR"/>
        </w:rPr>
      </w:pPr>
    </w:p>
    <w:p w14:paraId="46F28E22" w14:textId="77777777" w:rsidR="000A4875" w:rsidRPr="00D2402E" w:rsidRDefault="000A4875" w:rsidP="00554FA7">
      <w:pPr>
        <w:autoSpaceDE w:val="0"/>
        <w:autoSpaceDN w:val="0"/>
        <w:adjustRightInd w:val="0"/>
        <w:jc w:val="center"/>
        <w:rPr>
          <w:b/>
          <w:sz w:val="22"/>
          <w:szCs w:val="22"/>
          <w:lang w:eastAsia="hr-HR" w:bidi="hr-HR"/>
        </w:rPr>
      </w:pPr>
    </w:p>
    <w:p w14:paraId="62437C0D" w14:textId="77777777" w:rsidR="000A4875" w:rsidRPr="00D2402E" w:rsidRDefault="000A4875" w:rsidP="00554FA7">
      <w:pPr>
        <w:autoSpaceDE w:val="0"/>
        <w:autoSpaceDN w:val="0"/>
        <w:adjustRightInd w:val="0"/>
        <w:jc w:val="center"/>
        <w:rPr>
          <w:b/>
          <w:sz w:val="22"/>
          <w:szCs w:val="22"/>
          <w:lang w:eastAsia="hr-HR" w:bidi="hr-HR"/>
        </w:rPr>
      </w:pPr>
    </w:p>
    <w:p w14:paraId="51FAE66C" w14:textId="77777777" w:rsidR="00686105" w:rsidRPr="00D2402E" w:rsidRDefault="00686105" w:rsidP="00554FA7">
      <w:pPr>
        <w:autoSpaceDE w:val="0"/>
        <w:autoSpaceDN w:val="0"/>
        <w:adjustRightInd w:val="0"/>
        <w:jc w:val="center"/>
        <w:rPr>
          <w:b/>
          <w:bCs/>
          <w:sz w:val="22"/>
          <w:szCs w:val="22"/>
          <w:lang w:eastAsia="hr-HR" w:bidi="hr-HR"/>
        </w:rPr>
      </w:pPr>
    </w:p>
    <w:p w14:paraId="2166A610" w14:textId="77777777" w:rsidR="00686105" w:rsidRPr="00D2402E" w:rsidRDefault="00686105" w:rsidP="00554FA7">
      <w:pPr>
        <w:autoSpaceDE w:val="0"/>
        <w:autoSpaceDN w:val="0"/>
        <w:adjustRightInd w:val="0"/>
        <w:jc w:val="center"/>
        <w:rPr>
          <w:b/>
          <w:bCs/>
          <w:sz w:val="22"/>
          <w:szCs w:val="22"/>
          <w:lang w:eastAsia="hr-HR" w:bidi="hr-HR"/>
        </w:rPr>
      </w:pPr>
    </w:p>
    <w:p w14:paraId="79FD6BB5" w14:textId="77777777" w:rsidR="00686105" w:rsidRPr="00D2402E" w:rsidRDefault="00686105" w:rsidP="00554FA7">
      <w:pPr>
        <w:autoSpaceDE w:val="0"/>
        <w:autoSpaceDN w:val="0"/>
        <w:adjustRightInd w:val="0"/>
        <w:jc w:val="center"/>
        <w:rPr>
          <w:b/>
          <w:bCs/>
          <w:sz w:val="22"/>
          <w:szCs w:val="22"/>
          <w:lang w:eastAsia="hr-HR" w:bidi="hr-HR"/>
        </w:rPr>
      </w:pPr>
    </w:p>
    <w:p w14:paraId="0A19EBEE" w14:textId="77777777" w:rsidR="00686105" w:rsidRPr="00D2402E" w:rsidRDefault="00686105" w:rsidP="00554FA7">
      <w:pPr>
        <w:autoSpaceDE w:val="0"/>
        <w:autoSpaceDN w:val="0"/>
        <w:adjustRightInd w:val="0"/>
        <w:jc w:val="center"/>
        <w:rPr>
          <w:b/>
          <w:bCs/>
          <w:sz w:val="22"/>
          <w:szCs w:val="22"/>
          <w:lang w:eastAsia="hr-HR" w:bidi="hr-HR"/>
        </w:rPr>
      </w:pPr>
    </w:p>
    <w:p w14:paraId="1F7CAF9A" w14:textId="77777777" w:rsidR="00686105" w:rsidRPr="00D2402E" w:rsidRDefault="00686105" w:rsidP="00554FA7">
      <w:pPr>
        <w:autoSpaceDE w:val="0"/>
        <w:autoSpaceDN w:val="0"/>
        <w:adjustRightInd w:val="0"/>
        <w:jc w:val="center"/>
        <w:rPr>
          <w:b/>
          <w:bCs/>
          <w:sz w:val="22"/>
          <w:szCs w:val="22"/>
          <w:lang w:eastAsia="hr-HR" w:bidi="hr-HR"/>
        </w:rPr>
      </w:pPr>
    </w:p>
    <w:p w14:paraId="0D696BE2" w14:textId="77777777" w:rsidR="00686105" w:rsidRPr="00D2402E" w:rsidRDefault="00686105" w:rsidP="00554FA7">
      <w:pPr>
        <w:autoSpaceDE w:val="0"/>
        <w:autoSpaceDN w:val="0"/>
        <w:adjustRightInd w:val="0"/>
        <w:jc w:val="center"/>
        <w:rPr>
          <w:b/>
          <w:bCs/>
          <w:sz w:val="22"/>
          <w:szCs w:val="22"/>
          <w:lang w:eastAsia="hr-HR" w:bidi="hr-HR"/>
        </w:rPr>
      </w:pPr>
    </w:p>
    <w:p w14:paraId="205C74C7" w14:textId="77777777" w:rsidR="00686105" w:rsidRPr="00D2402E" w:rsidRDefault="00686105" w:rsidP="00554FA7">
      <w:pPr>
        <w:autoSpaceDE w:val="0"/>
        <w:autoSpaceDN w:val="0"/>
        <w:adjustRightInd w:val="0"/>
        <w:jc w:val="center"/>
        <w:rPr>
          <w:b/>
          <w:bCs/>
          <w:sz w:val="22"/>
          <w:szCs w:val="22"/>
          <w:lang w:eastAsia="hr-HR" w:bidi="hr-HR"/>
        </w:rPr>
      </w:pPr>
    </w:p>
    <w:p w14:paraId="15F8A833" w14:textId="77777777" w:rsidR="00686105" w:rsidRPr="00D2402E" w:rsidRDefault="00686105" w:rsidP="00554FA7">
      <w:pPr>
        <w:autoSpaceDE w:val="0"/>
        <w:autoSpaceDN w:val="0"/>
        <w:adjustRightInd w:val="0"/>
        <w:jc w:val="center"/>
        <w:rPr>
          <w:b/>
          <w:bCs/>
          <w:sz w:val="22"/>
          <w:szCs w:val="22"/>
          <w:lang w:eastAsia="hr-HR" w:bidi="hr-HR"/>
        </w:rPr>
      </w:pPr>
    </w:p>
    <w:p w14:paraId="7F595EF3" w14:textId="77777777" w:rsidR="00686105" w:rsidRPr="00D2402E" w:rsidRDefault="00686105" w:rsidP="00554FA7">
      <w:pPr>
        <w:autoSpaceDE w:val="0"/>
        <w:autoSpaceDN w:val="0"/>
        <w:adjustRightInd w:val="0"/>
        <w:jc w:val="center"/>
        <w:rPr>
          <w:b/>
          <w:bCs/>
          <w:sz w:val="22"/>
          <w:szCs w:val="22"/>
          <w:lang w:eastAsia="hr-HR" w:bidi="hr-HR"/>
        </w:rPr>
      </w:pPr>
    </w:p>
    <w:p w14:paraId="229C99D9" w14:textId="77777777" w:rsidR="00D54C37" w:rsidRDefault="00D54C37" w:rsidP="00554FA7">
      <w:pPr>
        <w:autoSpaceDE w:val="0"/>
        <w:autoSpaceDN w:val="0"/>
        <w:adjustRightInd w:val="0"/>
        <w:jc w:val="center"/>
        <w:rPr>
          <w:b/>
          <w:bCs/>
          <w:sz w:val="22"/>
          <w:szCs w:val="22"/>
          <w:lang w:eastAsia="hr-HR" w:bidi="hr-HR"/>
        </w:rPr>
      </w:pPr>
    </w:p>
    <w:p w14:paraId="6CC6E030" w14:textId="77777777" w:rsidR="00D54C37" w:rsidRDefault="00D54C37" w:rsidP="00554FA7">
      <w:pPr>
        <w:autoSpaceDE w:val="0"/>
        <w:autoSpaceDN w:val="0"/>
        <w:adjustRightInd w:val="0"/>
        <w:jc w:val="center"/>
        <w:rPr>
          <w:b/>
          <w:bCs/>
          <w:sz w:val="22"/>
          <w:szCs w:val="22"/>
          <w:lang w:eastAsia="hr-HR" w:bidi="hr-HR"/>
        </w:rPr>
      </w:pPr>
    </w:p>
    <w:p w14:paraId="249380C8" w14:textId="77777777" w:rsidR="00D54C37" w:rsidRDefault="00D54C37" w:rsidP="00554FA7">
      <w:pPr>
        <w:autoSpaceDE w:val="0"/>
        <w:autoSpaceDN w:val="0"/>
        <w:adjustRightInd w:val="0"/>
        <w:jc w:val="center"/>
        <w:rPr>
          <w:b/>
          <w:bCs/>
          <w:sz w:val="22"/>
          <w:szCs w:val="22"/>
          <w:lang w:eastAsia="hr-HR" w:bidi="hr-HR"/>
        </w:rPr>
      </w:pPr>
    </w:p>
    <w:p w14:paraId="49C04F7F" w14:textId="77777777" w:rsidR="00D54C37" w:rsidRDefault="00D54C37" w:rsidP="00554FA7">
      <w:pPr>
        <w:autoSpaceDE w:val="0"/>
        <w:autoSpaceDN w:val="0"/>
        <w:adjustRightInd w:val="0"/>
        <w:jc w:val="center"/>
        <w:rPr>
          <w:b/>
          <w:bCs/>
          <w:sz w:val="22"/>
          <w:szCs w:val="22"/>
          <w:lang w:eastAsia="hr-HR" w:bidi="hr-HR"/>
        </w:rPr>
      </w:pPr>
    </w:p>
    <w:p w14:paraId="71B6A8FB" w14:textId="77777777" w:rsidR="00D54C37" w:rsidRDefault="00D54C37" w:rsidP="00554FA7">
      <w:pPr>
        <w:autoSpaceDE w:val="0"/>
        <w:autoSpaceDN w:val="0"/>
        <w:adjustRightInd w:val="0"/>
        <w:jc w:val="center"/>
        <w:rPr>
          <w:b/>
          <w:bCs/>
          <w:sz w:val="22"/>
          <w:szCs w:val="22"/>
          <w:lang w:eastAsia="hr-HR" w:bidi="hr-HR"/>
        </w:rPr>
      </w:pPr>
    </w:p>
    <w:p w14:paraId="077D89F7" w14:textId="77777777" w:rsidR="00D54C37" w:rsidRDefault="00D54C37" w:rsidP="00554FA7">
      <w:pPr>
        <w:autoSpaceDE w:val="0"/>
        <w:autoSpaceDN w:val="0"/>
        <w:adjustRightInd w:val="0"/>
        <w:jc w:val="center"/>
        <w:rPr>
          <w:b/>
          <w:bCs/>
          <w:sz w:val="22"/>
          <w:szCs w:val="22"/>
          <w:lang w:eastAsia="hr-HR" w:bidi="hr-HR"/>
        </w:rPr>
      </w:pPr>
    </w:p>
    <w:p w14:paraId="7622880B" w14:textId="77777777" w:rsidR="00D54C37" w:rsidRDefault="00D54C37" w:rsidP="00554FA7">
      <w:pPr>
        <w:autoSpaceDE w:val="0"/>
        <w:autoSpaceDN w:val="0"/>
        <w:adjustRightInd w:val="0"/>
        <w:jc w:val="center"/>
        <w:rPr>
          <w:b/>
          <w:bCs/>
          <w:sz w:val="22"/>
          <w:szCs w:val="22"/>
          <w:lang w:eastAsia="hr-HR" w:bidi="hr-HR"/>
        </w:rPr>
      </w:pPr>
    </w:p>
    <w:p w14:paraId="25C9FA7F" w14:textId="77777777" w:rsidR="00D54C37" w:rsidRDefault="00D54C37" w:rsidP="00554FA7">
      <w:pPr>
        <w:autoSpaceDE w:val="0"/>
        <w:autoSpaceDN w:val="0"/>
        <w:adjustRightInd w:val="0"/>
        <w:jc w:val="center"/>
        <w:rPr>
          <w:b/>
          <w:bCs/>
          <w:sz w:val="22"/>
          <w:szCs w:val="22"/>
          <w:lang w:eastAsia="hr-HR" w:bidi="hr-HR"/>
        </w:rPr>
      </w:pPr>
    </w:p>
    <w:p w14:paraId="509B8E36" w14:textId="77777777" w:rsidR="00D54C37" w:rsidRDefault="00D54C37" w:rsidP="00554FA7">
      <w:pPr>
        <w:autoSpaceDE w:val="0"/>
        <w:autoSpaceDN w:val="0"/>
        <w:adjustRightInd w:val="0"/>
        <w:jc w:val="center"/>
        <w:rPr>
          <w:b/>
          <w:bCs/>
          <w:sz w:val="22"/>
          <w:szCs w:val="22"/>
          <w:lang w:eastAsia="hr-HR" w:bidi="hr-HR"/>
        </w:rPr>
      </w:pPr>
    </w:p>
    <w:p w14:paraId="7AAB90AB" w14:textId="77777777" w:rsidR="00D54C37" w:rsidRDefault="00D54C37" w:rsidP="00554FA7">
      <w:pPr>
        <w:autoSpaceDE w:val="0"/>
        <w:autoSpaceDN w:val="0"/>
        <w:adjustRightInd w:val="0"/>
        <w:jc w:val="center"/>
        <w:rPr>
          <w:b/>
          <w:bCs/>
          <w:sz w:val="22"/>
          <w:szCs w:val="22"/>
          <w:lang w:eastAsia="hr-HR" w:bidi="hr-HR"/>
        </w:rPr>
      </w:pPr>
    </w:p>
    <w:p w14:paraId="22D9F545" w14:textId="77777777" w:rsidR="00D54C37" w:rsidRDefault="00D54C37" w:rsidP="00554FA7">
      <w:pPr>
        <w:autoSpaceDE w:val="0"/>
        <w:autoSpaceDN w:val="0"/>
        <w:adjustRightInd w:val="0"/>
        <w:jc w:val="center"/>
        <w:rPr>
          <w:b/>
          <w:bCs/>
          <w:sz w:val="22"/>
          <w:szCs w:val="22"/>
          <w:lang w:eastAsia="hr-HR" w:bidi="hr-HR"/>
        </w:rPr>
      </w:pPr>
    </w:p>
    <w:p w14:paraId="1EA3295E" w14:textId="77777777" w:rsidR="00276151" w:rsidRPr="00D2402E" w:rsidRDefault="0037634A" w:rsidP="00554FA7">
      <w:pPr>
        <w:autoSpaceDE w:val="0"/>
        <w:autoSpaceDN w:val="0"/>
        <w:adjustRightInd w:val="0"/>
        <w:jc w:val="center"/>
        <w:rPr>
          <w:sz w:val="22"/>
          <w:szCs w:val="22"/>
          <w:lang w:eastAsia="hr-HR" w:bidi="hr-HR"/>
        </w:rPr>
      </w:pPr>
      <w:r>
        <w:rPr>
          <w:b/>
          <w:bCs/>
          <w:sz w:val="22"/>
          <w:szCs w:val="22"/>
          <w:lang w:eastAsia="hr-HR" w:bidi="hr-HR"/>
        </w:rPr>
        <w:t>PRILOG</w:t>
      </w:r>
      <w:r w:rsidR="00276151" w:rsidRPr="00D2402E">
        <w:rPr>
          <w:b/>
          <w:bCs/>
          <w:sz w:val="22"/>
          <w:szCs w:val="22"/>
          <w:lang w:eastAsia="hr-HR" w:bidi="hr-HR"/>
        </w:rPr>
        <w:t xml:space="preserve"> III</w:t>
      </w:r>
      <w:r>
        <w:rPr>
          <w:b/>
          <w:bCs/>
          <w:sz w:val="22"/>
          <w:szCs w:val="22"/>
          <w:lang w:eastAsia="hr-HR" w:bidi="hr-HR"/>
        </w:rPr>
        <w:t>.</w:t>
      </w:r>
    </w:p>
    <w:p w14:paraId="7476B1B2" w14:textId="77777777" w:rsidR="00276151" w:rsidRPr="00D2402E" w:rsidRDefault="00276151" w:rsidP="00554FA7">
      <w:pPr>
        <w:autoSpaceDE w:val="0"/>
        <w:autoSpaceDN w:val="0"/>
        <w:adjustRightInd w:val="0"/>
        <w:jc w:val="center"/>
        <w:rPr>
          <w:rFonts w:eastAsia="Times New Roman"/>
          <w:b/>
          <w:bCs/>
          <w:sz w:val="22"/>
          <w:szCs w:val="22"/>
          <w:lang w:eastAsia="hr-HR" w:bidi="hr-HR"/>
        </w:rPr>
      </w:pPr>
    </w:p>
    <w:p w14:paraId="088BDC80" w14:textId="77777777" w:rsidR="00276151" w:rsidRPr="00D2402E" w:rsidRDefault="00276151" w:rsidP="00554FA7">
      <w:pPr>
        <w:autoSpaceDE w:val="0"/>
        <w:autoSpaceDN w:val="0"/>
        <w:adjustRightInd w:val="0"/>
        <w:jc w:val="center"/>
        <w:rPr>
          <w:sz w:val="22"/>
          <w:szCs w:val="22"/>
          <w:lang w:eastAsia="hr-HR" w:bidi="hr-HR"/>
        </w:rPr>
      </w:pPr>
      <w:r w:rsidRPr="00D2402E">
        <w:rPr>
          <w:b/>
          <w:bCs/>
          <w:sz w:val="22"/>
          <w:szCs w:val="22"/>
          <w:lang w:eastAsia="hr-HR" w:bidi="hr-HR"/>
        </w:rPr>
        <w:t>OZNAČ</w:t>
      </w:r>
      <w:r w:rsidR="0037634A">
        <w:rPr>
          <w:b/>
          <w:bCs/>
          <w:sz w:val="22"/>
          <w:szCs w:val="22"/>
          <w:lang w:eastAsia="hr-HR" w:bidi="hr-HR"/>
        </w:rPr>
        <w:t>I</w:t>
      </w:r>
      <w:r w:rsidRPr="00D2402E">
        <w:rPr>
          <w:b/>
          <w:bCs/>
          <w:sz w:val="22"/>
          <w:szCs w:val="22"/>
          <w:lang w:eastAsia="hr-HR" w:bidi="hr-HR"/>
        </w:rPr>
        <w:t>VANJE I UPUTA O LIJEKU</w:t>
      </w:r>
    </w:p>
    <w:p w14:paraId="7896BE16" w14:textId="77777777" w:rsidR="00D20BE9" w:rsidRPr="00D2402E" w:rsidRDefault="00D20BE9" w:rsidP="00D20BE9">
      <w:pPr>
        <w:autoSpaceDE w:val="0"/>
        <w:autoSpaceDN w:val="0"/>
        <w:adjustRightInd w:val="0"/>
        <w:rPr>
          <w:rFonts w:eastAsia="Times New Roman"/>
          <w:b/>
          <w:bCs/>
          <w:sz w:val="22"/>
          <w:szCs w:val="22"/>
          <w:lang w:eastAsia="hr-HR" w:bidi="hr-HR"/>
        </w:rPr>
      </w:pPr>
    </w:p>
    <w:p w14:paraId="4A075CE9" w14:textId="77777777" w:rsidR="00554FA7" w:rsidRPr="00D2402E" w:rsidRDefault="00554FA7" w:rsidP="00125953">
      <w:pPr>
        <w:autoSpaceDE w:val="0"/>
        <w:autoSpaceDN w:val="0"/>
        <w:adjustRightInd w:val="0"/>
        <w:jc w:val="center"/>
        <w:rPr>
          <w:sz w:val="22"/>
          <w:szCs w:val="22"/>
          <w:lang w:eastAsia="hr-HR" w:bidi="hr-HR"/>
        </w:rPr>
      </w:pPr>
    </w:p>
    <w:p w14:paraId="1784277F" w14:textId="77777777" w:rsidR="00276151" w:rsidRPr="00D2402E" w:rsidRDefault="00276151" w:rsidP="00125953">
      <w:pPr>
        <w:autoSpaceDE w:val="0"/>
        <w:autoSpaceDN w:val="0"/>
        <w:adjustRightInd w:val="0"/>
        <w:jc w:val="center"/>
        <w:rPr>
          <w:rFonts w:eastAsia="Times New Roman"/>
          <w:bCs/>
          <w:sz w:val="22"/>
          <w:szCs w:val="22"/>
          <w:lang w:eastAsia="hr-HR" w:bidi="hr-HR"/>
        </w:rPr>
      </w:pPr>
      <w:r w:rsidRPr="00D2402E">
        <w:rPr>
          <w:sz w:val="22"/>
          <w:szCs w:val="22"/>
          <w:lang w:eastAsia="hr-HR" w:bidi="hr-HR"/>
        </w:rPr>
        <w:br w:type="page"/>
      </w:r>
    </w:p>
    <w:p w14:paraId="43EBE63D"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4BEC875A"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4C1175B1"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54DCD3A7"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36B08B08"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2DD271D2"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7D655CCD"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34A62AAC"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65BFC83F"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097208D5"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76C99517"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2E6978A9"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1F46B50D"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769C7C66"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6C5D5C99"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54B64A0C"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7043A0EC"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6D817385"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1A39A3D7"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304F1F96"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667B84F9"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2BA9293D" w14:textId="77777777" w:rsidR="00276151" w:rsidRPr="00D2402E" w:rsidRDefault="00276151" w:rsidP="00774034">
      <w:pPr>
        <w:autoSpaceDE w:val="0"/>
        <w:autoSpaceDN w:val="0"/>
        <w:adjustRightInd w:val="0"/>
        <w:jc w:val="center"/>
        <w:rPr>
          <w:rFonts w:eastAsia="Times New Roman"/>
          <w:sz w:val="22"/>
          <w:szCs w:val="22"/>
          <w:lang w:eastAsia="en-GB" w:bidi="hr-HR"/>
        </w:rPr>
      </w:pPr>
    </w:p>
    <w:p w14:paraId="139FC867" w14:textId="77777777" w:rsidR="00276151" w:rsidRPr="00D2402E" w:rsidRDefault="00276151" w:rsidP="00D64E3F">
      <w:pPr>
        <w:pStyle w:val="16"/>
        <w:rPr>
          <w:rFonts w:ascii="Times New Roman" w:hAnsi="Times New Roman"/>
          <w:noProof w:val="0"/>
          <w:szCs w:val="22"/>
          <w:lang w:val="hr-HR"/>
        </w:rPr>
      </w:pPr>
      <w:r w:rsidRPr="00D2402E">
        <w:rPr>
          <w:rFonts w:ascii="Times New Roman" w:hAnsi="Times New Roman"/>
          <w:noProof w:val="0"/>
          <w:szCs w:val="22"/>
          <w:lang w:val="hr-HR"/>
        </w:rPr>
        <w:t>A. OZNAČ</w:t>
      </w:r>
      <w:r w:rsidR="0037634A">
        <w:rPr>
          <w:rFonts w:ascii="Times New Roman" w:hAnsi="Times New Roman"/>
          <w:noProof w:val="0"/>
          <w:szCs w:val="22"/>
          <w:lang w:val="hr-HR"/>
        </w:rPr>
        <w:t>I</w:t>
      </w:r>
      <w:r w:rsidRPr="00D2402E">
        <w:rPr>
          <w:rFonts w:ascii="Times New Roman" w:hAnsi="Times New Roman"/>
          <w:noProof w:val="0"/>
          <w:szCs w:val="22"/>
          <w:lang w:val="hr-HR"/>
        </w:rPr>
        <w:t>VANJE</w:t>
      </w:r>
    </w:p>
    <w:p w14:paraId="73D7D694" w14:textId="77777777" w:rsidR="00276151" w:rsidRPr="00D2402E" w:rsidRDefault="00276151" w:rsidP="00125953">
      <w:pPr>
        <w:autoSpaceDE w:val="0"/>
        <w:autoSpaceDN w:val="0"/>
        <w:adjustRightInd w:val="0"/>
        <w:jc w:val="center"/>
        <w:rPr>
          <w:rFonts w:eastAsia="Times New Roman"/>
          <w:sz w:val="22"/>
          <w:szCs w:val="22"/>
          <w:lang w:eastAsia="hr-HR" w:bidi="hr-HR"/>
        </w:rPr>
      </w:pPr>
      <w:r w:rsidRPr="00D2402E">
        <w:rPr>
          <w:sz w:val="22"/>
          <w:szCs w:val="22"/>
          <w:lang w:eastAsia="hr-HR" w:bidi="hr-HR"/>
        </w:rPr>
        <w:br w:type="page"/>
      </w:r>
    </w:p>
    <w:p w14:paraId="3A4FF0B0"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lastRenderedPageBreak/>
        <w:t>PODACI KOJI SE MORAJU NALAZITI NA VANJSKOM PAK</w:t>
      </w:r>
      <w:r w:rsidR="0037634A">
        <w:rPr>
          <w:b/>
          <w:bCs/>
          <w:sz w:val="22"/>
          <w:szCs w:val="22"/>
          <w:lang w:eastAsia="hr-HR" w:bidi="hr-HR"/>
        </w:rPr>
        <w:t>IRANJU</w:t>
      </w:r>
      <w:r w:rsidRPr="00D2402E">
        <w:rPr>
          <w:b/>
          <w:bCs/>
          <w:sz w:val="22"/>
          <w:szCs w:val="22"/>
          <w:lang w:eastAsia="hr-HR" w:bidi="hr-HR"/>
        </w:rPr>
        <w:t xml:space="preserve"> </w:t>
      </w:r>
    </w:p>
    <w:p w14:paraId="27D172C5"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en-GB" w:bidi="hr-HR"/>
        </w:rPr>
      </w:pPr>
    </w:p>
    <w:p w14:paraId="292CB973" w14:textId="77777777" w:rsidR="00276151" w:rsidRPr="00D2402E" w:rsidRDefault="00BC72F2"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sz w:val="22"/>
          <w:szCs w:val="22"/>
          <w:lang w:eastAsia="hr-HR" w:bidi="hr-HR"/>
        </w:rPr>
      </w:pPr>
      <w:r w:rsidRPr="00D2402E">
        <w:rPr>
          <w:b/>
          <w:sz w:val="22"/>
          <w:szCs w:val="22"/>
          <w:u w:val="single"/>
          <w:lang w:eastAsia="hr-HR" w:bidi="hr-HR"/>
        </w:rPr>
        <w:t>KUTIJA (Blister pak</w:t>
      </w:r>
      <w:r w:rsidR="0037634A">
        <w:rPr>
          <w:b/>
          <w:sz w:val="22"/>
          <w:szCs w:val="22"/>
          <w:u w:val="single"/>
          <w:lang w:eastAsia="hr-HR" w:bidi="hr-HR"/>
        </w:rPr>
        <w:t>iranje</w:t>
      </w:r>
      <w:r w:rsidRPr="00D2402E">
        <w:rPr>
          <w:b/>
          <w:sz w:val="22"/>
          <w:szCs w:val="22"/>
          <w:u w:val="single"/>
          <w:lang w:eastAsia="hr-HR" w:bidi="hr-HR"/>
        </w:rPr>
        <w:t xml:space="preserve"> za 50 mg filmom obložene tablete - pak</w:t>
      </w:r>
      <w:r w:rsidR="0037634A">
        <w:rPr>
          <w:b/>
          <w:sz w:val="22"/>
          <w:szCs w:val="22"/>
          <w:u w:val="single"/>
          <w:lang w:eastAsia="hr-HR" w:bidi="hr-HR"/>
        </w:rPr>
        <w:t>iranje</w:t>
      </w:r>
      <w:r w:rsidRPr="00D2402E">
        <w:rPr>
          <w:b/>
          <w:sz w:val="22"/>
          <w:szCs w:val="22"/>
          <w:u w:val="single"/>
          <w:lang w:eastAsia="hr-HR" w:bidi="hr-HR"/>
        </w:rPr>
        <w:t xml:space="preserve"> od 2, 10, 14, 20, 28, 30, 50, 56, 100)</w:t>
      </w:r>
    </w:p>
    <w:p w14:paraId="33D32800"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46B25CD2" w14:textId="77777777" w:rsidR="00276151" w:rsidRPr="00D2402E" w:rsidRDefault="00276151" w:rsidP="00125953">
      <w:pPr>
        <w:autoSpaceDE w:val="0"/>
        <w:autoSpaceDN w:val="0"/>
        <w:adjustRightInd w:val="0"/>
        <w:rPr>
          <w:rFonts w:eastAsia="Times New Roman"/>
          <w:sz w:val="22"/>
          <w:szCs w:val="22"/>
          <w:lang w:eastAsia="en-GB" w:bidi="hr-HR"/>
        </w:rPr>
      </w:pPr>
    </w:p>
    <w:p w14:paraId="439FAF71" w14:textId="77777777" w:rsidR="00276151" w:rsidRPr="00D2402E" w:rsidRDefault="00276151" w:rsidP="00125953">
      <w:pPr>
        <w:pBdr>
          <w:top w:val="single" w:sz="12" w:space="1" w:color="000000"/>
          <w:left w:val="single" w:sz="12" w:space="4" w:color="000000"/>
          <w:bottom w:val="single" w:sz="12" w:space="0"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 </w:t>
      </w:r>
      <w:r w:rsidRPr="00D2402E">
        <w:rPr>
          <w:b/>
          <w:bCs/>
          <w:sz w:val="22"/>
          <w:szCs w:val="22"/>
          <w:lang w:eastAsia="hr-HR" w:bidi="hr-HR"/>
        </w:rPr>
        <w:tab/>
        <w:t xml:space="preserve">NAZIV LIJEKA </w:t>
      </w:r>
    </w:p>
    <w:p w14:paraId="601A6302" w14:textId="77777777" w:rsidR="00276151" w:rsidRPr="00D2402E" w:rsidRDefault="00276151" w:rsidP="00125953">
      <w:pPr>
        <w:autoSpaceDE w:val="0"/>
        <w:autoSpaceDN w:val="0"/>
        <w:adjustRightInd w:val="0"/>
        <w:rPr>
          <w:rFonts w:eastAsia="Times New Roman"/>
          <w:sz w:val="22"/>
          <w:szCs w:val="22"/>
          <w:lang w:eastAsia="en-GB" w:bidi="hr-HR"/>
        </w:rPr>
      </w:pPr>
    </w:p>
    <w:p w14:paraId="6F551F36" w14:textId="77777777" w:rsidR="00276151" w:rsidRPr="00D2402E" w:rsidRDefault="00A6576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Voriconazole Accord </w:t>
      </w:r>
      <w:r w:rsidR="00276151" w:rsidRPr="00D2402E">
        <w:rPr>
          <w:sz w:val="22"/>
          <w:szCs w:val="22"/>
          <w:lang w:eastAsia="hr-HR" w:bidi="hr-HR"/>
        </w:rPr>
        <w:t>50 mg filmom obložene tablete</w:t>
      </w:r>
    </w:p>
    <w:p w14:paraId="2F9B5281"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vorikonazol </w:t>
      </w:r>
    </w:p>
    <w:p w14:paraId="74B8EA50" w14:textId="77777777" w:rsidR="00276151" w:rsidRPr="00D2402E" w:rsidRDefault="00276151" w:rsidP="00125953">
      <w:pPr>
        <w:autoSpaceDE w:val="0"/>
        <w:autoSpaceDN w:val="0"/>
        <w:adjustRightInd w:val="0"/>
        <w:rPr>
          <w:rFonts w:eastAsia="Times New Roman"/>
          <w:sz w:val="22"/>
          <w:szCs w:val="22"/>
          <w:lang w:eastAsia="en-GB" w:bidi="hr-HR"/>
        </w:rPr>
      </w:pPr>
    </w:p>
    <w:p w14:paraId="7501FBE4" w14:textId="77777777" w:rsidR="00276151" w:rsidRPr="00D2402E" w:rsidRDefault="00276151" w:rsidP="00125953">
      <w:pPr>
        <w:autoSpaceDE w:val="0"/>
        <w:autoSpaceDN w:val="0"/>
        <w:adjustRightInd w:val="0"/>
        <w:rPr>
          <w:rFonts w:eastAsia="Times New Roman"/>
          <w:sz w:val="22"/>
          <w:szCs w:val="22"/>
          <w:lang w:eastAsia="en-GB" w:bidi="hr-HR"/>
        </w:rPr>
      </w:pPr>
    </w:p>
    <w:p w14:paraId="68294B58"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2. </w:t>
      </w:r>
      <w:r w:rsidRPr="00D2402E">
        <w:rPr>
          <w:b/>
          <w:bCs/>
          <w:sz w:val="22"/>
          <w:szCs w:val="22"/>
          <w:lang w:eastAsia="hr-HR" w:bidi="hr-HR"/>
        </w:rPr>
        <w:tab/>
      </w:r>
      <w:r w:rsidR="0037634A">
        <w:rPr>
          <w:b/>
          <w:bCs/>
          <w:sz w:val="22"/>
          <w:szCs w:val="22"/>
          <w:lang w:eastAsia="hr-HR" w:bidi="hr-HR"/>
        </w:rPr>
        <w:t>NAVOĐENJE</w:t>
      </w:r>
      <w:r w:rsidRPr="00D2402E">
        <w:rPr>
          <w:b/>
          <w:bCs/>
          <w:sz w:val="22"/>
          <w:szCs w:val="22"/>
          <w:lang w:eastAsia="hr-HR" w:bidi="hr-HR"/>
        </w:rPr>
        <w:t xml:space="preserve"> DJELATN</w:t>
      </w:r>
      <w:r w:rsidR="0037634A">
        <w:rPr>
          <w:b/>
          <w:bCs/>
          <w:sz w:val="22"/>
          <w:szCs w:val="22"/>
          <w:lang w:eastAsia="hr-HR" w:bidi="hr-HR"/>
        </w:rPr>
        <w:t>E(I</w:t>
      </w:r>
      <w:r w:rsidRPr="00D2402E">
        <w:rPr>
          <w:b/>
          <w:bCs/>
          <w:sz w:val="22"/>
          <w:szCs w:val="22"/>
          <w:lang w:eastAsia="hr-HR" w:bidi="hr-HR"/>
        </w:rPr>
        <w:t>H</w:t>
      </w:r>
      <w:r w:rsidR="0037634A">
        <w:rPr>
          <w:b/>
          <w:bCs/>
          <w:sz w:val="22"/>
          <w:szCs w:val="22"/>
          <w:lang w:eastAsia="hr-HR" w:bidi="hr-HR"/>
        </w:rPr>
        <w:t>)</w:t>
      </w:r>
      <w:r w:rsidRPr="00D2402E">
        <w:rPr>
          <w:b/>
          <w:bCs/>
          <w:sz w:val="22"/>
          <w:szCs w:val="22"/>
          <w:lang w:eastAsia="hr-HR" w:bidi="hr-HR"/>
        </w:rPr>
        <w:t xml:space="preserve"> TVARI </w:t>
      </w:r>
    </w:p>
    <w:p w14:paraId="133C5001" w14:textId="77777777" w:rsidR="00276151" w:rsidRPr="00D2402E" w:rsidRDefault="00276151" w:rsidP="00125953">
      <w:pPr>
        <w:autoSpaceDE w:val="0"/>
        <w:autoSpaceDN w:val="0"/>
        <w:adjustRightInd w:val="0"/>
        <w:rPr>
          <w:rFonts w:eastAsia="Times New Roman"/>
          <w:sz w:val="22"/>
          <w:szCs w:val="22"/>
          <w:lang w:eastAsia="en-GB" w:bidi="hr-HR"/>
        </w:rPr>
      </w:pPr>
    </w:p>
    <w:p w14:paraId="0BD5F276"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Jedna tableta sadrži 50 mg vorikonazola. </w:t>
      </w:r>
    </w:p>
    <w:p w14:paraId="29C33FE8" w14:textId="77777777" w:rsidR="00276151" w:rsidRPr="00D2402E" w:rsidRDefault="00276151" w:rsidP="00125953">
      <w:pPr>
        <w:autoSpaceDE w:val="0"/>
        <w:autoSpaceDN w:val="0"/>
        <w:adjustRightInd w:val="0"/>
        <w:rPr>
          <w:rFonts w:eastAsia="Times New Roman"/>
          <w:sz w:val="22"/>
          <w:szCs w:val="22"/>
          <w:lang w:eastAsia="en-GB" w:bidi="hr-HR"/>
        </w:rPr>
      </w:pPr>
    </w:p>
    <w:p w14:paraId="4277731C" w14:textId="77777777" w:rsidR="00276151" w:rsidRPr="00D2402E" w:rsidRDefault="00276151" w:rsidP="00125953">
      <w:pPr>
        <w:autoSpaceDE w:val="0"/>
        <w:autoSpaceDN w:val="0"/>
        <w:adjustRightInd w:val="0"/>
        <w:rPr>
          <w:rFonts w:eastAsia="Times New Roman"/>
          <w:sz w:val="22"/>
          <w:szCs w:val="22"/>
          <w:lang w:eastAsia="en-GB" w:bidi="hr-HR"/>
        </w:rPr>
      </w:pPr>
    </w:p>
    <w:p w14:paraId="7B87CC1D"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3. </w:t>
      </w:r>
      <w:r w:rsidRPr="00D2402E">
        <w:rPr>
          <w:b/>
          <w:bCs/>
          <w:sz w:val="22"/>
          <w:szCs w:val="22"/>
          <w:lang w:eastAsia="hr-HR" w:bidi="hr-HR"/>
        </w:rPr>
        <w:tab/>
        <w:t xml:space="preserve">POPIS POMOĆNIH TVARI </w:t>
      </w:r>
    </w:p>
    <w:p w14:paraId="23AE77A9" w14:textId="77777777" w:rsidR="00276151" w:rsidRPr="00D2402E" w:rsidRDefault="00276151" w:rsidP="00125953">
      <w:pPr>
        <w:autoSpaceDE w:val="0"/>
        <w:autoSpaceDN w:val="0"/>
        <w:adjustRightInd w:val="0"/>
        <w:rPr>
          <w:rFonts w:eastAsia="Times New Roman"/>
          <w:sz w:val="22"/>
          <w:szCs w:val="22"/>
          <w:lang w:eastAsia="en-GB" w:bidi="hr-HR"/>
        </w:rPr>
      </w:pPr>
    </w:p>
    <w:p w14:paraId="7731636F"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Lijek sadrži laktozu hidrat. Za dodatne informacije pročitati </w:t>
      </w:r>
      <w:r w:rsidR="0037634A">
        <w:rPr>
          <w:sz w:val="22"/>
          <w:szCs w:val="22"/>
          <w:lang w:eastAsia="hr-HR" w:bidi="hr-HR"/>
        </w:rPr>
        <w:t>u</w:t>
      </w:r>
      <w:r w:rsidRPr="00D2402E">
        <w:rPr>
          <w:sz w:val="22"/>
          <w:szCs w:val="22"/>
          <w:lang w:eastAsia="hr-HR" w:bidi="hr-HR"/>
        </w:rPr>
        <w:t>putu o lijeku.</w:t>
      </w:r>
    </w:p>
    <w:p w14:paraId="3CC09FBF" w14:textId="77777777" w:rsidR="00276151" w:rsidRPr="00D2402E" w:rsidRDefault="00276151" w:rsidP="00125953">
      <w:pPr>
        <w:autoSpaceDE w:val="0"/>
        <w:autoSpaceDN w:val="0"/>
        <w:adjustRightInd w:val="0"/>
        <w:rPr>
          <w:rFonts w:eastAsia="Times New Roman"/>
          <w:sz w:val="22"/>
          <w:szCs w:val="22"/>
          <w:lang w:eastAsia="en-GB" w:bidi="hr-HR"/>
        </w:rPr>
      </w:pPr>
    </w:p>
    <w:p w14:paraId="44BD3721" w14:textId="77777777" w:rsidR="00276151" w:rsidRPr="00D2402E" w:rsidRDefault="00276151" w:rsidP="00125953">
      <w:pPr>
        <w:pBdr>
          <w:top w:val="single" w:sz="12" w:space="1" w:color="000000"/>
          <w:left w:val="single" w:sz="12" w:space="4" w:color="000000"/>
          <w:bottom w:val="single" w:sz="12" w:space="0"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t xml:space="preserve">4. </w:t>
      </w:r>
      <w:r w:rsidRPr="00D2402E">
        <w:rPr>
          <w:b/>
          <w:bCs/>
          <w:sz w:val="22"/>
          <w:szCs w:val="22"/>
          <w:lang w:eastAsia="hr-HR" w:bidi="hr-HR"/>
        </w:rPr>
        <w:tab/>
        <w:t xml:space="preserve">FARMACEUTSKI OBLIK I SADRŽAJ </w:t>
      </w:r>
    </w:p>
    <w:p w14:paraId="29F8D78A" w14:textId="77777777" w:rsidR="00276151" w:rsidRPr="00D2402E" w:rsidRDefault="00276151" w:rsidP="00125953">
      <w:pPr>
        <w:autoSpaceDE w:val="0"/>
        <w:autoSpaceDN w:val="0"/>
        <w:adjustRightInd w:val="0"/>
        <w:rPr>
          <w:rFonts w:eastAsia="Times New Roman"/>
          <w:sz w:val="22"/>
          <w:szCs w:val="22"/>
          <w:lang w:eastAsia="en-GB" w:bidi="hr-HR"/>
        </w:rPr>
      </w:pPr>
    </w:p>
    <w:p w14:paraId="4A7187D9"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2 filmom obložene tablete </w:t>
      </w:r>
    </w:p>
    <w:p w14:paraId="00756AF3"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10 filmom obloženih tableta </w:t>
      </w:r>
    </w:p>
    <w:p w14:paraId="33949AF5"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14 filmom obloženih tableta </w:t>
      </w:r>
    </w:p>
    <w:p w14:paraId="67098910"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20 filmom obloženih tableta </w:t>
      </w:r>
    </w:p>
    <w:p w14:paraId="73DC0AE8"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28 filmom obloženih tableta </w:t>
      </w:r>
    </w:p>
    <w:p w14:paraId="5B9B5194"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30 filmom obloženih tableta </w:t>
      </w:r>
    </w:p>
    <w:p w14:paraId="709578CC"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50 filmom obloženih tableta </w:t>
      </w:r>
    </w:p>
    <w:p w14:paraId="314828BD"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 xml:space="preserve">56 filmom obloženih tableta </w:t>
      </w:r>
    </w:p>
    <w:p w14:paraId="384FB39A" w14:textId="77777777" w:rsidR="00276151" w:rsidRPr="00CA5097" w:rsidRDefault="00276151" w:rsidP="00125953">
      <w:pPr>
        <w:autoSpaceDE w:val="0"/>
        <w:autoSpaceDN w:val="0"/>
        <w:adjustRightInd w:val="0"/>
        <w:rPr>
          <w:sz w:val="22"/>
          <w:szCs w:val="22"/>
          <w:highlight w:val="lightGray"/>
          <w:lang w:eastAsia="hr-HR" w:bidi="hr-HR"/>
        </w:rPr>
      </w:pPr>
      <w:r w:rsidRPr="00CA5097">
        <w:rPr>
          <w:sz w:val="22"/>
          <w:szCs w:val="22"/>
          <w:highlight w:val="lightGray"/>
          <w:lang w:eastAsia="hr-HR" w:bidi="hr-HR"/>
        </w:rPr>
        <w:t xml:space="preserve">100 filmom obloženih tableta </w:t>
      </w:r>
    </w:p>
    <w:p w14:paraId="64A9E5B9" w14:textId="77777777" w:rsidR="00896008" w:rsidRPr="00CA5097" w:rsidRDefault="00896008"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10x1 filmom obložena tableta</w:t>
      </w:r>
    </w:p>
    <w:p w14:paraId="64DECEAF" w14:textId="77777777" w:rsidR="00896008" w:rsidRPr="00CA5097" w:rsidRDefault="00896008" w:rsidP="00896008">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14x1 filmom obložena tableta</w:t>
      </w:r>
    </w:p>
    <w:p w14:paraId="52ABFFAB" w14:textId="77777777" w:rsidR="00896008" w:rsidRPr="00CA5097" w:rsidRDefault="00896008" w:rsidP="00896008">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28x1 filmom obložena tableta</w:t>
      </w:r>
    </w:p>
    <w:p w14:paraId="2B7C12C5" w14:textId="77777777" w:rsidR="00896008" w:rsidRPr="00CA5097" w:rsidRDefault="00896008" w:rsidP="00896008">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30x1 filmom obložena tableta</w:t>
      </w:r>
    </w:p>
    <w:p w14:paraId="51E8ECA0" w14:textId="77777777" w:rsidR="00896008" w:rsidRPr="00CA5097" w:rsidRDefault="00896008" w:rsidP="00896008">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56x1 filmom obložena tableta</w:t>
      </w:r>
    </w:p>
    <w:p w14:paraId="6FCAA6E4" w14:textId="77777777" w:rsidR="00896008" w:rsidRPr="00D2402E" w:rsidRDefault="00896008" w:rsidP="00896008">
      <w:pPr>
        <w:autoSpaceDE w:val="0"/>
        <w:autoSpaceDN w:val="0"/>
        <w:adjustRightInd w:val="0"/>
        <w:rPr>
          <w:rFonts w:eastAsia="Times New Roman"/>
          <w:sz w:val="22"/>
          <w:szCs w:val="22"/>
          <w:lang w:eastAsia="hr-HR" w:bidi="hr-HR"/>
        </w:rPr>
      </w:pPr>
      <w:r w:rsidRPr="00CA5097">
        <w:rPr>
          <w:sz w:val="22"/>
          <w:szCs w:val="22"/>
          <w:highlight w:val="lightGray"/>
          <w:lang w:eastAsia="hr-HR" w:bidi="hr-HR"/>
        </w:rPr>
        <w:t>100x1 filmom obložena tableta</w:t>
      </w:r>
    </w:p>
    <w:p w14:paraId="4C7160D4" w14:textId="77777777" w:rsidR="00276151" w:rsidRPr="00D2402E" w:rsidRDefault="00276151" w:rsidP="00125953">
      <w:pPr>
        <w:autoSpaceDE w:val="0"/>
        <w:autoSpaceDN w:val="0"/>
        <w:adjustRightInd w:val="0"/>
        <w:rPr>
          <w:rFonts w:eastAsia="Times New Roman"/>
          <w:sz w:val="22"/>
          <w:szCs w:val="22"/>
          <w:lang w:eastAsia="en-GB" w:bidi="hr-HR"/>
        </w:rPr>
      </w:pPr>
    </w:p>
    <w:p w14:paraId="349C835A" w14:textId="77777777" w:rsidR="00276151" w:rsidRPr="00D2402E" w:rsidRDefault="00276151" w:rsidP="00125953">
      <w:pPr>
        <w:autoSpaceDE w:val="0"/>
        <w:autoSpaceDN w:val="0"/>
        <w:adjustRightInd w:val="0"/>
        <w:rPr>
          <w:rFonts w:eastAsia="Times New Roman"/>
          <w:sz w:val="22"/>
          <w:szCs w:val="22"/>
          <w:lang w:eastAsia="en-GB" w:bidi="hr-HR"/>
        </w:rPr>
      </w:pPr>
    </w:p>
    <w:p w14:paraId="7367E178"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5. </w:t>
      </w:r>
      <w:r w:rsidRPr="00D2402E">
        <w:rPr>
          <w:b/>
          <w:bCs/>
          <w:sz w:val="22"/>
          <w:szCs w:val="22"/>
          <w:lang w:eastAsia="hr-HR" w:bidi="hr-HR"/>
        </w:rPr>
        <w:tab/>
        <w:t xml:space="preserve">NAČIN I </w:t>
      </w:r>
      <w:r w:rsidR="00E0405A" w:rsidRPr="00D2402E">
        <w:rPr>
          <w:b/>
          <w:bCs/>
          <w:sz w:val="22"/>
          <w:szCs w:val="22"/>
          <w:lang w:eastAsia="hr-HR" w:bidi="hr-HR"/>
        </w:rPr>
        <w:t>PUT</w:t>
      </w:r>
      <w:r w:rsidR="0037634A">
        <w:rPr>
          <w:b/>
          <w:bCs/>
          <w:sz w:val="22"/>
          <w:szCs w:val="22"/>
          <w:lang w:eastAsia="hr-HR" w:bidi="hr-HR"/>
        </w:rPr>
        <w:t>(EVI)</w:t>
      </w:r>
      <w:r w:rsidRPr="00D2402E">
        <w:rPr>
          <w:b/>
          <w:bCs/>
          <w:sz w:val="22"/>
          <w:szCs w:val="22"/>
          <w:lang w:eastAsia="hr-HR" w:bidi="hr-HR"/>
        </w:rPr>
        <w:t xml:space="preserve"> PRIMJENE LIJEKA</w:t>
      </w:r>
    </w:p>
    <w:p w14:paraId="7341A743" w14:textId="77777777" w:rsidR="00276151" w:rsidRPr="00D2402E" w:rsidRDefault="00276151" w:rsidP="00125953">
      <w:pPr>
        <w:autoSpaceDE w:val="0"/>
        <w:autoSpaceDN w:val="0"/>
        <w:adjustRightInd w:val="0"/>
        <w:rPr>
          <w:rFonts w:eastAsia="Times New Roman"/>
          <w:sz w:val="22"/>
          <w:szCs w:val="22"/>
          <w:lang w:eastAsia="en-GB" w:bidi="hr-HR"/>
        </w:rPr>
      </w:pPr>
    </w:p>
    <w:p w14:paraId="38BA9A1F"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Prije uporabe pročitajte </w:t>
      </w:r>
      <w:r w:rsidR="0037634A">
        <w:rPr>
          <w:sz w:val="22"/>
          <w:szCs w:val="22"/>
          <w:lang w:eastAsia="hr-HR" w:bidi="hr-HR"/>
        </w:rPr>
        <w:t>u</w:t>
      </w:r>
      <w:r w:rsidRPr="00D2402E">
        <w:rPr>
          <w:sz w:val="22"/>
          <w:szCs w:val="22"/>
          <w:lang w:eastAsia="hr-HR" w:bidi="hr-HR"/>
        </w:rPr>
        <w:t>putu o lijeku.</w:t>
      </w:r>
    </w:p>
    <w:p w14:paraId="69B75693" w14:textId="77777777" w:rsidR="00276151" w:rsidRPr="00D2402E" w:rsidRDefault="00276151" w:rsidP="00125953">
      <w:pPr>
        <w:autoSpaceDE w:val="0"/>
        <w:autoSpaceDN w:val="0"/>
        <w:adjustRightInd w:val="0"/>
        <w:rPr>
          <w:rFonts w:eastAsia="Times New Roman"/>
          <w:sz w:val="22"/>
          <w:szCs w:val="22"/>
          <w:lang w:eastAsia="en-GB" w:bidi="hr-HR"/>
        </w:rPr>
      </w:pPr>
      <w:r w:rsidRPr="00D2402E">
        <w:rPr>
          <w:sz w:val="22"/>
          <w:szCs w:val="22"/>
          <w:lang w:eastAsia="hr-HR" w:bidi="hr-HR"/>
        </w:rPr>
        <w:t>Za primjenu kroz usta.</w:t>
      </w:r>
      <w:r w:rsidRPr="00D2402E">
        <w:rPr>
          <w:sz w:val="22"/>
          <w:szCs w:val="22"/>
          <w:lang w:eastAsia="hr-HR" w:bidi="hr-HR"/>
        </w:rPr>
        <w:br/>
      </w:r>
    </w:p>
    <w:p w14:paraId="398131E6"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ind w:left="567" w:hanging="567"/>
        <w:rPr>
          <w:rFonts w:eastAsia="Times New Roman"/>
          <w:sz w:val="22"/>
          <w:szCs w:val="22"/>
          <w:lang w:eastAsia="hr-HR" w:bidi="hr-HR"/>
        </w:rPr>
      </w:pPr>
      <w:r w:rsidRPr="00D2402E">
        <w:rPr>
          <w:b/>
          <w:bCs/>
          <w:sz w:val="22"/>
          <w:szCs w:val="22"/>
          <w:lang w:eastAsia="hr-HR" w:bidi="hr-HR"/>
        </w:rPr>
        <w:t xml:space="preserve">6. </w:t>
      </w:r>
      <w:r w:rsidRPr="00D2402E">
        <w:rPr>
          <w:b/>
          <w:bCs/>
          <w:sz w:val="22"/>
          <w:szCs w:val="22"/>
          <w:lang w:eastAsia="hr-HR" w:bidi="hr-HR"/>
        </w:rPr>
        <w:tab/>
        <w:t xml:space="preserve">POSEBNO UPOZORENJE </w:t>
      </w:r>
      <w:r w:rsidR="0037634A">
        <w:rPr>
          <w:b/>
          <w:bCs/>
          <w:sz w:val="22"/>
          <w:szCs w:val="22"/>
          <w:lang w:eastAsia="hr-HR" w:bidi="hr-HR"/>
        </w:rPr>
        <w:t xml:space="preserve">O </w:t>
      </w:r>
      <w:r w:rsidRPr="00D2402E">
        <w:rPr>
          <w:b/>
          <w:bCs/>
          <w:sz w:val="22"/>
          <w:szCs w:val="22"/>
          <w:lang w:eastAsia="hr-HR" w:bidi="hr-HR"/>
        </w:rPr>
        <w:t>ČUVA</w:t>
      </w:r>
      <w:r w:rsidR="0037634A">
        <w:rPr>
          <w:b/>
          <w:bCs/>
          <w:sz w:val="22"/>
          <w:szCs w:val="22"/>
          <w:lang w:eastAsia="hr-HR" w:bidi="hr-HR"/>
        </w:rPr>
        <w:t>NJU LIJEKA</w:t>
      </w:r>
      <w:r w:rsidRPr="00D2402E">
        <w:rPr>
          <w:b/>
          <w:bCs/>
          <w:sz w:val="22"/>
          <w:szCs w:val="22"/>
          <w:lang w:eastAsia="hr-HR" w:bidi="hr-HR"/>
        </w:rPr>
        <w:t xml:space="preserve"> IZVAN POGLEDA I DOHVATA DJECE </w:t>
      </w:r>
    </w:p>
    <w:p w14:paraId="2C641EFF" w14:textId="77777777" w:rsidR="00276151" w:rsidRPr="00D2402E" w:rsidRDefault="00276151" w:rsidP="00125953">
      <w:pPr>
        <w:autoSpaceDE w:val="0"/>
        <w:autoSpaceDN w:val="0"/>
        <w:adjustRightInd w:val="0"/>
        <w:rPr>
          <w:rFonts w:eastAsia="Times New Roman"/>
          <w:sz w:val="22"/>
          <w:szCs w:val="22"/>
          <w:lang w:eastAsia="en-GB" w:bidi="hr-HR"/>
        </w:rPr>
      </w:pPr>
    </w:p>
    <w:p w14:paraId="1805D955" w14:textId="77777777" w:rsidR="00276151" w:rsidRPr="00D2402E" w:rsidRDefault="00276151" w:rsidP="00125953">
      <w:pPr>
        <w:autoSpaceDE w:val="0"/>
        <w:autoSpaceDN w:val="0"/>
        <w:adjustRightInd w:val="0"/>
        <w:rPr>
          <w:rFonts w:eastAsia="Times New Roman"/>
          <w:sz w:val="22"/>
          <w:szCs w:val="22"/>
          <w:lang w:eastAsia="en-GB" w:bidi="hr-HR"/>
        </w:rPr>
      </w:pPr>
      <w:r w:rsidRPr="00D2402E">
        <w:rPr>
          <w:sz w:val="22"/>
          <w:szCs w:val="22"/>
          <w:lang w:eastAsia="hr-HR" w:bidi="hr-HR"/>
        </w:rPr>
        <w:t xml:space="preserve">Čuvati izvan pogleda i dohvata djece. </w:t>
      </w:r>
    </w:p>
    <w:p w14:paraId="336F4A4D" w14:textId="77777777" w:rsidR="00276151" w:rsidRPr="00D2402E" w:rsidRDefault="00276151" w:rsidP="00125953">
      <w:pPr>
        <w:autoSpaceDE w:val="0"/>
        <w:autoSpaceDN w:val="0"/>
        <w:adjustRightInd w:val="0"/>
        <w:rPr>
          <w:rFonts w:eastAsia="Times New Roman"/>
          <w:sz w:val="22"/>
          <w:szCs w:val="22"/>
          <w:lang w:eastAsia="en-GB" w:bidi="hr-HR"/>
        </w:rPr>
      </w:pPr>
    </w:p>
    <w:p w14:paraId="4F823D32"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7. </w:t>
      </w:r>
      <w:r w:rsidRPr="00D2402E">
        <w:rPr>
          <w:b/>
          <w:bCs/>
          <w:sz w:val="22"/>
          <w:szCs w:val="22"/>
          <w:lang w:eastAsia="hr-HR" w:bidi="hr-HR"/>
        </w:rPr>
        <w:tab/>
        <w:t>DRUGO(A) POSEBNO(A) UPOZORENJE(A), AKO JE POTREBNO</w:t>
      </w:r>
    </w:p>
    <w:p w14:paraId="52727D1B" w14:textId="77777777" w:rsidR="00276151" w:rsidRPr="00D2402E" w:rsidRDefault="00276151" w:rsidP="00125953">
      <w:pPr>
        <w:autoSpaceDE w:val="0"/>
        <w:autoSpaceDN w:val="0"/>
        <w:adjustRightInd w:val="0"/>
        <w:rPr>
          <w:rFonts w:eastAsia="Times New Roman"/>
          <w:sz w:val="22"/>
          <w:szCs w:val="22"/>
          <w:lang w:eastAsia="en-GB" w:bidi="hr-HR"/>
        </w:rPr>
      </w:pPr>
    </w:p>
    <w:p w14:paraId="0D365BC3" w14:textId="77777777" w:rsidR="00276151" w:rsidRPr="00D2402E" w:rsidRDefault="00276151" w:rsidP="00125953">
      <w:pPr>
        <w:autoSpaceDE w:val="0"/>
        <w:autoSpaceDN w:val="0"/>
        <w:adjustRightInd w:val="0"/>
        <w:rPr>
          <w:rFonts w:eastAsia="Times New Roman"/>
          <w:sz w:val="22"/>
          <w:szCs w:val="22"/>
          <w:lang w:eastAsia="en-GB" w:bidi="hr-HR"/>
        </w:rPr>
      </w:pPr>
    </w:p>
    <w:p w14:paraId="796B1157" w14:textId="77777777" w:rsidR="00276151" w:rsidRPr="00D2402E" w:rsidRDefault="00276151" w:rsidP="003769C6">
      <w:pPr>
        <w:keepNext/>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lastRenderedPageBreak/>
        <w:t xml:space="preserve">8. </w:t>
      </w:r>
      <w:r w:rsidRPr="00D2402E">
        <w:rPr>
          <w:b/>
          <w:bCs/>
          <w:sz w:val="22"/>
          <w:szCs w:val="22"/>
          <w:lang w:eastAsia="hr-HR" w:bidi="hr-HR"/>
        </w:rPr>
        <w:tab/>
        <w:t xml:space="preserve">ROK VALJANOSTI </w:t>
      </w:r>
    </w:p>
    <w:p w14:paraId="1B853E14" w14:textId="77777777" w:rsidR="00276151" w:rsidRPr="00D2402E" w:rsidRDefault="00276151" w:rsidP="003769C6">
      <w:pPr>
        <w:keepNext/>
        <w:autoSpaceDE w:val="0"/>
        <w:autoSpaceDN w:val="0"/>
        <w:adjustRightInd w:val="0"/>
        <w:rPr>
          <w:rFonts w:eastAsia="Times New Roman"/>
          <w:sz w:val="22"/>
          <w:szCs w:val="22"/>
          <w:lang w:eastAsia="en-GB" w:bidi="hr-HR"/>
        </w:rPr>
      </w:pPr>
    </w:p>
    <w:p w14:paraId="61AB4853" w14:textId="77777777" w:rsidR="00276151" w:rsidRPr="00D2402E" w:rsidRDefault="00276151" w:rsidP="003769C6">
      <w:pPr>
        <w:keepNext/>
        <w:autoSpaceDE w:val="0"/>
        <w:autoSpaceDN w:val="0"/>
        <w:adjustRightInd w:val="0"/>
        <w:rPr>
          <w:rFonts w:eastAsia="Times New Roman"/>
          <w:sz w:val="22"/>
          <w:szCs w:val="22"/>
          <w:lang w:eastAsia="hr-HR" w:bidi="hr-HR"/>
        </w:rPr>
      </w:pPr>
      <w:r w:rsidRPr="00D2402E">
        <w:rPr>
          <w:sz w:val="22"/>
          <w:szCs w:val="22"/>
          <w:lang w:eastAsia="hr-HR" w:bidi="hr-HR"/>
        </w:rPr>
        <w:t>Rok valjanosti</w:t>
      </w:r>
    </w:p>
    <w:p w14:paraId="030287CD" w14:textId="77777777" w:rsidR="00276151" w:rsidRPr="00D2402E" w:rsidRDefault="00276151" w:rsidP="00125953">
      <w:pPr>
        <w:autoSpaceDE w:val="0"/>
        <w:autoSpaceDN w:val="0"/>
        <w:adjustRightInd w:val="0"/>
        <w:rPr>
          <w:rFonts w:eastAsia="Times New Roman"/>
          <w:sz w:val="22"/>
          <w:szCs w:val="22"/>
          <w:lang w:eastAsia="en-GB" w:bidi="hr-HR"/>
        </w:rPr>
      </w:pPr>
    </w:p>
    <w:p w14:paraId="13206951" w14:textId="77777777" w:rsidR="00276151" w:rsidRPr="00D2402E" w:rsidRDefault="00276151" w:rsidP="00125953">
      <w:pPr>
        <w:autoSpaceDE w:val="0"/>
        <w:autoSpaceDN w:val="0"/>
        <w:adjustRightInd w:val="0"/>
        <w:rPr>
          <w:rFonts w:eastAsia="Times New Roman"/>
          <w:sz w:val="22"/>
          <w:szCs w:val="22"/>
          <w:lang w:eastAsia="en-GB" w:bidi="hr-HR"/>
        </w:rPr>
      </w:pPr>
    </w:p>
    <w:p w14:paraId="5D74F17D"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t xml:space="preserve">9. </w:t>
      </w:r>
      <w:r w:rsidRPr="00D2402E">
        <w:rPr>
          <w:b/>
          <w:bCs/>
          <w:sz w:val="22"/>
          <w:szCs w:val="22"/>
          <w:lang w:eastAsia="hr-HR" w:bidi="hr-HR"/>
        </w:rPr>
        <w:tab/>
        <w:t xml:space="preserve">POSEBNE MJERE ČUVANJA </w:t>
      </w:r>
    </w:p>
    <w:p w14:paraId="6A612791" w14:textId="77777777" w:rsidR="00276151" w:rsidRPr="00D2402E" w:rsidRDefault="00276151" w:rsidP="00125953">
      <w:pPr>
        <w:autoSpaceDE w:val="0"/>
        <w:autoSpaceDN w:val="0"/>
        <w:adjustRightInd w:val="0"/>
        <w:rPr>
          <w:rFonts w:eastAsia="Times New Roman"/>
          <w:sz w:val="22"/>
          <w:szCs w:val="22"/>
          <w:lang w:eastAsia="en-GB" w:bidi="hr-HR"/>
        </w:rPr>
      </w:pPr>
    </w:p>
    <w:p w14:paraId="2C37D9BE" w14:textId="77777777" w:rsidR="00276151" w:rsidRPr="00D2402E" w:rsidRDefault="00276151" w:rsidP="00125953">
      <w:pPr>
        <w:autoSpaceDE w:val="0"/>
        <w:autoSpaceDN w:val="0"/>
        <w:adjustRightInd w:val="0"/>
        <w:rPr>
          <w:rFonts w:eastAsia="Times New Roman"/>
          <w:sz w:val="22"/>
          <w:szCs w:val="22"/>
          <w:lang w:eastAsia="en-GB" w:bidi="hr-HR"/>
        </w:rPr>
      </w:pPr>
    </w:p>
    <w:p w14:paraId="75A90F5C"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ind w:left="567" w:hanging="567"/>
        <w:rPr>
          <w:rFonts w:eastAsia="Times New Roman"/>
          <w:sz w:val="22"/>
          <w:szCs w:val="22"/>
          <w:lang w:eastAsia="hr-HR" w:bidi="hr-HR"/>
        </w:rPr>
      </w:pPr>
      <w:r w:rsidRPr="00D2402E">
        <w:rPr>
          <w:b/>
          <w:bCs/>
          <w:sz w:val="22"/>
          <w:szCs w:val="22"/>
          <w:lang w:eastAsia="hr-HR" w:bidi="hr-HR"/>
        </w:rPr>
        <w:t xml:space="preserve">10. </w:t>
      </w:r>
      <w:r w:rsidRPr="00D2402E">
        <w:rPr>
          <w:b/>
          <w:bCs/>
          <w:sz w:val="22"/>
          <w:szCs w:val="22"/>
          <w:lang w:eastAsia="hr-HR" w:bidi="hr-HR"/>
        </w:rPr>
        <w:tab/>
        <w:t xml:space="preserve">POSEBNE MJERE ZA ZBRINJAVANJE NEISKORIŠTENOG LIJEKA ILI OTPADNIH MATERIJALA KOJI POTJEČU OD LIJEKA, </w:t>
      </w:r>
      <w:r w:rsidR="000252C3">
        <w:rPr>
          <w:b/>
          <w:bCs/>
          <w:sz w:val="22"/>
          <w:szCs w:val="22"/>
          <w:lang w:eastAsia="hr-HR" w:bidi="hr-HR"/>
        </w:rPr>
        <w:t>AKO</w:t>
      </w:r>
      <w:r w:rsidRPr="00D2402E">
        <w:rPr>
          <w:b/>
          <w:bCs/>
          <w:sz w:val="22"/>
          <w:szCs w:val="22"/>
          <w:lang w:eastAsia="hr-HR" w:bidi="hr-HR"/>
        </w:rPr>
        <w:t xml:space="preserve"> JE POTREBNO </w:t>
      </w:r>
    </w:p>
    <w:p w14:paraId="71BF253E" w14:textId="77777777" w:rsidR="00276151" w:rsidRPr="00D2402E" w:rsidRDefault="00276151" w:rsidP="00125953">
      <w:pPr>
        <w:autoSpaceDE w:val="0"/>
        <w:autoSpaceDN w:val="0"/>
        <w:adjustRightInd w:val="0"/>
        <w:rPr>
          <w:rFonts w:eastAsia="Times New Roman"/>
          <w:bCs/>
          <w:sz w:val="22"/>
          <w:szCs w:val="22"/>
          <w:lang w:eastAsia="en-GB" w:bidi="hr-HR"/>
        </w:rPr>
      </w:pPr>
    </w:p>
    <w:p w14:paraId="4D04C039" w14:textId="77777777" w:rsidR="00276151" w:rsidRPr="00D2402E" w:rsidRDefault="00276151" w:rsidP="00125953">
      <w:pPr>
        <w:autoSpaceDE w:val="0"/>
        <w:autoSpaceDN w:val="0"/>
        <w:adjustRightInd w:val="0"/>
        <w:rPr>
          <w:rFonts w:eastAsia="Times New Roman"/>
          <w:sz w:val="22"/>
          <w:szCs w:val="22"/>
          <w:lang w:eastAsia="en-GB" w:bidi="hr-HR"/>
        </w:rPr>
      </w:pPr>
    </w:p>
    <w:p w14:paraId="4A4F188F"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ind w:left="567" w:hanging="567"/>
        <w:rPr>
          <w:rFonts w:eastAsia="Times New Roman"/>
          <w:sz w:val="22"/>
          <w:szCs w:val="22"/>
          <w:lang w:eastAsia="hr-HR" w:bidi="hr-HR"/>
        </w:rPr>
      </w:pPr>
      <w:r w:rsidRPr="00D2402E">
        <w:rPr>
          <w:b/>
          <w:bCs/>
          <w:sz w:val="22"/>
          <w:szCs w:val="22"/>
          <w:lang w:eastAsia="hr-HR" w:bidi="hr-HR"/>
        </w:rPr>
        <w:t xml:space="preserve">11. </w:t>
      </w:r>
      <w:r w:rsidRPr="00D2402E">
        <w:rPr>
          <w:b/>
          <w:bCs/>
          <w:sz w:val="22"/>
          <w:szCs w:val="22"/>
          <w:lang w:eastAsia="hr-HR" w:bidi="hr-HR"/>
        </w:rPr>
        <w:tab/>
      </w:r>
      <w:r w:rsidR="000252C3">
        <w:rPr>
          <w:b/>
          <w:bCs/>
          <w:sz w:val="22"/>
          <w:szCs w:val="22"/>
          <w:lang w:eastAsia="hr-HR" w:bidi="hr-HR"/>
        </w:rPr>
        <w:t>NAZIV</w:t>
      </w:r>
      <w:r w:rsidRPr="00D2402E">
        <w:rPr>
          <w:b/>
          <w:bCs/>
          <w:sz w:val="22"/>
          <w:szCs w:val="22"/>
          <w:lang w:eastAsia="hr-HR" w:bidi="hr-HR"/>
        </w:rPr>
        <w:t xml:space="preserve"> I ADRESA NOSITELJA ODOBRENJA ZA STAVLJANJE LIJEKA U PROMET </w:t>
      </w:r>
    </w:p>
    <w:p w14:paraId="576DF539" w14:textId="77777777" w:rsidR="00ED35F9" w:rsidRPr="00D2402E" w:rsidRDefault="00ED35F9" w:rsidP="00ED35F9">
      <w:pPr>
        <w:rPr>
          <w:sz w:val="22"/>
          <w:szCs w:val="22"/>
        </w:rPr>
      </w:pPr>
    </w:p>
    <w:p w14:paraId="30656C4A" w14:textId="77777777" w:rsidR="009B520D" w:rsidRDefault="009B520D" w:rsidP="009B520D">
      <w:pPr>
        <w:rPr>
          <w:szCs w:val="22"/>
          <w:lang w:val="pl-PL"/>
        </w:rPr>
      </w:pPr>
      <w:r>
        <w:rPr>
          <w:szCs w:val="22"/>
          <w:lang w:val="pl-PL"/>
        </w:rPr>
        <w:t xml:space="preserve">Accord Healthcare S.L.U. </w:t>
      </w:r>
    </w:p>
    <w:p w14:paraId="3DF831E4" w14:textId="77777777" w:rsidR="009B520D" w:rsidRDefault="009B520D" w:rsidP="009B520D">
      <w:pPr>
        <w:rPr>
          <w:szCs w:val="22"/>
          <w:lang w:val="pl-PL"/>
        </w:rPr>
      </w:pPr>
      <w:r>
        <w:rPr>
          <w:szCs w:val="22"/>
          <w:lang w:val="pl-PL"/>
        </w:rPr>
        <w:t xml:space="preserve">World Trade Center, Moll de Barcelona, s/n, </w:t>
      </w:r>
    </w:p>
    <w:p w14:paraId="759EDDF4" w14:textId="77777777" w:rsidR="009B520D" w:rsidRDefault="009B520D" w:rsidP="009B520D">
      <w:pPr>
        <w:rPr>
          <w:szCs w:val="22"/>
          <w:lang w:val="pl-PL"/>
        </w:rPr>
      </w:pPr>
      <w:r>
        <w:rPr>
          <w:szCs w:val="22"/>
          <w:lang w:val="pl-PL"/>
        </w:rPr>
        <w:t xml:space="preserve">Edifici Est 6ª planta, </w:t>
      </w:r>
    </w:p>
    <w:p w14:paraId="6AB5C995" w14:textId="77777777" w:rsidR="009B520D" w:rsidRDefault="009B520D" w:rsidP="009B520D">
      <w:pPr>
        <w:rPr>
          <w:szCs w:val="22"/>
          <w:lang w:val="pl-PL"/>
        </w:rPr>
      </w:pPr>
      <w:r>
        <w:rPr>
          <w:szCs w:val="22"/>
          <w:lang w:val="pl-PL"/>
        </w:rPr>
        <w:t xml:space="preserve">08039 Barcelona, </w:t>
      </w:r>
    </w:p>
    <w:p w14:paraId="5B03415A" w14:textId="77777777" w:rsidR="00276151" w:rsidRPr="00D2402E" w:rsidRDefault="009B520D" w:rsidP="00125953">
      <w:pPr>
        <w:autoSpaceDE w:val="0"/>
        <w:autoSpaceDN w:val="0"/>
        <w:adjustRightInd w:val="0"/>
        <w:rPr>
          <w:rFonts w:eastAsia="Times New Roman"/>
          <w:sz w:val="22"/>
          <w:szCs w:val="22"/>
          <w:lang w:eastAsia="en-GB" w:bidi="hr-HR"/>
        </w:rPr>
      </w:pPr>
      <w:r w:rsidRPr="00E517AC">
        <w:rPr>
          <w:szCs w:val="22"/>
          <w:lang w:val="nl-NL"/>
        </w:rPr>
        <w:t>Španjolska</w:t>
      </w:r>
    </w:p>
    <w:p w14:paraId="26EF0CF0"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12. </w:t>
      </w:r>
      <w:r w:rsidRPr="00D2402E">
        <w:rPr>
          <w:b/>
          <w:bCs/>
          <w:sz w:val="22"/>
          <w:szCs w:val="22"/>
          <w:lang w:eastAsia="hr-HR" w:bidi="hr-HR"/>
        </w:rPr>
        <w:tab/>
        <w:t>BROJ(EVI) ODOBRENJA ZA STAVLJANJE LIJEKA U PROMET</w:t>
      </w:r>
    </w:p>
    <w:p w14:paraId="3BD0149A" w14:textId="77777777" w:rsidR="00276151" w:rsidRPr="00D2402E" w:rsidRDefault="00276151" w:rsidP="00125953">
      <w:pPr>
        <w:autoSpaceDE w:val="0"/>
        <w:autoSpaceDN w:val="0"/>
        <w:adjustRightInd w:val="0"/>
        <w:rPr>
          <w:rFonts w:eastAsia="Times New Roman"/>
          <w:sz w:val="22"/>
          <w:szCs w:val="22"/>
          <w:lang w:eastAsia="en-GB" w:bidi="hr-HR"/>
        </w:rPr>
      </w:pPr>
    </w:p>
    <w:p w14:paraId="38B32160" w14:textId="77777777" w:rsidR="004D0C31" w:rsidRPr="00CA5097" w:rsidRDefault="004D0C31" w:rsidP="004D0C31">
      <w:pPr>
        <w:pStyle w:val="Default"/>
        <w:rPr>
          <w:sz w:val="22"/>
          <w:szCs w:val="22"/>
          <w:highlight w:val="lightGray"/>
          <w:lang w:val="hr-HR"/>
        </w:rPr>
      </w:pPr>
      <w:r w:rsidRPr="00D2402E">
        <w:rPr>
          <w:sz w:val="22"/>
          <w:szCs w:val="22"/>
          <w:lang w:val="hr-HR"/>
        </w:rPr>
        <w:t xml:space="preserve">EU/1/13/835/001 </w:t>
      </w:r>
      <w:r w:rsidRPr="00CA5097">
        <w:rPr>
          <w:sz w:val="22"/>
          <w:szCs w:val="22"/>
          <w:highlight w:val="lightGray"/>
          <w:lang w:val="hr-HR"/>
        </w:rPr>
        <w:t>2 filmom obložene tablete</w:t>
      </w:r>
    </w:p>
    <w:p w14:paraId="4B143A03"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EU/1/13/835/002 10 filmom obloženih tableta</w:t>
      </w:r>
    </w:p>
    <w:p w14:paraId="620272A2"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EU/1/13/835/003 14 filmom obloženih tableta</w:t>
      </w:r>
    </w:p>
    <w:p w14:paraId="12F4A020"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EU/1/13/835/004 20 filmom obloženih tableta</w:t>
      </w:r>
    </w:p>
    <w:p w14:paraId="4DAF94FC"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EU/1/13/835/005 28 filmom obloženih tableta</w:t>
      </w:r>
    </w:p>
    <w:p w14:paraId="63F36B93"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EU/1/13/835/006 30 filmom obloženih tableta</w:t>
      </w:r>
    </w:p>
    <w:p w14:paraId="0C72D30D"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 xml:space="preserve">EU/1/13/835/007 50 filmom obloženih tableta </w:t>
      </w:r>
    </w:p>
    <w:p w14:paraId="2C175BBC"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EU/1/13/835/008 56 filmom obloženih tableta</w:t>
      </w:r>
    </w:p>
    <w:p w14:paraId="1727161D" w14:textId="77777777" w:rsidR="004D0C31" w:rsidRPr="00CA5097" w:rsidRDefault="004D0C31" w:rsidP="004D0C31">
      <w:pPr>
        <w:pStyle w:val="Default"/>
        <w:rPr>
          <w:sz w:val="22"/>
          <w:szCs w:val="22"/>
          <w:highlight w:val="lightGray"/>
          <w:lang w:val="hr-HR"/>
        </w:rPr>
      </w:pPr>
      <w:r w:rsidRPr="00CA5097">
        <w:rPr>
          <w:sz w:val="22"/>
          <w:szCs w:val="22"/>
          <w:highlight w:val="lightGray"/>
          <w:lang w:val="hr-HR"/>
        </w:rPr>
        <w:t>EU/1/13/835/009 100 filmom obloženih tableta</w:t>
      </w:r>
    </w:p>
    <w:p w14:paraId="51880FB4" w14:textId="77777777" w:rsidR="00452485" w:rsidRPr="00CA5097" w:rsidRDefault="00452485" w:rsidP="00452485">
      <w:pPr>
        <w:pStyle w:val="Default"/>
        <w:rPr>
          <w:sz w:val="22"/>
          <w:szCs w:val="22"/>
          <w:highlight w:val="lightGray"/>
          <w:lang w:val="hr-HR"/>
        </w:rPr>
      </w:pPr>
      <w:r w:rsidRPr="00CA5097">
        <w:rPr>
          <w:sz w:val="22"/>
          <w:szCs w:val="22"/>
          <w:highlight w:val="lightGray"/>
          <w:lang w:val="hr-HR"/>
        </w:rPr>
        <w:t>EU/1/13/835/019 10x1 filmom obložena tableta</w:t>
      </w:r>
    </w:p>
    <w:p w14:paraId="6BCF5CEE" w14:textId="77777777" w:rsidR="00452485" w:rsidRPr="00CA5097" w:rsidRDefault="00452485" w:rsidP="00452485">
      <w:pPr>
        <w:pStyle w:val="Default"/>
        <w:rPr>
          <w:sz w:val="22"/>
          <w:szCs w:val="22"/>
          <w:highlight w:val="lightGray"/>
          <w:lang w:val="hr-HR"/>
        </w:rPr>
      </w:pPr>
      <w:r w:rsidRPr="00CA5097">
        <w:rPr>
          <w:sz w:val="22"/>
          <w:szCs w:val="22"/>
          <w:highlight w:val="lightGray"/>
          <w:lang w:val="hr-HR"/>
        </w:rPr>
        <w:t>EU/1/13/835/020 14x1 filmom obložena tableta</w:t>
      </w:r>
    </w:p>
    <w:p w14:paraId="0D2D0FEC" w14:textId="77777777" w:rsidR="00452485" w:rsidRPr="00CA5097" w:rsidRDefault="00452485" w:rsidP="00452485">
      <w:pPr>
        <w:pStyle w:val="Default"/>
        <w:rPr>
          <w:sz w:val="22"/>
          <w:szCs w:val="22"/>
          <w:highlight w:val="lightGray"/>
          <w:lang w:val="hr-HR"/>
        </w:rPr>
      </w:pPr>
      <w:r w:rsidRPr="00CA5097">
        <w:rPr>
          <w:sz w:val="22"/>
          <w:szCs w:val="22"/>
          <w:highlight w:val="lightGray"/>
          <w:lang w:val="hr-HR"/>
        </w:rPr>
        <w:t>EU/1/13/835/021 28x1 filmom obložena tableta</w:t>
      </w:r>
    </w:p>
    <w:p w14:paraId="14C89526" w14:textId="77777777" w:rsidR="00452485" w:rsidRPr="00CA5097" w:rsidRDefault="00452485" w:rsidP="00452485">
      <w:pPr>
        <w:pStyle w:val="Default"/>
        <w:rPr>
          <w:sz w:val="22"/>
          <w:szCs w:val="22"/>
          <w:highlight w:val="lightGray"/>
          <w:lang w:val="hr-HR"/>
        </w:rPr>
      </w:pPr>
      <w:r w:rsidRPr="00CA5097">
        <w:rPr>
          <w:sz w:val="22"/>
          <w:szCs w:val="22"/>
          <w:highlight w:val="lightGray"/>
          <w:lang w:val="hr-HR"/>
        </w:rPr>
        <w:t>EU/1/13/835/022 30x1 filmom obložena tableta</w:t>
      </w:r>
    </w:p>
    <w:p w14:paraId="6E0E800F" w14:textId="77777777" w:rsidR="00452485" w:rsidRPr="00CA5097" w:rsidRDefault="00452485" w:rsidP="00452485">
      <w:pPr>
        <w:pStyle w:val="Default"/>
        <w:rPr>
          <w:sz w:val="22"/>
          <w:szCs w:val="22"/>
          <w:highlight w:val="lightGray"/>
          <w:lang w:val="hr-HR"/>
        </w:rPr>
      </w:pPr>
      <w:r w:rsidRPr="00CA5097">
        <w:rPr>
          <w:sz w:val="22"/>
          <w:szCs w:val="22"/>
          <w:highlight w:val="lightGray"/>
          <w:lang w:val="hr-HR"/>
        </w:rPr>
        <w:t>EU/1/13/835/023 56x1 filmom obložena tableta</w:t>
      </w:r>
    </w:p>
    <w:p w14:paraId="3D53B490" w14:textId="77777777" w:rsidR="00452485" w:rsidRPr="00D2402E" w:rsidRDefault="00452485" w:rsidP="00452485">
      <w:pPr>
        <w:pStyle w:val="Default"/>
        <w:rPr>
          <w:sz w:val="22"/>
          <w:szCs w:val="22"/>
          <w:lang w:val="hr-HR"/>
        </w:rPr>
      </w:pPr>
      <w:r w:rsidRPr="00CA5097">
        <w:rPr>
          <w:sz w:val="22"/>
          <w:szCs w:val="22"/>
          <w:highlight w:val="lightGray"/>
          <w:lang w:val="hr-HR"/>
        </w:rPr>
        <w:t>EU/1/13/835/024 100x1 filmom obložena tableta</w:t>
      </w:r>
    </w:p>
    <w:p w14:paraId="4F42CE8E" w14:textId="77777777" w:rsidR="00276151" w:rsidRPr="00D2402E" w:rsidRDefault="00276151" w:rsidP="00125953">
      <w:pPr>
        <w:autoSpaceDE w:val="0"/>
        <w:autoSpaceDN w:val="0"/>
        <w:adjustRightInd w:val="0"/>
        <w:rPr>
          <w:rFonts w:eastAsia="Times New Roman"/>
          <w:sz w:val="22"/>
          <w:szCs w:val="22"/>
          <w:lang w:eastAsia="en-GB" w:bidi="hr-HR"/>
        </w:rPr>
      </w:pPr>
    </w:p>
    <w:p w14:paraId="50FAFA0C" w14:textId="77777777" w:rsidR="00276151" w:rsidRPr="00D2402E" w:rsidRDefault="00276151" w:rsidP="00125953">
      <w:pPr>
        <w:autoSpaceDE w:val="0"/>
        <w:autoSpaceDN w:val="0"/>
        <w:adjustRightInd w:val="0"/>
        <w:rPr>
          <w:rFonts w:eastAsia="Times New Roman"/>
          <w:sz w:val="22"/>
          <w:szCs w:val="22"/>
          <w:lang w:eastAsia="en-GB" w:bidi="hr-HR"/>
        </w:rPr>
      </w:pPr>
    </w:p>
    <w:p w14:paraId="47577DBE"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13. </w:t>
      </w:r>
      <w:r w:rsidRPr="00D2402E">
        <w:rPr>
          <w:b/>
          <w:bCs/>
          <w:sz w:val="22"/>
          <w:szCs w:val="22"/>
          <w:lang w:eastAsia="hr-HR" w:bidi="hr-HR"/>
        </w:rPr>
        <w:tab/>
        <w:t xml:space="preserve">BROJ SERIJE </w:t>
      </w:r>
    </w:p>
    <w:p w14:paraId="027FC4A2" w14:textId="77777777" w:rsidR="00276151" w:rsidRPr="00D2402E" w:rsidRDefault="00276151" w:rsidP="00125953">
      <w:pPr>
        <w:autoSpaceDE w:val="0"/>
        <w:autoSpaceDN w:val="0"/>
        <w:adjustRightInd w:val="0"/>
        <w:rPr>
          <w:rFonts w:eastAsia="Times New Roman"/>
          <w:sz w:val="22"/>
          <w:szCs w:val="22"/>
          <w:lang w:eastAsia="en-GB" w:bidi="hr-HR"/>
        </w:rPr>
      </w:pPr>
    </w:p>
    <w:p w14:paraId="7AA72FD3"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Broj serije</w:t>
      </w:r>
    </w:p>
    <w:p w14:paraId="7AE29B9A" w14:textId="77777777" w:rsidR="00276151" w:rsidRPr="00D2402E" w:rsidRDefault="00276151" w:rsidP="00125953">
      <w:pPr>
        <w:autoSpaceDE w:val="0"/>
        <w:autoSpaceDN w:val="0"/>
        <w:adjustRightInd w:val="0"/>
        <w:rPr>
          <w:rFonts w:eastAsia="Times New Roman"/>
          <w:sz w:val="22"/>
          <w:szCs w:val="22"/>
          <w:lang w:eastAsia="en-GB" w:bidi="hr-HR"/>
        </w:rPr>
      </w:pPr>
    </w:p>
    <w:p w14:paraId="62784DB7"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14. </w:t>
      </w:r>
      <w:r w:rsidRPr="00D2402E">
        <w:rPr>
          <w:b/>
          <w:bCs/>
          <w:sz w:val="22"/>
          <w:szCs w:val="22"/>
          <w:lang w:eastAsia="hr-HR" w:bidi="hr-HR"/>
        </w:rPr>
        <w:tab/>
        <w:t xml:space="preserve">NAČIN </w:t>
      </w:r>
      <w:r w:rsidR="000252C3">
        <w:rPr>
          <w:b/>
          <w:bCs/>
          <w:sz w:val="22"/>
          <w:szCs w:val="22"/>
          <w:lang w:eastAsia="hr-HR" w:bidi="hr-HR"/>
        </w:rPr>
        <w:t>IZDAVANJA</w:t>
      </w:r>
      <w:r w:rsidRPr="00D2402E">
        <w:rPr>
          <w:b/>
          <w:bCs/>
          <w:sz w:val="22"/>
          <w:szCs w:val="22"/>
          <w:lang w:eastAsia="hr-HR" w:bidi="hr-HR"/>
        </w:rPr>
        <w:t xml:space="preserve"> LIJEKA</w:t>
      </w:r>
    </w:p>
    <w:p w14:paraId="3C4A5F8A" w14:textId="77777777" w:rsidR="00276151" w:rsidRPr="00D2402E" w:rsidRDefault="00276151" w:rsidP="00125953">
      <w:pPr>
        <w:autoSpaceDE w:val="0"/>
        <w:autoSpaceDN w:val="0"/>
        <w:adjustRightInd w:val="0"/>
        <w:rPr>
          <w:rFonts w:eastAsia="Times New Roman"/>
          <w:sz w:val="22"/>
          <w:szCs w:val="22"/>
          <w:lang w:eastAsia="en-GB" w:bidi="hr-HR"/>
        </w:rPr>
      </w:pPr>
    </w:p>
    <w:p w14:paraId="0C4006DB" w14:textId="77777777" w:rsidR="00276151" w:rsidRPr="00D2402E" w:rsidRDefault="00276151" w:rsidP="00125953">
      <w:pPr>
        <w:autoSpaceDE w:val="0"/>
        <w:autoSpaceDN w:val="0"/>
        <w:adjustRightInd w:val="0"/>
        <w:rPr>
          <w:rFonts w:eastAsia="Times New Roman"/>
          <w:sz w:val="22"/>
          <w:szCs w:val="22"/>
          <w:lang w:eastAsia="en-GB" w:bidi="hr-HR"/>
        </w:rPr>
      </w:pPr>
    </w:p>
    <w:p w14:paraId="0F53AB3F"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15. </w:t>
      </w:r>
      <w:r w:rsidRPr="00D2402E">
        <w:rPr>
          <w:b/>
          <w:bCs/>
          <w:sz w:val="22"/>
          <w:szCs w:val="22"/>
          <w:lang w:eastAsia="hr-HR" w:bidi="hr-HR"/>
        </w:rPr>
        <w:tab/>
        <w:t xml:space="preserve">UPUTE ZA UPORABU </w:t>
      </w:r>
    </w:p>
    <w:p w14:paraId="17DD3F65" w14:textId="77777777" w:rsidR="00276151" w:rsidRPr="00D2402E" w:rsidRDefault="00276151" w:rsidP="00125953">
      <w:pPr>
        <w:autoSpaceDE w:val="0"/>
        <w:autoSpaceDN w:val="0"/>
        <w:adjustRightInd w:val="0"/>
        <w:rPr>
          <w:rFonts w:eastAsia="Times New Roman"/>
          <w:b/>
          <w:bCs/>
          <w:sz w:val="22"/>
          <w:szCs w:val="22"/>
          <w:lang w:eastAsia="en-GB" w:bidi="hr-HR"/>
        </w:rPr>
      </w:pPr>
    </w:p>
    <w:p w14:paraId="1DD5BF50" w14:textId="77777777" w:rsidR="00276151" w:rsidRPr="00D2402E" w:rsidRDefault="00276151" w:rsidP="00125953">
      <w:pPr>
        <w:autoSpaceDE w:val="0"/>
        <w:autoSpaceDN w:val="0"/>
        <w:adjustRightInd w:val="0"/>
        <w:rPr>
          <w:rFonts w:eastAsia="Times New Roman"/>
          <w:b/>
          <w:bCs/>
          <w:sz w:val="22"/>
          <w:szCs w:val="22"/>
          <w:lang w:eastAsia="en-GB" w:bidi="hr-HR"/>
        </w:rPr>
      </w:pPr>
    </w:p>
    <w:p w14:paraId="2C192DB1"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16. </w:t>
      </w:r>
      <w:r w:rsidRPr="00D2402E">
        <w:rPr>
          <w:b/>
          <w:bCs/>
          <w:sz w:val="22"/>
          <w:szCs w:val="22"/>
          <w:lang w:eastAsia="hr-HR" w:bidi="hr-HR"/>
        </w:rPr>
        <w:tab/>
        <w:t xml:space="preserve">PODACI NA BRAILLEOVOM PISMU </w:t>
      </w:r>
    </w:p>
    <w:p w14:paraId="5CFA99AB" w14:textId="77777777" w:rsidR="00276151" w:rsidRPr="00D2402E" w:rsidRDefault="00276151" w:rsidP="00125953">
      <w:pPr>
        <w:autoSpaceDE w:val="0"/>
        <w:autoSpaceDN w:val="0"/>
        <w:adjustRightInd w:val="0"/>
        <w:jc w:val="center"/>
        <w:rPr>
          <w:rFonts w:eastAsia="Times New Roman"/>
          <w:sz w:val="22"/>
          <w:szCs w:val="22"/>
          <w:lang w:eastAsia="en-GB" w:bidi="hr-HR"/>
        </w:rPr>
      </w:pPr>
    </w:p>
    <w:p w14:paraId="14E62212" w14:textId="77777777" w:rsidR="00276151" w:rsidRDefault="00ED35F9" w:rsidP="00125953">
      <w:pPr>
        <w:autoSpaceDE w:val="0"/>
        <w:autoSpaceDN w:val="0"/>
        <w:adjustRightInd w:val="0"/>
        <w:rPr>
          <w:sz w:val="22"/>
          <w:szCs w:val="22"/>
          <w:lang w:eastAsia="hr-HR" w:bidi="hr-HR"/>
        </w:rPr>
      </w:pPr>
      <w:r w:rsidRPr="00D2402E">
        <w:rPr>
          <w:sz w:val="22"/>
          <w:szCs w:val="22"/>
          <w:lang w:eastAsia="hr-HR" w:bidi="hr-HR"/>
        </w:rPr>
        <w:t xml:space="preserve">Voriconazole Accord </w:t>
      </w:r>
      <w:r w:rsidR="00276151" w:rsidRPr="00D2402E">
        <w:rPr>
          <w:sz w:val="22"/>
          <w:szCs w:val="22"/>
          <w:lang w:eastAsia="hr-HR" w:bidi="hr-HR"/>
        </w:rPr>
        <w:t xml:space="preserve">50 mg </w:t>
      </w:r>
    </w:p>
    <w:p w14:paraId="5BB5C40F" w14:textId="77777777" w:rsidR="002F14C4" w:rsidRDefault="002F14C4" w:rsidP="00125953">
      <w:pPr>
        <w:autoSpaceDE w:val="0"/>
        <w:autoSpaceDN w:val="0"/>
        <w:adjustRightInd w:val="0"/>
        <w:rPr>
          <w:sz w:val="22"/>
          <w:szCs w:val="22"/>
          <w:lang w:eastAsia="hr-HR" w:bidi="hr-HR"/>
        </w:rPr>
      </w:pPr>
    </w:p>
    <w:p w14:paraId="672F6424" w14:textId="77777777" w:rsidR="002F14C4" w:rsidRDefault="002F14C4" w:rsidP="00125953">
      <w:pPr>
        <w:autoSpaceDE w:val="0"/>
        <w:autoSpaceDN w:val="0"/>
        <w:adjustRightInd w:val="0"/>
        <w:rPr>
          <w:sz w:val="22"/>
          <w:szCs w:val="22"/>
          <w:lang w:eastAsia="hr-HR" w:bidi="hr-HR"/>
        </w:rPr>
      </w:pPr>
    </w:p>
    <w:p w14:paraId="20219A1D" w14:textId="77777777" w:rsidR="002F14C4" w:rsidRDefault="002F14C4" w:rsidP="002F14C4">
      <w:pPr>
        <w:rPr>
          <w:sz w:val="22"/>
          <w:szCs w:val="22"/>
        </w:rPr>
      </w:pPr>
    </w:p>
    <w:p w14:paraId="442206A1" w14:textId="77777777" w:rsidR="002F14C4" w:rsidRPr="009926D0" w:rsidRDefault="002F14C4" w:rsidP="002F14C4">
      <w:pPr>
        <w:rPr>
          <w:sz w:val="22"/>
          <w:szCs w:val="22"/>
        </w:rPr>
      </w:pPr>
    </w:p>
    <w:p w14:paraId="68651BE3" w14:textId="77777777" w:rsidR="002F14C4" w:rsidRDefault="002F14C4" w:rsidP="002F14C4">
      <w:pPr>
        <w:pStyle w:val="EMEATitlePAC"/>
        <w:keepNext w:val="0"/>
        <w:keepLines w:val="0"/>
        <w:widowControl w:val="0"/>
        <w:tabs>
          <w:tab w:val="left" w:pos="567"/>
        </w:tabs>
        <w:ind w:left="567" w:hanging="567"/>
        <w:rPr>
          <w:caps w:val="0"/>
          <w:szCs w:val="22"/>
          <w:lang w:val="hr-HR"/>
        </w:rPr>
      </w:pPr>
      <w:r>
        <w:rPr>
          <w:caps w:val="0"/>
          <w:szCs w:val="22"/>
          <w:lang w:val="hr-HR"/>
        </w:rPr>
        <w:t>17.</w:t>
      </w:r>
      <w:r>
        <w:rPr>
          <w:caps w:val="0"/>
          <w:szCs w:val="22"/>
          <w:lang w:val="hr-HR"/>
        </w:rPr>
        <w:tab/>
        <w:t>JEDINSTVENI IDENTIFIKATOR – 2D BARKOD</w:t>
      </w:r>
    </w:p>
    <w:p w14:paraId="09EBC5A9" w14:textId="77777777" w:rsidR="002F14C4" w:rsidRDefault="002F14C4" w:rsidP="002F14C4">
      <w:pPr>
        <w:rPr>
          <w:lang w:eastAsia="hr-HR" w:bidi="hr-HR"/>
        </w:rPr>
      </w:pPr>
    </w:p>
    <w:p w14:paraId="350A90FA" w14:textId="77777777" w:rsidR="002F14C4" w:rsidRPr="00D1578A" w:rsidRDefault="002F14C4" w:rsidP="002F14C4">
      <w:pPr>
        <w:rPr>
          <w:sz w:val="22"/>
          <w:szCs w:val="22"/>
          <w:highlight w:val="lightGray"/>
          <w:lang w:eastAsia="hr-HR" w:bidi="hr-HR"/>
        </w:rPr>
      </w:pPr>
      <w:r w:rsidRPr="00D1578A">
        <w:rPr>
          <w:sz w:val="22"/>
          <w:szCs w:val="22"/>
          <w:highlight w:val="lightGray"/>
        </w:rPr>
        <w:t>Sadrži 2D barkod s jedinstvenim identifikatorom.</w:t>
      </w:r>
    </w:p>
    <w:p w14:paraId="7168A394" w14:textId="77777777" w:rsidR="002F14C4" w:rsidRDefault="002F14C4" w:rsidP="002F14C4">
      <w:pPr>
        <w:rPr>
          <w:lang w:eastAsia="hr-HR" w:bidi="hr-HR"/>
        </w:rPr>
      </w:pPr>
    </w:p>
    <w:p w14:paraId="56586006" w14:textId="77777777" w:rsidR="002F14C4" w:rsidRDefault="002F14C4" w:rsidP="002F14C4">
      <w:pPr>
        <w:rPr>
          <w:lang w:eastAsia="hr-HR" w:bidi="hr-HR"/>
        </w:rPr>
      </w:pPr>
    </w:p>
    <w:p w14:paraId="17689861" w14:textId="77777777" w:rsidR="002F14C4" w:rsidRDefault="002F14C4" w:rsidP="002F14C4">
      <w:pPr>
        <w:pStyle w:val="EMEATitlePAC"/>
        <w:keepNext w:val="0"/>
        <w:keepLines w:val="0"/>
        <w:widowControl w:val="0"/>
        <w:tabs>
          <w:tab w:val="left" w:pos="567"/>
        </w:tabs>
        <w:ind w:left="567" w:hanging="567"/>
        <w:rPr>
          <w:caps w:val="0"/>
          <w:szCs w:val="22"/>
          <w:lang w:val="hr-HR"/>
        </w:rPr>
      </w:pPr>
      <w:r>
        <w:rPr>
          <w:caps w:val="0"/>
          <w:szCs w:val="22"/>
          <w:lang w:val="hr-HR"/>
        </w:rPr>
        <w:t>18.</w:t>
      </w:r>
      <w:r>
        <w:rPr>
          <w:caps w:val="0"/>
          <w:szCs w:val="22"/>
          <w:lang w:val="hr-HR"/>
        </w:rPr>
        <w:tab/>
        <w:t>JEDINSTVENI IDENTIFIKATOR – PODACI ČITLJIVI LJUDSKIM OKOM</w:t>
      </w:r>
    </w:p>
    <w:p w14:paraId="22AA7EAE" w14:textId="77777777" w:rsidR="002F14C4" w:rsidRDefault="002F14C4" w:rsidP="002F14C4">
      <w:pPr>
        <w:rPr>
          <w:lang w:eastAsia="hr-HR" w:bidi="hr-HR"/>
        </w:rPr>
      </w:pPr>
    </w:p>
    <w:p w14:paraId="01CAB0F5" w14:textId="77777777" w:rsidR="002F14C4" w:rsidRPr="00D1578A" w:rsidRDefault="002F14C4" w:rsidP="002F14C4">
      <w:pPr>
        <w:rPr>
          <w:sz w:val="22"/>
          <w:szCs w:val="22"/>
          <w:lang w:eastAsia="hr-HR" w:bidi="hr-HR"/>
        </w:rPr>
      </w:pPr>
      <w:r w:rsidRPr="00D1578A">
        <w:rPr>
          <w:sz w:val="22"/>
          <w:szCs w:val="22"/>
          <w:lang w:eastAsia="hr-HR" w:bidi="hr-HR"/>
        </w:rPr>
        <w:t>PC:</w:t>
      </w:r>
    </w:p>
    <w:p w14:paraId="57F34F04" w14:textId="77777777" w:rsidR="002F14C4" w:rsidRPr="00D1578A" w:rsidRDefault="002F14C4" w:rsidP="002F14C4">
      <w:pPr>
        <w:rPr>
          <w:sz w:val="22"/>
          <w:szCs w:val="22"/>
          <w:lang w:eastAsia="hr-HR" w:bidi="hr-HR"/>
        </w:rPr>
      </w:pPr>
      <w:r w:rsidRPr="00D1578A">
        <w:rPr>
          <w:sz w:val="22"/>
          <w:szCs w:val="22"/>
          <w:lang w:eastAsia="hr-HR" w:bidi="hr-HR"/>
        </w:rPr>
        <w:t>SN:</w:t>
      </w:r>
    </w:p>
    <w:p w14:paraId="2C2B2625" w14:textId="77777777" w:rsidR="002F14C4" w:rsidRPr="00D1578A" w:rsidRDefault="002F14C4" w:rsidP="002F14C4">
      <w:pPr>
        <w:rPr>
          <w:sz w:val="22"/>
          <w:szCs w:val="22"/>
          <w:lang w:eastAsia="hr-HR" w:bidi="hr-HR"/>
        </w:rPr>
      </w:pPr>
      <w:r w:rsidRPr="00D1578A">
        <w:rPr>
          <w:sz w:val="22"/>
          <w:szCs w:val="22"/>
          <w:lang w:eastAsia="hr-HR" w:bidi="hr-HR"/>
        </w:rPr>
        <w:t>NN:</w:t>
      </w:r>
    </w:p>
    <w:p w14:paraId="0E63342F" w14:textId="77777777" w:rsidR="002F14C4" w:rsidRPr="009926D0" w:rsidRDefault="002F14C4" w:rsidP="002F14C4">
      <w:pPr>
        <w:rPr>
          <w:sz w:val="22"/>
          <w:szCs w:val="22"/>
        </w:rPr>
      </w:pPr>
    </w:p>
    <w:p w14:paraId="0ED5A148" w14:textId="77777777" w:rsidR="002F14C4" w:rsidRDefault="002F14C4" w:rsidP="00125953">
      <w:pPr>
        <w:autoSpaceDE w:val="0"/>
        <w:autoSpaceDN w:val="0"/>
        <w:adjustRightInd w:val="0"/>
        <w:rPr>
          <w:sz w:val="22"/>
          <w:szCs w:val="22"/>
          <w:lang w:eastAsia="hr-HR" w:bidi="hr-HR"/>
        </w:rPr>
      </w:pPr>
    </w:p>
    <w:p w14:paraId="3498EF18" w14:textId="77777777" w:rsidR="002F14C4" w:rsidRPr="00D2402E" w:rsidRDefault="002F14C4" w:rsidP="00125953">
      <w:pPr>
        <w:autoSpaceDE w:val="0"/>
        <w:autoSpaceDN w:val="0"/>
        <w:adjustRightInd w:val="0"/>
        <w:rPr>
          <w:rFonts w:eastAsia="Times New Roman"/>
          <w:sz w:val="22"/>
          <w:szCs w:val="22"/>
          <w:lang w:eastAsia="hr-HR" w:bidi="hr-HR"/>
        </w:rPr>
      </w:pPr>
    </w:p>
    <w:p w14:paraId="6A193E70" w14:textId="77777777" w:rsidR="00276151" w:rsidRPr="00D2402E" w:rsidRDefault="00276151" w:rsidP="00125953">
      <w:pPr>
        <w:autoSpaceDE w:val="0"/>
        <w:autoSpaceDN w:val="0"/>
        <w:adjustRightInd w:val="0"/>
        <w:jc w:val="center"/>
        <w:rPr>
          <w:rFonts w:eastAsia="Times New Roman"/>
          <w:sz w:val="22"/>
          <w:szCs w:val="22"/>
          <w:lang w:eastAsia="hr-HR" w:bidi="hr-HR"/>
        </w:rPr>
      </w:pPr>
      <w:r w:rsidRPr="00D2402E">
        <w:rPr>
          <w:sz w:val="22"/>
          <w:szCs w:val="22"/>
          <w:lang w:eastAsia="hr-HR" w:bidi="hr-HR"/>
        </w:rPr>
        <w:br w:type="page"/>
      </w:r>
    </w:p>
    <w:p w14:paraId="657D3CE8"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sz w:val="22"/>
          <w:szCs w:val="22"/>
          <w:lang w:eastAsia="hr-HR" w:bidi="hr-HR"/>
        </w:rPr>
      </w:pPr>
      <w:r w:rsidRPr="00D2402E">
        <w:rPr>
          <w:b/>
          <w:sz w:val="22"/>
          <w:szCs w:val="22"/>
          <w:lang w:eastAsia="hr-HR" w:bidi="hr-HR"/>
        </w:rPr>
        <w:lastRenderedPageBreak/>
        <w:t>PODACI KOJE MORA NAJMANJE SADRŽAVATI BLISTER ILI STRIP</w:t>
      </w:r>
      <w:r w:rsidRPr="00D2402E">
        <w:rPr>
          <w:sz w:val="22"/>
          <w:szCs w:val="22"/>
          <w:lang w:eastAsia="hr-HR" w:bidi="hr-HR"/>
        </w:rPr>
        <w:br/>
      </w:r>
      <w:r w:rsidRPr="00D2402E">
        <w:rPr>
          <w:b/>
          <w:sz w:val="22"/>
          <w:szCs w:val="22"/>
          <w:lang w:eastAsia="hr-HR" w:bidi="hr-HR"/>
        </w:rPr>
        <w:t xml:space="preserve"> </w:t>
      </w:r>
    </w:p>
    <w:p w14:paraId="1096718B" w14:textId="77777777" w:rsidR="00276151" w:rsidRPr="00F95D4C" w:rsidRDefault="00D20BE9"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sz w:val="22"/>
          <w:szCs w:val="22"/>
          <w:lang w:eastAsia="hr-HR" w:bidi="hr-HR"/>
        </w:rPr>
      </w:pPr>
      <w:r w:rsidRPr="00CA5097">
        <w:rPr>
          <w:b/>
          <w:sz w:val="22"/>
          <w:szCs w:val="22"/>
          <w:lang w:eastAsia="hr-HR" w:bidi="hr-HR"/>
        </w:rPr>
        <w:t>Blister (Blister folija za 50 mg filmom obložene tablete (sva blister pak</w:t>
      </w:r>
      <w:r w:rsidR="0037634A">
        <w:rPr>
          <w:b/>
          <w:sz w:val="22"/>
          <w:szCs w:val="22"/>
          <w:lang w:eastAsia="hr-HR" w:bidi="hr-HR"/>
        </w:rPr>
        <w:t>ira</w:t>
      </w:r>
      <w:r w:rsidRPr="00CA5097">
        <w:rPr>
          <w:b/>
          <w:sz w:val="22"/>
          <w:szCs w:val="22"/>
          <w:lang w:eastAsia="hr-HR" w:bidi="hr-HR"/>
        </w:rPr>
        <w:t>nja))</w:t>
      </w:r>
    </w:p>
    <w:p w14:paraId="768E8C21" w14:textId="77777777" w:rsidR="00276151" w:rsidRPr="00D2402E" w:rsidRDefault="00276151" w:rsidP="00125953">
      <w:pPr>
        <w:autoSpaceDE w:val="0"/>
        <w:autoSpaceDN w:val="0"/>
        <w:adjustRightInd w:val="0"/>
        <w:rPr>
          <w:rFonts w:eastAsia="Times New Roman"/>
          <w:b/>
          <w:bCs/>
          <w:sz w:val="22"/>
          <w:szCs w:val="22"/>
          <w:lang w:eastAsia="en-GB" w:bidi="hr-HR"/>
        </w:rPr>
      </w:pPr>
    </w:p>
    <w:p w14:paraId="55A2B563" w14:textId="77777777" w:rsidR="00276151" w:rsidRPr="00D2402E" w:rsidRDefault="00276151" w:rsidP="00125953">
      <w:pPr>
        <w:autoSpaceDE w:val="0"/>
        <w:autoSpaceDN w:val="0"/>
        <w:adjustRightInd w:val="0"/>
        <w:rPr>
          <w:rFonts w:eastAsia="Times New Roman"/>
          <w:sz w:val="22"/>
          <w:szCs w:val="22"/>
          <w:lang w:eastAsia="en-GB" w:bidi="hr-HR"/>
        </w:rPr>
      </w:pPr>
    </w:p>
    <w:p w14:paraId="5E158A47"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 </w:t>
      </w:r>
      <w:r w:rsidRPr="00D2402E">
        <w:rPr>
          <w:b/>
          <w:bCs/>
          <w:sz w:val="22"/>
          <w:szCs w:val="22"/>
          <w:lang w:eastAsia="hr-HR" w:bidi="hr-HR"/>
        </w:rPr>
        <w:tab/>
        <w:t xml:space="preserve">NAZIV LIJEKA </w:t>
      </w:r>
    </w:p>
    <w:p w14:paraId="7B66B489" w14:textId="77777777" w:rsidR="00276151" w:rsidRPr="00D2402E" w:rsidRDefault="00276151" w:rsidP="00125953">
      <w:pPr>
        <w:autoSpaceDE w:val="0"/>
        <w:autoSpaceDN w:val="0"/>
        <w:adjustRightInd w:val="0"/>
        <w:rPr>
          <w:rFonts w:eastAsia="Times New Roman"/>
          <w:sz w:val="22"/>
          <w:szCs w:val="22"/>
          <w:lang w:eastAsia="en-GB" w:bidi="hr-HR"/>
        </w:rPr>
      </w:pPr>
    </w:p>
    <w:p w14:paraId="2E28D771" w14:textId="77777777" w:rsidR="00276151" w:rsidRPr="00D2402E" w:rsidRDefault="001B2D0C"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Voriconazole Accord </w:t>
      </w:r>
      <w:r w:rsidR="00276151" w:rsidRPr="00D2402E">
        <w:rPr>
          <w:sz w:val="22"/>
          <w:szCs w:val="22"/>
          <w:lang w:eastAsia="hr-HR" w:bidi="hr-HR"/>
        </w:rPr>
        <w:t>50 mg filmom obložene tablete</w:t>
      </w:r>
      <w:r w:rsidR="00276151" w:rsidRPr="00D2402E">
        <w:rPr>
          <w:sz w:val="22"/>
          <w:szCs w:val="22"/>
          <w:lang w:eastAsia="hr-HR" w:bidi="hr-HR"/>
        </w:rPr>
        <w:br/>
        <w:t xml:space="preserve">vorikonazol </w:t>
      </w:r>
    </w:p>
    <w:p w14:paraId="6FDDE4A3" w14:textId="77777777" w:rsidR="00276151" w:rsidRPr="00D2402E" w:rsidRDefault="00276151" w:rsidP="00125953">
      <w:pPr>
        <w:autoSpaceDE w:val="0"/>
        <w:autoSpaceDN w:val="0"/>
        <w:adjustRightInd w:val="0"/>
        <w:rPr>
          <w:rFonts w:eastAsia="Times New Roman"/>
          <w:sz w:val="22"/>
          <w:szCs w:val="22"/>
          <w:lang w:eastAsia="en-GB" w:bidi="hr-HR"/>
        </w:rPr>
      </w:pPr>
    </w:p>
    <w:p w14:paraId="2E993235" w14:textId="77777777" w:rsidR="00276151" w:rsidRPr="00D2402E" w:rsidRDefault="00276151" w:rsidP="00125953">
      <w:pPr>
        <w:autoSpaceDE w:val="0"/>
        <w:autoSpaceDN w:val="0"/>
        <w:adjustRightInd w:val="0"/>
        <w:rPr>
          <w:rFonts w:eastAsia="Times New Roman"/>
          <w:sz w:val="22"/>
          <w:szCs w:val="22"/>
          <w:lang w:eastAsia="en-GB" w:bidi="hr-HR"/>
        </w:rPr>
      </w:pPr>
    </w:p>
    <w:p w14:paraId="4627F1CC"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2. </w:t>
      </w:r>
      <w:r w:rsidRPr="00D2402E">
        <w:rPr>
          <w:b/>
          <w:bCs/>
          <w:sz w:val="22"/>
          <w:szCs w:val="22"/>
          <w:lang w:eastAsia="hr-HR" w:bidi="hr-HR"/>
        </w:rPr>
        <w:tab/>
      </w:r>
      <w:r w:rsidR="000252C3">
        <w:rPr>
          <w:b/>
          <w:bCs/>
          <w:sz w:val="22"/>
          <w:szCs w:val="22"/>
          <w:lang w:eastAsia="hr-HR" w:bidi="hr-HR"/>
        </w:rPr>
        <w:t>NAZIV</w:t>
      </w:r>
      <w:r w:rsidRPr="00D2402E">
        <w:rPr>
          <w:b/>
          <w:bCs/>
          <w:sz w:val="22"/>
          <w:szCs w:val="22"/>
          <w:lang w:eastAsia="hr-HR" w:bidi="hr-HR"/>
        </w:rPr>
        <w:t xml:space="preserve"> NOSITELJA ODOBRENJA ZA STAVLJANJE LIJEKA U PROMET </w:t>
      </w:r>
    </w:p>
    <w:p w14:paraId="0573F116" w14:textId="77777777" w:rsidR="00276151" w:rsidRPr="00D2402E" w:rsidRDefault="00276151" w:rsidP="00125953">
      <w:pPr>
        <w:autoSpaceDE w:val="0"/>
        <w:autoSpaceDN w:val="0"/>
        <w:adjustRightInd w:val="0"/>
        <w:rPr>
          <w:rFonts w:eastAsia="Times New Roman"/>
          <w:sz w:val="22"/>
          <w:szCs w:val="22"/>
          <w:lang w:eastAsia="en-GB" w:bidi="hr-HR"/>
        </w:rPr>
      </w:pPr>
    </w:p>
    <w:p w14:paraId="4BF48187" w14:textId="77777777" w:rsidR="00276151" w:rsidRPr="00D2402E" w:rsidRDefault="002812C4" w:rsidP="00125953">
      <w:pPr>
        <w:autoSpaceDE w:val="0"/>
        <w:autoSpaceDN w:val="0"/>
        <w:adjustRightInd w:val="0"/>
        <w:rPr>
          <w:rFonts w:eastAsia="Times New Roman"/>
          <w:sz w:val="22"/>
          <w:szCs w:val="22"/>
          <w:lang w:eastAsia="en-GB" w:bidi="hr-HR"/>
        </w:rPr>
      </w:pPr>
      <w:r w:rsidRPr="00D2402E">
        <w:rPr>
          <w:sz w:val="22"/>
          <w:szCs w:val="22"/>
          <w:lang w:eastAsia="hr-HR" w:bidi="hr-HR"/>
        </w:rPr>
        <w:t>Accord</w:t>
      </w:r>
    </w:p>
    <w:p w14:paraId="7E19FC25" w14:textId="77777777" w:rsidR="00276151" w:rsidRPr="00D2402E" w:rsidRDefault="00276151" w:rsidP="00125953">
      <w:pPr>
        <w:autoSpaceDE w:val="0"/>
        <w:autoSpaceDN w:val="0"/>
        <w:adjustRightInd w:val="0"/>
        <w:rPr>
          <w:rFonts w:eastAsia="Times New Roman"/>
          <w:sz w:val="22"/>
          <w:szCs w:val="22"/>
          <w:lang w:eastAsia="en-GB" w:bidi="hr-HR"/>
        </w:rPr>
      </w:pPr>
    </w:p>
    <w:p w14:paraId="45EB0B0E"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3. </w:t>
      </w:r>
      <w:r w:rsidRPr="00D2402E">
        <w:rPr>
          <w:b/>
          <w:bCs/>
          <w:sz w:val="22"/>
          <w:szCs w:val="22"/>
          <w:lang w:eastAsia="hr-HR" w:bidi="hr-HR"/>
        </w:rPr>
        <w:tab/>
        <w:t xml:space="preserve">ROK VALJANOSTI </w:t>
      </w:r>
    </w:p>
    <w:p w14:paraId="6513FC6A" w14:textId="77777777" w:rsidR="00276151" w:rsidRPr="00D2402E" w:rsidRDefault="00276151" w:rsidP="00125953">
      <w:pPr>
        <w:autoSpaceDE w:val="0"/>
        <w:autoSpaceDN w:val="0"/>
        <w:adjustRightInd w:val="0"/>
        <w:rPr>
          <w:rFonts w:eastAsia="Times New Roman"/>
          <w:sz w:val="22"/>
          <w:szCs w:val="22"/>
          <w:lang w:eastAsia="en-GB" w:bidi="hr-HR"/>
        </w:rPr>
      </w:pPr>
    </w:p>
    <w:p w14:paraId="4AC750AA" w14:textId="77777777" w:rsidR="00276151" w:rsidRDefault="002F14C4" w:rsidP="00125953">
      <w:pPr>
        <w:autoSpaceDE w:val="0"/>
        <w:autoSpaceDN w:val="0"/>
        <w:adjustRightInd w:val="0"/>
        <w:rPr>
          <w:sz w:val="22"/>
          <w:szCs w:val="22"/>
          <w:lang w:eastAsia="hr-HR" w:bidi="hr-HR"/>
        </w:rPr>
      </w:pPr>
      <w:r>
        <w:rPr>
          <w:sz w:val="22"/>
          <w:szCs w:val="22"/>
          <w:lang w:eastAsia="hr-HR" w:bidi="hr-HR"/>
        </w:rPr>
        <w:t xml:space="preserve"> EXP</w:t>
      </w:r>
    </w:p>
    <w:p w14:paraId="5B6E61A6" w14:textId="77777777" w:rsidR="00E25706" w:rsidRPr="00D2402E" w:rsidRDefault="00E25706" w:rsidP="00125953">
      <w:pPr>
        <w:autoSpaceDE w:val="0"/>
        <w:autoSpaceDN w:val="0"/>
        <w:adjustRightInd w:val="0"/>
        <w:rPr>
          <w:rFonts w:eastAsia="Times New Roman"/>
          <w:sz w:val="22"/>
          <w:szCs w:val="22"/>
          <w:lang w:eastAsia="en-GB" w:bidi="hr-HR"/>
        </w:rPr>
      </w:pPr>
    </w:p>
    <w:p w14:paraId="34A4F99E"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t xml:space="preserve">4. </w:t>
      </w:r>
      <w:r w:rsidRPr="00D2402E">
        <w:rPr>
          <w:b/>
          <w:bCs/>
          <w:sz w:val="22"/>
          <w:szCs w:val="22"/>
          <w:lang w:eastAsia="hr-HR" w:bidi="hr-HR"/>
        </w:rPr>
        <w:tab/>
        <w:t xml:space="preserve">BROJ SERIJE </w:t>
      </w:r>
    </w:p>
    <w:p w14:paraId="3808F3D9" w14:textId="77777777" w:rsidR="00276151" w:rsidRPr="00D2402E" w:rsidRDefault="00276151" w:rsidP="00125953">
      <w:pPr>
        <w:autoSpaceDE w:val="0"/>
        <w:autoSpaceDN w:val="0"/>
        <w:adjustRightInd w:val="0"/>
        <w:rPr>
          <w:rFonts w:eastAsia="Times New Roman"/>
          <w:sz w:val="22"/>
          <w:szCs w:val="22"/>
          <w:lang w:eastAsia="en-GB" w:bidi="hr-HR"/>
        </w:rPr>
      </w:pPr>
    </w:p>
    <w:p w14:paraId="4A7F9051" w14:textId="77777777" w:rsidR="00276151" w:rsidRDefault="002F14C4" w:rsidP="00125953">
      <w:pPr>
        <w:autoSpaceDE w:val="0"/>
        <w:autoSpaceDN w:val="0"/>
        <w:adjustRightInd w:val="0"/>
        <w:rPr>
          <w:sz w:val="22"/>
          <w:szCs w:val="22"/>
          <w:lang w:eastAsia="hr-HR" w:bidi="hr-HR"/>
        </w:rPr>
      </w:pPr>
      <w:r>
        <w:rPr>
          <w:sz w:val="22"/>
          <w:szCs w:val="22"/>
          <w:lang w:eastAsia="hr-HR" w:bidi="hr-HR"/>
        </w:rPr>
        <w:t xml:space="preserve"> L</w:t>
      </w:r>
      <w:r w:rsidR="001D2DAC">
        <w:rPr>
          <w:sz w:val="22"/>
          <w:szCs w:val="22"/>
          <w:lang w:eastAsia="hr-HR" w:bidi="hr-HR"/>
        </w:rPr>
        <w:t>ot</w:t>
      </w:r>
    </w:p>
    <w:p w14:paraId="1AD04E04" w14:textId="77777777" w:rsidR="00E25706" w:rsidRPr="00D2402E" w:rsidRDefault="00E25706" w:rsidP="00125953">
      <w:pPr>
        <w:autoSpaceDE w:val="0"/>
        <w:autoSpaceDN w:val="0"/>
        <w:adjustRightInd w:val="0"/>
        <w:rPr>
          <w:rFonts w:eastAsia="Times New Roman"/>
          <w:sz w:val="22"/>
          <w:szCs w:val="22"/>
          <w:lang w:eastAsia="en-GB" w:bidi="hr-HR"/>
        </w:rPr>
      </w:pPr>
    </w:p>
    <w:p w14:paraId="444DBA15"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t xml:space="preserve">5. </w:t>
      </w:r>
      <w:r w:rsidRPr="00D2402E">
        <w:rPr>
          <w:b/>
          <w:bCs/>
          <w:sz w:val="22"/>
          <w:szCs w:val="22"/>
          <w:lang w:eastAsia="hr-HR" w:bidi="hr-HR"/>
        </w:rPr>
        <w:tab/>
        <w:t xml:space="preserve">DRUGO </w:t>
      </w:r>
    </w:p>
    <w:p w14:paraId="74E88E2B" w14:textId="77777777" w:rsidR="00E25706" w:rsidRPr="00D2402E" w:rsidRDefault="00276151" w:rsidP="00E25706">
      <w:pPr>
        <w:autoSpaceDE w:val="0"/>
        <w:autoSpaceDN w:val="0"/>
        <w:adjustRightInd w:val="0"/>
        <w:jc w:val="center"/>
        <w:rPr>
          <w:rFonts w:eastAsia="Times New Roman"/>
          <w:sz w:val="22"/>
          <w:szCs w:val="22"/>
          <w:lang w:eastAsia="hr-HR" w:bidi="hr-HR"/>
        </w:rPr>
      </w:pPr>
      <w:r w:rsidRPr="00D2402E">
        <w:rPr>
          <w:sz w:val="22"/>
          <w:szCs w:val="22"/>
          <w:lang w:eastAsia="hr-HR" w:bidi="hr-HR"/>
        </w:rPr>
        <w:br w:type="page"/>
      </w:r>
    </w:p>
    <w:p w14:paraId="18A2FFF5" w14:textId="77777777" w:rsidR="00E25706" w:rsidRPr="00D2402E" w:rsidRDefault="00E25706" w:rsidP="00E25706">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sz w:val="22"/>
          <w:szCs w:val="22"/>
          <w:lang w:eastAsia="hr-HR" w:bidi="hr-HR"/>
        </w:rPr>
      </w:pPr>
      <w:r w:rsidRPr="00D2402E">
        <w:rPr>
          <w:b/>
          <w:sz w:val="22"/>
          <w:szCs w:val="22"/>
          <w:lang w:eastAsia="hr-HR" w:bidi="hr-HR"/>
        </w:rPr>
        <w:lastRenderedPageBreak/>
        <w:t>PODACI KO</w:t>
      </w:r>
      <w:r>
        <w:rPr>
          <w:b/>
          <w:sz w:val="22"/>
          <w:szCs w:val="22"/>
          <w:lang w:eastAsia="hr-HR" w:bidi="hr-HR"/>
        </w:rPr>
        <w:t>JI SE MORAJU NALAZITI NA VANJSKOM PA</w:t>
      </w:r>
      <w:r w:rsidR="0037634A">
        <w:rPr>
          <w:b/>
          <w:sz w:val="22"/>
          <w:szCs w:val="22"/>
          <w:lang w:eastAsia="hr-HR" w:bidi="hr-HR"/>
        </w:rPr>
        <w:t>KIR</w:t>
      </w:r>
      <w:r>
        <w:rPr>
          <w:b/>
          <w:sz w:val="22"/>
          <w:szCs w:val="22"/>
          <w:lang w:eastAsia="hr-HR" w:bidi="hr-HR"/>
        </w:rPr>
        <w:t>ANJU</w:t>
      </w:r>
      <w:r w:rsidRPr="00D2402E">
        <w:rPr>
          <w:sz w:val="22"/>
          <w:szCs w:val="22"/>
          <w:lang w:eastAsia="hr-HR" w:bidi="hr-HR"/>
        </w:rPr>
        <w:br/>
      </w:r>
      <w:r w:rsidRPr="00D2402E">
        <w:rPr>
          <w:b/>
          <w:sz w:val="22"/>
          <w:szCs w:val="22"/>
          <w:lang w:eastAsia="hr-HR" w:bidi="hr-HR"/>
        </w:rPr>
        <w:t xml:space="preserve"> </w:t>
      </w:r>
    </w:p>
    <w:p w14:paraId="4042290E" w14:textId="77777777" w:rsidR="00E25706" w:rsidRPr="00F95D4C" w:rsidRDefault="00E25706" w:rsidP="00E25706">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sz w:val="22"/>
          <w:szCs w:val="22"/>
          <w:lang w:eastAsia="hr-HR" w:bidi="hr-HR"/>
        </w:rPr>
      </w:pPr>
      <w:r>
        <w:rPr>
          <w:b/>
          <w:sz w:val="22"/>
          <w:szCs w:val="22"/>
          <w:lang w:eastAsia="hr-HR" w:bidi="hr-HR"/>
        </w:rPr>
        <w:t>KUTIJA (blister pak</w:t>
      </w:r>
      <w:r w:rsidR="0037634A">
        <w:rPr>
          <w:b/>
          <w:sz w:val="22"/>
          <w:szCs w:val="22"/>
          <w:lang w:eastAsia="hr-HR" w:bidi="hr-HR"/>
        </w:rPr>
        <w:t>iranje</w:t>
      </w:r>
      <w:r>
        <w:rPr>
          <w:b/>
          <w:sz w:val="22"/>
          <w:szCs w:val="22"/>
          <w:lang w:eastAsia="hr-HR" w:bidi="hr-HR"/>
        </w:rPr>
        <w:t xml:space="preserve"> za 200 mg filmom obložene tablete - pak</w:t>
      </w:r>
      <w:r w:rsidR="0037634A">
        <w:rPr>
          <w:b/>
          <w:sz w:val="22"/>
          <w:szCs w:val="22"/>
          <w:lang w:eastAsia="hr-HR" w:bidi="hr-HR"/>
        </w:rPr>
        <w:t>iranje</w:t>
      </w:r>
      <w:r>
        <w:rPr>
          <w:b/>
          <w:sz w:val="22"/>
          <w:szCs w:val="22"/>
          <w:lang w:eastAsia="hr-HR" w:bidi="hr-HR"/>
        </w:rPr>
        <w:t xml:space="preserve"> od 2, 10, 14, 20, 28, 30, 50, 56, 100)</w:t>
      </w:r>
    </w:p>
    <w:p w14:paraId="452DC9C3" w14:textId="77777777" w:rsidR="00E25706" w:rsidRPr="00D2402E" w:rsidRDefault="00E25706" w:rsidP="00E25706">
      <w:pPr>
        <w:autoSpaceDE w:val="0"/>
        <w:autoSpaceDN w:val="0"/>
        <w:adjustRightInd w:val="0"/>
        <w:rPr>
          <w:rFonts w:eastAsia="Times New Roman"/>
          <w:b/>
          <w:bCs/>
          <w:sz w:val="22"/>
          <w:szCs w:val="22"/>
          <w:lang w:eastAsia="en-GB" w:bidi="hr-HR"/>
        </w:rPr>
      </w:pPr>
    </w:p>
    <w:p w14:paraId="08A22937"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5013E19F" w14:textId="77777777" w:rsidR="00276151" w:rsidRPr="00D2402E" w:rsidRDefault="00276151" w:rsidP="00125953">
      <w:pPr>
        <w:autoSpaceDE w:val="0"/>
        <w:autoSpaceDN w:val="0"/>
        <w:adjustRightInd w:val="0"/>
        <w:rPr>
          <w:rFonts w:eastAsia="Times New Roman"/>
          <w:sz w:val="22"/>
          <w:szCs w:val="22"/>
          <w:lang w:eastAsia="en-GB" w:bidi="hr-HR"/>
        </w:rPr>
      </w:pPr>
    </w:p>
    <w:p w14:paraId="25C364E8"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 </w:t>
      </w:r>
      <w:r w:rsidRPr="00D2402E">
        <w:rPr>
          <w:b/>
          <w:bCs/>
          <w:sz w:val="22"/>
          <w:szCs w:val="22"/>
          <w:lang w:eastAsia="hr-HR" w:bidi="hr-HR"/>
        </w:rPr>
        <w:tab/>
        <w:t>NAZIV LIJEKA</w:t>
      </w:r>
    </w:p>
    <w:p w14:paraId="5402F172" w14:textId="77777777" w:rsidR="00276151" w:rsidRPr="00D2402E" w:rsidRDefault="00276151" w:rsidP="00125953">
      <w:pPr>
        <w:autoSpaceDE w:val="0"/>
        <w:autoSpaceDN w:val="0"/>
        <w:adjustRightInd w:val="0"/>
        <w:rPr>
          <w:rFonts w:eastAsia="Times New Roman"/>
          <w:sz w:val="22"/>
          <w:szCs w:val="22"/>
          <w:lang w:eastAsia="en-GB" w:bidi="hr-HR"/>
        </w:rPr>
      </w:pPr>
    </w:p>
    <w:p w14:paraId="0FF5821A" w14:textId="77777777" w:rsidR="00276151" w:rsidRPr="00D2402E" w:rsidRDefault="002812C4"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Voriconazole Accord </w:t>
      </w:r>
      <w:r w:rsidR="00276151" w:rsidRPr="00D2402E">
        <w:rPr>
          <w:sz w:val="22"/>
          <w:szCs w:val="22"/>
          <w:lang w:eastAsia="hr-HR" w:bidi="hr-HR"/>
        </w:rPr>
        <w:t>200 mg filmom obložene tablete</w:t>
      </w:r>
      <w:r w:rsidR="00276151" w:rsidRPr="00D2402E">
        <w:rPr>
          <w:sz w:val="22"/>
          <w:szCs w:val="22"/>
          <w:lang w:eastAsia="hr-HR" w:bidi="hr-HR"/>
        </w:rPr>
        <w:br/>
        <w:t xml:space="preserve">vorikonazol </w:t>
      </w:r>
    </w:p>
    <w:p w14:paraId="588CD132" w14:textId="77777777" w:rsidR="00276151" w:rsidRPr="00D2402E" w:rsidRDefault="00276151" w:rsidP="00125953">
      <w:pPr>
        <w:autoSpaceDE w:val="0"/>
        <w:autoSpaceDN w:val="0"/>
        <w:adjustRightInd w:val="0"/>
        <w:rPr>
          <w:rFonts w:eastAsia="Times New Roman"/>
          <w:sz w:val="22"/>
          <w:szCs w:val="22"/>
          <w:lang w:eastAsia="en-GB" w:bidi="hr-HR"/>
        </w:rPr>
      </w:pPr>
    </w:p>
    <w:p w14:paraId="2D425C62" w14:textId="77777777" w:rsidR="00276151" w:rsidRPr="00D2402E" w:rsidRDefault="00276151" w:rsidP="00125953">
      <w:pPr>
        <w:autoSpaceDE w:val="0"/>
        <w:autoSpaceDN w:val="0"/>
        <w:adjustRightInd w:val="0"/>
        <w:rPr>
          <w:rFonts w:eastAsia="Times New Roman"/>
          <w:sz w:val="22"/>
          <w:szCs w:val="22"/>
          <w:lang w:eastAsia="en-GB" w:bidi="hr-HR"/>
        </w:rPr>
      </w:pPr>
    </w:p>
    <w:p w14:paraId="65DEE0AF"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2. </w:t>
      </w:r>
      <w:r w:rsidRPr="00D2402E">
        <w:rPr>
          <w:b/>
          <w:bCs/>
          <w:sz w:val="22"/>
          <w:szCs w:val="22"/>
          <w:lang w:eastAsia="hr-HR" w:bidi="hr-HR"/>
        </w:rPr>
        <w:tab/>
      </w:r>
      <w:r w:rsidR="000252C3">
        <w:rPr>
          <w:b/>
          <w:bCs/>
          <w:sz w:val="22"/>
          <w:szCs w:val="22"/>
          <w:lang w:eastAsia="hr-HR" w:bidi="hr-HR"/>
        </w:rPr>
        <w:t>NAVOĐENJE</w:t>
      </w:r>
      <w:r w:rsidRPr="00D2402E">
        <w:rPr>
          <w:b/>
          <w:bCs/>
          <w:sz w:val="22"/>
          <w:szCs w:val="22"/>
          <w:lang w:eastAsia="hr-HR" w:bidi="hr-HR"/>
        </w:rPr>
        <w:t xml:space="preserve"> DJELATN</w:t>
      </w:r>
      <w:r w:rsidR="000252C3">
        <w:rPr>
          <w:b/>
          <w:bCs/>
          <w:sz w:val="22"/>
          <w:szCs w:val="22"/>
          <w:lang w:eastAsia="hr-HR" w:bidi="hr-HR"/>
        </w:rPr>
        <w:t>E(</w:t>
      </w:r>
      <w:r w:rsidRPr="00D2402E">
        <w:rPr>
          <w:b/>
          <w:bCs/>
          <w:sz w:val="22"/>
          <w:szCs w:val="22"/>
          <w:lang w:eastAsia="hr-HR" w:bidi="hr-HR"/>
        </w:rPr>
        <w:t>IH</w:t>
      </w:r>
      <w:r w:rsidR="000252C3">
        <w:rPr>
          <w:b/>
          <w:bCs/>
          <w:sz w:val="22"/>
          <w:szCs w:val="22"/>
          <w:lang w:eastAsia="hr-HR" w:bidi="hr-HR"/>
        </w:rPr>
        <w:t>)</w:t>
      </w:r>
      <w:r w:rsidRPr="00D2402E">
        <w:rPr>
          <w:b/>
          <w:bCs/>
          <w:sz w:val="22"/>
          <w:szCs w:val="22"/>
          <w:lang w:eastAsia="hr-HR" w:bidi="hr-HR"/>
        </w:rPr>
        <w:t xml:space="preserve"> TVARI </w:t>
      </w:r>
    </w:p>
    <w:p w14:paraId="325E858C" w14:textId="77777777" w:rsidR="00276151" w:rsidRPr="00D2402E" w:rsidRDefault="00276151" w:rsidP="00125953">
      <w:pPr>
        <w:autoSpaceDE w:val="0"/>
        <w:autoSpaceDN w:val="0"/>
        <w:adjustRightInd w:val="0"/>
        <w:rPr>
          <w:rFonts w:eastAsia="Times New Roman"/>
          <w:sz w:val="22"/>
          <w:szCs w:val="22"/>
          <w:lang w:eastAsia="en-GB" w:bidi="hr-HR"/>
        </w:rPr>
      </w:pPr>
    </w:p>
    <w:p w14:paraId="6F361BE1"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Jedna tableta sadrži 200 mg vorikonazola. </w:t>
      </w:r>
    </w:p>
    <w:p w14:paraId="09D886A5" w14:textId="77777777" w:rsidR="00276151" w:rsidRPr="00D2402E" w:rsidRDefault="00276151" w:rsidP="00125953">
      <w:pPr>
        <w:autoSpaceDE w:val="0"/>
        <w:autoSpaceDN w:val="0"/>
        <w:adjustRightInd w:val="0"/>
        <w:rPr>
          <w:rFonts w:eastAsia="Times New Roman"/>
          <w:sz w:val="22"/>
          <w:szCs w:val="22"/>
          <w:lang w:eastAsia="en-GB" w:bidi="hr-HR"/>
        </w:rPr>
      </w:pPr>
    </w:p>
    <w:p w14:paraId="52B21DD0" w14:textId="77777777" w:rsidR="00276151" w:rsidRPr="00D2402E" w:rsidRDefault="00276151" w:rsidP="00125953">
      <w:pPr>
        <w:autoSpaceDE w:val="0"/>
        <w:autoSpaceDN w:val="0"/>
        <w:adjustRightInd w:val="0"/>
        <w:rPr>
          <w:rFonts w:eastAsia="Times New Roman"/>
          <w:sz w:val="22"/>
          <w:szCs w:val="22"/>
          <w:lang w:eastAsia="en-GB" w:bidi="hr-HR"/>
        </w:rPr>
      </w:pPr>
    </w:p>
    <w:p w14:paraId="162EA568"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3. </w:t>
      </w:r>
      <w:r w:rsidRPr="00D2402E">
        <w:rPr>
          <w:b/>
          <w:bCs/>
          <w:sz w:val="22"/>
          <w:szCs w:val="22"/>
          <w:lang w:eastAsia="hr-HR" w:bidi="hr-HR"/>
        </w:rPr>
        <w:tab/>
        <w:t xml:space="preserve">POPIS POMOĆNIH TVARI </w:t>
      </w:r>
    </w:p>
    <w:p w14:paraId="168C4F64" w14:textId="77777777" w:rsidR="00276151" w:rsidRPr="00D2402E" w:rsidRDefault="00276151" w:rsidP="00125953">
      <w:pPr>
        <w:autoSpaceDE w:val="0"/>
        <w:autoSpaceDN w:val="0"/>
        <w:adjustRightInd w:val="0"/>
        <w:rPr>
          <w:rFonts w:eastAsia="Times New Roman"/>
          <w:sz w:val="22"/>
          <w:szCs w:val="22"/>
          <w:lang w:eastAsia="en-GB" w:bidi="hr-HR"/>
        </w:rPr>
      </w:pPr>
    </w:p>
    <w:p w14:paraId="1FCE632E"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Lijek sadrži laktozu hidrat. Za dodatne informacije pročitati </w:t>
      </w:r>
      <w:r w:rsidR="000252C3">
        <w:rPr>
          <w:sz w:val="22"/>
          <w:szCs w:val="22"/>
          <w:lang w:eastAsia="hr-HR" w:bidi="hr-HR"/>
        </w:rPr>
        <w:t>u</w:t>
      </w:r>
      <w:r w:rsidRPr="00D2402E">
        <w:rPr>
          <w:sz w:val="22"/>
          <w:szCs w:val="22"/>
          <w:lang w:eastAsia="hr-HR" w:bidi="hr-HR"/>
        </w:rPr>
        <w:t>putu o lijeku.</w:t>
      </w:r>
    </w:p>
    <w:p w14:paraId="4BBFA9DC" w14:textId="77777777" w:rsidR="00276151" w:rsidRPr="00D2402E" w:rsidRDefault="00276151" w:rsidP="00125953">
      <w:pPr>
        <w:autoSpaceDE w:val="0"/>
        <w:autoSpaceDN w:val="0"/>
        <w:adjustRightInd w:val="0"/>
        <w:rPr>
          <w:rFonts w:eastAsia="Times New Roman"/>
          <w:sz w:val="22"/>
          <w:szCs w:val="22"/>
          <w:lang w:eastAsia="en-GB" w:bidi="hr-HR"/>
        </w:rPr>
      </w:pPr>
    </w:p>
    <w:p w14:paraId="12E44813" w14:textId="77777777" w:rsidR="00276151" w:rsidRPr="00D2402E" w:rsidRDefault="00276151" w:rsidP="00125953">
      <w:pPr>
        <w:autoSpaceDE w:val="0"/>
        <w:autoSpaceDN w:val="0"/>
        <w:adjustRightInd w:val="0"/>
        <w:rPr>
          <w:rFonts w:eastAsia="Times New Roman"/>
          <w:sz w:val="22"/>
          <w:szCs w:val="22"/>
          <w:lang w:eastAsia="en-GB" w:bidi="hr-HR"/>
        </w:rPr>
      </w:pPr>
    </w:p>
    <w:p w14:paraId="5AADAAA3"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4. </w:t>
      </w:r>
      <w:r w:rsidRPr="00D2402E">
        <w:rPr>
          <w:b/>
          <w:bCs/>
          <w:sz w:val="22"/>
          <w:szCs w:val="22"/>
          <w:lang w:eastAsia="hr-HR" w:bidi="hr-HR"/>
        </w:rPr>
        <w:tab/>
        <w:t xml:space="preserve">FARMACEUTSKI OBLIK I SADRŽAJ </w:t>
      </w:r>
    </w:p>
    <w:p w14:paraId="53780FB9" w14:textId="77777777" w:rsidR="00276151" w:rsidRPr="00D2402E" w:rsidRDefault="00276151" w:rsidP="00125953">
      <w:pPr>
        <w:autoSpaceDE w:val="0"/>
        <w:autoSpaceDN w:val="0"/>
        <w:adjustRightInd w:val="0"/>
        <w:rPr>
          <w:rFonts w:eastAsia="Times New Roman"/>
          <w:sz w:val="22"/>
          <w:szCs w:val="22"/>
          <w:lang w:eastAsia="en-GB" w:bidi="hr-HR"/>
        </w:rPr>
      </w:pPr>
    </w:p>
    <w:p w14:paraId="40000440"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2 filmom obložene tablete </w:t>
      </w:r>
    </w:p>
    <w:p w14:paraId="5BAFCF22"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10 filmom obloženih tableta</w:t>
      </w:r>
    </w:p>
    <w:p w14:paraId="02AA3AED"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14 filmom obloženih tableta</w:t>
      </w:r>
    </w:p>
    <w:p w14:paraId="57A334F8"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20 filmom obloženih tableta</w:t>
      </w:r>
    </w:p>
    <w:p w14:paraId="2B33E1A5"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28 filmom obloženih tableta</w:t>
      </w:r>
    </w:p>
    <w:p w14:paraId="00642F5E"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30 filmom obloženih tableta</w:t>
      </w:r>
    </w:p>
    <w:p w14:paraId="1E79D403"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50 filmom obloženih tableta</w:t>
      </w:r>
    </w:p>
    <w:p w14:paraId="42C726AC"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56 filmom obloženih tableta</w:t>
      </w:r>
    </w:p>
    <w:p w14:paraId="6D236375" w14:textId="77777777" w:rsidR="00276151" w:rsidRPr="00CA5097" w:rsidRDefault="00276151" w:rsidP="00125953">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100 filmom obloženih tableta</w:t>
      </w:r>
    </w:p>
    <w:p w14:paraId="01AB6A95" w14:textId="77777777" w:rsidR="000B4C4B" w:rsidRPr="00CA5097" w:rsidRDefault="000B4C4B" w:rsidP="000B4C4B">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10x1 filmom obložena tableta</w:t>
      </w:r>
    </w:p>
    <w:p w14:paraId="282478F9" w14:textId="77777777" w:rsidR="000B4C4B" w:rsidRPr="00CA5097" w:rsidRDefault="000B4C4B" w:rsidP="000B4C4B">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14x1 filmom obložena tableta</w:t>
      </w:r>
    </w:p>
    <w:p w14:paraId="1A41ADB2" w14:textId="77777777" w:rsidR="000B4C4B" w:rsidRPr="00CA5097" w:rsidRDefault="000B4C4B" w:rsidP="000B4C4B">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28x1 filmom obložena tableta</w:t>
      </w:r>
    </w:p>
    <w:p w14:paraId="64B149D9" w14:textId="77777777" w:rsidR="000B4C4B" w:rsidRPr="00CA5097" w:rsidRDefault="000B4C4B" w:rsidP="000B4C4B">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30x1 filmom obložena tableta</w:t>
      </w:r>
    </w:p>
    <w:p w14:paraId="006AEEEA" w14:textId="77777777" w:rsidR="000B4C4B" w:rsidRPr="00CA5097" w:rsidRDefault="000B4C4B" w:rsidP="000B4C4B">
      <w:pPr>
        <w:autoSpaceDE w:val="0"/>
        <w:autoSpaceDN w:val="0"/>
        <w:adjustRightInd w:val="0"/>
        <w:rPr>
          <w:rFonts w:eastAsia="Times New Roman"/>
          <w:sz w:val="22"/>
          <w:szCs w:val="22"/>
          <w:highlight w:val="lightGray"/>
          <w:lang w:eastAsia="hr-HR" w:bidi="hr-HR"/>
        </w:rPr>
      </w:pPr>
      <w:r w:rsidRPr="00CA5097">
        <w:rPr>
          <w:sz w:val="22"/>
          <w:szCs w:val="22"/>
          <w:highlight w:val="lightGray"/>
          <w:lang w:eastAsia="hr-HR" w:bidi="hr-HR"/>
        </w:rPr>
        <w:t>56x1 filmom obložena tableta</w:t>
      </w:r>
    </w:p>
    <w:p w14:paraId="215C3BC2" w14:textId="77777777" w:rsidR="000B4C4B" w:rsidRPr="00D2402E" w:rsidRDefault="000B4C4B" w:rsidP="000B4C4B">
      <w:pPr>
        <w:autoSpaceDE w:val="0"/>
        <w:autoSpaceDN w:val="0"/>
        <w:adjustRightInd w:val="0"/>
        <w:rPr>
          <w:rFonts w:eastAsia="Times New Roman"/>
          <w:sz w:val="22"/>
          <w:szCs w:val="22"/>
          <w:lang w:eastAsia="hr-HR" w:bidi="hr-HR"/>
        </w:rPr>
      </w:pPr>
      <w:r w:rsidRPr="00CA5097">
        <w:rPr>
          <w:sz w:val="22"/>
          <w:szCs w:val="22"/>
          <w:highlight w:val="lightGray"/>
          <w:lang w:eastAsia="hr-HR" w:bidi="hr-HR"/>
        </w:rPr>
        <w:t>100x1 filmom obložena tableta</w:t>
      </w:r>
    </w:p>
    <w:p w14:paraId="6A6D5685" w14:textId="77777777" w:rsidR="00276151" w:rsidRPr="00D2402E" w:rsidRDefault="00276151" w:rsidP="00125953">
      <w:pPr>
        <w:autoSpaceDE w:val="0"/>
        <w:autoSpaceDN w:val="0"/>
        <w:adjustRightInd w:val="0"/>
        <w:rPr>
          <w:rFonts w:eastAsia="Times New Roman"/>
          <w:sz w:val="22"/>
          <w:szCs w:val="22"/>
          <w:lang w:eastAsia="en-GB" w:bidi="hr-HR"/>
        </w:rPr>
      </w:pPr>
    </w:p>
    <w:p w14:paraId="7F9D17DF" w14:textId="77777777" w:rsidR="00276151" w:rsidRPr="00D2402E" w:rsidRDefault="00276151" w:rsidP="00125953">
      <w:pPr>
        <w:autoSpaceDE w:val="0"/>
        <w:autoSpaceDN w:val="0"/>
        <w:adjustRightInd w:val="0"/>
        <w:rPr>
          <w:rFonts w:eastAsia="Times New Roman"/>
          <w:sz w:val="22"/>
          <w:szCs w:val="22"/>
          <w:lang w:eastAsia="en-GB" w:bidi="hr-HR"/>
        </w:rPr>
      </w:pPr>
    </w:p>
    <w:p w14:paraId="48A9CF94"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5. </w:t>
      </w:r>
      <w:r w:rsidRPr="00D2402E">
        <w:rPr>
          <w:b/>
          <w:bCs/>
          <w:sz w:val="22"/>
          <w:szCs w:val="22"/>
          <w:lang w:eastAsia="hr-HR" w:bidi="hr-HR"/>
        </w:rPr>
        <w:tab/>
        <w:t xml:space="preserve">NAČIN I </w:t>
      </w:r>
      <w:r w:rsidR="00E0405A" w:rsidRPr="00D2402E">
        <w:rPr>
          <w:b/>
          <w:bCs/>
          <w:sz w:val="22"/>
          <w:szCs w:val="22"/>
          <w:lang w:eastAsia="hr-HR" w:bidi="hr-HR"/>
        </w:rPr>
        <w:t>PUT</w:t>
      </w:r>
      <w:r w:rsidR="000252C3">
        <w:rPr>
          <w:b/>
          <w:bCs/>
          <w:sz w:val="22"/>
          <w:szCs w:val="22"/>
          <w:lang w:eastAsia="hr-HR" w:bidi="hr-HR"/>
        </w:rPr>
        <w:t>(EVI)</w:t>
      </w:r>
      <w:r w:rsidRPr="00D2402E">
        <w:rPr>
          <w:b/>
          <w:bCs/>
          <w:sz w:val="22"/>
          <w:szCs w:val="22"/>
          <w:lang w:eastAsia="hr-HR" w:bidi="hr-HR"/>
        </w:rPr>
        <w:t xml:space="preserve"> PRIMJENE LIJEKA</w:t>
      </w:r>
    </w:p>
    <w:p w14:paraId="358D4D7D" w14:textId="77777777" w:rsidR="00276151" w:rsidRPr="00D2402E" w:rsidRDefault="00276151" w:rsidP="00125953">
      <w:pPr>
        <w:autoSpaceDE w:val="0"/>
        <w:autoSpaceDN w:val="0"/>
        <w:adjustRightInd w:val="0"/>
        <w:rPr>
          <w:rFonts w:eastAsia="Times New Roman"/>
          <w:sz w:val="22"/>
          <w:szCs w:val="22"/>
          <w:lang w:eastAsia="en-GB" w:bidi="hr-HR"/>
        </w:rPr>
      </w:pPr>
    </w:p>
    <w:p w14:paraId="08E27D65"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Prije uporabe pročitajte </w:t>
      </w:r>
      <w:r w:rsidR="000252C3">
        <w:rPr>
          <w:sz w:val="22"/>
          <w:szCs w:val="22"/>
          <w:lang w:eastAsia="hr-HR" w:bidi="hr-HR"/>
        </w:rPr>
        <w:t>u</w:t>
      </w:r>
      <w:r w:rsidRPr="00D2402E">
        <w:rPr>
          <w:sz w:val="22"/>
          <w:szCs w:val="22"/>
          <w:lang w:eastAsia="hr-HR" w:bidi="hr-HR"/>
        </w:rPr>
        <w:t>putu o lijeku.</w:t>
      </w:r>
    </w:p>
    <w:p w14:paraId="73F13C04" w14:textId="77777777" w:rsidR="00276151" w:rsidRPr="00D2402E" w:rsidRDefault="00276151" w:rsidP="002812C4">
      <w:pPr>
        <w:autoSpaceDE w:val="0"/>
        <w:autoSpaceDN w:val="0"/>
        <w:adjustRightInd w:val="0"/>
        <w:rPr>
          <w:rFonts w:eastAsia="Times New Roman"/>
          <w:sz w:val="22"/>
          <w:szCs w:val="22"/>
          <w:lang w:eastAsia="hr-HR" w:bidi="hr-HR"/>
        </w:rPr>
      </w:pPr>
      <w:r w:rsidRPr="00D2402E">
        <w:rPr>
          <w:sz w:val="22"/>
          <w:szCs w:val="22"/>
          <w:lang w:eastAsia="hr-HR" w:bidi="hr-HR"/>
        </w:rPr>
        <w:t>Za primjenu kroz usta.</w:t>
      </w:r>
      <w:r w:rsidRPr="00D2402E">
        <w:rPr>
          <w:sz w:val="22"/>
          <w:szCs w:val="22"/>
          <w:lang w:eastAsia="hr-HR" w:bidi="hr-HR"/>
        </w:rPr>
        <w:br/>
      </w:r>
    </w:p>
    <w:p w14:paraId="08986BBA" w14:textId="77777777" w:rsidR="00276151" w:rsidRPr="007C7E50" w:rsidRDefault="00276151" w:rsidP="00125953">
      <w:pPr>
        <w:autoSpaceDE w:val="0"/>
        <w:autoSpaceDN w:val="0"/>
        <w:adjustRightInd w:val="0"/>
        <w:rPr>
          <w:rFonts w:eastAsia="Times New Roman"/>
          <w:sz w:val="16"/>
          <w:szCs w:val="22"/>
          <w:lang w:eastAsia="en-GB" w:bidi="hr-HR"/>
        </w:rPr>
      </w:pPr>
    </w:p>
    <w:p w14:paraId="5A69853A"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ind w:left="567" w:hanging="567"/>
        <w:rPr>
          <w:rFonts w:eastAsia="Times New Roman"/>
          <w:sz w:val="22"/>
          <w:szCs w:val="22"/>
          <w:lang w:eastAsia="hr-HR" w:bidi="hr-HR"/>
        </w:rPr>
      </w:pPr>
      <w:r w:rsidRPr="00D2402E">
        <w:rPr>
          <w:b/>
          <w:bCs/>
          <w:sz w:val="22"/>
          <w:szCs w:val="22"/>
          <w:lang w:eastAsia="hr-HR" w:bidi="hr-HR"/>
        </w:rPr>
        <w:t xml:space="preserve">6. </w:t>
      </w:r>
      <w:r w:rsidRPr="00D2402E">
        <w:rPr>
          <w:b/>
          <w:bCs/>
          <w:sz w:val="22"/>
          <w:szCs w:val="22"/>
          <w:lang w:eastAsia="hr-HR" w:bidi="hr-HR"/>
        </w:rPr>
        <w:tab/>
        <w:t>POSEBNO UPOZORENJE</w:t>
      </w:r>
      <w:r w:rsidR="000252C3">
        <w:rPr>
          <w:b/>
          <w:bCs/>
          <w:sz w:val="22"/>
          <w:szCs w:val="22"/>
          <w:lang w:eastAsia="hr-HR" w:bidi="hr-HR"/>
        </w:rPr>
        <w:t xml:space="preserve"> O ČUVANJU</w:t>
      </w:r>
      <w:r w:rsidRPr="00D2402E">
        <w:rPr>
          <w:b/>
          <w:bCs/>
          <w:sz w:val="22"/>
          <w:szCs w:val="22"/>
          <w:lang w:eastAsia="hr-HR" w:bidi="hr-HR"/>
        </w:rPr>
        <w:t xml:space="preserve"> LIJEK</w:t>
      </w:r>
      <w:r w:rsidR="000252C3">
        <w:rPr>
          <w:b/>
          <w:bCs/>
          <w:sz w:val="22"/>
          <w:szCs w:val="22"/>
          <w:lang w:eastAsia="hr-HR" w:bidi="hr-HR"/>
        </w:rPr>
        <w:t>A</w:t>
      </w:r>
      <w:r w:rsidRPr="00D2402E">
        <w:rPr>
          <w:b/>
          <w:bCs/>
          <w:sz w:val="22"/>
          <w:szCs w:val="22"/>
          <w:lang w:eastAsia="hr-HR" w:bidi="hr-HR"/>
        </w:rPr>
        <w:t xml:space="preserve"> IZVAN POGLEDA I DOHVATA DJECE </w:t>
      </w:r>
    </w:p>
    <w:p w14:paraId="1D28E6ED" w14:textId="77777777" w:rsidR="00276151" w:rsidRPr="00D2402E" w:rsidRDefault="00276151" w:rsidP="00125953">
      <w:pPr>
        <w:autoSpaceDE w:val="0"/>
        <w:autoSpaceDN w:val="0"/>
        <w:adjustRightInd w:val="0"/>
        <w:rPr>
          <w:rFonts w:eastAsia="Times New Roman"/>
          <w:sz w:val="22"/>
          <w:szCs w:val="22"/>
          <w:lang w:eastAsia="en-GB" w:bidi="hr-HR"/>
        </w:rPr>
      </w:pPr>
    </w:p>
    <w:p w14:paraId="452FD84E"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 xml:space="preserve">Čuvati izvan pogleda i dohvata djece. </w:t>
      </w:r>
    </w:p>
    <w:p w14:paraId="578A09BE" w14:textId="77777777" w:rsidR="00276151" w:rsidRPr="007C7E50" w:rsidRDefault="00276151" w:rsidP="00125953">
      <w:pPr>
        <w:autoSpaceDE w:val="0"/>
        <w:autoSpaceDN w:val="0"/>
        <w:adjustRightInd w:val="0"/>
        <w:rPr>
          <w:rFonts w:eastAsia="Times New Roman"/>
          <w:sz w:val="14"/>
          <w:szCs w:val="22"/>
          <w:lang w:eastAsia="en-GB" w:bidi="hr-HR"/>
        </w:rPr>
      </w:pPr>
    </w:p>
    <w:p w14:paraId="65A49CF5" w14:textId="77777777" w:rsidR="00276151" w:rsidRPr="00D2402E" w:rsidRDefault="00276151" w:rsidP="00125953">
      <w:pPr>
        <w:autoSpaceDE w:val="0"/>
        <w:autoSpaceDN w:val="0"/>
        <w:adjustRightInd w:val="0"/>
        <w:rPr>
          <w:rFonts w:eastAsia="Times New Roman"/>
          <w:sz w:val="22"/>
          <w:szCs w:val="22"/>
          <w:lang w:eastAsia="en-GB" w:bidi="hr-HR"/>
        </w:rPr>
      </w:pPr>
    </w:p>
    <w:p w14:paraId="77264229"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7. </w:t>
      </w:r>
      <w:r w:rsidRPr="00D2402E">
        <w:rPr>
          <w:b/>
          <w:bCs/>
          <w:sz w:val="22"/>
          <w:szCs w:val="22"/>
          <w:lang w:eastAsia="hr-HR" w:bidi="hr-HR"/>
        </w:rPr>
        <w:tab/>
        <w:t>DRUGO(A) POSEBNO(A) UPOZORENJE(A), AKO JE POTREBNO</w:t>
      </w:r>
    </w:p>
    <w:p w14:paraId="11C512F6" w14:textId="77777777" w:rsidR="00276151" w:rsidRPr="00D2402E" w:rsidRDefault="00276151" w:rsidP="00125953">
      <w:pPr>
        <w:autoSpaceDE w:val="0"/>
        <w:autoSpaceDN w:val="0"/>
        <w:adjustRightInd w:val="0"/>
        <w:rPr>
          <w:rFonts w:eastAsia="Times New Roman"/>
          <w:sz w:val="22"/>
          <w:szCs w:val="22"/>
          <w:lang w:eastAsia="en-GB" w:bidi="hr-HR"/>
        </w:rPr>
      </w:pPr>
    </w:p>
    <w:p w14:paraId="507528C7" w14:textId="77777777" w:rsidR="00276151" w:rsidRPr="00D2402E" w:rsidRDefault="00276151" w:rsidP="00125953">
      <w:pPr>
        <w:keepNext/>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8. </w:t>
      </w:r>
      <w:r w:rsidRPr="00D2402E">
        <w:rPr>
          <w:b/>
          <w:bCs/>
          <w:sz w:val="22"/>
          <w:szCs w:val="22"/>
          <w:lang w:eastAsia="hr-HR" w:bidi="hr-HR"/>
        </w:rPr>
        <w:tab/>
        <w:t xml:space="preserve">ROK VALJANOSTI </w:t>
      </w:r>
    </w:p>
    <w:p w14:paraId="39AA4A16" w14:textId="77777777" w:rsidR="00276151" w:rsidRPr="00D2402E" w:rsidRDefault="00276151" w:rsidP="00125953">
      <w:pPr>
        <w:keepNext/>
        <w:autoSpaceDE w:val="0"/>
        <w:autoSpaceDN w:val="0"/>
        <w:adjustRightInd w:val="0"/>
        <w:rPr>
          <w:rFonts w:eastAsia="Times New Roman"/>
          <w:sz w:val="22"/>
          <w:szCs w:val="22"/>
          <w:lang w:eastAsia="en-GB" w:bidi="hr-HR"/>
        </w:rPr>
      </w:pPr>
    </w:p>
    <w:p w14:paraId="54E90821"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Rok valjanosti</w:t>
      </w:r>
    </w:p>
    <w:p w14:paraId="0AE9C789" w14:textId="77777777" w:rsidR="00276151" w:rsidRPr="00D2402E" w:rsidRDefault="00276151" w:rsidP="00125953">
      <w:pPr>
        <w:autoSpaceDE w:val="0"/>
        <w:autoSpaceDN w:val="0"/>
        <w:adjustRightInd w:val="0"/>
        <w:rPr>
          <w:rFonts w:eastAsia="Times New Roman"/>
          <w:sz w:val="22"/>
          <w:szCs w:val="22"/>
          <w:lang w:eastAsia="en-GB" w:bidi="hr-HR"/>
        </w:rPr>
      </w:pPr>
    </w:p>
    <w:p w14:paraId="45989BAD" w14:textId="77777777" w:rsidR="00276151" w:rsidRPr="00D2402E" w:rsidRDefault="00276151" w:rsidP="00125953">
      <w:pPr>
        <w:autoSpaceDE w:val="0"/>
        <w:autoSpaceDN w:val="0"/>
        <w:adjustRightInd w:val="0"/>
        <w:rPr>
          <w:rFonts w:eastAsia="Times New Roman"/>
          <w:sz w:val="22"/>
          <w:szCs w:val="22"/>
          <w:lang w:eastAsia="en-GB" w:bidi="hr-HR"/>
        </w:rPr>
      </w:pPr>
    </w:p>
    <w:p w14:paraId="0A990B93"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t xml:space="preserve">9. </w:t>
      </w:r>
      <w:r w:rsidRPr="00D2402E">
        <w:rPr>
          <w:b/>
          <w:bCs/>
          <w:sz w:val="22"/>
          <w:szCs w:val="22"/>
          <w:lang w:eastAsia="hr-HR" w:bidi="hr-HR"/>
        </w:rPr>
        <w:tab/>
        <w:t>POSEBNE MJERE ČUVANJA</w:t>
      </w:r>
    </w:p>
    <w:p w14:paraId="2C5DC412" w14:textId="77777777" w:rsidR="00276151" w:rsidRPr="00D2402E" w:rsidRDefault="00276151" w:rsidP="00125953">
      <w:pPr>
        <w:autoSpaceDE w:val="0"/>
        <w:autoSpaceDN w:val="0"/>
        <w:adjustRightInd w:val="0"/>
        <w:rPr>
          <w:rFonts w:eastAsia="Times New Roman"/>
          <w:b/>
          <w:bCs/>
          <w:sz w:val="22"/>
          <w:szCs w:val="22"/>
          <w:lang w:eastAsia="hr-HR" w:bidi="hr-HR"/>
        </w:rPr>
      </w:pPr>
    </w:p>
    <w:p w14:paraId="2437ACD3" w14:textId="77777777" w:rsidR="00276151" w:rsidRPr="00D2402E" w:rsidRDefault="00276151" w:rsidP="00125953">
      <w:pPr>
        <w:autoSpaceDE w:val="0"/>
        <w:autoSpaceDN w:val="0"/>
        <w:adjustRightInd w:val="0"/>
        <w:rPr>
          <w:rFonts w:eastAsia="Times New Roman"/>
          <w:sz w:val="22"/>
          <w:szCs w:val="22"/>
          <w:lang w:eastAsia="en-GB" w:bidi="hr-HR"/>
        </w:rPr>
      </w:pPr>
    </w:p>
    <w:p w14:paraId="06EDDCAB"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ind w:left="567" w:hanging="567"/>
        <w:rPr>
          <w:rFonts w:eastAsia="Times New Roman"/>
          <w:sz w:val="22"/>
          <w:szCs w:val="22"/>
          <w:lang w:eastAsia="hr-HR" w:bidi="hr-HR"/>
        </w:rPr>
      </w:pPr>
      <w:r w:rsidRPr="00D2402E">
        <w:rPr>
          <w:b/>
          <w:bCs/>
          <w:sz w:val="22"/>
          <w:szCs w:val="22"/>
          <w:lang w:eastAsia="hr-HR" w:bidi="hr-HR"/>
        </w:rPr>
        <w:t xml:space="preserve">10. </w:t>
      </w:r>
      <w:r w:rsidRPr="00D2402E">
        <w:rPr>
          <w:b/>
          <w:bCs/>
          <w:sz w:val="22"/>
          <w:szCs w:val="22"/>
          <w:lang w:eastAsia="hr-HR" w:bidi="hr-HR"/>
        </w:rPr>
        <w:tab/>
        <w:t xml:space="preserve">POSEBNE MJERE ZA ZBRINJAVANJE NEISKORIŠTENOG LIJEKA ILI OTPADNIH MATERIJALA KOJI POTJEČU OD LIJEKA, </w:t>
      </w:r>
      <w:r w:rsidR="000252C3">
        <w:rPr>
          <w:b/>
          <w:bCs/>
          <w:sz w:val="22"/>
          <w:szCs w:val="22"/>
          <w:lang w:eastAsia="hr-HR" w:bidi="hr-HR"/>
        </w:rPr>
        <w:t>AKO</w:t>
      </w:r>
      <w:r w:rsidRPr="00D2402E">
        <w:rPr>
          <w:b/>
          <w:bCs/>
          <w:sz w:val="22"/>
          <w:szCs w:val="22"/>
          <w:lang w:eastAsia="hr-HR" w:bidi="hr-HR"/>
        </w:rPr>
        <w:t xml:space="preserve"> JE POTREBNO </w:t>
      </w:r>
    </w:p>
    <w:p w14:paraId="6E374092" w14:textId="77777777" w:rsidR="00276151" w:rsidRPr="00D2402E" w:rsidRDefault="00276151" w:rsidP="00125953">
      <w:pPr>
        <w:autoSpaceDE w:val="0"/>
        <w:autoSpaceDN w:val="0"/>
        <w:adjustRightInd w:val="0"/>
        <w:rPr>
          <w:rFonts w:eastAsia="Times New Roman"/>
          <w:b/>
          <w:bCs/>
          <w:sz w:val="22"/>
          <w:szCs w:val="22"/>
          <w:lang w:eastAsia="en-GB" w:bidi="hr-HR"/>
        </w:rPr>
      </w:pPr>
    </w:p>
    <w:p w14:paraId="58B50092" w14:textId="77777777" w:rsidR="00276151" w:rsidRPr="00D2402E" w:rsidRDefault="00276151" w:rsidP="00125953">
      <w:pPr>
        <w:autoSpaceDE w:val="0"/>
        <w:autoSpaceDN w:val="0"/>
        <w:adjustRightInd w:val="0"/>
        <w:rPr>
          <w:rFonts w:eastAsia="Times New Roman"/>
          <w:sz w:val="22"/>
          <w:szCs w:val="22"/>
          <w:lang w:eastAsia="en-GB" w:bidi="hr-HR"/>
        </w:rPr>
      </w:pPr>
    </w:p>
    <w:p w14:paraId="32E3D1A8"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ind w:left="567" w:hanging="567"/>
        <w:rPr>
          <w:rFonts w:eastAsia="Times New Roman"/>
          <w:sz w:val="22"/>
          <w:szCs w:val="22"/>
          <w:lang w:eastAsia="hr-HR" w:bidi="hr-HR"/>
        </w:rPr>
      </w:pPr>
      <w:r w:rsidRPr="00D2402E">
        <w:rPr>
          <w:b/>
          <w:bCs/>
          <w:sz w:val="22"/>
          <w:szCs w:val="22"/>
          <w:lang w:eastAsia="hr-HR" w:bidi="hr-HR"/>
        </w:rPr>
        <w:t xml:space="preserve">11. </w:t>
      </w:r>
      <w:r w:rsidRPr="00D2402E">
        <w:rPr>
          <w:b/>
          <w:bCs/>
          <w:sz w:val="22"/>
          <w:szCs w:val="22"/>
          <w:lang w:eastAsia="hr-HR" w:bidi="hr-HR"/>
        </w:rPr>
        <w:tab/>
      </w:r>
      <w:r w:rsidR="000252C3">
        <w:rPr>
          <w:b/>
          <w:bCs/>
          <w:sz w:val="22"/>
          <w:szCs w:val="22"/>
          <w:lang w:eastAsia="hr-HR" w:bidi="hr-HR"/>
        </w:rPr>
        <w:t>NAZIV</w:t>
      </w:r>
      <w:r w:rsidRPr="00D2402E">
        <w:rPr>
          <w:b/>
          <w:bCs/>
          <w:sz w:val="22"/>
          <w:szCs w:val="22"/>
          <w:lang w:eastAsia="hr-HR" w:bidi="hr-HR"/>
        </w:rPr>
        <w:t xml:space="preserve"> I ADRESA NOSITELJA ODOBRENJA ZA STAVLJANJE LIJEKA U PROMET </w:t>
      </w:r>
    </w:p>
    <w:p w14:paraId="68EEF418" w14:textId="77777777" w:rsidR="00276151" w:rsidRPr="00D2402E" w:rsidRDefault="00276151" w:rsidP="00125953">
      <w:pPr>
        <w:autoSpaceDE w:val="0"/>
        <w:autoSpaceDN w:val="0"/>
        <w:adjustRightInd w:val="0"/>
        <w:rPr>
          <w:rFonts w:eastAsia="Times New Roman"/>
          <w:sz w:val="22"/>
          <w:szCs w:val="22"/>
          <w:lang w:eastAsia="en-GB" w:bidi="hr-HR"/>
        </w:rPr>
      </w:pPr>
    </w:p>
    <w:p w14:paraId="3217234C" w14:textId="77777777" w:rsidR="009B520D" w:rsidRDefault="009B520D" w:rsidP="009B520D">
      <w:pPr>
        <w:rPr>
          <w:szCs w:val="22"/>
          <w:lang w:val="pl-PL"/>
        </w:rPr>
      </w:pPr>
      <w:r>
        <w:rPr>
          <w:szCs w:val="22"/>
          <w:lang w:val="pl-PL"/>
        </w:rPr>
        <w:t xml:space="preserve">Accord Healthcare S.L.U. </w:t>
      </w:r>
    </w:p>
    <w:p w14:paraId="3CB1E7A3" w14:textId="77777777" w:rsidR="009B520D" w:rsidRDefault="009B520D" w:rsidP="009B520D">
      <w:pPr>
        <w:rPr>
          <w:szCs w:val="22"/>
          <w:lang w:val="pl-PL"/>
        </w:rPr>
      </w:pPr>
      <w:r>
        <w:rPr>
          <w:szCs w:val="22"/>
          <w:lang w:val="pl-PL"/>
        </w:rPr>
        <w:t xml:space="preserve">World Trade Center, Moll de Barcelona, s/n, </w:t>
      </w:r>
    </w:p>
    <w:p w14:paraId="10102791" w14:textId="77777777" w:rsidR="009B520D" w:rsidRDefault="009B520D" w:rsidP="009B520D">
      <w:pPr>
        <w:rPr>
          <w:szCs w:val="22"/>
          <w:lang w:val="pl-PL"/>
        </w:rPr>
      </w:pPr>
      <w:r>
        <w:rPr>
          <w:szCs w:val="22"/>
          <w:lang w:val="pl-PL"/>
        </w:rPr>
        <w:t xml:space="preserve">Edifici Est 6ª planta, </w:t>
      </w:r>
    </w:p>
    <w:p w14:paraId="56CAA6DD" w14:textId="77777777" w:rsidR="009B520D" w:rsidRDefault="009B520D" w:rsidP="009B520D">
      <w:pPr>
        <w:rPr>
          <w:szCs w:val="22"/>
          <w:lang w:val="pl-PL"/>
        </w:rPr>
      </w:pPr>
      <w:r>
        <w:rPr>
          <w:szCs w:val="22"/>
          <w:lang w:val="pl-PL"/>
        </w:rPr>
        <w:t xml:space="preserve">08039 Barcelona, </w:t>
      </w:r>
    </w:p>
    <w:p w14:paraId="3770472D" w14:textId="77777777" w:rsidR="00276151" w:rsidRPr="007C7E50" w:rsidRDefault="009B520D" w:rsidP="00125953">
      <w:pPr>
        <w:autoSpaceDE w:val="0"/>
        <w:autoSpaceDN w:val="0"/>
        <w:adjustRightInd w:val="0"/>
        <w:rPr>
          <w:rFonts w:eastAsia="Times New Roman"/>
          <w:sz w:val="10"/>
          <w:szCs w:val="22"/>
          <w:lang w:eastAsia="en-GB" w:bidi="hr-HR"/>
        </w:rPr>
      </w:pPr>
      <w:r w:rsidRPr="00E517AC">
        <w:rPr>
          <w:szCs w:val="22"/>
          <w:lang w:val="nl-NL"/>
        </w:rPr>
        <w:t>Španjolska</w:t>
      </w:r>
    </w:p>
    <w:p w14:paraId="6967497C"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12. </w:t>
      </w:r>
      <w:r w:rsidRPr="00D2402E">
        <w:rPr>
          <w:b/>
          <w:bCs/>
          <w:sz w:val="22"/>
          <w:szCs w:val="22"/>
          <w:lang w:eastAsia="hr-HR" w:bidi="hr-HR"/>
        </w:rPr>
        <w:tab/>
        <w:t>BROJ(EVI) ODOBRENJA ZA STAVLJANJE LIJEKA U PROMET</w:t>
      </w:r>
    </w:p>
    <w:p w14:paraId="3A7B0678" w14:textId="77777777" w:rsidR="00276151" w:rsidRPr="00D2402E" w:rsidRDefault="00276151" w:rsidP="00125953">
      <w:pPr>
        <w:autoSpaceDE w:val="0"/>
        <w:autoSpaceDN w:val="0"/>
        <w:adjustRightInd w:val="0"/>
        <w:rPr>
          <w:rFonts w:eastAsia="Times New Roman"/>
          <w:sz w:val="22"/>
          <w:szCs w:val="22"/>
          <w:lang w:eastAsia="en-GB" w:bidi="hr-HR"/>
        </w:rPr>
      </w:pPr>
    </w:p>
    <w:p w14:paraId="1CB3FD11" w14:textId="77777777" w:rsidR="005650A1" w:rsidRPr="00CA5097" w:rsidRDefault="005650A1" w:rsidP="005650A1">
      <w:pPr>
        <w:pStyle w:val="Default"/>
        <w:rPr>
          <w:sz w:val="22"/>
          <w:szCs w:val="22"/>
          <w:highlight w:val="lightGray"/>
          <w:lang w:val="hr-HR"/>
        </w:rPr>
      </w:pPr>
      <w:r w:rsidRPr="00D2402E">
        <w:rPr>
          <w:sz w:val="22"/>
          <w:szCs w:val="22"/>
          <w:lang w:val="hr-HR"/>
        </w:rPr>
        <w:t xml:space="preserve">EU/1/13/835/0102 </w:t>
      </w:r>
      <w:r w:rsidRPr="00CA5097">
        <w:rPr>
          <w:sz w:val="22"/>
          <w:szCs w:val="22"/>
          <w:highlight w:val="lightGray"/>
          <w:lang w:val="hr-HR"/>
        </w:rPr>
        <w:t>filmom obložene tablete</w:t>
      </w:r>
    </w:p>
    <w:p w14:paraId="400035FD"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EU/1/13/835/011 10 filmom obloženih tableta</w:t>
      </w:r>
    </w:p>
    <w:p w14:paraId="63240951"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EU/1/13/835/012 14 filmom obloženih tableta</w:t>
      </w:r>
    </w:p>
    <w:p w14:paraId="78866388"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EU/1/13/835/013 20 filmom obloženih tableta</w:t>
      </w:r>
    </w:p>
    <w:p w14:paraId="56A542F4"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EU/1/13/835/014 28 filmom obloženih tableta</w:t>
      </w:r>
    </w:p>
    <w:p w14:paraId="1D066FDF"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EU/1/13/835/015 30 filmom obloženih tableta</w:t>
      </w:r>
    </w:p>
    <w:p w14:paraId="1AFE80B3"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EU/1/13/835/016 50 filmom obloženih tableta</w:t>
      </w:r>
    </w:p>
    <w:p w14:paraId="309C1FD5" w14:textId="77777777" w:rsidR="005650A1" w:rsidRPr="00CA5097" w:rsidRDefault="005650A1" w:rsidP="005650A1">
      <w:pPr>
        <w:pStyle w:val="Default"/>
        <w:rPr>
          <w:sz w:val="22"/>
          <w:szCs w:val="22"/>
          <w:highlight w:val="lightGray"/>
          <w:lang w:val="hr-HR"/>
        </w:rPr>
      </w:pPr>
      <w:r w:rsidRPr="00CA5097">
        <w:rPr>
          <w:sz w:val="22"/>
          <w:szCs w:val="22"/>
          <w:highlight w:val="lightGray"/>
          <w:lang w:val="hr-HR"/>
        </w:rPr>
        <w:t>EU/1/13/835/017 56 filmom obloženih tableta</w:t>
      </w:r>
    </w:p>
    <w:p w14:paraId="707DE8D2" w14:textId="77777777" w:rsidR="00D20BE9" w:rsidRPr="00CA5097" w:rsidRDefault="005650A1" w:rsidP="00D20BE9">
      <w:pPr>
        <w:pStyle w:val="Default"/>
        <w:rPr>
          <w:sz w:val="22"/>
          <w:szCs w:val="22"/>
          <w:highlight w:val="lightGray"/>
          <w:lang w:val="hr-HR"/>
        </w:rPr>
      </w:pPr>
      <w:r w:rsidRPr="00CA5097">
        <w:rPr>
          <w:sz w:val="22"/>
          <w:szCs w:val="22"/>
          <w:highlight w:val="lightGray"/>
          <w:lang w:val="hr-HR"/>
        </w:rPr>
        <w:t>EU/1/13/835/018 100 filmom obloženih tableta</w:t>
      </w:r>
    </w:p>
    <w:p w14:paraId="2959B434" w14:textId="77777777" w:rsidR="000B4C4B" w:rsidRPr="00CA5097" w:rsidRDefault="000B4C4B" w:rsidP="000B4C4B">
      <w:pPr>
        <w:pStyle w:val="Default"/>
        <w:rPr>
          <w:sz w:val="22"/>
          <w:szCs w:val="22"/>
          <w:highlight w:val="lightGray"/>
          <w:lang w:val="hr-HR"/>
        </w:rPr>
      </w:pPr>
      <w:r w:rsidRPr="00CA5097">
        <w:rPr>
          <w:sz w:val="22"/>
          <w:szCs w:val="22"/>
          <w:highlight w:val="lightGray"/>
          <w:lang w:val="hr-HR"/>
        </w:rPr>
        <w:t>EU/1/13/835/025 10x1 filmom obložena tableta</w:t>
      </w:r>
    </w:p>
    <w:p w14:paraId="716308BA" w14:textId="77777777" w:rsidR="000B4C4B" w:rsidRPr="00CA5097" w:rsidRDefault="000B4C4B" w:rsidP="000B4C4B">
      <w:pPr>
        <w:pStyle w:val="Default"/>
        <w:rPr>
          <w:sz w:val="22"/>
          <w:szCs w:val="22"/>
          <w:highlight w:val="lightGray"/>
          <w:lang w:val="hr-HR"/>
        </w:rPr>
      </w:pPr>
      <w:r w:rsidRPr="00CA5097">
        <w:rPr>
          <w:sz w:val="22"/>
          <w:szCs w:val="22"/>
          <w:highlight w:val="lightGray"/>
          <w:lang w:val="hr-HR"/>
        </w:rPr>
        <w:t>EU/1/13/835/026 14x1 filmom obložena tableta</w:t>
      </w:r>
    </w:p>
    <w:p w14:paraId="7F52BF9A" w14:textId="77777777" w:rsidR="000B4C4B" w:rsidRPr="00CA5097" w:rsidRDefault="000B4C4B" w:rsidP="000B4C4B">
      <w:pPr>
        <w:pStyle w:val="Default"/>
        <w:rPr>
          <w:sz w:val="22"/>
          <w:szCs w:val="22"/>
          <w:highlight w:val="lightGray"/>
          <w:lang w:val="hr-HR"/>
        </w:rPr>
      </w:pPr>
      <w:r w:rsidRPr="00CA5097">
        <w:rPr>
          <w:sz w:val="22"/>
          <w:szCs w:val="22"/>
          <w:highlight w:val="lightGray"/>
          <w:lang w:val="hr-HR"/>
        </w:rPr>
        <w:t>EU/1/13/835/027 28x1 filmom obložena tableta</w:t>
      </w:r>
    </w:p>
    <w:p w14:paraId="248D76DA" w14:textId="77777777" w:rsidR="000B4C4B" w:rsidRPr="00CA5097" w:rsidRDefault="000B4C4B" w:rsidP="000B4C4B">
      <w:pPr>
        <w:pStyle w:val="Default"/>
        <w:rPr>
          <w:sz w:val="22"/>
          <w:szCs w:val="22"/>
          <w:highlight w:val="lightGray"/>
          <w:lang w:val="hr-HR"/>
        </w:rPr>
      </w:pPr>
      <w:r w:rsidRPr="00CA5097">
        <w:rPr>
          <w:sz w:val="22"/>
          <w:szCs w:val="22"/>
          <w:highlight w:val="lightGray"/>
          <w:lang w:val="hr-HR"/>
        </w:rPr>
        <w:t>EU/1/13/835/028 30x1 filmom obložena tableta</w:t>
      </w:r>
    </w:p>
    <w:p w14:paraId="62153F11" w14:textId="77777777" w:rsidR="000B4C4B" w:rsidRPr="00CA5097" w:rsidRDefault="000B4C4B" w:rsidP="000B4C4B">
      <w:pPr>
        <w:pStyle w:val="Default"/>
        <w:rPr>
          <w:sz w:val="22"/>
          <w:szCs w:val="22"/>
          <w:highlight w:val="lightGray"/>
          <w:lang w:val="hr-HR"/>
        </w:rPr>
      </w:pPr>
      <w:r w:rsidRPr="00CA5097">
        <w:rPr>
          <w:sz w:val="22"/>
          <w:szCs w:val="22"/>
          <w:highlight w:val="lightGray"/>
          <w:lang w:val="hr-HR"/>
        </w:rPr>
        <w:t>EU/1/13/835/029 56x1 filmom obložena tableta</w:t>
      </w:r>
    </w:p>
    <w:p w14:paraId="64216004" w14:textId="77777777" w:rsidR="000B4C4B" w:rsidRPr="00D2402E" w:rsidRDefault="000B4C4B" w:rsidP="000B4C4B">
      <w:pPr>
        <w:pStyle w:val="Default"/>
        <w:rPr>
          <w:sz w:val="22"/>
          <w:szCs w:val="22"/>
          <w:lang w:val="hr-HR"/>
        </w:rPr>
      </w:pPr>
      <w:r w:rsidRPr="00CA5097">
        <w:rPr>
          <w:sz w:val="22"/>
          <w:szCs w:val="22"/>
          <w:highlight w:val="lightGray"/>
          <w:lang w:val="hr-HR"/>
        </w:rPr>
        <w:t>EU/1/13/835/030 100x1 filmom obložena tableta</w:t>
      </w:r>
    </w:p>
    <w:p w14:paraId="6F6D686B" w14:textId="77777777" w:rsidR="00276151" w:rsidRPr="007C7E50" w:rsidRDefault="00276151" w:rsidP="00125953">
      <w:pPr>
        <w:autoSpaceDE w:val="0"/>
        <w:autoSpaceDN w:val="0"/>
        <w:adjustRightInd w:val="0"/>
        <w:rPr>
          <w:rFonts w:eastAsia="Times New Roman"/>
          <w:sz w:val="12"/>
          <w:szCs w:val="22"/>
          <w:lang w:eastAsia="en-GB" w:bidi="hr-HR"/>
        </w:rPr>
      </w:pPr>
    </w:p>
    <w:p w14:paraId="534BD172" w14:textId="77777777" w:rsidR="00276151" w:rsidRPr="00D2402E" w:rsidRDefault="00276151" w:rsidP="00125953">
      <w:pPr>
        <w:autoSpaceDE w:val="0"/>
        <w:autoSpaceDN w:val="0"/>
        <w:adjustRightInd w:val="0"/>
        <w:rPr>
          <w:rFonts w:eastAsia="Times New Roman"/>
          <w:sz w:val="22"/>
          <w:szCs w:val="22"/>
          <w:lang w:eastAsia="en-GB" w:bidi="hr-HR"/>
        </w:rPr>
      </w:pPr>
    </w:p>
    <w:p w14:paraId="1EAEF6EE"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13. </w:t>
      </w:r>
      <w:r w:rsidRPr="00D2402E">
        <w:rPr>
          <w:b/>
          <w:bCs/>
          <w:sz w:val="22"/>
          <w:szCs w:val="22"/>
          <w:lang w:eastAsia="hr-HR" w:bidi="hr-HR"/>
        </w:rPr>
        <w:tab/>
        <w:t xml:space="preserve">BROJ SERIJE </w:t>
      </w:r>
    </w:p>
    <w:p w14:paraId="3943CD3F" w14:textId="77777777" w:rsidR="00276151" w:rsidRPr="00D2402E" w:rsidRDefault="00276151" w:rsidP="00125953">
      <w:pPr>
        <w:autoSpaceDE w:val="0"/>
        <w:autoSpaceDN w:val="0"/>
        <w:adjustRightInd w:val="0"/>
        <w:rPr>
          <w:rFonts w:eastAsia="Times New Roman"/>
          <w:sz w:val="22"/>
          <w:szCs w:val="22"/>
          <w:lang w:eastAsia="en-GB" w:bidi="hr-HR"/>
        </w:rPr>
      </w:pPr>
    </w:p>
    <w:p w14:paraId="7925B9FB" w14:textId="77777777" w:rsidR="00276151" w:rsidRPr="00D2402E" w:rsidRDefault="00276151" w:rsidP="00125953">
      <w:pPr>
        <w:autoSpaceDE w:val="0"/>
        <w:autoSpaceDN w:val="0"/>
        <w:adjustRightInd w:val="0"/>
        <w:rPr>
          <w:rFonts w:eastAsia="Times New Roman"/>
          <w:sz w:val="22"/>
          <w:szCs w:val="22"/>
          <w:lang w:eastAsia="hr-HR" w:bidi="hr-HR"/>
        </w:rPr>
      </w:pPr>
      <w:r w:rsidRPr="00D2402E">
        <w:rPr>
          <w:sz w:val="22"/>
          <w:szCs w:val="22"/>
          <w:lang w:eastAsia="hr-HR" w:bidi="hr-HR"/>
        </w:rPr>
        <w:t>Broj serije</w:t>
      </w:r>
    </w:p>
    <w:p w14:paraId="375CD90E" w14:textId="77777777" w:rsidR="00276151" w:rsidRPr="00D2402E" w:rsidRDefault="00276151" w:rsidP="00125953">
      <w:pPr>
        <w:autoSpaceDE w:val="0"/>
        <w:autoSpaceDN w:val="0"/>
        <w:adjustRightInd w:val="0"/>
        <w:rPr>
          <w:rFonts w:eastAsia="Times New Roman"/>
          <w:sz w:val="22"/>
          <w:szCs w:val="22"/>
          <w:lang w:eastAsia="en-GB" w:bidi="hr-HR"/>
        </w:rPr>
      </w:pPr>
    </w:p>
    <w:p w14:paraId="7FFFC620"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14. </w:t>
      </w:r>
      <w:r w:rsidRPr="00D2402E">
        <w:rPr>
          <w:b/>
          <w:bCs/>
          <w:sz w:val="22"/>
          <w:szCs w:val="22"/>
          <w:lang w:eastAsia="hr-HR" w:bidi="hr-HR"/>
        </w:rPr>
        <w:tab/>
        <w:t xml:space="preserve">NAČIN </w:t>
      </w:r>
      <w:r w:rsidR="000252C3">
        <w:rPr>
          <w:b/>
          <w:bCs/>
          <w:sz w:val="22"/>
          <w:szCs w:val="22"/>
          <w:lang w:eastAsia="hr-HR" w:bidi="hr-HR"/>
        </w:rPr>
        <w:t>IZDAVANJA</w:t>
      </w:r>
      <w:r w:rsidRPr="00D2402E">
        <w:rPr>
          <w:b/>
          <w:bCs/>
          <w:sz w:val="22"/>
          <w:szCs w:val="22"/>
          <w:lang w:eastAsia="hr-HR" w:bidi="hr-HR"/>
        </w:rPr>
        <w:t xml:space="preserve"> LIJEKA</w:t>
      </w:r>
    </w:p>
    <w:p w14:paraId="1260A3E0" w14:textId="77777777" w:rsidR="00276151" w:rsidRPr="007C7E50" w:rsidRDefault="00276151" w:rsidP="00125953">
      <w:pPr>
        <w:autoSpaceDE w:val="0"/>
        <w:autoSpaceDN w:val="0"/>
        <w:adjustRightInd w:val="0"/>
        <w:rPr>
          <w:rFonts w:eastAsia="Times New Roman"/>
          <w:sz w:val="14"/>
          <w:szCs w:val="22"/>
          <w:lang w:eastAsia="en-GB" w:bidi="hr-HR"/>
        </w:rPr>
      </w:pPr>
    </w:p>
    <w:p w14:paraId="207B91BB" w14:textId="77777777" w:rsidR="00276151" w:rsidRPr="00D2402E" w:rsidRDefault="00276151" w:rsidP="00125953">
      <w:pPr>
        <w:autoSpaceDE w:val="0"/>
        <w:autoSpaceDN w:val="0"/>
        <w:adjustRightInd w:val="0"/>
        <w:rPr>
          <w:rFonts w:eastAsia="Times New Roman"/>
          <w:sz w:val="22"/>
          <w:szCs w:val="22"/>
          <w:lang w:eastAsia="en-GB" w:bidi="hr-HR"/>
        </w:rPr>
      </w:pPr>
    </w:p>
    <w:p w14:paraId="3F92861B"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b/>
          <w:bCs/>
          <w:sz w:val="22"/>
          <w:szCs w:val="22"/>
          <w:lang w:eastAsia="hr-HR" w:bidi="hr-HR"/>
        </w:rPr>
      </w:pPr>
      <w:r w:rsidRPr="00D2402E">
        <w:rPr>
          <w:b/>
          <w:bCs/>
          <w:sz w:val="22"/>
          <w:szCs w:val="22"/>
          <w:lang w:eastAsia="hr-HR" w:bidi="hr-HR"/>
        </w:rPr>
        <w:t xml:space="preserve">15. </w:t>
      </w:r>
      <w:r w:rsidRPr="00D2402E">
        <w:rPr>
          <w:b/>
          <w:bCs/>
          <w:sz w:val="22"/>
          <w:szCs w:val="22"/>
          <w:lang w:eastAsia="hr-HR" w:bidi="hr-HR"/>
        </w:rPr>
        <w:tab/>
        <w:t xml:space="preserve">UPUTE ZA UPORABU </w:t>
      </w:r>
    </w:p>
    <w:p w14:paraId="732F851C" w14:textId="77777777" w:rsidR="00276151" w:rsidRPr="007C7E50" w:rsidRDefault="00276151" w:rsidP="00125953">
      <w:pPr>
        <w:autoSpaceDE w:val="0"/>
        <w:autoSpaceDN w:val="0"/>
        <w:adjustRightInd w:val="0"/>
        <w:rPr>
          <w:rFonts w:eastAsia="Times New Roman"/>
          <w:sz w:val="14"/>
          <w:szCs w:val="22"/>
          <w:lang w:eastAsia="en-GB" w:bidi="hr-HR"/>
        </w:rPr>
      </w:pPr>
    </w:p>
    <w:p w14:paraId="01127212" w14:textId="77777777" w:rsidR="00276151" w:rsidRPr="00D2402E" w:rsidRDefault="00276151" w:rsidP="00125953">
      <w:pPr>
        <w:autoSpaceDE w:val="0"/>
        <w:autoSpaceDN w:val="0"/>
        <w:adjustRightInd w:val="0"/>
        <w:rPr>
          <w:rFonts w:eastAsia="Times New Roman"/>
          <w:sz w:val="22"/>
          <w:szCs w:val="22"/>
          <w:lang w:eastAsia="en-GB" w:bidi="hr-HR"/>
        </w:rPr>
      </w:pPr>
    </w:p>
    <w:p w14:paraId="3BAEC96C"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16. </w:t>
      </w:r>
      <w:r w:rsidRPr="00D2402E">
        <w:rPr>
          <w:b/>
          <w:bCs/>
          <w:sz w:val="22"/>
          <w:szCs w:val="22"/>
          <w:lang w:eastAsia="hr-HR" w:bidi="hr-HR"/>
        </w:rPr>
        <w:tab/>
        <w:t xml:space="preserve">PODACI NA BRAILLEOVOM PISMU </w:t>
      </w:r>
    </w:p>
    <w:p w14:paraId="3B720682" w14:textId="77777777" w:rsidR="00276151" w:rsidRPr="007C7E50" w:rsidRDefault="00276151" w:rsidP="00125953">
      <w:pPr>
        <w:autoSpaceDE w:val="0"/>
        <w:autoSpaceDN w:val="0"/>
        <w:adjustRightInd w:val="0"/>
        <w:rPr>
          <w:rFonts w:eastAsia="Times New Roman"/>
          <w:sz w:val="16"/>
          <w:szCs w:val="22"/>
          <w:lang w:eastAsia="en-GB" w:bidi="hr-HR"/>
        </w:rPr>
      </w:pPr>
    </w:p>
    <w:p w14:paraId="2070791A" w14:textId="77777777" w:rsidR="00276151" w:rsidRDefault="005650A1" w:rsidP="00125953">
      <w:pPr>
        <w:autoSpaceDE w:val="0"/>
        <w:autoSpaceDN w:val="0"/>
        <w:adjustRightInd w:val="0"/>
        <w:rPr>
          <w:sz w:val="22"/>
          <w:szCs w:val="22"/>
          <w:lang w:eastAsia="hr-HR" w:bidi="hr-HR"/>
        </w:rPr>
      </w:pPr>
      <w:r w:rsidRPr="00D2402E">
        <w:rPr>
          <w:sz w:val="22"/>
          <w:szCs w:val="22"/>
          <w:lang w:eastAsia="hr-HR" w:bidi="hr-HR"/>
        </w:rPr>
        <w:t xml:space="preserve">Voriconazole Accord </w:t>
      </w:r>
      <w:r w:rsidR="00276151" w:rsidRPr="00D2402E">
        <w:rPr>
          <w:sz w:val="22"/>
          <w:szCs w:val="22"/>
          <w:lang w:eastAsia="hr-HR" w:bidi="hr-HR"/>
        </w:rPr>
        <w:t xml:space="preserve">200 mg </w:t>
      </w:r>
    </w:p>
    <w:p w14:paraId="15E2A60D" w14:textId="77777777" w:rsidR="00647738" w:rsidRDefault="00647738" w:rsidP="00125953">
      <w:pPr>
        <w:autoSpaceDE w:val="0"/>
        <w:autoSpaceDN w:val="0"/>
        <w:adjustRightInd w:val="0"/>
        <w:rPr>
          <w:sz w:val="22"/>
          <w:szCs w:val="22"/>
          <w:lang w:eastAsia="hr-HR" w:bidi="hr-HR"/>
        </w:rPr>
      </w:pPr>
    </w:p>
    <w:p w14:paraId="3308FEC4" w14:textId="77777777" w:rsidR="00647738" w:rsidRDefault="00647738" w:rsidP="00125953">
      <w:pPr>
        <w:autoSpaceDE w:val="0"/>
        <w:autoSpaceDN w:val="0"/>
        <w:adjustRightInd w:val="0"/>
        <w:rPr>
          <w:sz w:val="22"/>
          <w:szCs w:val="22"/>
          <w:lang w:eastAsia="hr-HR" w:bidi="hr-HR"/>
        </w:rPr>
      </w:pPr>
    </w:p>
    <w:p w14:paraId="7B2267F6" w14:textId="77777777" w:rsidR="00647738" w:rsidRPr="009926D0" w:rsidRDefault="00647738" w:rsidP="00647738">
      <w:pPr>
        <w:rPr>
          <w:sz w:val="22"/>
          <w:szCs w:val="22"/>
        </w:rPr>
      </w:pPr>
    </w:p>
    <w:p w14:paraId="71FB427F" w14:textId="77777777" w:rsidR="00647738" w:rsidRDefault="00647738" w:rsidP="00647738">
      <w:pPr>
        <w:pStyle w:val="EMEATitlePAC"/>
        <w:keepNext w:val="0"/>
        <w:keepLines w:val="0"/>
        <w:widowControl w:val="0"/>
        <w:tabs>
          <w:tab w:val="left" w:pos="567"/>
        </w:tabs>
        <w:ind w:left="567" w:hanging="567"/>
        <w:rPr>
          <w:caps w:val="0"/>
          <w:szCs w:val="22"/>
          <w:lang w:val="hr-HR"/>
        </w:rPr>
      </w:pPr>
      <w:r>
        <w:rPr>
          <w:caps w:val="0"/>
          <w:szCs w:val="22"/>
          <w:lang w:val="hr-HR"/>
        </w:rPr>
        <w:lastRenderedPageBreak/>
        <w:t>17.</w:t>
      </w:r>
      <w:r>
        <w:rPr>
          <w:caps w:val="0"/>
          <w:szCs w:val="22"/>
          <w:lang w:val="hr-HR"/>
        </w:rPr>
        <w:tab/>
        <w:t>JEDINSTVENI IDENTIFIKATOR – 2D BARKOD</w:t>
      </w:r>
    </w:p>
    <w:p w14:paraId="4F330556" w14:textId="77777777" w:rsidR="00647738" w:rsidRDefault="00647738" w:rsidP="00647738">
      <w:pPr>
        <w:rPr>
          <w:lang w:eastAsia="hr-HR" w:bidi="hr-HR"/>
        </w:rPr>
      </w:pPr>
    </w:p>
    <w:p w14:paraId="7360902D" w14:textId="77777777" w:rsidR="00647738" w:rsidRPr="00D1578A" w:rsidRDefault="00647738" w:rsidP="00647738">
      <w:pPr>
        <w:rPr>
          <w:sz w:val="22"/>
          <w:szCs w:val="22"/>
          <w:highlight w:val="lightGray"/>
          <w:lang w:eastAsia="hr-HR" w:bidi="hr-HR"/>
        </w:rPr>
      </w:pPr>
      <w:r w:rsidRPr="00D1578A">
        <w:rPr>
          <w:sz w:val="22"/>
          <w:szCs w:val="22"/>
          <w:highlight w:val="lightGray"/>
        </w:rPr>
        <w:t>Sadrži 2D barkod s jedinstvenim identifikatorom.</w:t>
      </w:r>
    </w:p>
    <w:p w14:paraId="5A8809AE" w14:textId="77777777" w:rsidR="00647738" w:rsidRDefault="00647738" w:rsidP="00647738">
      <w:pPr>
        <w:rPr>
          <w:lang w:eastAsia="hr-HR" w:bidi="hr-HR"/>
        </w:rPr>
      </w:pPr>
    </w:p>
    <w:p w14:paraId="2FE83174" w14:textId="77777777" w:rsidR="00647738" w:rsidRDefault="00647738" w:rsidP="00647738">
      <w:pPr>
        <w:rPr>
          <w:lang w:eastAsia="hr-HR" w:bidi="hr-HR"/>
        </w:rPr>
      </w:pPr>
    </w:p>
    <w:p w14:paraId="79BDEF6D" w14:textId="77777777" w:rsidR="00647738" w:rsidRDefault="00647738" w:rsidP="00647738">
      <w:pPr>
        <w:pStyle w:val="EMEATitlePAC"/>
        <w:keepNext w:val="0"/>
        <w:keepLines w:val="0"/>
        <w:widowControl w:val="0"/>
        <w:tabs>
          <w:tab w:val="left" w:pos="567"/>
        </w:tabs>
        <w:ind w:left="567" w:hanging="567"/>
        <w:rPr>
          <w:caps w:val="0"/>
          <w:szCs w:val="22"/>
          <w:lang w:val="hr-HR"/>
        </w:rPr>
      </w:pPr>
      <w:r>
        <w:rPr>
          <w:caps w:val="0"/>
          <w:szCs w:val="22"/>
          <w:lang w:val="hr-HR"/>
        </w:rPr>
        <w:t>18.</w:t>
      </w:r>
      <w:r>
        <w:rPr>
          <w:caps w:val="0"/>
          <w:szCs w:val="22"/>
          <w:lang w:val="hr-HR"/>
        </w:rPr>
        <w:tab/>
        <w:t>JEDINSTVENI IDENTIFIKATOR – PODACI ČITLJIVI LJUDSKIM OKOM</w:t>
      </w:r>
    </w:p>
    <w:p w14:paraId="069722F6" w14:textId="77777777" w:rsidR="00647738" w:rsidRDefault="00647738" w:rsidP="00647738">
      <w:pPr>
        <w:rPr>
          <w:lang w:eastAsia="hr-HR" w:bidi="hr-HR"/>
        </w:rPr>
      </w:pPr>
    </w:p>
    <w:p w14:paraId="6F24DC4E" w14:textId="77777777" w:rsidR="00647738" w:rsidRPr="00D1578A" w:rsidRDefault="00647738" w:rsidP="00647738">
      <w:pPr>
        <w:rPr>
          <w:sz w:val="22"/>
          <w:szCs w:val="22"/>
          <w:lang w:eastAsia="hr-HR" w:bidi="hr-HR"/>
        </w:rPr>
      </w:pPr>
      <w:r w:rsidRPr="00D1578A">
        <w:rPr>
          <w:sz w:val="22"/>
          <w:szCs w:val="22"/>
          <w:lang w:eastAsia="hr-HR" w:bidi="hr-HR"/>
        </w:rPr>
        <w:t>PC:</w:t>
      </w:r>
    </w:p>
    <w:p w14:paraId="74248B3A" w14:textId="77777777" w:rsidR="00647738" w:rsidRPr="00D1578A" w:rsidRDefault="00647738" w:rsidP="00647738">
      <w:pPr>
        <w:rPr>
          <w:sz w:val="22"/>
          <w:szCs w:val="22"/>
          <w:lang w:eastAsia="hr-HR" w:bidi="hr-HR"/>
        </w:rPr>
      </w:pPr>
      <w:r w:rsidRPr="00D1578A">
        <w:rPr>
          <w:sz w:val="22"/>
          <w:szCs w:val="22"/>
          <w:lang w:eastAsia="hr-HR" w:bidi="hr-HR"/>
        </w:rPr>
        <w:t>SN:</w:t>
      </w:r>
    </w:p>
    <w:p w14:paraId="38FE29AE" w14:textId="77777777" w:rsidR="00647738" w:rsidRPr="00D1578A" w:rsidRDefault="00647738" w:rsidP="00647738">
      <w:pPr>
        <w:rPr>
          <w:sz w:val="22"/>
          <w:szCs w:val="22"/>
          <w:lang w:eastAsia="hr-HR" w:bidi="hr-HR"/>
        </w:rPr>
      </w:pPr>
      <w:r w:rsidRPr="00D1578A">
        <w:rPr>
          <w:sz w:val="22"/>
          <w:szCs w:val="22"/>
          <w:lang w:eastAsia="hr-HR" w:bidi="hr-HR"/>
        </w:rPr>
        <w:t>NN:</w:t>
      </w:r>
    </w:p>
    <w:p w14:paraId="0991CA90" w14:textId="77777777" w:rsidR="00647738" w:rsidRPr="00D2402E" w:rsidRDefault="00647738" w:rsidP="00125953">
      <w:pPr>
        <w:autoSpaceDE w:val="0"/>
        <w:autoSpaceDN w:val="0"/>
        <w:adjustRightInd w:val="0"/>
        <w:rPr>
          <w:rFonts w:eastAsia="Times New Roman"/>
          <w:sz w:val="22"/>
          <w:szCs w:val="22"/>
          <w:lang w:eastAsia="hr-HR" w:bidi="hr-HR"/>
        </w:rPr>
      </w:pPr>
    </w:p>
    <w:p w14:paraId="39149B54"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sz w:val="22"/>
          <w:szCs w:val="22"/>
          <w:lang w:eastAsia="hr-HR" w:bidi="hr-HR"/>
        </w:rPr>
        <w:br w:type="page"/>
      </w:r>
      <w:r w:rsidRPr="00D2402E">
        <w:rPr>
          <w:b/>
          <w:bCs/>
          <w:sz w:val="22"/>
          <w:szCs w:val="22"/>
          <w:lang w:eastAsia="hr-HR" w:bidi="hr-HR"/>
        </w:rPr>
        <w:lastRenderedPageBreak/>
        <w:t xml:space="preserve">PODACI KOJE MORA NAJMANJE SADRŽAVATI BLISTER ILI STRIP </w:t>
      </w:r>
    </w:p>
    <w:p w14:paraId="6697B503" w14:textId="77777777" w:rsidR="00ED7E84" w:rsidRPr="00D2402E" w:rsidRDefault="00ED7E84" w:rsidP="00125953">
      <w:pPr>
        <w:pBdr>
          <w:top w:val="single" w:sz="12" w:space="1" w:color="000000"/>
          <w:left w:val="single" w:sz="12" w:space="4" w:color="000000"/>
          <w:bottom w:val="single" w:sz="12" w:space="1" w:color="000000"/>
          <w:right w:val="single" w:sz="12" w:space="4" w:color="000000"/>
        </w:pBdr>
        <w:autoSpaceDE w:val="0"/>
        <w:autoSpaceDN w:val="0"/>
        <w:adjustRightInd w:val="0"/>
        <w:jc w:val="both"/>
        <w:rPr>
          <w:sz w:val="22"/>
          <w:szCs w:val="22"/>
          <w:lang w:eastAsia="hr-HR" w:bidi="hr-HR"/>
        </w:rPr>
      </w:pPr>
    </w:p>
    <w:p w14:paraId="65082993" w14:textId="77777777" w:rsidR="00276151" w:rsidRPr="00D2402E" w:rsidRDefault="006C7961" w:rsidP="00125953">
      <w:pPr>
        <w:pBdr>
          <w:top w:val="single" w:sz="12" w:space="1" w:color="000000"/>
          <w:left w:val="single" w:sz="12" w:space="4" w:color="000000"/>
          <w:bottom w:val="single" w:sz="12" w:space="1" w:color="000000"/>
          <w:right w:val="single" w:sz="12" w:space="4" w:color="000000"/>
        </w:pBdr>
        <w:autoSpaceDE w:val="0"/>
        <w:autoSpaceDN w:val="0"/>
        <w:adjustRightInd w:val="0"/>
        <w:jc w:val="both"/>
        <w:rPr>
          <w:rFonts w:eastAsia="Times New Roman"/>
          <w:b/>
          <w:sz w:val="22"/>
          <w:szCs w:val="22"/>
          <w:lang w:eastAsia="hr-HR" w:bidi="hr-HR"/>
        </w:rPr>
      </w:pPr>
      <w:r w:rsidRPr="00D2402E">
        <w:rPr>
          <w:b/>
          <w:sz w:val="22"/>
          <w:szCs w:val="22"/>
          <w:lang w:eastAsia="hr-HR" w:bidi="hr-HR"/>
        </w:rPr>
        <w:t>Blister (</w:t>
      </w:r>
      <w:r w:rsidR="00D20BE9" w:rsidRPr="00D2402E">
        <w:rPr>
          <w:b/>
          <w:sz w:val="22"/>
          <w:szCs w:val="22"/>
          <w:lang w:eastAsia="hr-HR" w:bidi="hr-HR"/>
        </w:rPr>
        <w:t>Blister folija za 200 mg filmom obložene tablete (sva blister pak</w:t>
      </w:r>
      <w:r w:rsidR="0037634A">
        <w:rPr>
          <w:b/>
          <w:sz w:val="22"/>
          <w:szCs w:val="22"/>
          <w:lang w:eastAsia="hr-HR" w:bidi="hr-HR"/>
        </w:rPr>
        <w:t>iranja</w:t>
      </w:r>
      <w:r w:rsidR="00D20BE9" w:rsidRPr="00D2402E">
        <w:rPr>
          <w:b/>
          <w:sz w:val="22"/>
          <w:szCs w:val="22"/>
          <w:lang w:eastAsia="hr-HR" w:bidi="hr-HR"/>
        </w:rPr>
        <w:t xml:space="preserve">)) </w:t>
      </w:r>
    </w:p>
    <w:p w14:paraId="052FE56A" w14:textId="77777777" w:rsidR="00276151" w:rsidRPr="00D2402E" w:rsidRDefault="00276151" w:rsidP="00125953">
      <w:pPr>
        <w:autoSpaceDE w:val="0"/>
        <w:autoSpaceDN w:val="0"/>
        <w:adjustRightInd w:val="0"/>
        <w:rPr>
          <w:rFonts w:eastAsia="Times New Roman"/>
          <w:b/>
          <w:bCs/>
          <w:sz w:val="22"/>
          <w:szCs w:val="22"/>
          <w:lang w:eastAsia="en-GB" w:bidi="hr-HR"/>
        </w:rPr>
      </w:pPr>
    </w:p>
    <w:p w14:paraId="1980D466" w14:textId="77777777" w:rsidR="00276151" w:rsidRPr="00D2402E" w:rsidRDefault="00276151" w:rsidP="00125953">
      <w:pPr>
        <w:autoSpaceDE w:val="0"/>
        <w:autoSpaceDN w:val="0"/>
        <w:adjustRightInd w:val="0"/>
        <w:rPr>
          <w:rFonts w:eastAsia="Times New Roman"/>
          <w:sz w:val="22"/>
          <w:szCs w:val="22"/>
          <w:lang w:eastAsia="en-GB" w:bidi="hr-HR"/>
        </w:rPr>
      </w:pPr>
    </w:p>
    <w:p w14:paraId="7E610C11"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jc w:val="both"/>
        <w:rPr>
          <w:rFonts w:eastAsia="Times New Roman"/>
          <w:b/>
          <w:bCs/>
          <w:sz w:val="22"/>
          <w:szCs w:val="22"/>
          <w:lang w:eastAsia="hr-HR" w:bidi="hr-HR"/>
        </w:rPr>
      </w:pPr>
      <w:r w:rsidRPr="00D2402E">
        <w:rPr>
          <w:b/>
          <w:bCs/>
          <w:sz w:val="22"/>
          <w:szCs w:val="22"/>
          <w:lang w:eastAsia="hr-HR" w:bidi="hr-HR"/>
        </w:rPr>
        <w:t xml:space="preserve">1. </w:t>
      </w:r>
      <w:r w:rsidRPr="00D2402E">
        <w:rPr>
          <w:b/>
          <w:bCs/>
          <w:sz w:val="22"/>
          <w:szCs w:val="22"/>
          <w:lang w:eastAsia="hr-HR" w:bidi="hr-HR"/>
        </w:rPr>
        <w:tab/>
        <w:t>NAZIV LIJEKA</w:t>
      </w:r>
    </w:p>
    <w:p w14:paraId="6C18DF29" w14:textId="77777777" w:rsidR="00276151" w:rsidRPr="00D2402E" w:rsidRDefault="00276151" w:rsidP="00125953">
      <w:pPr>
        <w:autoSpaceDE w:val="0"/>
        <w:autoSpaceDN w:val="0"/>
        <w:adjustRightInd w:val="0"/>
        <w:jc w:val="both"/>
        <w:rPr>
          <w:rFonts w:eastAsia="Times New Roman"/>
          <w:sz w:val="22"/>
          <w:szCs w:val="22"/>
          <w:lang w:eastAsia="en-GB" w:bidi="hr-HR"/>
        </w:rPr>
      </w:pPr>
    </w:p>
    <w:p w14:paraId="113612D2" w14:textId="77777777" w:rsidR="00276151" w:rsidRPr="00D2402E" w:rsidRDefault="006C7961" w:rsidP="00125953">
      <w:pPr>
        <w:autoSpaceDE w:val="0"/>
        <w:autoSpaceDN w:val="0"/>
        <w:adjustRightInd w:val="0"/>
        <w:jc w:val="both"/>
        <w:rPr>
          <w:rFonts w:eastAsia="Times New Roman"/>
          <w:sz w:val="22"/>
          <w:szCs w:val="22"/>
          <w:lang w:eastAsia="hr-HR" w:bidi="hr-HR"/>
        </w:rPr>
      </w:pPr>
      <w:r w:rsidRPr="00D2402E">
        <w:rPr>
          <w:sz w:val="22"/>
          <w:szCs w:val="22"/>
          <w:lang w:eastAsia="hr-HR" w:bidi="hr-HR"/>
        </w:rPr>
        <w:t xml:space="preserve">Voriconazole Accord </w:t>
      </w:r>
      <w:r w:rsidR="00276151" w:rsidRPr="00D2402E">
        <w:rPr>
          <w:sz w:val="22"/>
          <w:szCs w:val="22"/>
          <w:lang w:eastAsia="hr-HR" w:bidi="hr-HR"/>
        </w:rPr>
        <w:t xml:space="preserve">200 mg filmom obložene tablete </w:t>
      </w:r>
    </w:p>
    <w:p w14:paraId="627CBD8E" w14:textId="77777777" w:rsidR="00276151" w:rsidRPr="00D2402E" w:rsidRDefault="00276151" w:rsidP="00125953">
      <w:pPr>
        <w:autoSpaceDE w:val="0"/>
        <w:autoSpaceDN w:val="0"/>
        <w:adjustRightInd w:val="0"/>
        <w:jc w:val="both"/>
        <w:rPr>
          <w:rFonts w:eastAsia="Times New Roman"/>
          <w:sz w:val="22"/>
          <w:szCs w:val="22"/>
          <w:lang w:eastAsia="hr-HR" w:bidi="hr-HR"/>
        </w:rPr>
      </w:pPr>
      <w:r w:rsidRPr="00D2402E">
        <w:rPr>
          <w:sz w:val="22"/>
          <w:szCs w:val="22"/>
          <w:lang w:eastAsia="hr-HR" w:bidi="hr-HR"/>
        </w:rPr>
        <w:t xml:space="preserve">vorikonazol </w:t>
      </w:r>
    </w:p>
    <w:p w14:paraId="6680E46C" w14:textId="77777777" w:rsidR="00276151" w:rsidRPr="00D2402E" w:rsidRDefault="00276151" w:rsidP="00125953">
      <w:pPr>
        <w:autoSpaceDE w:val="0"/>
        <w:autoSpaceDN w:val="0"/>
        <w:adjustRightInd w:val="0"/>
        <w:rPr>
          <w:rFonts w:eastAsia="Times New Roman"/>
          <w:sz w:val="22"/>
          <w:szCs w:val="22"/>
          <w:lang w:eastAsia="en-GB" w:bidi="hr-HR"/>
        </w:rPr>
      </w:pPr>
    </w:p>
    <w:p w14:paraId="79C7FC64"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2. </w:t>
      </w:r>
      <w:r w:rsidRPr="00D2402E">
        <w:rPr>
          <w:b/>
          <w:bCs/>
          <w:sz w:val="22"/>
          <w:szCs w:val="22"/>
          <w:lang w:eastAsia="hr-HR" w:bidi="hr-HR"/>
        </w:rPr>
        <w:tab/>
      </w:r>
      <w:r w:rsidR="000252C3">
        <w:rPr>
          <w:b/>
          <w:bCs/>
          <w:sz w:val="22"/>
          <w:szCs w:val="22"/>
          <w:lang w:eastAsia="hr-HR" w:bidi="hr-HR"/>
        </w:rPr>
        <w:t>NAZIV</w:t>
      </w:r>
      <w:r w:rsidRPr="00D2402E">
        <w:rPr>
          <w:b/>
          <w:bCs/>
          <w:sz w:val="22"/>
          <w:szCs w:val="22"/>
          <w:lang w:eastAsia="hr-HR" w:bidi="hr-HR"/>
        </w:rPr>
        <w:t xml:space="preserve"> NOSITELJA ODOBRENJA ZA STAVLJANJE LIJEKA U PROMET </w:t>
      </w:r>
    </w:p>
    <w:p w14:paraId="082A7D85" w14:textId="77777777" w:rsidR="00276151" w:rsidRPr="00D2402E" w:rsidRDefault="00276151" w:rsidP="00125953">
      <w:pPr>
        <w:autoSpaceDE w:val="0"/>
        <w:autoSpaceDN w:val="0"/>
        <w:adjustRightInd w:val="0"/>
        <w:rPr>
          <w:rFonts w:eastAsia="Times New Roman"/>
          <w:sz w:val="22"/>
          <w:szCs w:val="22"/>
          <w:lang w:eastAsia="en-GB" w:bidi="hr-HR"/>
        </w:rPr>
      </w:pPr>
    </w:p>
    <w:p w14:paraId="611E0E16" w14:textId="77777777" w:rsidR="00276151" w:rsidRPr="00D2402E" w:rsidRDefault="006C7961" w:rsidP="00125953">
      <w:pPr>
        <w:autoSpaceDE w:val="0"/>
        <w:autoSpaceDN w:val="0"/>
        <w:adjustRightInd w:val="0"/>
        <w:rPr>
          <w:rFonts w:eastAsia="Times New Roman"/>
          <w:sz w:val="22"/>
          <w:szCs w:val="22"/>
          <w:lang w:eastAsia="hr-HR" w:bidi="hr-HR"/>
        </w:rPr>
      </w:pPr>
      <w:r w:rsidRPr="00D2402E">
        <w:rPr>
          <w:sz w:val="22"/>
          <w:szCs w:val="22"/>
          <w:lang w:eastAsia="hr-HR" w:bidi="hr-HR"/>
        </w:rPr>
        <w:t>Accord</w:t>
      </w:r>
      <w:r w:rsidR="00276151" w:rsidRPr="00D2402E">
        <w:rPr>
          <w:sz w:val="22"/>
          <w:szCs w:val="22"/>
          <w:lang w:eastAsia="hr-HR" w:bidi="hr-HR"/>
        </w:rPr>
        <w:t xml:space="preserve"> </w:t>
      </w:r>
    </w:p>
    <w:p w14:paraId="590F59BA" w14:textId="77777777" w:rsidR="00276151" w:rsidRPr="00D2402E" w:rsidRDefault="00276151" w:rsidP="00125953">
      <w:pPr>
        <w:autoSpaceDE w:val="0"/>
        <w:autoSpaceDN w:val="0"/>
        <w:adjustRightInd w:val="0"/>
        <w:rPr>
          <w:rFonts w:eastAsia="Times New Roman"/>
          <w:sz w:val="22"/>
          <w:szCs w:val="22"/>
          <w:lang w:eastAsia="en-GB" w:bidi="hr-HR"/>
        </w:rPr>
      </w:pPr>
    </w:p>
    <w:p w14:paraId="3CF21873"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3. </w:t>
      </w:r>
      <w:r w:rsidRPr="00D2402E">
        <w:rPr>
          <w:b/>
          <w:bCs/>
          <w:sz w:val="22"/>
          <w:szCs w:val="22"/>
          <w:lang w:eastAsia="hr-HR" w:bidi="hr-HR"/>
        </w:rPr>
        <w:tab/>
        <w:t xml:space="preserve">ROK VALJANOSTI </w:t>
      </w:r>
    </w:p>
    <w:p w14:paraId="2EA0D27D" w14:textId="77777777" w:rsidR="00CA5097" w:rsidRDefault="00CA5097" w:rsidP="00125953">
      <w:pPr>
        <w:autoSpaceDE w:val="0"/>
        <w:autoSpaceDN w:val="0"/>
        <w:adjustRightInd w:val="0"/>
        <w:rPr>
          <w:sz w:val="22"/>
          <w:szCs w:val="22"/>
          <w:lang w:eastAsia="hr-HR" w:bidi="hr-HR"/>
        </w:rPr>
      </w:pPr>
    </w:p>
    <w:p w14:paraId="6AB7CFA9" w14:textId="77777777" w:rsidR="00CA5097" w:rsidRDefault="00CA5097" w:rsidP="00125953">
      <w:pPr>
        <w:autoSpaceDE w:val="0"/>
        <w:autoSpaceDN w:val="0"/>
        <w:adjustRightInd w:val="0"/>
        <w:rPr>
          <w:sz w:val="22"/>
          <w:szCs w:val="22"/>
          <w:lang w:eastAsia="hr-HR" w:bidi="hr-HR"/>
        </w:rPr>
      </w:pPr>
      <w:r>
        <w:rPr>
          <w:sz w:val="22"/>
          <w:szCs w:val="22"/>
          <w:lang w:eastAsia="hr-HR" w:bidi="hr-HR"/>
        </w:rPr>
        <w:t>EXP</w:t>
      </w:r>
    </w:p>
    <w:p w14:paraId="28A686D3" w14:textId="77777777" w:rsidR="00CA5097" w:rsidRDefault="00CA5097" w:rsidP="00125953">
      <w:pPr>
        <w:autoSpaceDE w:val="0"/>
        <w:autoSpaceDN w:val="0"/>
        <w:adjustRightInd w:val="0"/>
        <w:rPr>
          <w:sz w:val="22"/>
          <w:szCs w:val="22"/>
          <w:lang w:eastAsia="hr-HR" w:bidi="hr-HR"/>
        </w:rPr>
      </w:pPr>
    </w:p>
    <w:p w14:paraId="178F0CDE"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4. </w:t>
      </w:r>
      <w:r w:rsidRPr="00D2402E">
        <w:rPr>
          <w:b/>
          <w:bCs/>
          <w:sz w:val="22"/>
          <w:szCs w:val="22"/>
          <w:lang w:eastAsia="hr-HR" w:bidi="hr-HR"/>
        </w:rPr>
        <w:tab/>
        <w:t xml:space="preserve">BROJ SERIJE </w:t>
      </w:r>
    </w:p>
    <w:p w14:paraId="65ED6DAC" w14:textId="77777777" w:rsidR="00276151" w:rsidRPr="00D2402E" w:rsidRDefault="00276151" w:rsidP="00125953">
      <w:pPr>
        <w:autoSpaceDE w:val="0"/>
        <w:autoSpaceDN w:val="0"/>
        <w:adjustRightInd w:val="0"/>
        <w:rPr>
          <w:rFonts w:eastAsia="Times New Roman"/>
          <w:sz w:val="22"/>
          <w:szCs w:val="22"/>
          <w:lang w:eastAsia="en-GB" w:bidi="hr-HR"/>
        </w:rPr>
      </w:pPr>
    </w:p>
    <w:p w14:paraId="60955532" w14:textId="77777777" w:rsidR="00276151" w:rsidRDefault="00647738" w:rsidP="00125953">
      <w:pPr>
        <w:autoSpaceDE w:val="0"/>
        <w:autoSpaceDN w:val="0"/>
        <w:adjustRightInd w:val="0"/>
        <w:rPr>
          <w:rFonts w:eastAsia="Times New Roman"/>
          <w:sz w:val="22"/>
          <w:szCs w:val="22"/>
          <w:lang w:eastAsia="en-GB" w:bidi="hr-HR"/>
        </w:rPr>
      </w:pPr>
      <w:r>
        <w:rPr>
          <w:rFonts w:eastAsia="Times New Roman"/>
          <w:sz w:val="22"/>
          <w:szCs w:val="22"/>
          <w:lang w:eastAsia="en-GB" w:bidi="hr-HR"/>
        </w:rPr>
        <w:t>L</w:t>
      </w:r>
      <w:r w:rsidR="008F1FBD">
        <w:rPr>
          <w:rFonts w:eastAsia="Times New Roman"/>
          <w:sz w:val="22"/>
          <w:szCs w:val="22"/>
          <w:lang w:eastAsia="en-GB" w:bidi="hr-HR"/>
        </w:rPr>
        <w:t>ot</w:t>
      </w:r>
    </w:p>
    <w:p w14:paraId="5BF246B7" w14:textId="77777777" w:rsidR="00647738" w:rsidRPr="00D2402E" w:rsidRDefault="00647738" w:rsidP="00125953">
      <w:pPr>
        <w:autoSpaceDE w:val="0"/>
        <w:autoSpaceDN w:val="0"/>
        <w:adjustRightInd w:val="0"/>
        <w:rPr>
          <w:rFonts w:eastAsia="Times New Roman"/>
          <w:sz w:val="22"/>
          <w:szCs w:val="22"/>
          <w:lang w:eastAsia="en-GB" w:bidi="hr-HR"/>
        </w:rPr>
      </w:pPr>
    </w:p>
    <w:p w14:paraId="788FB55E" w14:textId="77777777" w:rsidR="00276151" w:rsidRPr="00D2402E" w:rsidRDefault="00276151" w:rsidP="00125953">
      <w:pPr>
        <w:pBdr>
          <w:top w:val="single" w:sz="12" w:space="1" w:color="000000"/>
          <w:left w:val="single" w:sz="12" w:space="4" w:color="000000"/>
          <w:bottom w:val="single" w:sz="12" w:space="1" w:color="000000"/>
          <w:right w:val="single" w:sz="12" w:space="4" w:color="000000"/>
        </w:pBdr>
        <w:autoSpaceDE w:val="0"/>
        <w:autoSpaceDN w:val="0"/>
        <w:adjustRightInd w:val="0"/>
        <w:rPr>
          <w:rFonts w:eastAsia="Times New Roman"/>
          <w:sz w:val="22"/>
          <w:szCs w:val="22"/>
          <w:lang w:eastAsia="hr-HR" w:bidi="hr-HR"/>
        </w:rPr>
      </w:pPr>
      <w:r w:rsidRPr="00D2402E">
        <w:rPr>
          <w:b/>
          <w:bCs/>
          <w:sz w:val="22"/>
          <w:szCs w:val="22"/>
          <w:lang w:eastAsia="hr-HR" w:bidi="hr-HR"/>
        </w:rPr>
        <w:t xml:space="preserve">5. </w:t>
      </w:r>
      <w:r w:rsidRPr="00D2402E">
        <w:rPr>
          <w:b/>
          <w:bCs/>
          <w:sz w:val="22"/>
          <w:szCs w:val="22"/>
          <w:lang w:eastAsia="hr-HR" w:bidi="hr-HR"/>
        </w:rPr>
        <w:tab/>
        <w:t xml:space="preserve">DRUGO </w:t>
      </w:r>
    </w:p>
    <w:p w14:paraId="3C2DBDA7"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41D175BA"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1B9E340B"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1F3F4AD0"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5A25C59C"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761AC66A"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7C3ABB0D"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7426ED50"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146AFF31"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67CCA848"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160B5D0"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662BB65D"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6000AC4"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AA9DA25"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1228839"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4D0B0D3"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51C5862"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7B77773F"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126AF50"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4205A9E"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58412EF9"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57B3DC8C"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A20DBC0"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99B1603"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5DA852F2"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D82F04C"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3495A0B"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701027F1"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6D9417C"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7B2127B"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57BC9C2"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8F7DF7C"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684560E0"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8A2607E"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85CA9ED"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5EFAF02"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719A543"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DE5C465"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32AC345A"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3613C7C"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45A2815"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61C06899"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D798D8D"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B381724"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1DC8D68"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52993A4"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711D1A5"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11A48355"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6F4F05EE"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45A36230"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27FAA67A" w14:textId="77777777" w:rsidR="0066776D" w:rsidRPr="00D2402E" w:rsidRDefault="0066776D" w:rsidP="00125953">
      <w:pPr>
        <w:autoSpaceDE w:val="0"/>
        <w:autoSpaceDN w:val="0"/>
        <w:adjustRightInd w:val="0"/>
        <w:jc w:val="center"/>
        <w:rPr>
          <w:rFonts w:eastAsia="Times New Roman"/>
          <w:b/>
          <w:bCs/>
          <w:sz w:val="22"/>
          <w:szCs w:val="22"/>
          <w:lang w:eastAsia="en-GB" w:bidi="hr-HR"/>
        </w:rPr>
      </w:pPr>
    </w:p>
    <w:p w14:paraId="55D16465"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5D055ADE"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317BF13B" w14:textId="77777777" w:rsidR="00276151" w:rsidRPr="00D2402E" w:rsidRDefault="00276151" w:rsidP="00125953">
      <w:pPr>
        <w:autoSpaceDE w:val="0"/>
        <w:autoSpaceDN w:val="0"/>
        <w:adjustRightInd w:val="0"/>
        <w:jc w:val="center"/>
        <w:rPr>
          <w:rFonts w:eastAsia="Times New Roman"/>
          <w:b/>
          <w:bCs/>
          <w:sz w:val="22"/>
          <w:szCs w:val="22"/>
          <w:lang w:eastAsia="en-GB" w:bidi="hr-HR"/>
        </w:rPr>
      </w:pPr>
    </w:p>
    <w:p w14:paraId="7AE24490" w14:textId="77777777" w:rsidR="00E62073" w:rsidRDefault="00E62073" w:rsidP="00D64E3F">
      <w:pPr>
        <w:pStyle w:val="17"/>
        <w:rPr>
          <w:rFonts w:ascii="Times New Roman" w:hAnsi="Times New Roman"/>
          <w:noProof w:val="0"/>
          <w:szCs w:val="22"/>
          <w:lang w:val="hr-HR"/>
        </w:rPr>
      </w:pPr>
    </w:p>
    <w:p w14:paraId="556D4A3D" w14:textId="77777777" w:rsidR="00276151" w:rsidRPr="00D2402E" w:rsidRDefault="00276151" w:rsidP="00D64E3F">
      <w:pPr>
        <w:pStyle w:val="17"/>
        <w:rPr>
          <w:rFonts w:ascii="Times New Roman" w:hAnsi="Times New Roman"/>
          <w:noProof w:val="0"/>
          <w:szCs w:val="22"/>
          <w:lang w:val="hr-HR"/>
        </w:rPr>
      </w:pPr>
      <w:r w:rsidRPr="00D2402E">
        <w:rPr>
          <w:rFonts w:ascii="Times New Roman" w:hAnsi="Times New Roman"/>
          <w:noProof w:val="0"/>
          <w:szCs w:val="22"/>
          <w:lang w:val="hr-HR"/>
        </w:rPr>
        <w:t>B. UPUTA O LIJEKU</w:t>
      </w:r>
    </w:p>
    <w:p w14:paraId="5CC5DECD" w14:textId="77777777" w:rsidR="00276151" w:rsidRPr="00D2402E" w:rsidRDefault="00276151" w:rsidP="00125953">
      <w:pPr>
        <w:keepNext/>
        <w:jc w:val="center"/>
        <w:outlineLvl w:val="0"/>
        <w:rPr>
          <w:rFonts w:eastAsia="Times New Roman"/>
          <w:b/>
          <w:bCs/>
          <w:kern w:val="32"/>
          <w:sz w:val="22"/>
          <w:szCs w:val="22"/>
          <w:lang w:eastAsia="hr-HR" w:bidi="hr-HR"/>
        </w:rPr>
      </w:pPr>
    </w:p>
    <w:p w14:paraId="2E0133BE" w14:textId="77777777" w:rsidR="007A38D7" w:rsidRPr="00D2402E" w:rsidRDefault="00276151" w:rsidP="00125953">
      <w:pPr>
        <w:jc w:val="center"/>
        <w:rPr>
          <w:rFonts w:eastAsia="Times New Roman"/>
          <w:b/>
          <w:bCs/>
          <w:color w:val="000000"/>
          <w:sz w:val="22"/>
          <w:szCs w:val="22"/>
          <w:lang w:eastAsia="hr-HR"/>
        </w:rPr>
      </w:pPr>
      <w:r w:rsidRPr="00D2402E">
        <w:rPr>
          <w:sz w:val="22"/>
          <w:szCs w:val="22"/>
          <w:lang w:eastAsia="hr-HR" w:bidi="hr-HR"/>
        </w:rPr>
        <w:br w:type="page"/>
      </w:r>
      <w:r w:rsidR="007A38D7" w:rsidRPr="00D2402E">
        <w:rPr>
          <w:rFonts w:eastAsia="Times New Roman"/>
          <w:b/>
          <w:sz w:val="22"/>
          <w:szCs w:val="22"/>
          <w:lang w:eastAsia="hr-HR"/>
        </w:rPr>
        <w:lastRenderedPageBreak/>
        <w:t>Uputa o lijeku: Informacij</w:t>
      </w:r>
      <w:r w:rsidR="000252C3">
        <w:rPr>
          <w:rFonts w:eastAsia="Times New Roman"/>
          <w:b/>
          <w:sz w:val="22"/>
          <w:szCs w:val="22"/>
          <w:lang w:eastAsia="hr-HR"/>
        </w:rPr>
        <w:t>e</w:t>
      </w:r>
      <w:r w:rsidR="007A38D7" w:rsidRPr="00D2402E">
        <w:rPr>
          <w:rFonts w:eastAsia="Times New Roman"/>
          <w:b/>
          <w:sz w:val="22"/>
          <w:szCs w:val="22"/>
          <w:lang w:eastAsia="hr-HR"/>
        </w:rPr>
        <w:t xml:space="preserve"> za korisnika</w:t>
      </w:r>
    </w:p>
    <w:p w14:paraId="7F2ACE9F" w14:textId="77777777" w:rsidR="007A38D7" w:rsidRPr="00D2402E" w:rsidRDefault="007A38D7" w:rsidP="00125953">
      <w:pPr>
        <w:autoSpaceDE w:val="0"/>
        <w:autoSpaceDN w:val="0"/>
        <w:adjustRightInd w:val="0"/>
        <w:jc w:val="center"/>
        <w:rPr>
          <w:rFonts w:eastAsia="Times New Roman"/>
          <w:b/>
          <w:bCs/>
          <w:color w:val="000000"/>
          <w:sz w:val="22"/>
          <w:szCs w:val="22"/>
          <w:lang w:eastAsia="hr-HR"/>
        </w:rPr>
      </w:pPr>
    </w:p>
    <w:p w14:paraId="2845985C" w14:textId="77777777" w:rsidR="007A38D7" w:rsidRPr="00D2402E" w:rsidRDefault="006C7961" w:rsidP="00125953">
      <w:pPr>
        <w:autoSpaceDE w:val="0"/>
        <w:autoSpaceDN w:val="0"/>
        <w:adjustRightInd w:val="0"/>
        <w:jc w:val="center"/>
        <w:rPr>
          <w:rFonts w:eastAsia="Times New Roman"/>
          <w:b/>
          <w:bCs/>
          <w:color w:val="000000"/>
          <w:sz w:val="22"/>
          <w:szCs w:val="22"/>
          <w:lang w:eastAsia="hr-HR"/>
        </w:rPr>
      </w:pPr>
      <w:r w:rsidRPr="00D2402E">
        <w:rPr>
          <w:rFonts w:eastAsia="Times New Roman"/>
          <w:b/>
          <w:bCs/>
          <w:color w:val="000000"/>
          <w:sz w:val="22"/>
          <w:szCs w:val="22"/>
          <w:lang w:eastAsia="hr-HR"/>
        </w:rPr>
        <w:t xml:space="preserve">Voriconazole Accord </w:t>
      </w:r>
      <w:r w:rsidR="007A38D7" w:rsidRPr="00D2402E">
        <w:rPr>
          <w:rFonts w:eastAsia="Times New Roman"/>
          <w:b/>
          <w:bCs/>
          <w:color w:val="000000"/>
          <w:sz w:val="22"/>
          <w:szCs w:val="22"/>
          <w:lang w:eastAsia="hr-HR"/>
        </w:rPr>
        <w:t xml:space="preserve">50 mg filmom obložene tablete </w:t>
      </w:r>
    </w:p>
    <w:p w14:paraId="10F2B8CC" w14:textId="77777777" w:rsidR="007A38D7" w:rsidRPr="00D2402E" w:rsidRDefault="006C7961" w:rsidP="00125953">
      <w:pPr>
        <w:autoSpaceDE w:val="0"/>
        <w:autoSpaceDN w:val="0"/>
        <w:adjustRightInd w:val="0"/>
        <w:jc w:val="center"/>
        <w:rPr>
          <w:rFonts w:eastAsia="Times New Roman"/>
          <w:b/>
          <w:bCs/>
          <w:color w:val="000000"/>
          <w:sz w:val="22"/>
          <w:szCs w:val="22"/>
          <w:lang w:eastAsia="hr-HR"/>
        </w:rPr>
      </w:pPr>
      <w:r w:rsidRPr="00D2402E">
        <w:rPr>
          <w:rFonts w:eastAsia="Times New Roman"/>
          <w:b/>
          <w:bCs/>
          <w:color w:val="000000"/>
          <w:sz w:val="22"/>
          <w:szCs w:val="22"/>
          <w:lang w:eastAsia="hr-HR"/>
        </w:rPr>
        <w:t xml:space="preserve">Voriconazole Accord </w:t>
      </w:r>
      <w:r w:rsidR="007A38D7" w:rsidRPr="00D2402E">
        <w:rPr>
          <w:rFonts w:eastAsia="Times New Roman"/>
          <w:b/>
          <w:bCs/>
          <w:color w:val="000000"/>
          <w:sz w:val="22"/>
          <w:szCs w:val="22"/>
          <w:lang w:eastAsia="hr-HR"/>
        </w:rPr>
        <w:t xml:space="preserve">200 mg filmom obložene tablete </w:t>
      </w:r>
    </w:p>
    <w:p w14:paraId="4AA82680" w14:textId="77777777" w:rsidR="007A38D7" w:rsidRPr="00D2402E" w:rsidRDefault="007A38D7" w:rsidP="00125953">
      <w:pPr>
        <w:autoSpaceDE w:val="0"/>
        <w:autoSpaceDN w:val="0"/>
        <w:adjustRightInd w:val="0"/>
        <w:jc w:val="center"/>
        <w:rPr>
          <w:rFonts w:eastAsia="Times New Roman"/>
          <w:bCs/>
          <w:color w:val="000000"/>
          <w:sz w:val="22"/>
          <w:szCs w:val="22"/>
          <w:lang w:eastAsia="hr-HR"/>
        </w:rPr>
      </w:pPr>
      <w:r w:rsidRPr="00D2402E">
        <w:rPr>
          <w:rFonts w:eastAsia="Times New Roman"/>
          <w:bCs/>
          <w:color w:val="000000"/>
          <w:sz w:val="22"/>
          <w:szCs w:val="22"/>
          <w:lang w:eastAsia="hr-HR"/>
        </w:rPr>
        <w:t>vorikonazol</w:t>
      </w:r>
    </w:p>
    <w:p w14:paraId="2FD9E5C7"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5550BEA3" w14:textId="77777777" w:rsidR="007A38D7" w:rsidRPr="00D2402E" w:rsidRDefault="007A38D7" w:rsidP="00125953">
      <w:pPr>
        <w:keepNext/>
        <w:suppressAutoHyphens/>
        <w:rPr>
          <w:rFonts w:eastAsia="Times New Roman"/>
          <w:b/>
          <w:sz w:val="22"/>
          <w:szCs w:val="22"/>
        </w:rPr>
      </w:pPr>
      <w:r w:rsidRPr="00D2402E">
        <w:rPr>
          <w:rFonts w:eastAsia="Times New Roman"/>
          <w:b/>
          <w:sz w:val="22"/>
          <w:szCs w:val="22"/>
        </w:rPr>
        <w:t>Pažljivo pročitajte cijelu uputu prije nego počnete uzimati ovaj lijek jer sadrži Vama važne podatke.</w:t>
      </w:r>
    </w:p>
    <w:p w14:paraId="15AE47A9" w14:textId="77777777" w:rsidR="007A38D7" w:rsidRPr="00D2402E" w:rsidRDefault="007A38D7" w:rsidP="00A73026">
      <w:pPr>
        <w:numPr>
          <w:ilvl w:val="0"/>
          <w:numId w:val="8"/>
        </w:numPr>
        <w:tabs>
          <w:tab w:val="left" w:pos="567"/>
        </w:tabs>
        <w:ind w:left="567" w:right="-2" w:hanging="567"/>
        <w:rPr>
          <w:rFonts w:eastAsia="Times New Roman"/>
          <w:sz w:val="22"/>
          <w:szCs w:val="22"/>
        </w:rPr>
      </w:pPr>
      <w:r w:rsidRPr="00D2402E">
        <w:rPr>
          <w:rFonts w:eastAsia="Times New Roman"/>
          <w:sz w:val="22"/>
          <w:szCs w:val="22"/>
        </w:rPr>
        <w:t>Sačuvajte ovu uputu. Možda ćete je trebati ponovno pročitati.</w:t>
      </w:r>
    </w:p>
    <w:p w14:paraId="59FFED11" w14:textId="77777777" w:rsidR="007A38D7" w:rsidRPr="00D2402E" w:rsidRDefault="007A38D7" w:rsidP="00A73026">
      <w:pPr>
        <w:numPr>
          <w:ilvl w:val="0"/>
          <w:numId w:val="8"/>
        </w:numPr>
        <w:tabs>
          <w:tab w:val="left" w:pos="567"/>
        </w:tabs>
        <w:ind w:left="567" w:right="-2" w:hanging="567"/>
        <w:rPr>
          <w:rFonts w:eastAsia="Times New Roman"/>
          <w:sz w:val="22"/>
          <w:szCs w:val="22"/>
        </w:rPr>
      </w:pPr>
      <w:r w:rsidRPr="00D2402E">
        <w:rPr>
          <w:rFonts w:eastAsia="Times New Roman"/>
          <w:sz w:val="22"/>
          <w:szCs w:val="22"/>
        </w:rPr>
        <w:t>Ako imate dodatnih pitanja, obratite se liječniku</w:t>
      </w:r>
      <w:r w:rsidR="0034060D" w:rsidRPr="00D2402E">
        <w:rPr>
          <w:rFonts w:eastAsia="Times New Roman"/>
          <w:sz w:val="22"/>
          <w:szCs w:val="22"/>
        </w:rPr>
        <w:t xml:space="preserve">, </w:t>
      </w:r>
      <w:r w:rsidRPr="00D2402E">
        <w:rPr>
          <w:rFonts w:eastAsia="Times New Roman"/>
          <w:sz w:val="22"/>
          <w:szCs w:val="22"/>
        </w:rPr>
        <w:t>ljekarniku</w:t>
      </w:r>
      <w:r w:rsidR="0034060D" w:rsidRPr="00D2402E">
        <w:rPr>
          <w:rFonts w:eastAsia="Times New Roman"/>
          <w:sz w:val="22"/>
          <w:szCs w:val="22"/>
        </w:rPr>
        <w:t xml:space="preserve"> ili medicinskoj sestri</w:t>
      </w:r>
      <w:r w:rsidRPr="00D2402E">
        <w:rPr>
          <w:rFonts w:eastAsia="Times New Roman"/>
          <w:sz w:val="22"/>
          <w:szCs w:val="22"/>
        </w:rPr>
        <w:t>.</w:t>
      </w:r>
    </w:p>
    <w:p w14:paraId="4A369ABD" w14:textId="77777777" w:rsidR="007A38D7" w:rsidRPr="00D2402E" w:rsidRDefault="007A38D7" w:rsidP="00125953">
      <w:pPr>
        <w:ind w:left="567" w:right="-2" w:hanging="567"/>
        <w:rPr>
          <w:rFonts w:eastAsia="Times New Roman"/>
          <w:sz w:val="22"/>
          <w:szCs w:val="22"/>
        </w:rPr>
      </w:pPr>
      <w:r w:rsidRPr="00D2402E">
        <w:rPr>
          <w:rFonts w:eastAsia="Times New Roman"/>
          <w:sz w:val="22"/>
          <w:szCs w:val="22"/>
        </w:rPr>
        <w:t>-</w:t>
      </w:r>
      <w:r w:rsidRPr="00D2402E">
        <w:rPr>
          <w:rFonts w:eastAsia="Times New Roman"/>
          <w:sz w:val="22"/>
          <w:szCs w:val="22"/>
        </w:rPr>
        <w:tab/>
        <w:t xml:space="preserve">Ovaj je lijek propisan samo Vama. Nemojte ga davati drugima. Može im </w:t>
      </w:r>
      <w:r w:rsidR="000252C3">
        <w:rPr>
          <w:rFonts w:eastAsia="Times New Roman"/>
          <w:sz w:val="22"/>
          <w:szCs w:val="22"/>
        </w:rPr>
        <w:t>naškoditi</w:t>
      </w:r>
      <w:r w:rsidRPr="00D2402E">
        <w:rPr>
          <w:rFonts w:eastAsia="Times New Roman"/>
          <w:sz w:val="22"/>
          <w:szCs w:val="22"/>
        </w:rPr>
        <w:t xml:space="preserve">, čak i ako </w:t>
      </w:r>
      <w:r w:rsidR="000252C3">
        <w:rPr>
          <w:rFonts w:eastAsia="Times New Roman"/>
          <w:sz w:val="22"/>
          <w:szCs w:val="22"/>
        </w:rPr>
        <w:t>su njihovi znakovi bolesti</w:t>
      </w:r>
      <w:r w:rsidRPr="00D2402E">
        <w:rPr>
          <w:rFonts w:eastAsia="Times New Roman"/>
          <w:sz w:val="22"/>
          <w:szCs w:val="22"/>
        </w:rPr>
        <w:t xml:space="preserve"> jednak</w:t>
      </w:r>
      <w:r w:rsidR="000252C3">
        <w:rPr>
          <w:rFonts w:eastAsia="Times New Roman"/>
          <w:sz w:val="22"/>
          <w:szCs w:val="22"/>
        </w:rPr>
        <w:t>i</w:t>
      </w:r>
      <w:r w:rsidRPr="00D2402E">
        <w:rPr>
          <w:rFonts w:eastAsia="Times New Roman"/>
          <w:sz w:val="22"/>
          <w:szCs w:val="22"/>
        </w:rPr>
        <w:t xml:space="preserve"> Vašima.</w:t>
      </w:r>
    </w:p>
    <w:p w14:paraId="2BDB1E47" w14:textId="77777777" w:rsidR="007A38D7" w:rsidRPr="00D2402E" w:rsidRDefault="007A38D7" w:rsidP="00A73026">
      <w:pPr>
        <w:numPr>
          <w:ilvl w:val="1"/>
          <w:numId w:val="9"/>
        </w:numPr>
        <w:tabs>
          <w:tab w:val="num" w:pos="567"/>
        </w:tabs>
        <w:autoSpaceDE w:val="0"/>
        <w:autoSpaceDN w:val="0"/>
        <w:adjustRightInd w:val="0"/>
        <w:ind w:left="567" w:right="-2" w:hanging="567"/>
        <w:rPr>
          <w:rFonts w:eastAsia="Times New Roman"/>
          <w:bCs/>
          <w:color w:val="000000"/>
          <w:sz w:val="22"/>
          <w:szCs w:val="22"/>
          <w:lang w:eastAsia="hr-HR"/>
        </w:rPr>
      </w:pPr>
      <w:r w:rsidRPr="00D2402E">
        <w:rPr>
          <w:rFonts w:eastAsia="Times New Roman"/>
          <w:color w:val="000000"/>
          <w:sz w:val="22"/>
          <w:szCs w:val="22"/>
        </w:rPr>
        <w:t>Ako primijetite bilo koju nuspojavu, potrebno je obavijestiti liječnika</w:t>
      </w:r>
      <w:r w:rsidR="0034060D" w:rsidRPr="00D2402E">
        <w:rPr>
          <w:rFonts w:eastAsia="Times New Roman"/>
          <w:color w:val="000000"/>
          <w:sz w:val="22"/>
          <w:szCs w:val="22"/>
        </w:rPr>
        <w:t xml:space="preserve">, </w:t>
      </w:r>
      <w:r w:rsidRPr="00D2402E">
        <w:rPr>
          <w:rFonts w:eastAsia="Times New Roman"/>
          <w:color w:val="000000"/>
          <w:sz w:val="22"/>
          <w:szCs w:val="22"/>
        </w:rPr>
        <w:t>ljekarnika</w:t>
      </w:r>
      <w:r w:rsidR="0034060D" w:rsidRPr="00D2402E">
        <w:rPr>
          <w:rFonts w:eastAsia="Times New Roman"/>
          <w:color w:val="000000"/>
          <w:sz w:val="22"/>
          <w:szCs w:val="22"/>
        </w:rPr>
        <w:t xml:space="preserve"> ili medicinsku sestru. </w:t>
      </w:r>
      <w:r w:rsidR="006D3F24" w:rsidRPr="00566EA6">
        <w:rPr>
          <w:rFonts w:eastAsia="Times New Roman"/>
          <w:sz w:val="22"/>
          <w:szCs w:val="22"/>
        </w:rPr>
        <w:t>To uključuje i svaku moguću nuspojavu koja nije navedena u ovoj uputi</w:t>
      </w:r>
      <w:r w:rsidR="006D3F24">
        <w:rPr>
          <w:rFonts w:eastAsia="Times New Roman"/>
          <w:sz w:val="22"/>
          <w:szCs w:val="22"/>
        </w:rPr>
        <w:t xml:space="preserve">. </w:t>
      </w:r>
      <w:r w:rsidR="0034060D" w:rsidRPr="00D2402E">
        <w:rPr>
          <w:rFonts w:eastAsia="Times New Roman"/>
          <w:color w:val="000000"/>
          <w:sz w:val="22"/>
          <w:szCs w:val="22"/>
        </w:rPr>
        <w:t>Pogledajte dio 4.</w:t>
      </w:r>
      <w:r w:rsidRPr="00D2402E">
        <w:rPr>
          <w:rFonts w:eastAsia="Times New Roman"/>
          <w:color w:val="000000"/>
          <w:sz w:val="22"/>
          <w:szCs w:val="22"/>
        </w:rPr>
        <w:t xml:space="preserve"> </w:t>
      </w:r>
    </w:p>
    <w:p w14:paraId="10254690" w14:textId="77777777" w:rsidR="00916ACC" w:rsidRPr="00D2402E" w:rsidRDefault="00916ACC" w:rsidP="00125953">
      <w:pPr>
        <w:keepNext/>
        <w:autoSpaceDE w:val="0"/>
        <w:autoSpaceDN w:val="0"/>
        <w:adjustRightInd w:val="0"/>
        <w:rPr>
          <w:rFonts w:eastAsia="Times New Roman"/>
          <w:b/>
          <w:bCs/>
          <w:color w:val="000000"/>
          <w:sz w:val="22"/>
          <w:szCs w:val="22"/>
          <w:lang w:eastAsia="hr-HR"/>
        </w:rPr>
      </w:pPr>
    </w:p>
    <w:p w14:paraId="0110C1B5" w14:textId="77777777" w:rsidR="007A38D7" w:rsidRPr="00D2402E" w:rsidRDefault="006D3F24" w:rsidP="00125953">
      <w:pPr>
        <w:keepNext/>
        <w:autoSpaceDE w:val="0"/>
        <w:autoSpaceDN w:val="0"/>
        <w:adjustRightInd w:val="0"/>
        <w:rPr>
          <w:rFonts w:eastAsia="Times New Roman"/>
          <w:b/>
          <w:bCs/>
          <w:color w:val="000000"/>
          <w:sz w:val="22"/>
          <w:szCs w:val="22"/>
          <w:lang w:eastAsia="hr-HR"/>
        </w:rPr>
      </w:pPr>
      <w:r>
        <w:rPr>
          <w:rFonts w:eastAsia="Times New Roman"/>
          <w:b/>
          <w:bCs/>
          <w:color w:val="000000"/>
          <w:sz w:val="22"/>
          <w:szCs w:val="22"/>
          <w:lang w:eastAsia="hr-HR"/>
        </w:rPr>
        <w:t>Što se nalazi u</w:t>
      </w:r>
      <w:r w:rsidRPr="00D2402E">
        <w:rPr>
          <w:rFonts w:eastAsia="Times New Roman"/>
          <w:b/>
          <w:bCs/>
          <w:color w:val="000000"/>
          <w:sz w:val="22"/>
          <w:szCs w:val="22"/>
          <w:lang w:eastAsia="hr-HR"/>
        </w:rPr>
        <w:t xml:space="preserve"> </w:t>
      </w:r>
      <w:r w:rsidR="007A38D7" w:rsidRPr="00D2402E">
        <w:rPr>
          <w:rFonts w:eastAsia="Times New Roman"/>
          <w:b/>
          <w:bCs/>
          <w:color w:val="000000"/>
          <w:sz w:val="22"/>
          <w:szCs w:val="22"/>
          <w:lang w:eastAsia="hr-HR"/>
        </w:rPr>
        <w:t>ovoj uputi:</w:t>
      </w:r>
    </w:p>
    <w:p w14:paraId="7AE3E37D" w14:textId="77777777" w:rsidR="006C4325" w:rsidRPr="00D2402E" w:rsidRDefault="006C4325" w:rsidP="00125953">
      <w:pPr>
        <w:keepNext/>
        <w:autoSpaceDE w:val="0"/>
        <w:autoSpaceDN w:val="0"/>
        <w:adjustRightInd w:val="0"/>
        <w:rPr>
          <w:rFonts w:eastAsia="Times New Roman"/>
          <w:bCs/>
          <w:color w:val="000000"/>
          <w:sz w:val="22"/>
          <w:szCs w:val="22"/>
          <w:lang w:eastAsia="hr-HR"/>
        </w:rPr>
      </w:pPr>
    </w:p>
    <w:p w14:paraId="139B2F18"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1.</w:t>
      </w:r>
      <w:r w:rsidRPr="00D2402E">
        <w:rPr>
          <w:rFonts w:eastAsia="Times New Roman"/>
          <w:bCs/>
          <w:color w:val="000000"/>
          <w:sz w:val="22"/>
          <w:szCs w:val="22"/>
          <w:lang w:eastAsia="hr-HR"/>
        </w:rPr>
        <w:tab/>
        <w:t xml:space="preserve">Što je </w:t>
      </w:r>
      <w:r w:rsidR="007F6A88"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 xml:space="preserve">i za što se koristi </w:t>
      </w:r>
    </w:p>
    <w:p w14:paraId="436A7453"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2. </w:t>
      </w:r>
      <w:r w:rsidRPr="00D2402E">
        <w:rPr>
          <w:rFonts w:eastAsia="Times New Roman"/>
          <w:bCs/>
          <w:color w:val="000000"/>
          <w:sz w:val="22"/>
          <w:szCs w:val="22"/>
          <w:lang w:eastAsia="hr-HR"/>
        </w:rPr>
        <w:tab/>
        <w:t xml:space="preserve">Što morate znati prije nego počnete uzimati </w:t>
      </w:r>
      <w:r w:rsidR="007F6A88" w:rsidRPr="00D2402E">
        <w:rPr>
          <w:rFonts w:eastAsia="Times New Roman"/>
          <w:bCs/>
          <w:color w:val="000000"/>
          <w:sz w:val="22"/>
          <w:szCs w:val="22"/>
          <w:lang w:eastAsia="hr-HR"/>
        </w:rPr>
        <w:t>Voriconazole Accord</w:t>
      </w:r>
    </w:p>
    <w:p w14:paraId="65FD6E5D"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3.</w:t>
      </w:r>
      <w:r w:rsidRPr="00D2402E">
        <w:rPr>
          <w:rFonts w:eastAsia="Times New Roman"/>
          <w:bCs/>
          <w:color w:val="000000"/>
          <w:sz w:val="22"/>
          <w:szCs w:val="22"/>
          <w:lang w:eastAsia="hr-HR"/>
        </w:rPr>
        <w:tab/>
        <w:t xml:space="preserve">Kako uzimati </w:t>
      </w:r>
      <w:r w:rsidR="007F6A88" w:rsidRPr="00D2402E">
        <w:rPr>
          <w:rFonts w:eastAsia="Times New Roman"/>
          <w:bCs/>
          <w:color w:val="000000"/>
          <w:sz w:val="22"/>
          <w:szCs w:val="22"/>
          <w:lang w:eastAsia="hr-HR"/>
        </w:rPr>
        <w:t>Voriconazole Accord</w:t>
      </w:r>
    </w:p>
    <w:p w14:paraId="467FDA4C"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4.</w:t>
      </w:r>
      <w:r w:rsidRPr="00D2402E">
        <w:rPr>
          <w:rFonts w:eastAsia="Times New Roman"/>
          <w:bCs/>
          <w:color w:val="000000"/>
          <w:sz w:val="22"/>
          <w:szCs w:val="22"/>
          <w:lang w:eastAsia="hr-HR"/>
        </w:rPr>
        <w:tab/>
        <w:t>Moguće nuspojave</w:t>
      </w:r>
    </w:p>
    <w:p w14:paraId="31E680C2"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5.</w:t>
      </w:r>
      <w:r w:rsidRPr="00D2402E">
        <w:rPr>
          <w:rFonts w:eastAsia="Times New Roman"/>
          <w:bCs/>
          <w:color w:val="000000"/>
          <w:sz w:val="22"/>
          <w:szCs w:val="22"/>
          <w:lang w:eastAsia="hr-HR"/>
        </w:rPr>
        <w:tab/>
        <w:t xml:space="preserve">Kako čuvati </w:t>
      </w:r>
      <w:r w:rsidR="007F6A88" w:rsidRPr="00D2402E">
        <w:rPr>
          <w:rFonts w:eastAsia="Times New Roman"/>
          <w:bCs/>
          <w:color w:val="000000"/>
          <w:sz w:val="22"/>
          <w:szCs w:val="22"/>
          <w:lang w:eastAsia="hr-HR"/>
        </w:rPr>
        <w:t>Voriconazole Accord</w:t>
      </w:r>
    </w:p>
    <w:p w14:paraId="72E66292"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6.</w:t>
      </w:r>
      <w:r w:rsidRPr="00D2402E">
        <w:rPr>
          <w:rFonts w:eastAsia="Times New Roman"/>
          <w:bCs/>
          <w:color w:val="000000"/>
          <w:sz w:val="22"/>
          <w:szCs w:val="22"/>
          <w:lang w:eastAsia="hr-HR"/>
        </w:rPr>
        <w:tab/>
        <w:t>Sadržaj pak</w:t>
      </w:r>
      <w:r w:rsidR="0037634A">
        <w:rPr>
          <w:rFonts w:eastAsia="Times New Roman"/>
          <w:bCs/>
          <w:color w:val="000000"/>
          <w:sz w:val="22"/>
          <w:szCs w:val="22"/>
          <w:lang w:eastAsia="hr-HR"/>
        </w:rPr>
        <w:t>iranja</w:t>
      </w:r>
      <w:r w:rsidRPr="00D2402E">
        <w:rPr>
          <w:rFonts w:eastAsia="Times New Roman"/>
          <w:bCs/>
          <w:color w:val="000000"/>
          <w:sz w:val="22"/>
          <w:szCs w:val="22"/>
          <w:lang w:eastAsia="hr-HR"/>
        </w:rPr>
        <w:t xml:space="preserve"> i druge informacije</w:t>
      </w:r>
    </w:p>
    <w:p w14:paraId="0B6081EA" w14:textId="77777777" w:rsidR="007A38D7" w:rsidRPr="00D2402E" w:rsidRDefault="007A38D7" w:rsidP="00125953">
      <w:pPr>
        <w:autoSpaceDE w:val="0"/>
        <w:autoSpaceDN w:val="0"/>
        <w:adjustRightInd w:val="0"/>
        <w:rPr>
          <w:rFonts w:eastAsia="Times New Roman"/>
          <w:b/>
          <w:bCs/>
          <w:color w:val="000000"/>
          <w:sz w:val="22"/>
          <w:szCs w:val="22"/>
          <w:lang w:eastAsia="hr-HR"/>
        </w:rPr>
      </w:pPr>
    </w:p>
    <w:p w14:paraId="10649FB0" w14:textId="77777777" w:rsidR="007A38D7" w:rsidRPr="00D2402E" w:rsidRDefault="007A38D7" w:rsidP="00125953">
      <w:pPr>
        <w:autoSpaceDE w:val="0"/>
        <w:autoSpaceDN w:val="0"/>
        <w:adjustRightInd w:val="0"/>
        <w:rPr>
          <w:rFonts w:eastAsia="Times New Roman"/>
          <w:b/>
          <w:bCs/>
          <w:color w:val="000000"/>
          <w:sz w:val="22"/>
          <w:szCs w:val="22"/>
          <w:lang w:eastAsia="hr-HR"/>
        </w:rPr>
      </w:pPr>
    </w:p>
    <w:p w14:paraId="7F4EE6D2"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sz w:val="22"/>
          <w:szCs w:val="22"/>
          <w:lang w:eastAsia="hr-HR"/>
        </w:rPr>
        <w:t>1.</w:t>
      </w:r>
      <w:r w:rsidR="007F6A88" w:rsidRPr="00D2402E">
        <w:rPr>
          <w:rFonts w:eastAsia="Times New Roman"/>
          <w:b/>
          <w:sz w:val="22"/>
          <w:szCs w:val="22"/>
          <w:lang w:eastAsia="hr-HR"/>
        </w:rPr>
        <w:t xml:space="preserve"> </w:t>
      </w:r>
      <w:r w:rsidR="00A22D71">
        <w:rPr>
          <w:rFonts w:eastAsia="Times New Roman"/>
          <w:b/>
          <w:sz w:val="22"/>
          <w:szCs w:val="22"/>
          <w:lang w:eastAsia="hr-HR"/>
        </w:rPr>
        <w:tab/>
      </w:r>
      <w:r w:rsidRPr="00D2402E">
        <w:rPr>
          <w:rFonts w:eastAsia="Times New Roman"/>
          <w:b/>
          <w:sz w:val="22"/>
          <w:szCs w:val="22"/>
          <w:lang w:eastAsia="hr-HR"/>
        </w:rPr>
        <w:t xml:space="preserve">Što je </w:t>
      </w:r>
      <w:r w:rsidR="007F6A88" w:rsidRPr="00D2402E">
        <w:rPr>
          <w:rFonts w:eastAsia="Times New Roman"/>
          <w:b/>
          <w:sz w:val="22"/>
          <w:szCs w:val="22"/>
          <w:lang w:eastAsia="hr-HR"/>
        </w:rPr>
        <w:t>Voriconazole Accord</w:t>
      </w:r>
      <w:r w:rsidRPr="00D2402E">
        <w:rPr>
          <w:rFonts w:eastAsia="Times New Roman"/>
          <w:b/>
          <w:sz w:val="22"/>
          <w:szCs w:val="22"/>
          <w:lang w:eastAsia="hr-HR"/>
        </w:rPr>
        <w:t xml:space="preserve"> i za što se koristi</w:t>
      </w:r>
      <w:r w:rsidRPr="00D2402E">
        <w:rPr>
          <w:rFonts w:eastAsia="Times New Roman"/>
          <w:b/>
          <w:bCs/>
          <w:color w:val="000000"/>
          <w:sz w:val="22"/>
          <w:szCs w:val="22"/>
          <w:lang w:eastAsia="hr-HR"/>
        </w:rPr>
        <w:t xml:space="preserve"> </w:t>
      </w:r>
    </w:p>
    <w:p w14:paraId="10F9F5DC"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6059BE3B" w14:textId="77777777" w:rsidR="007A38D7" w:rsidRPr="00D2402E" w:rsidRDefault="007F6A88" w:rsidP="00125953">
      <w:pPr>
        <w:autoSpaceDE w:val="0"/>
        <w:autoSpaceDN w:val="0"/>
        <w:adjustRightInd w:val="0"/>
        <w:rPr>
          <w:rFonts w:eastAsia="Times New Roman"/>
          <w:b/>
          <w:bCs/>
          <w:color w:val="000000"/>
          <w:sz w:val="22"/>
          <w:szCs w:val="22"/>
          <w:lang w:eastAsia="hr-HR"/>
        </w:rPr>
      </w:pPr>
      <w:r w:rsidRPr="00D2402E">
        <w:rPr>
          <w:rFonts w:eastAsia="Times New Roman"/>
          <w:bCs/>
          <w:color w:val="000000"/>
          <w:sz w:val="22"/>
          <w:szCs w:val="22"/>
          <w:lang w:eastAsia="hr-HR"/>
        </w:rPr>
        <w:t>Voriconazole Accord</w:t>
      </w:r>
      <w:r w:rsidRPr="00D2402E" w:rsidDel="002A5260">
        <w:rPr>
          <w:rFonts w:eastAsia="Times New Roman"/>
          <w:bCs/>
          <w:color w:val="000000"/>
          <w:sz w:val="22"/>
          <w:szCs w:val="22"/>
          <w:lang w:eastAsia="hr-HR"/>
        </w:rPr>
        <w:t xml:space="preserve"> </w:t>
      </w:r>
      <w:r w:rsidR="007A38D7" w:rsidRPr="00D2402E">
        <w:rPr>
          <w:rFonts w:eastAsia="Times New Roman"/>
          <w:bCs/>
          <w:color w:val="000000"/>
          <w:sz w:val="22"/>
          <w:szCs w:val="22"/>
          <w:lang w:eastAsia="hr-HR"/>
        </w:rPr>
        <w:t xml:space="preserve">sadrži djelatnu tvar vorikonazol. </w:t>
      </w:r>
      <w:r w:rsidR="00572BF8" w:rsidRPr="00D2402E">
        <w:rPr>
          <w:rFonts w:eastAsia="Times New Roman"/>
          <w:bCs/>
          <w:color w:val="000000"/>
          <w:sz w:val="22"/>
          <w:szCs w:val="22"/>
          <w:lang w:eastAsia="hr-HR"/>
        </w:rPr>
        <w:t>Voriconazole Accord</w:t>
      </w:r>
      <w:r w:rsidR="00572BF8" w:rsidRPr="00D2402E">
        <w:rPr>
          <w:rFonts w:eastAsia="Times New Roman"/>
          <w:bCs/>
          <w:sz w:val="22"/>
          <w:szCs w:val="22"/>
          <w:lang w:eastAsia="hr-HR"/>
        </w:rPr>
        <w:t xml:space="preserve"> </w:t>
      </w:r>
      <w:r w:rsidR="007A38D7" w:rsidRPr="00D2402E">
        <w:rPr>
          <w:rFonts w:eastAsia="Times New Roman"/>
          <w:bCs/>
          <w:sz w:val="22"/>
          <w:szCs w:val="22"/>
          <w:lang w:eastAsia="hr-HR"/>
        </w:rPr>
        <w:t>je anti</w:t>
      </w:r>
      <w:r w:rsidR="006F672E">
        <w:rPr>
          <w:rFonts w:eastAsia="Times New Roman"/>
          <w:bCs/>
          <w:sz w:val="22"/>
          <w:szCs w:val="22"/>
          <w:lang w:eastAsia="hr-HR"/>
        </w:rPr>
        <w:t>mikotik</w:t>
      </w:r>
      <w:r w:rsidR="007A38D7" w:rsidRPr="00D2402E">
        <w:rPr>
          <w:rFonts w:eastAsia="Times New Roman"/>
          <w:bCs/>
          <w:sz w:val="22"/>
          <w:szCs w:val="22"/>
          <w:lang w:eastAsia="hr-HR"/>
        </w:rPr>
        <w:t>.</w:t>
      </w:r>
      <w:r w:rsidR="007A38D7" w:rsidRPr="00D2402E">
        <w:rPr>
          <w:rFonts w:eastAsia="Times New Roman"/>
          <w:bCs/>
          <w:color w:val="000000"/>
          <w:sz w:val="22"/>
          <w:szCs w:val="22"/>
          <w:lang w:eastAsia="hr-HR"/>
        </w:rPr>
        <w:t xml:space="preserve"> Djeluje tako da uništava ili zaustavlja rast gljivica koje uzrokuju infekcije. </w:t>
      </w:r>
    </w:p>
    <w:p w14:paraId="6DE3B7F2" w14:textId="77777777" w:rsidR="007A38D7" w:rsidRPr="00D2402E" w:rsidRDefault="007A38D7" w:rsidP="00125953">
      <w:pPr>
        <w:autoSpaceDE w:val="0"/>
        <w:autoSpaceDN w:val="0"/>
        <w:adjustRightInd w:val="0"/>
        <w:rPr>
          <w:rFonts w:eastAsia="Times New Roman"/>
          <w:bCs/>
          <w:color w:val="000000"/>
          <w:sz w:val="22"/>
          <w:szCs w:val="22"/>
          <w:u w:val="single"/>
          <w:lang w:eastAsia="hr-HR"/>
        </w:rPr>
      </w:pPr>
    </w:p>
    <w:p w14:paraId="5414A8F0" w14:textId="77777777" w:rsidR="006C4325"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Koristi se za liječenje bolesnika (odraslih i djece starije od 2 godine) koji imaju:</w:t>
      </w:r>
    </w:p>
    <w:p w14:paraId="37A1D9ED" w14:textId="77777777" w:rsidR="007A38D7" w:rsidRPr="00D2402E" w:rsidRDefault="007A38D7" w:rsidP="00A73026">
      <w:pPr>
        <w:numPr>
          <w:ilvl w:val="0"/>
          <w:numId w:val="12"/>
        </w:numPr>
        <w:tabs>
          <w:tab w:val="clear" w:pos="720"/>
          <w:tab w:val="num" w:pos="567"/>
        </w:tabs>
        <w:autoSpaceDE w:val="0"/>
        <w:autoSpaceDN w:val="0"/>
        <w:adjustRightInd w:val="0"/>
        <w:ind w:left="567" w:hanging="567"/>
        <w:rPr>
          <w:rFonts w:eastAsia="Times New Roman"/>
          <w:sz w:val="22"/>
          <w:szCs w:val="22"/>
          <w:lang w:eastAsia="en-GB"/>
        </w:rPr>
      </w:pPr>
      <w:r w:rsidRPr="00D2402E">
        <w:rPr>
          <w:rFonts w:eastAsia="Times New Roman"/>
          <w:sz w:val="22"/>
          <w:szCs w:val="22"/>
          <w:lang w:eastAsia="en-GB"/>
        </w:rPr>
        <w:t xml:space="preserve">invazivnu aspergilozu (vrstu gljivične infekcije uzrokovanu vrstama iz roda </w:t>
      </w:r>
      <w:r w:rsidRPr="00D2402E">
        <w:rPr>
          <w:rFonts w:eastAsia="Times New Roman"/>
          <w:i/>
          <w:sz w:val="22"/>
          <w:szCs w:val="22"/>
          <w:lang w:eastAsia="en-GB"/>
        </w:rPr>
        <w:t>Aspergillus</w:t>
      </w:r>
      <w:r w:rsidRPr="00D2402E">
        <w:rPr>
          <w:rFonts w:eastAsia="Times New Roman"/>
          <w:sz w:val="22"/>
          <w:szCs w:val="22"/>
          <w:lang w:eastAsia="en-GB"/>
        </w:rPr>
        <w:t xml:space="preserve">), </w:t>
      </w:r>
    </w:p>
    <w:p w14:paraId="573231A9" w14:textId="77777777" w:rsidR="007A38D7" w:rsidRPr="00D2402E" w:rsidRDefault="007A38D7" w:rsidP="00A73026">
      <w:pPr>
        <w:numPr>
          <w:ilvl w:val="0"/>
          <w:numId w:val="12"/>
        </w:numPr>
        <w:tabs>
          <w:tab w:val="clear" w:pos="720"/>
          <w:tab w:val="num" w:pos="567"/>
        </w:tabs>
        <w:autoSpaceDE w:val="0"/>
        <w:autoSpaceDN w:val="0"/>
        <w:adjustRightInd w:val="0"/>
        <w:ind w:left="567" w:hanging="567"/>
        <w:rPr>
          <w:rFonts w:eastAsia="Times New Roman"/>
          <w:sz w:val="22"/>
          <w:szCs w:val="22"/>
          <w:lang w:eastAsia="en-GB"/>
        </w:rPr>
      </w:pPr>
      <w:r w:rsidRPr="00D2402E">
        <w:rPr>
          <w:rFonts w:eastAsia="Times New Roman"/>
          <w:sz w:val="22"/>
          <w:szCs w:val="22"/>
          <w:lang w:eastAsia="en-GB"/>
        </w:rPr>
        <w:t>kandidemiju (drugu vrstu gljivične infekcije uzrokovan</w:t>
      </w:r>
      <w:r w:rsidR="006D3F24">
        <w:rPr>
          <w:rFonts w:eastAsia="Times New Roman"/>
          <w:sz w:val="22"/>
          <w:szCs w:val="22"/>
          <w:lang w:eastAsia="en-GB"/>
        </w:rPr>
        <w:t>u</w:t>
      </w:r>
      <w:r w:rsidRPr="00D2402E">
        <w:rPr>
          <w:rFonts w:eastAsia="Times New Roman"/>
          <w:sz w:val="22"/>
          <w:szCs w:val="22"/>
          <w:lang w:eastAsia="en-GB"/>
        </w:rPr>
        <w:t xml:space="preserve"> vrstama iz roda </w:t>
      </w:r>
      <w:r w:rsidRPr="00D2402E">
        <w:rPr>
          <w:rFonts w:eastAsia="Times New Roman"/>
          <w:i/>
          <w:sz w:val="22"/>
          <w:szCs w:val="22"/>
          <w:lang w:eastAsia="en-GB"/>
        </w:rPr>
        <w:t>Candida</w:t>
      </w:r>
      <w:r w:rsidRPr="00D2402E">
        <w:rPr>
          <w:rFonts w:eastAsia="Times New Roman"/>
          <w:sz w:val="22"/>
          <w:szCs w:val="22"/>
          <w:lang w:eastAsia="en-GB"/>
        </w:rPr>
        <w:t xml:space="preserve">) u bolesnika bez neutropenije (bolesnika </w:t>
      </w:r>
      <w:r w:rsidR="006D3F24">
        <w:rPr>
          <w:rFonts w:eastAsia="Times New Roman"/>
          <w:sz w:val="22"/>
          <w:szCs w:val="22"/>
          <w:lang w:eastAsia="en-GB"/>
        </w:rPr>
        <w:t>bez</w:t>
      </w:r>
      <w:r w:rsidRPr="00D2402E">
        <w:rPr>
          <w:rFonts w:eastAsia="Times New Roman"/>
          <w:sz w:val="22"/>
          <w:szCs w:val="22"/>
          <w:lang w:eastAsia="en-GB"/>
        </w:rPr>
        <w:t xml:space="preserve"> </w:t>
      </w:r>
      <w:r w:rsidR="007E3B2E">
        <w:rPr>
          <w:rFonts w:eastAsia="Times New Roman"/>
          <w:sz w:val="22"/>
          <w:szCs w:val="22"/>
          <w:lang w:eastAsia="en-GB"/>
        </w:rPr>
        <w:t>abnormalno</w:t>
      </w:r>
      <w:r w:rsidRPr="00D2402E">
        <w:rPr>
          <w:rFonts w:eastAsia="Times New Roman"/>
          <w:sz w:val="22"/>
          <w:szCs w:val="22"/>
          <w:lang w:eastAsia="en-GB"/>
        </w:rPr>
        <w:t xml:space="preserve"> </w:t>
      </w:r>
      <w:r w:rsidR="007E3B2E">
        <w:rPr>
          <w:rFonts w:eastAsia="Times New Roman"/>
          <w:sz w:val="22"/>
          <w:szCs w:val="22"/>
          <w:lang w:eastAsia="en-GB"/>
        </w:rPr>
        <w:t>sniženog</w:t>
      </w:r>
      <w:r w:rsidR="006D3F24" w:rsidRPr="00D2402E">
        <w:rPr>
          <w:rFonts w:eastAsia="Times New Roman"/>
          <w:sz w:val="22"/>
          <w:szCs w:val="22"/>
          <w:lang w:eastAsia="en-GB"/>
        </w:rPr>
        <w:t xml:space="preserve"> broj</w:t>
      </w:r>
      <w:r w:rsidR="006D3F24">
        <w:rPr>
          <w:rFonts w:eastAsia="Times New Roman"/>
          <w:sz w:val="22"/>
          <w:szCs w:val="22"/>
          <w:lang w:eastAsia="en-GB"/>
        </w:rPr>
        <w:t>a</w:t>
      </w:r>
      <w:r w:rsidR="006D3F24" w:rsidRPr="00D2402E">
        <w:rPr>
          <w:rFonts w:eastAsia="Times New Roman"/>
          <w:sz w:val="22"/>
          <w:szCs w:val="22"/>
          <w:lang w:eastAsia="en-GB"/>
        </w:rPr>
        <w:t xml:space="preserve"> </w:t>
      </w:r>
      <w:r w:rsidRPr="00D2402E">
        <w:rPr>
          <w:rFonts w:eastAsia="Times New Roman"/>
          <w:sz w:val="22"/>
          <w:szCs w:val="22"/>
          <w:lang w:eastAsia="en-GB"/>
        </w:rPr>
        <w:t>bijelih krvih stanica),</w:t>
      </w:r>
    </w:p>
    <w:p w14:paraId="3BA8150F" w14:textId="77777777" w:rsidR="007A38D7" w:rsidRPr="00D2402E" w:rsidRDefault="007A38D7" w:rsidP="00A73026">
      <w:pPr>
        <w:numPr>
          <w:ilvl w:val="0"/>
          <w:numId w:val="12"/>
        </w:numPr>
        <w:tabs>
          <w:tab w:val="clear" w:pos="720"/>
          <w:tab w:val="num" w:pos="567"/>
        </w:tabs>
        <w:autoSpaceDE w:val="0"/>
        <w:autoSpaceDN w:val="0"/>
        <w:adjustRightInd w:val="0"/>
        <w:ind w:left="567" w:hanging="567"/>
        <w:rPr>
          <w:rFonts w:eastAsia="Times New Roman"/>
          <w:sz w:val="22"/>
          <w:szCs w:val="22"/>
          <w:lang w:eastAsia="en-GB"/>
        </w:rPr>
      </w:pPr>
      <w:r w:rsidRPr="00D2402E">
        <w:rPr>
          <w:rFonts w:eastAsia="Times New Roman"/>
          <w:sz w:val="22"/>
          <w:szCs w:val="22"/>
          <w:lang w:eastAsia="en-GB"/>
        </w:rPr>
        <w:t xml:space="preserve">teške invazivne infekcije uzrokovane vrstama iz roda </w:t>
      </w:r>
      <w:r w:rsidRPr="00D2402E">
        <w:rPr>
          <w:rFonts w:eastAsia="Times New Roman"/>
          <w:i/>
          <w:sz w:val="22"/>
          <w:szCs w:val="22"/>
          <w:lang w:eastAsia="en-GB"/>
        </w:rPr>
        <w:t>Candida</w:t>
      </w:r>
      <w:r w:rsidRPr="00D2402E">
        <w:rPr>
          <w:rFonts w:eastAsia="Times New Roman"/>
          <w:sz w:val="22"/>
          <w:szCs w:val="22"/>
          <w:lang w:eastAsia="en-GB"/>
        </w:rPr>
        <w:t xml:space="preserve"> kada je gljivica otporna na flukonazol (drugi antifungalni lijek),</w:t>
      </w:r>
    </w:p>
    <w:p w14:paraId="3A3CB32C" w14:textId="77777777" w:rsidR="007A38D7" w:rsidRPr="00D2402E" w:rsidRDefault="007A38D7" w:rsidP="00A73026">
      <w:pPr>
        <w:numPr>
          <w:ilvl w:val="0"/>
          <w:numId w:val="12"/>
        </w:numPr>
        <w:tabs>
          <w:tab w:val="clear" w:pos="720"/>
          <w:tab w:val="num" w:pos="567"/>
        </w:tabs>
        <w:autoSpaceDE w:val="0"/>
        <w:autoSpaceDN w:val="0"/>
        <w:adjustRightInd w:val="0"/>
        <w:ind w:left="567" w:hanging="567"/>
        <w:rPr>
          <w:rFonts w:eastAsia="Times New Roman"/>
          <w:bCs/>
          <w:color w:val="000000"/>
          <w:sz w:val="22"/>
          <w:szCs w:val="22"/>
          <w:lang w:eastAsia="hr-HR"/>
        </w:rPr>
      </w:pPr>
      <w:r w:rsidRPr="00D2402E">
        <w:rPr>
          <w:rFonts w:eastAsia="Times New Roman"/>
          <w:sz w:val="22"/>
          <w:szCs w:val="22"/>
          <w:lang w:eastAsia="en-GB"/>
        </w:rPr>
        <w:t xml:space="preserve">teške gljivične infekcije uzrokovane vrstama iz rodova </w:t>
      </w:r>
      <w:r w:rsidRPr="00D2402E">
        <w:rPr>
          <w:rFonts w:eastAsia="Times New Roman"/>
          <w:i/>
          <w:sz w:val="22"/>
          <w:szCs w:val="22"/>
          <w:lang w:eastAsia="en-GB"/>
        </w:rPr>
        <w:t>Scedosporium</w:t>
      </w:r>
      <w:r w:rsidRPr="00D2402E">
        <w:rPr>
          <w:rFonts w:eastAsia="Times New Roman"/>
          <w:sz w:val="22"/>
          <w:szCs w:val="22"/>
          <w:lang w:eastAsia="en-GB"/>
        </w:rPr>
        <w:t xml:space="preserve"> ili </w:t>
      </w:r>
      <w:r w:rsidRPr="00D2402E">
        <w:rPr>
          <w:rFonts w:eastAsia="Times New Roman"/>
          <w:i/>
          <w:sz w:val="22"/>
          <w:szCs w:val="22"/>
          <w:lang w:eastAsia="en-GB"/>
        </w:rPr>
        <w:t>Fusarium</w:t>
      </w:r>
      <w:r w:rsidRPr="00D2402E">
        <w:rPr>
          <w:rFonts w:eastAsia="Times New Roman"/>
          <w:sz w:val="22"/>
          <w:szCs w:val="22"/>
          <w:lang w:eastAsia="en-GB"/>
        </w:rPr>
        <w:t xml:space="preserve"> (dva</w:t>
      </w:r>
      <w:r w:rsidRPr="00D2402E">
        <w:rPr>
          <w:rFonts w:eastAsia="Times New Roman"/>
          <w:bCs/>
          <w:color w:val="000000"/>
          <w:sz w:val="22"/>
          <w:szCs w:val="22"/>
          <w:lang w:eastAsia="hr-HR"/>
        </w:rPr>
        <w:t xml:space="preserve"> različita tipa gljivica).</w:t>
      </w:r>
    </w:p>
    <w:p w14:paraId="45B266D7"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6820275C" w14:textId="77777777" w:rsidR="007A38D7" w:rsidRPr="00D2402E" w:rsidRDefault="007F6A88"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Voriconazole Accord </w:t>
      </w:r>
      <w:r w:rsidR="007A38D7" w:rsidRPr="00D2402E">
        <w:rPr>
          <w:rFonts w:eastAsia="Times New Roman"/>
          <w:bCs/>
          <w:color w:val="000000"/>
          <w:sz w:val="22"/>
          <w:szCs w:val="22"/>
          <w:lang w:eastAsia="hr-HR"/>
        </w:rPr>
        <w:t xml:space="preserve">je namijenjen bolesnicima s gljivičnim infekcijama koje se pogoršavaju, a mogu biti opasne po život. </w:t>
      </w:r>
    </w:p>
    <w:p w14:paraId="3492EBC9" w14:textId="77777777" w:rsidR="0034060D" w:rsidRPr="00D2402E" w:rsidRDefault="0034060D" w:rsidP="00125953">
      <w:pPr>
        <w:autoSpaceDE w:val="0"/>
        <w:autoSpaceDN w:val="0"/>
        <w:adjustRightInd w:val="0"/>
        <w:rPr>
          <w:rFonts w:eastAsia="Times New Roman"/>
          <w:bCs/>
          <w:color w:val="000000"/>
          <w:sz w:val="22"/>
          <w:szCs w:val="22"/>
          <w:lang w:eastAsia="hr-HR"/>
        </w:rPr>
      </w:pPr>
    </w:p>
    <w:p w14:paraId="036C3F10" w14:textId="77777777" w:rsidR="0034060D" w:rsidRPr="00D2402E" w:rsidRDefault="0034060D" w:rsidP="0034060D">
      <w:pPr>
        <w:pStyle w:val="Default"/>
        <w:rPr>
          <w:sz w:val="22"/>
          <w:szCs w:val="22"/>
          <w:lang w:val="hr-HR"/>
        </w:rPr>
      </w:pPr>
      <w:r w:rsidRPr="00D2402E">
        <w:rPr>
          <w:sz w:val="22"/>
          <w:szCs w:val="22"/>
          <w:lang w:val="hr-HR"/>
        </w:rPr>
        <w:t>Prevencija gljivičnih infekcija u visokorizičnih primatelja transplantacije koštane srži.</w:t>
      </w:r>
    </w:p>
    <w:p w14:paraId="6ABBEF66"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46DC0ACC" w14:textId="77777777" w:rsidR="007A38D7" w:rsidRPr="00D2402E" w:rsidRDefault="007A38D7" w:rsidP="00125953">
      <w:pPr>
        <w:autoSpaceDE w:val="0"/>
        <w:autoSpaceDN w:val="0"/>
        <w:adjustRightInd w:val="0"/>
        <w:rPr>
          <w:rFonts w:eastAsia="Times New Roman"/>
          <w:b/>
          <w:bCs/>
          <w:color w:val="000000"/>
          <w:sz w:val="22"/>
          <w:szCs w:val="22"/>
          <w:lang w:eastAsia="hr-HR"/>
        </w:rPr>
      </w:pPr>
      <w:r w:rsidRPr="00D2402E">
        <w:rPr>
          <w:rFonts w:eastAsia="Times New Roman"/>
          <w:bCs/>
          <w:color w:val="000000"/>
          <w:sz w:val="22"/>
          <w:szCs w:val="22"/>
          <w:lang w:eastAsia="hr-HR"/>
        </w:rPr>
        <w:t>Ovaj se lijek smije uzimati samo pod nadzorom liječnika.</w:t>
      </w:r>
    </w:p>
    <w:p w14:paraId="02971FC9" w14:textId="77777777" w:rsidR="007A38D7" w:rsidRPr="00D2402E" w:rsidRDefault="007A38D7" w:rsidP="00125953">
      <w:pPr>
        <w:numPr>
          <w:ilvl w:val="12"/>
          <w:numId w:val="0"/>
        </w:numPr>
        <w:ind w:right="-2"/>
        <w:rPr>
          <w:rFonts w:eastAsia="Times New Roman"/>
          <w:sz w:val="22"/>
          <w:szCs w:val="22"/>
          <w:lang w:eastAsia="hr-HR"/>
        </w:rPr>
      </w:pPr>
    </w:p>
    <w:p w14:paraId="7AAB162B" w14:textId="77777777" w:rsidR="009E3606" w:rsidRPr="00D2402E" w:rsidRDefault="009E3606" w:rsidP="00125953">
      <w:pPr>
        <w:numPr>
          <w:ilvl w:val="12"/>
          <w:numId w:val="0"/>
        </w:numPr>
        <w:ind w:right="-2"/>
        <w:rPr>
          <w:rFonts w:eastAsia="Times New Roman"/>
          <w:sz w:val="22"/>
          <w:szCs w:val="22"/>
          <w:lang w:eastAsia="hr-HR"/>
        </w:rPr>
      </w:pPr>
    </w:p>
    <w:p w14:paraId="107E59A6" w14:textId="77777777" w:rsidR="007A38D7" w:rsidRPr="00D2402E" w:rsidRDefault="007A38D7" w:rsidP="00125953">
      <w:pPr>
        <w:keepNext/>
        <w:numPr>
          <w:ilvl w:val="12"/>
          <w:numId w:val="0"/>
        </w:numPr>
        <w:ind w:left="567" w:hanging="567"/>
        <w:rPr>
          <w:rFonts w:eastAsia="Times New Roman"/>
          <w:sz w:val="22"/>
          <w:szCs w:val="22"/>
          <w:lang w:eastAsia="hr-HR"/>
        </w:rPr>
      </w:pPr>
      <w:r w:rsidRPr="00D2402E">
        <w:rPr>
          <w:rFonts w:eastAsia="Times New Roman"/>
          <w:b/>
          <w:sz w:val="22"/>
          <w:szCs w:val="22"/>
          <w:lang w:eastAsia="hr-HR"/>
        </w:rPr>
        <w:t>2.</w:t>
      </w:r>
      <w:r w:rsidR="007F6A88" w:rsidRPr="00D2402E">
        <w:rPr>
          <w:rFonts w:eastAsia="Times New Roman"/>
          <w:b/>
          <w:sz w:val="22"/>
          <w:szCs w:val="22"/>
          <w:lang w:eastAsia="hr-HR"/>
        </w:rPr>
        <w:t xml:space="preserve"> </w:t>
      </w:r>
      <w:r w:rsidR="00A22D71">
        <w:rPr>
          <w:rFonts w:eastAsia="Times New Roman"/>
          <w:b/>
          <w:sz w:val="22"/>
          <w:szCs w:val="22"/>
          <w:lang w:eastAsia="hr-HR"/>
        </w:rPr>
        <w:tab/>
      </w:r>
      <w:r w:rsidRPr="00D2402E">
        <w:rPr>
          <w:rFonts w:eastAsia="Times New Roman"/>
          <w:b/>
          <w:sz w:val="22"/>
          <w:szCs w:val="22"/>
          <w:lang w:eastAsia="hr-HR"/>
        </w:rPr>
        <w:t xml:space="preserve">Što morate znati prije nego počnete uzimati </w:t>
      </w:r>
      <w:r w:rsidR="007F6A88" w:rsidRPr="00D2402E">
        <w:rPr>
          <w:rFonts w:eastAsia="Times New Roman"/>
          <w:b/>
          <w:sz w:val="22"/>
          <w:szCs w:val="22"/>
          <w:lang w:eastAsia="hr-HR"/>
        </w:rPr>
        <w:t>Voriconazole Accord</w:t>
      </w:r>
    </w:p>
    <w:p w14:paraId="5A42009B"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311E2934" w14:textId="77777777" w:rsidR="00170CA2"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 xml:space="preserve">Nemojte uzimati </w:t>
      </w:r>
      <w:r w:rsidR="007F6A88" w:rsidRPr="00D2402E">
        <w:rPr>
          <w:rFonts w:eastAsia="Times New Roman"/>
          <w:b/>
          <w:bCs/>
          <w:color w:val="000000"/>
          <w:sz w:val="22"/>
          <w:szCs w:val="22"/>
          <w:lang w:eastAsia="hr-HR"/>
        </w:rPr>
        <w:t>Voriconazole Accord</w:t>
      </w:r>
    </w:p>
    <w:p w14:paraId="6D1F8322" w14:textId="77777777" w:rsidR="007A38D7" w:rsidRPr="00D2402E" w:rsidRDefault="007A38D7" w:rsidP="00125953">
      <w:pPr>
        <w:autoSpaceDE w:val="0"/>
        <w:autoSpaceDN w:val="0"/>
        <w:adjustRightInd w:val="0"/>
        <w:rPr>
          <w:rFonts w:eastAsia="Times New Roman"/>
          <w:b/>
          <w:bCs/>
          <w:color w:val="000000"/>
          <w:sz w:val="22"/>
          <w:szCs w:val="22"/>
          <w:lang w:eastAsia="hr-HR"/>
        </w:rPr>
      </w:pPr>
      <w:r w:rsidRPr="00D2402E">
        <w:rPr>
          <w:rFonts w:eastAsia="Times New Roman"/>
          <w:bCs/>
          <w:color w:val="000000"/>
          <w:sz w:val="22"/>
          <w:szCs w:val="22"/>
          <w:lang w:eastAsia="hr-HR"/>
        </w:rPr>
        <w:t>Ako ste alergični na vorikonazol ili neki drugi sastojak</w:t>
      </w:r>
      <w:r w:rsidR="00E2664C" w:rsidRPr="00D2402E">
        <w:rPr>
          <w:rFonts w:eastAsia="Times New Roman"/>
          <w:bCs/>
          <w:color w:val="000000"/>
          <w:sz w:val="22"/>
          <w:szCs w:val="22"/>
          <w:lang w:eastAsia="hr-HR"/>
        </w:rPr>
        <w:t xml:space="preserve"> ovog</w:t>
      </w:r>
      <w:r w:rsidRPr="00D2402E">
        <w:rPr>
          <w:rFonts w:eastAsia="Times New Roman"/>
          <w:bCs/>
          <w:color w:val="000000"/>
          <w:sz w:val="22"/>
          <w:szCs w:val="22"/>
          <w:lang w:eastAsia="hr-HR"/>
        </w:rPr>
        <w:t xml:space="preserve"> lijeka (naveden u dijelu 6).</w:t>
      </w:r>
    </w:p>
    <w:p w14:paraId="6CF6A7FC" w14:textId="77777777" w:rsidR="007A38D7" w:rsidRPr="00D2402E" w:rsidRDefault="007A38D7" w:rsidP="00125953">
      <w:pPr>
        <w:autoSpaceDE w:val="0"/>
        <w:autoSpaceDN w:val="0"/>
        <w:adjustRightInd w:val="0"/>
        <w:ind w:left="720"/>
        <w:rPr>
          <w:rFonts w:eastAsia="Times New Roman"/>
          <w:bCs/>
          <w:color w:val="000000"/>
          <w:sz w:val="22"/>
          <w:szCs w:val="22"/>
          <w:lang w:eastAsia="hr-HR"/>
        </w:rPr>
      </w:pPr>
    </w:p>
    <w:p w14:paraId="4D975978"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Vrlo je važno da obavijestite svog liječnika ili ljekarnika ako uzimate ili ste nedavno uzimali neke druge lijekove, uključujući i one koje ste nabavili bez recepta ili biljne lijekove. </w:t>
      </w:r>
    </w:p>
    <w:p w14:paraId="4250323A"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19A3A88D"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lastRenderedPageBreak/>
        <w:t xml:space="preserve">Lijekovi navedeni u sljedećem popisu ne smiju se uzimati za vrijeme liječenja lijekom </w:t>
      </w:r>
      <w:r w:rsidR="00170CA2"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 xml:space="preserve">: </w:t>
      </w:r>
    </w:p>
    <w:p w14:paraId="3685D5A8" w14:textId="77777777" w:rsidR="006C4325" w:rsidRPr="00D2402E" w:rsidRDefault="006C4325" w:rsidP="00125953">
      <w:pPr>
        <w:keepNext/>
        <w:autoSpaceDE w:val="0"/>
        <w:autoSpaceDN w:val="0"/>
        <w:adjustRightInd w:val="0"/>
        <w:rPr>
          <w:rFonts w:eastAsia="Times New Roman"/>
          <w:bCs/>
          <w:color w:val="000000"/>
          <w:sz w:val="22"/>
          <w:szCs w:val="22"/>
          <w:lang w:eastAsia="hr-HR"/>
        </w:rPr>
      </w:pPr>
    </w:p>
    <w:p w14:paraId="47625CDB"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terfenadin (koristi se za liječenje alergija)</w:t>
      </w:r>
    </w:p>
    <w:p w14:paraId="23911AB2"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astemizol (koristi se za liječenje alergija)</w:t>
      </w:r>
    </w:p>
    <w:p w14:paraId="10B9F00A"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cisaprid (koristi se za ublažavanje želučanih tegoba)</w:t>
      </w:r>
    </w:p>
    <w:p w14:paraId="483A6D26"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pimozid (koristi se za liječenje duševnih bolesti)</w:t>
      </w:r>
    </w:p>
    <w:p w14:paraId="047A2985" w14:textId="77777777" w:rsidR="007A38D7"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kinidin (koristi se za liječenje nepraviln</w:t>
      </w:r>
      <w:r w:rsidR="007E3B2E">
        <w:rPr>
          <w:rFonts w:eastAsia="Times New Roman"/>
          <w:bCs/>
          <w:color w:val="000000"/>
          <w:sz w:val="22"/>
          <w:szCs w:val="22"/>
          <w:lang w:eastAsia="hr-HR"/>
        </w:rPr>
        <w:t>ih otkucaja</w:t>
      </w:r>
      <w:r w:rsidRPr="00D2402E">
        <w:rPr>
          <w:rFonts w:eastAsia="Times New Roman"/>
          <w:bCs/>
          <w:color w:val="000000"/>
          <w:sz w:val="22"/>
          <w:szCs w:val="22"/>
          <w:lang w:eastAsia="hr-HR"/>
        </w:rPr>
        <w:t xml:space="preserve"> srca)</w:t>
      </w:r>
    </w:p>
    <w:p w14:paraId="5D977735" w14:textId="77777777" w:rsidR="00A31F43" w:rsidRPr="00D2402E" w:rsidRDefault="00A31F43"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i</w:t>
      </w:r>
      <w:r w:rsidRPr="00A31F43">
        <w:rPr>
          <w:rFonts w:eastAsia="Times New Roman"/>
          <w:bCs/>
          <w:color w:val="000000"/>
          <w:sz w:val="22"/>
          <w:szCs w:val="22"/>
          <w:lang w:eastAsia="hr-HR"/>
        </w:rPr>
        <w:t xml:space="preserve">vabradin (koristi se za </w:t>
      </w:r>
      <w:r w:rsidR="00547898">
        <w:rPr>
          <w:rFonts w:eastAsia="Times New Roman"/>
          <w:bCs/>
          <w:color w:val="000000"/>
          <w:sz w:val="22"/>
          <w:szCs w:val="22"/>
          <w:lang w:eastAsia="hr-HR"/>
        </w:rPr>
        <w:t xml:space="preserve">liječenje </w:t>
      </w:r>
      <w:r w:rsidRPr="00A31F43">
        <w:rPr>
          <w:rFonts w:eastAsia="Times New Roman"/>
          <w:bCs/>
          <w:color w:val="000000"/>
          <w:sz w:val="22"/>
          <w:szCs w:val="22"/>
          <w:lang w:eastAsia="hr-HR"/>
        </w:rPr>
        <w:t>simptom</w:t>
      </w:r>
      <w:r w:rsidR="00547898">
        <w:rPr>
          <w:rFonts w:eastAsia="Times New Roman"/>
          <w:bCs/>
          <w:color w:val="000000"/>
          <w:sz w:val="22"/>
          <w:szCs w:val="22"/>
          <w:lang w:eastAsia="hr-HR"/>
        </w:rPr>
        <w:t>a</w:t>
      </w:r>
      <w:r w:rsidRPr="00A31F43">
        <w:rPr>
          <w:rFonts w:eastAsia="Times New Roman"/>
          <w:bCs/>
          <w:color w:val="000000"/>
          <w:sz w:val="22"/>
          <w:szCs w:val="22"/>
          <w:lang w:eastAsia="hr-HR"/>
        </w:rPr>
        <w:t xml:space="preserve"> kroničnog zatajenja srca)</w:t>
      </w:r>
    </w:p>
    <w:p w14:paraId="16C50652"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rifampicin (koristi se za liječenje tuberkuloze)</w:t>
      </w:r>
    </w:p>
    <w:p w14:paraId="1F903801"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efavirenz (koristi se za liječenje HIV-a) u dozi od 400 mg i više jednom na dan</w:t>
      </w:r>
    </w:p>
    <w:p w14:paraId="7AC14B63"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karbamazepin (koristi se za liječenje epileptičkih napadaja)</w:t>
      </w:r>
    </w:p>
    <w:p w14:paraId="64760AAD"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fenobarbital (koristi se kod teške nesanice i epileptičkih napadaja)</w:t>
      </w:r>
    </w:p>
    <w:p w14:paraId="1F84767A"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ergot alkaloidi (npr. ergotamin, dihidroergotamin; koriste se za liječenje migrene)</w:t>
      </w:r>
    </w:p>
    <w:p w14:paraId="37C1E1D0"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sirolimus (koristi se u bolesnika </w:t>
      </w:r>
      <w:r w:rsidRPr="00D2402E">
        <w:rPr>
          <w:rFonts w:eastAsia="Times New Roman"/>
          <w:bCs/>
          <w:sz w:val="22"/>
          <w:szCs w:val="22"/>
          <w:lang w:eastAsia="hr-HR"/>
        </w:rPr>
        <w:t>s presatkom organa</w:t>
      </w:r>
      <w:r w:rsidRPr="00D2402E">
        <w:rPr>
          <w:rFonts w:eastAsia="Times New Roman"/>
          <w:bCs/>
          <w:color w:val="000000"/>
          <w:sz w:val="22"/>
          <w:szCs w:val="22"/>
          <w:lang w:eastAsia="hr-HR"/>
        </w:rPr>
        <w:t>)</w:t>
      </w:r>
    </w:p>
    <w:p w14:paraId="2400CAF2"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ritonavir (koristi se za liječenje HIV-a) u dozama od 400 mg i više dva puta na dan</w:t>
      </w:r>
    </w:p>
    <w:p w14:paraId="4D766C59" w14:textId="77777777" w:rsidR="007A38D7"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gospina trava (biljni pripravak)</w:t>
      </w:r>
    </w:p>
    <w:p w14:paraId="53276248" w14:textId="77777777" w:rsidR="008C49F8" w:rsidRDefault="008C49F8"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naloksegol</w:t>
      </w:r>
      <w:r w:rsidR="00874B1A">
        <w:rPr>
          <w:rFonts w:eastAsia="Times New Roman"/>
          <w:bCs/>
          <w:color w:val="000000"/>
          <w:sz w:val="22"/>
          <w:szCs w:val="22"/>
          <w:lang w:eastAsia="hr-HR"/>
        </w:rPr>
        <w:t xml:space="preserve"> (koristi se za liječenje zatvora uzrokovanog isključivo lijekovima protiv boli koji se nazivaju opioidi (npr. morfin, oksikodon, fentanil, tramadol, kodein))</w:t>
      </w:r>
    </w:p>
    <w:p w14:paraId="28F236BB" w14:textId="77777777" w:rsidR="00874B1A" w:rsidRDefault="00874B1A"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tolvaptan (koristi se za liječenje hiponatrijemije (niske razine natrija u krvi) ili za usporavanje smanjenja funkcije bubrega u bolesnika s bolešću policističnih bubrega)</w:t>
      </w:r>
    </w:p>
    <w:p w14:paraId="6F2A5DDA" w14:textId="77777777" w:rsidR="00874B1A" w:rsidRDefault="00874B1A"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lurasidon (koristi se za liječenje depresije)</w:t>
      </w:r>
    </w:p>
    <w:p w14:paraId="475F5DB2" w14:textId="77777777" w:rsidR="00A31F43" w:rsidRPr="00D2402E" w:rsidRDefault="00A31F43"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v</w:t>
      </w:r>
      <w:r w:rsidRPr="00A31F43">
        <w:rPr>
          <w:rFonts w:eastAsia="Times New Roman"/>
          <w:bCs/>
          <w:color w:val="000000"/>
          <w:sz w:val="22"/>
          <w:szCs w:val="22"/>
          <w:lang w:eastAsia="hr-HR"/>
        </w:rPr>
        <w:t>eneto</w:t>
      </w:r>
      <w:r>
        <w:rPr>
          <w:rFonts w:eastAsia="Times New Roman"/>
          <w:bCs/>
          <w:color w:val="000000"/>
          <w:sz w:val="22"/>
          <w:szCs w:val="22"/>
          <w:lang w:eastAsia="hr-HR"/>
        </w:rPr>
        <w:t>k</w:t>
      </w:r>
      <w:r w:rsidRPr="00A31F43">
        <w:rPr>
          <w:rFonts w:eastAsia="Times New Roman"/>
          <w:bCs/>
          <w:color w:val="000000"/>
          <w:sz w:val="22"/>
          <w:szCs w:val="22"/>
          <w:lang w:eastAsia="hr-HR"/>
        </w:rPr>
        <w:t>la</w:t>
      </w:r>
      <w:r>
        <w:rPr>
          <w:rFonts w:eastAsia="Times New Roman"/>
          <w:bCs/>
          <w:color w:val="000000"/>
          <w:sz w:val="22"/>
          <w:szCs w:val="22"/>
          <w:lang w:eastAsia="hr-HR"/>
        </w:rPr>
        <w:t>ks</w:t>
      </w:r>
      <w:r w:rsidRPr="00A31F43">
        <w:rPr>
          <w:rFonts w:eastAsia="Times New Roman"/>
          <w:bCs/>
          <w:color w:val="000000"/>
          <w:sz w:val="22"/>
          <w:szCs w:val="22"/>
          <w:lang w:eastAsia="hr-HR"/>
        </w:rPr>
        <w:t xml:space="preserve"> (koristi se za liječenje </w:t>
      </w:r>
      <w:r>
        <w:rPr>
          <w:rFonts w:eastAsia="Times New Roman"/>
          <w:bCs/>
          <w:color w:val="000000"/>
          <w:sz w:val="22"/>
          <w:szCs w:val="22"/>
          <w:lang w:eastAsia="hr-HR"/>
        </w:rPr>
        <w:t>bolesnika</w:t>
      </w:r>
      <w:r w:rsidRPr="00A31F43">
        <w:rPr>
          <w:rFonts w:eastAsia="Times New Roman"/>
          <w:bCs/>
          <w:color w:val="000000"/>
          <w:sz w:val="22"/>
          <w:szCs w:val="22"/>
          <w:lang w:eastAsia="hr-HR"/>
        </w:rPr>
        <w:t xml:space="preserve"> s kroničnom limfocitnom leukemijom</w:t>
      </w:r>
      <w:r w:rsidR="00547898">
        <w:rPr>
          <w:rFonts w:eastAsia="Times New Roman"/>
          <w:bCs/>
          <w:color w:val="000000"/>
          <w:sz w:val="22"/>
          <w:szCs w:val="22"/>
          <w:lang w:eastAsia="hr-HR"/>
        </w:rPr>
        <w:t xml:space="preserve"> </w:t>
      </w:r>
      <w:r>
        <w:rPr>
          <w:rFonts w:eastAsia="Times New Roman"/>
          <w:bCs/>
          <w:color w:val="000000"/>
          <w:sz w:val="22"/>
          <w:szCs w:val="22"/>
          <w:lang w:eastAsia="hr-HR"/>
        </w:rPr>
        <w:t xml:space="preserve"> </w:t>
      </w:r>
      <w:r w:rsidR="00547898">
        <w:rPr>
          <w:rFonts w:eastAsia="Times New Roman"/>
          <w:bCs/>
          <w:color w:val="000000"/>
          <w:sz w:val="22"/>
          <w:szCs w:val="22"/>
          <w:lang w:eastAsia="hr-HR"/>
        </w:rPr>
        <w:t>̶  KLL</w:t>
      </w:r>
      <w:r w:rsidRPr="00A31F43">
        <w:rPr>
          <w:rFonts w:eastAsia="Times New Roman"/>
          <w:bCs/>
          <w:color w:val="000000"/>
          <w:sz w:val="22"/>
          <w:szCs w:val="22"/>
          <w:lang w:eastAsia="hr-HR"/>
        </w:rPr>
        <w:t>)</w:t>
      </w:r>
    </w:p>
    <w:p w14:paraId="309A45EA" w14:textId="77777777" w:rsidR="007A38D7" w:rsidRPr="00D2402E" w:rsidRDefault="007A38D7" w:rsidP="00125953">
      <w:pPr>
        <w:autoSpaceDE w:val="0"/>
        <w:autoSpaceDN w:val="0"/>
        <w:adjustRightInd w:val="0"/>
        <w:rPr>
          <w:rFonts w:eastAsia="Times New Roman"/>
          <w:b/>
          <w:bCs/>
          <w:color w:val="000000"/>
          <w:sz w:val="22"/>
          <w:szCs w:val="22"/>
          <w:lang w:eastAsia="hr-HR"/>
        </w:rPr>
      </w:pPr>
    </w:p>
    <w:p w14:paraId="2978EA17"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Upozorenja i mjere opreza</w:t>
      </w:r>
    </w:p>
    <w:p w14:paraId="1EB94428"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Obratite se svom liječniku</w:t>
      </w:r>
      <w:r w:rsidR="0034060D" w:rsidRPr="00D2402E">
        <w:rPr>
          <w:rFonts w:eastAsia="Times New Roman"/>
          <w:bCs/>
          <w:color w:val="000000"/>
          <w:sz w:val="22"/>
          <w:szCs w:val="22"/>
          <w:lang w:eastAsia="hr-HR"/>
        </w:rPr>
        <w:t>, ljekarniku ili medicinskoj sestri</w:t>
      </w:r>
      <w:r w:rsidRPr="00D2402E">
        <w:rPr>
          <w:rFonts w:eastAsia="Times New Roman"/>
          <w:bCs/>
          <w:color w:val="000000"/>
          <w:sz w:val="22"/>
          <w:szCs w:val="22"/>
          <w:lang w:eastAsia="hr-HR"/>
        </w:rPr>
        <w:t xml:space="preserve"> prije nego uzmete </w:t>
      </w:r>
      <w:r w:rsidR="003A53D5"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w:t>
      </w:r>
    </w:p>
    <w:p w14:paraId="4478772A" w14:textId="77777777" w:rsidR="006C4325" w:rsidRPr="00D2402E" w:rsidRDefault="006C4325" w:rsidP="00125953">
      <w:pPr>
        <w:keepNext/>
        <w:autoSpaceDE w:val="0"/>
        <w:autoSpaceDN w:val="0"/>
        <w:adjustRightInd w:val="0"/>
        <w:rPr>
          <w:rFonts w:eastAsia="Times New Roman"/>
          <w:bCs/>
          <w:color w:val="000000"/>
          <w:sz w:val="22"/>
          <w:szCs w:val="22"/>
          <w:lang w:eastAsia="hr-HR"/>
        </w:rPr>
      </w:pPr>
    </w:p>
    <w:p w14:paraId="5C806EC8"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ako ste imali alergijsku reakciju na druge azole.</w:t>
      </w:r>
    </w:p>
    <w:p w14:paraId="4626D768"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ako sada bolujete ili ste ikada imali bolest jetre. Ako imate bolest jetre, liječnik će Vam možda propisati nižu dozu lijeka </w:t>
      </w:r>
      <w:r w:rsidR="003A53D5"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 xml:space="preserve">. Za vrijeme liječenja lijekom </w:t>
      </w:r>
      <w:r w:rsidR="003A53D5" w:rsidRPr="00D2402E">
        <w:rPr>
          <w:rFonts w:eastAsia="Times New Roman"/>
          <w:bCs/>
          <w:color w:val="000000"/>
          <w:sz w:val="22"/>
          <w:szCs w:val="22"/>
          <w:lang w:eastAsia="hr-HR"/>
        </w:rPr>
        <w:t>Voriconazole Accord</w:t>
      </w:r>
      <w:r w:rsidR="007E3B2E">
        <w:rPr>
          <w:rFonts w:eastAsia="Times New Roman"/>
          <w:bCs/>
          <w:color w:val="000000"/>
          <w:sz w:val="22"/>
          <w:szCs w:val="22"/>
          <w:lang w:eastAsia="hr-HR"/>
        </w:rPr>
        <w:t xml:space="preserve"> </w:t>
      </w:r>
      <w:r w:rsidRPr="00D2402E">
        <w:rPr>
          <w:rFonts w:eastAsia="Times New Roman"/>
          <w:bCs/>
          <w:color w:val="000000"/>
          <w:sz w:val="22"/>
          <w:szCs w:val="22"/>
          <w:lang w:eastAsia="hr-HR"/>
        </w:rPr>
        <w:t xml:space="preserve">liječnik također mora </w:t>
      </w:r>
      <w:r w:rsidR="007012F8">
        <w:rPr>
          <w:rFonts w:eastAsia="Times New Roman"/>
          <w:bCs/>
          <w:color w:val="000000"/>
          <w:sz w:val="22"/>
          <w:szCs w:val="22"/>
          <w:lang w:eastAsia="hr-HR"/>
        </w:rPr>
        <w:t>pratiti</w:t>
      </w:r>
      <w:r w:rsidR="007012F8" w:rsidRPr="00D2402E">
        <w:rPr>
          <w:rFonts w:eastAsia="Times New Roman"/>
          <w:bCs/>
          <w:color w:val="000000"/>
          <w:sz w:val="22"/>
          <w:szCs w:val="22"/>
          <w:lang w:eastAsia="hr-HR"/>
        </w:rPr>
        <w:t xml:space="preserve"> </w:t>
      </w:r>
      <w:r w:rsidRPr="00D2402E">
        <w:rPr>
          <w:rFonts w:eastAsia="Times New Roman"/>
          <w:bCs/>
          <w:color w:val="000000"/>
          <w:sz w:val="22"/>
          <w:szCs w:val="22"/>
          <w:lang w:eastAsia="hr-HR"/>
        </w:rPr>
        <w:t>funkciju Vaše jetre putem krvnih pretraga.</w:t>
      </w:r>
    </w:p>
    <w:p w14:paraId="5B228812"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ako se zna da imate kardiomiopatiju, nepravilan</w:t>
      </w:r>
      <w:r w:rsidR="007E3B2E">
        <w:rPr>
          <w:rFonts w:eastAsia="Times New Roman"/>
          <w:bCs/>
          <w:color w:val="000000"/>
          <w:sz w:val="22"/>
          <w:szCs w:val="22"/>
          <w:lang w:eastAsia="hr-HR"/>
        </w:rPr>
        <w:t>e otkucaje</w:t>
      </w:r>
      <w:r w:rsidRPr="00D2402E">
        <w:rPr>
          <w:rFonts w:eastAsia="Times New Roman"/>
          <w:bCs/>
          <w:color w:val="000000"/>
          <w:sz w:val="22"/>
          <w:szCs w:val="22"/>
          <w:lang w:eastAsia="hr-HR"/>
        </w:rPr>
        <w:t xml:space="preserve"> sr</w:t>
      </w:r>
      <w:r w:rsidR="007E3B2E">
        <w:rPr>
          <w:rFonts w:eastAsia="Times New Roman"/>
          <w:bCs/>
          <w:color w:val="000000"/>
          <w:sz w:val="22"/>
          <w:szCs w:val="22"/>
          <w:lang w:eastAsia="hr-HR"/>
        </w:rPr>
        <w:t>ca</w:t>
      </w:r>
      <w:r w:rsidRPr="00D2402E">
        <w:rPr>
          <w:rFonts w:eastAsia="Times New Roman"/>
          <w:bCs/>
          <w:color w:val="000000"/>
          <w:sz w:val="22"/>
          <w:szCs w:val="22"/>
          <w:lang w:eastAsia="hr-HR"/>
        </w:rPr>
        <w:t>, uspore</w:t>
      </w:r>
      <w:r w:rsidR="007E3B2E">
        <w:rPr>
          <w:rFonts w:eastAsia="Times New Roman"/>
          <w:bCs/>
          <w:color w:val="000000"/>
          <w:sz w:val="22"/>
          <w:szCs w:val="22"/>
          <w:lang w:eastAsia="hr-HR"/>
        </w:rPr>
        <w:t>ne otkucaje srca</w:t>
      </w:r>
      <w:r w:rsidRPr="00D2402E">
        <w:rPr>
          <w:rFonts w:eastAsia="Times New Roman"/>
          <w:bCs/>
          <w:color w:val="000000"/>
          <w:sz w:val="22"/>
          <w:szCs w:val="22"/>
          <w:lang w:eastAsia="hr-HR"/>
        </w:rPr>
        <w:t xml:space="preserve"> ili nepravilnost u elektrokardiogramu (EKG) koja se naziva „sindrom produljenog QT</w:t>
      </w:r>
      <w:r w:rsidR="0034060D" w:rsidRPr="00D2402E">
        <w:rPr>
          <w:rFonts w:eastAsia="Times New Roman"/>
          <w:bCs/>
          <w:color w:val="000000"/>
          <w:sz w:val="22"/>
          <w:szCs w:val="22"/>
          <w:lang w:eastAsia="hr-HR"/>
        </w:rPr>
        <w:t>c</w:t>
      </w:r>
      <w:r w:rsidRPr="00D2402E">
        <w:rPr>
          <w:rFonts w:eastAsia="Times New Roman"/>
          <w:bCs/>
          <w:color w:val="000000"/>
          <w:sz w:val="22"/>
          <w:szCs w:val="22"/>
          <w:lang w:eastAsia="hr-HR"/>
        </w:rPr>
        <w:t>-intervala“.</w:t>
      </w:r>
    </w:p>
    <w:p w14:paraId="56CB0BD4" w14:textId="77777777" w:rsidR="007A38D7" w:rsidRPr="00D2402E" w:rsidRDefault="007A38D7" w:rsidP="00125953">
      <w:pPr>
        <w:autoSpaceDE w:val="0"/>
        <w:autoSpaceDN w:val="0"/>
        <w:adjustRightInd w:val="0"/>
        <w:ind w:left="720"/>
        <w:rPr>
          <w:rFonts w:eastAsia="Times New Roman"/>
          <w:bCs/>
          <w:color w:val="000000"/>
          <w:sz w:val="22"/>
          <w:szCs w:val="22"/>
          <w:lang w:eastAsia="hr-HR"/>
        </w:rPr>
      </w:pPr>
    </w:p>
    <w:p w14:paraId="4691B66E" w14:textId="7DE6D005"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Tijekom liječenja morate izbjegavati sunčevu svjetlost i izlaganje suncu. Važno je da pokrijete područja kože izložena suncu i koristite sredstvo za </w:t>
      </w:r>
      <w:r w:rsidR="005B787D">
        <w:rPr>
          <w:rFonts w:eastAsia="Times New Roman"/>
          <w:bCs/>
          <w:color w:val="000000"/>
          <w:sz w:val="22"/>
          <w:szCs w:val="22"/>
          <w:lang w:eastAsia="hr-HR"/>
        </w:rPr>
        <w:t xml:space="preserve">zaštitu od sunca </w:t>
      </w:r>
      <w:r w:rsidR="000E1294" w:rsidRPr="00D2402E">
        <w:rPr>
          <w:rFonts w:eastAsia="Times New Roman"/>
          <w:bCs/>
          <w:color w:val="000000"/>
          <w:sz w:val="22"/>
          <w:szCs w:val="22"/>
          <w:lang w:eastAsia="hr-HR"/>
        </w:rPr>
        <w:t xml:space="preserve">s visokim </w:t>
      </w:r>
      <w:r w:rsidR="005B787D">
        <w:rPr>
          <w:rFonts w:eastAsia="Times New Roman"/>
          <w:bCs/>
          <w:color w:val="000000"/>
          <w:sz w:val="22"/>
          <w:szCs w:val="22"/>
          <w:lang w:eastAsia="hr-HR"/>
        </w:rPr>
        <w:t>zaštitnim</w:t>
      </w:r>
      <w:r w:rsidR="005B787D" w:rsidRPr="00D2402E">
        <w:rPr>
          <w:rFonts w:eastAsia="Times New Roman"/>
          <w:bCs/>
          <w:color w:val="000000"/>
          <w:sz w:val="22"/>
          <w:szCs w:val="22"/>
          <w:lang w:eastAsia="hr-HR"/>
        </w:rPr>
        <w:t xml:space="preserve"> </w:t>
      </w:r>
      <w:r w:rsidR="000E1294" w:rsidRPr="00D2402E">
        <w:rPr>
          <w:rFonts w:eastAsia="Times New Roman"/>
          <w:bCs/>
          <w:color w:val="000000"/>
          <w:sz w:val="22"/>
          <w:szCs w:val="22"/>
          <w:lang w:eastAsia="hr-HR"/>
        </w:rPr>
        <w:t xml:space="preserve">faktorom </w:t>
      </w:r>
      <w:r w:rsidR="007966EE" w:rsidRPr="00D2402E">
        <w:rPr>
          <w:rFonts w:eastAsia="Times New Roman"/>
          <w:bCs/>
          <w:color w:val="000000"/>
          <w:sz w:val="22"/>
          <w:szCs w:val="22"/>
          <w:lang w:eastAsia="hr-HR"/>
        </w:rPr>
        <w:t>(SPF)</w:t>
      </w:r>
      <w:r w:rsidRPr="00D2402E">
        <w:rPr>
          <w:rFonts w:eastAsia="Times New Roman"/>
          <w:bCs/>
          <w:color w:val="000000"/>
          <w:sz w:val="22"/>
          <w:szCs w:val="22"/>
          <w:lang w:eastAsia="hr-HR"/>
        </w:rPr>
        <w:t xml:space="preserve"> jer može doći do pojačane osjetljivosti kože na sunčeve UV zrake.</w:t>
      </w:r>
      <w:r w:rsidR="000E1294" w:rsidRPr="00D2402E">
        <w:rPr>
          <w:rFonts w:eastAsia="Times New Roman"/>
          <w:bCs/>
          <w:color w:val="000000"/>
          <w:sz w:val="22"/>
          <w:szCs w:val="22"/>
          <w:lang w:eastAsia="hr-HR"/>
        </w:rPr>
        <w:t xml:space="preserve"> </w:t>
      </w:r>
      <w:r w:rsidR="00E61D64" w:rsidRPr="00E92406">
        <w:rPr>
          <w:rFonts w:eastAsia="Times New Roman"/>
          <w:bCs/>
          <w:color w:val="000000" w:themeColor="text1"/>
          <w:sz w:val="22"/>
          <w:szCs w:val="22"/>
          <w:lang w:eastAsia="hr-HR"/>
        </w:rPr>
        <w:t xml:space="preserve">To mogu dodatno povećati drugi lijekovi koji povećavaju osjetljivost kože na sunce kao što je metotreksat. </w:t>
      </w:r>
      <w:r w:rsidR="000E1294" w:rsidRPr="00D2402E">
        <w:rPr>
          <w:rFonts w:eastAsia="Times New Roman"/>
          <w:bCs/>
          <w:color w:val="000000"/>
          <w:sz w:val="22"/>
          <w:szCs w:val="22"/>
          <w:lang w:eastAsia="hr-HR"/>
        </w:rPr>
        <w:t>Ove mjere opreza vrijede također i za djecu.</w:t>
      </w:r>
    </w:p>
    <w:p w14:paraId="5F1081CF" w14:textId="77777777" w:rsidR="007A38D7" w:rsidRPr="00D2402E" w:rsidRDefault="007A38D7" w:rsidP="00125953">
      <w:pPr>
        <w:autoSpaceDE w:val="0"/>
        <w:autoSpaceDN w:val="0"/>
        <w:adjustRightInd w:val="0"/>
        <w:ind w:left="720"/>
        <w:rPr>
          <w:rFonts w:eastAsia="Times New Roman"/>
          <w:bCs/>
          <w:color w:val="000000"/>
          <w:sz w:val="22"/>
          <w:szCs w:val="22"/>
          <w:lang w:eastAsia="hr-HR"/>
        </w:rPr>
      </w:pPr>
    </w:p>
    <w:p w14:paraId="1750D8F7" w14:textId="77777777" w:rsidR="006C4325"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Za vrijeme liječenja lijekom </w:t>
      </w:r>
      <w:r w:rsidR="00F23E61"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w:t>
      </w:r>
    </w:p>
    <w:p w14:paraId="13A02B63" w14:textId="77777777" w:rsidR="00FF2D0B" w:rsidRPr="00D2402E" w:rsidRDefault="007A38D7" w:rsidP="00A73026">
      <w:pPr>
        <w:numPr>
          <w:ilvl w:val="0"/>
          <w:numId w:val="2"/>
        </w:numPr>
        <w:tabs>
          <w:tab w:val="clear" w:pos="720"/>
        </w:tabs>
        <w:autoSpaceDE w:val="0"/>
        <w:autoSpaceDN w:val="0"/>
        <w:adjustRightInd w:val="0"/>
        <w:ind w:left="567" w:hanging="567"/>
        <w:rPr>
          <w:sz w:val="22"/>
          <w:szCs w:val="22"/>
          <w:lang w:eastAsia="en-GB"/>
        </w:rPr>
      </w:pPr>
      <w:r w:rsidRPr="00D2402E">
        <w:rPr>
          <w:rFonts w:eastAsia="Times New Roman"/>
          <w:bCs/>
          <w:color w:val="000000"/>
          <w:sz w:val="22"/>
          <w:szCs w:val="22"/>
          <w:lang w:eastAsia="hr-HR"/>
        </w:rPr>
        <w:t>odmah recite svom liječniku ako dobijete</w:t>
      </w:r>
      <w:r w:rsidR="00F23E61" w:rsidRPr="00D2402E">
        <w:rPr>
          <w:rFonts w:eastAsia="Times New Roman"/>
          <w:bCs/>
          <w:color w:val="000000"/>
          <w:sz w:val="22"/>
          <w:szCs w:val="22"/>
          <w:lang w:eastAsia="hr-HR"/>
        </w:rPr>
        <w:t xml:space="preserve"> </w:t>
      </w:r>
    </w:p>
    <w:p w14:paraId="02AD3C87" w14:textId="77777777" w:rsidR="006D3F24" w:rsidRPr="00566EA6" w:rsidRDefault="006D3F24" w:rsidP="00A73026">
      <w:pPr>
        <w:numPr>
          <w:ilvl w:val="1"/>
          <w:numId w:val="2"/>
        </w:numPr>
        <w:autoSpaceDE w:val="0"/>
        <w:autoSpaceDN w:val="0"/>
        <w:adjustRightInd w:val="0"/>
        <w:rPr>
          <w:sz w:val="22"/>
          <w:szCs w:val="22"/>
          <w:lang w:eastAsia="en-GB"/>
        </w:rPr>
      </w:pPr>
      <w:r w:rsidRPr="00D2402E">
        <w:rPr>
          <w:bCs/>
          <w:color w:val="000000"/>
          <w:sz w:val="22"/>
          <w:szCs w:val="22"/>
          <w:lang w:eastAsia="hr-HR"/>
        </w:rPr>
        <w:t>opekline od sunca</w:t>
      </w:r>
    </w:p>
    <w:p w14:paraId="4AF7A610" w14:textId="77777777" w:rsidR="006D3F24" w:rsidRPr="00566EA6" w:rsidRDefault="006D3F24" w:rsidP="00A73026">
      <w:pPr>
        <w:numPr>
          <w:ilvl w:val="1"/>
          <w:numId w:val="2"/>
        </w:numPr>
        <w:autoSpaceDE w:val="0"/>
        <w:autoSpaceDN w:val="0"/>
        <w:adjustRightInd w:val="0"/>
        <w:rPr>
          <w:sz w:val="22"/>
          <w:szCs w:val="22"/>
          <w:lang w:eastAsia="en-GB"/>
        </w:rPr>
      </w:pPr>
      <w:r w:rsidRPr="00D2402E">
        <w:rPr>
          <w:bCs/>
          <w:color w:val="000000"/>
          <w:sz w:val="22"/>
          <w:szCs w:val="22"/>
          <w:lang w:eastAsia="hr-HR"/>
        </w:rPr>
        <w:t>teški osip</w:t>
      </w:r>
      <w:r>
        <w:rPr>
          <w:bCs/>
          <w:color w:val="000000"/>
          <w:sz w:val="22"/>
          <w:szCs w:val="22"/>
          <w:lang w:eastAsia="hr-HR"/>
        </w:rPr>
        <w:t xml:space="preserve"> ili mjehuriće po koži</w:t>
      </w:r>
    </w:p>
    <w:p w14:paraId="19AA954D" w14:textId="77777777" w:rsidR="00482CD8" w:rsidRPr="008E0567" w:rsidRDefault="006D3F24" w:rsidP="00A73026">
      <w:pPr>
        <w:numPr>
          <w:ilvl w:val="1"/>
          <w:numId w:val="2"/>
        </w:numPr>
        <w:autoSpaceDE w:val="0"/>
        <w:autoSpaceDN w:val="0"/>
        <w:adjustRightInd w:val="0"/>
        <w:rPr>
          <w:rFonts w:eastAsia="Times New Roman"/>
          <w:bCs/>
          <w:color w:val="000000"/>
          <w:sz w:val="22"/>
          <w:szCs w:val="22"/>
          <w:lang w:eastAsia="hr-HR"/>
        </w:rPr>
      </w:pPr>
      <w:r>
        <w:rPr>
          <w:bCs/>
          <w:color w:val="000000"/>
          <w:sz w:val="22"/>
          <w:szCs w:val="22"/>
          <w:lang w:eastAsia="hr-HR"/>
        </w:rPr>
        <w:t>bolove u kostima</w:t>
      </w:r>
    </w:p>
    <w:p w14:paraId="402E5B27" w14:textId="77777777" w:rsidR="00547898" w:rsidRPr="007E3B2E" w:rsidRDefault="00547898" w:rsidP="00FA6318">
      <w:pPr>
        <w:autoSpaceDE w:val="0"/>
        <w:autoSpaceDN w:val="0"/>
        <w:adjustRightInd w:val="0"/>
        <w:ind w:left="1440"/>
        <w:rPr>
          <w:rFonts w:eastAsia="Times New Roman"/>
          <w:bCs/>
          <w:color w:val="000000"/>
          <w:sz w:val="22"/>
          <w:szCs w:val="22"/>
          <w:lang w:eastAsia="hr-HR"/>
        </w:rPr>
      </w:pPr>
    </w:p>
    <w:p w14:paraId="4D6BB924" w14:textId="77777777" w:rsidR="006B0E45" w:rsidRDefault="00482CD8">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Ako dobijete poremećaje kože opisane u prethodnom tekstu, Vaš liječnik Vas </w:t>
      </w:r>
      <w:r w:rsidR="004B0128" w:rsidRPr="00D2402E">
        <w:rPr>
          <w:rFonts w:eastAsia="Times New Roman"/>
          <w:bCs/>
          <w:color w:val="000000"/>
          <w:sz w:val="22"/>
          <w:szCs w:val="22"/>
          <w:lang w:eastAsia="hr-HR"/>
        </w:rPr>
        <w:t xml:space="preserve">može </w:t>
      </w:r>
      <w:r w:rsidRPr="00D2402E">
        <w:rPr>
          <w:rFonts w:eastAsia="Times New Roman"/>
          <w:bCs/>
          <w:color w:val="000000"/>
          <w:sz w:val="22"/>
          <w:szCs w:val="22"/>
          <w:lang w:eastAsia="hr-HR"/>
        </w:rPr>
        <w:t>uputiti dermatologu</w:t>
      </w:r>
      <w:r w:rsidR="00BE36F2" w:rsidRPr="00D2402E">
        <w:rPr>
          <w:rFonts w:eastAsia="Times New Roman"/>
          <w:bCs/>
          <w:color w:val="000000"/>
          <w:sz w:val="22"/>
          <w:szCs w:val="22"/>
          <w:lang w:eastAsia="hr-HR"/>
        </w:rPr>
        <w:t>,</w:t>
      </w:r>
      <w:r w:rsidRPr="00D2402E">
        <w:rPr>
          <w:rFonts w:eastAsia="Times New Roman"/>
          <w:bCs/>
          <w:color w:val="000000"/>
          <w:sz w:val="22"/>
          <w:szCs w:val="22"/>
          <w:lang w:eastAsia="hr-HR"/>
        </w:rPr>
        <w:t xml:space="preserve"> koji nakon konzultacija može odlučiti da je važno da redovito dolazite na kontrole. Postoji mala šansa od razvoja karcinoma kože uz dugoročnu primjenu lijeka </w:t>
      </w:r>
      <w:r w:rsidR="00C50603"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w:t>
      </w:r>
    </w:p>
    <w:p w14:paraId="38AA68FA" w14:textId="77777777" w:rsidR="006D3F24" w:rsidRDefault="006D3F24">
      <w:pPr>
        <w:autoSpaceDE w:val="0"/>
        <w:autoSpaceDN w:val="0"/>
        <w:adjustRightInd w:val="0"/>
        <w:rPr>
          <w:rFonts w:eastAsia="Times New Roman"/>
          <w:bCs/>
          <w:color w:val="000000"/>
          <w:sz w:val="22"/>
          <w:szCs w:val="22"/>
          <w:lang w:eastAsia="hr-HR"/>
        </w:rPr>
      </w:pPr>
    </w:p>
    <w:p w14:paraId="7C8A22EC" w14:textId="77777777" w:rsidR="00547898" w:rsidRPr="00547898" w:rsidRDefault="00575AAA" w:rsidP="00547898">
      <w:pPr>
        <w:autoSpaceDE w:val="0"/>
        <w:autoSpaceDN w:val="0"/>
        <w:adjustRightInd w:val="0"/>
        <w:rPr>
          <w:rFonts w:eastAsia="Times New Roman"/>
          <w:bCs/>
          <w:color w:val="000000"/>
          <w:sz w:val="22"/>
          <w:szCs w:val="22"/>
          <w:lang w:eastAsia="hr-HR"/>
        </w:rPr>
      </w:pPr>
      <w:r w:rsidRPr="00575AAA">
        <w:rPr>
          <w:rFonts w:eastAsia="Times New Roman"/>
          <w:bCs/>
          <w:color w:val="000000"/>
          <w:sz w:val="22"/>
          <w:szCs w:val="22"/>
          <w:lang w:eastAsia="hr-HR"/>
        </w:rPr>
        <w:t xml:space="preserve">Ako razvijete znakove </w:t>
      </w:r>
      <w:r>
        <w:rPr>
          <w:rFonts w:eastAsia="Times New Roman"/>
          <w:bCs/>
          <w:color w:val="000000"/>
          <w:sz w:val="22"/>
          <w:szCs w:val="22"/>
          <w:lang w:eastAsia="hr-HR"/>
        </w:rPr>
        <w:t>„</w:t>
      </w:r>
      <w:r w:rsidR="00547898" w:rsidRPr="00547898">
        <w:rPr>
          <w:rFonts w:eastAsia="Times New Roman"/>
          <w:bCs/>
          <w:color w:val="000000"/>
          <w:sz w:val="22"/>
          <w:szCs w:val="22"/>
          <w:lang w:eastAsia="hr-HR"/>
        </w:rPr>
        <w:t>insuficijencije nadbubrežnih žlijezda“ kod kojeg nadbubrežne žlijezde</w:t>
      </w:r>
    </w:p>
    <w:p w14:paraId="5A6AAB59" w14:textId="77777777" w:rsidR="00547898" w:rsidRPr="00547898" w:rsidRDefault="00547898" w:rsidP="00547898">
      <w:pPr>
        <w:autoSpaceDE w:val="0"/>
        <w:autoSpaceDN w:val="0"/>
        <w:adjustRightInd w:val="0"/>
        <w:rPr>
          <w:rFonts w:eastAsia="Times New Roman"/>
          <w:bCs/>
          <w:color w:val="000000"/>
          <w:sz w:val="22"/>
          <w:szCs w:val="22"/>
          <w:lang w:eastAsia="hr-HR"/>
        </w:rPr>
      </w:pPr>
      <w:r w:rsidRPr="00547898">
        <w:rPr>
          <w:rFonts w:eastAsia="Times New Roman"/>
          <w:bCs/>
          <w:color w:val="000000"/>
          <w:sz w:val="22"/>
          <w:szCs w:val="22"/>
          <w:lang w:eastAsia="hr-HR"/>
        </w:rPr>
        <w:t>ne proizvode dovoljnu količinu određenih steroidnih hormona poput kortizola što može dovesti do</w:t>
      </w:r>
    </w:p>
    <w:p w14:paraId="493C59A9" w14:textId="77777777" w:rsidR="00547898" w:rsidRPr="00547898" w:rsidRDefault="00547898" w:rsidP="00547898">
      <w:pPr>
        <w:autoSpaceDE w:val="0"/>
        <w:autoSpaceDN w:val="0"/>
        <w:adjustRightInd w:val="0"/>
        <w:rPr>
          <w:rFonts w:eastAsia="Times New Roman"/>
          <w:bCs/>
          <w:color w:val="000000"/>
          <w:sz w:val="22"/>
          <w:szCs w:val="22"/>
          <w:lang w:eastAsia="hr-HR"/>
        </w:rPr>
      </w:pPr>
      <w:r w:rsidRPr="00547898">
        <w:rPr>
          <w:rFonts w:eastAsia="Times New Roman"/>
          <w:bCs/>
          <w:color w:val="000000"/>
          <w:sz w:val="22"/>
          <w:szCs w:val="22"/>
          <w:lang w:eastAsia="hr-HR"/>
        </w:rPr>
        <w:t>simptoma kao što su: kronični ili dugotrajan umor, slabost u mišićima, gubitak teka, gubitak tjelesne</w:t>
      </w:r>
    </w:p>
    <w:p w14:paraId="2B488A8D" w14:textId="77777777" w:rsidR="00575AAA" w:rsidRDefault="00547898" w:rsidP="00547898">
      <w:pPr>
        <w:autoSpaceDE w:val="0"/>
        <w:autoSpaceDN w:val="0"/>
        <w:adjustRightInd w:val="0"/>
        <w:rPr>
          <w:rFonts w:eastAsia="Times New Roman"/>
          <w:bCs/>
          <w:color w:val="000000"/>
          <w:sz w:val="22"/>
          <w:szCs w:val="22"/>
          <w:lang w:eastAsia="hr-HR"/>
        </w:rPr>
      </w:pPr>
      <w:r w:rsidRPr="00547898">
        <w:rPr>
          <w:rFonts w:eastAsia="Times New Roman"/>
          <w:bCs/>
          <w:color w:val="000000"/>
          <w:sz w:val="22"/>
          <w:szCs w:val="22"/>
          <w:lang w:eastAsia="hr-HR"/>
        </w:rPr>
        <w:t>težine, bol u trbuhu, obavijestite svog liječnika</w:t>
      </w:r>
      <w:r w:rsidR="00575AAA">
        <w:rPr>
          <w:rFonts w:eastAsia="Times New Roman"/>
          <w:bCs/>
          <w:color w:val="000000"/>
          <w:sz w:val="22"/>
          <w:szCs w:val="22"/>
          <w:lang w:eastAsia="hr-HR"/>
        </w:rPr>
        <w:t>.</w:t>
      </w:r>
    </w:p>
    <w:p w14:paraId="18F81B1E" w14:textId="77777777" w:rsidR="00575AAA" w:rsidRDefault="00575AAA">
      <w:pPr>
        <w:autoSpaceDE w:val="0"/>
        <w:autoSpaceDN w:val="0"/>
        <w:adjustRightInd w:val="0"/>
        <w:rPr>
          <w:rFonts w:eastAsia="Times New Roman"/>
          <w:bCs/>
          <w:color w:val="000000"/>
          <w:sz w:val="22"/>
          <w:szCs w:val="22"/>
          <w:lang w:eastAsia="hr-HR"/>
        </w:rPr>
      </w:pPr>
    </w:p>
    <w:p w14:paraId="013503DA" w14:textId="77777777" w:rsidR="001F0FDD" w:rsidRPr="001F0FDD" w:rsidRDefault="001F0FDD" w:rsidP="001F0FDD">
      <w:pPr>
        <w:autoSpaceDE w:val="0"/>
        <w:autoSpaceDN w:val="0"/>
        <w:adjustRightInd w:val="0"/>
        <w:rPr>
          <w:rFonts w:eastAsia="Times New Roman"/>
          <w:bCs/>
          <w:color w:val="000000"/>
          <w:sz w:val="22"/>
          <w:szCs w:val="22"/>
          <w:lang w:eastAsia="hr-HR"/>
        </w:rPr>
      </w:pPr>
      <w:r w:rsidRPr="001F0FDD">
        <w:rPr>
          <w:rFonts w:eastAsia="Times New Roman"/>
          <w:bCs/>
          <w:color w:val="000000"/>
          <w:sz w:val="22"/>
          <w:szCs w:val="22"/>
          <w:lang w:eastAsia="hr-HR"/>
        </w:rPr>
        <w:t>Obavijestite svog liječnika ako se u Vas pojave znakovi „Cushingovog sindroma“ kod kojeg tijelo</w:t>
      </w:r>
    </w:p>
    <w:p w14:paraId="69E16D47" w14:textId="77777777" w:rsidR="001F0FDD" w:rsidRPr="001F0FDD" w:rsidRDefault="001F0FDD" w:rsidP="001F0FDD">
      <w:pPr>
        <w:autoSpaceDE w:val="0"/>
        <w:autoSpaceDN w:val="0"/>
        <w:adjustRightInd w:val="0"/>
        <w:rPr>
          <w:rFonts w:eastAsia="Times New Roman"/>
          <w:bCs/>
          <w:color w:val="000000"/>
          <w:sz w:val="22"/>
          <w:szCs w:val="22"/>
          <w:lang w:eastAsia="hr-HR"/>
        </w:rPr>
      </w:pPr>
      <w:r w:rsidRPr="001F0FDD">
        <w:rPr>
          <w:rFonts w:eastAsia="Times New Roman"/>
          <w:bCs/>
          <w:color w:val="000000"/>
          <w:sz w:val="22"/>
          <w:szCs w:val="22"/>
          <w:lang w:eastAsia="hr-HR"/>
        </w:rPr>
        <w:lastRenderedPageBreak/>
        <w:t>proizvodi previše hormona kortizola koji može dovesti do simptoma kao što su: porast tjelesne težine,</w:t>
      </w:r>
      <w:r>
        <w:rPr>
          <w:rFonts w:eastAsia="Times New Roman"/>
          <w:bCs/>
          <w:color w:val="000000"/>
          <w:sz w:val="22"/>
          <w:szCs w:val="22"/>
          <w:lang w:eastAsia="hr-HR"/>
        </w:rPr>
        <w:t xml:space="preserve"> </w:t>
      </w:r>
      <w:r w:rsidRPr="001F0FDD">
        <w:rPr>
          <w:rFonts w:eastAsia="Times New Roman"/>
          <w:bCs/>
          <w:color w:val="000000"/>
          <w:sz w:val="22"/>
          <w:szCs w:val="22"/>
          <w:lang w:eastAsia="hr-HR"/>
        </w:rPr>
        <w:t>nakupina masnog tkiva između ramena, zaobljeno lice, potamnjela koža na trbuhu, bedrima, grudima i</w:t>
      </w:r>
    </w:p>
    <w:p w14:paraId="082A27A5" w14:textId="77777777" w:rsidR="001F0FDD" w:rsidRDefault="001F0FDD" w:rsidP="001F0FDD">
      <w:pPr>
        <w:autoSpaceDE w:val="0"/>
        <w:autoSpaceDN w:val="0"/>
        <w:adjustRightInd w:val="0"/>
        <w:rPr>
          <w:rFonts w:eastAsia="Times New Roman"/>
          <w:bCs/>
          <w:color w:val="000000"/>
          <w:sz w:val="22"/>
          <w:szCs w:val="22"/>
          <w:lang w:eastAsia="hr-HR"/>
        </w:rPr>
      </w:pPr>
      <w:r w:rsidRPr="001F0FDD">
        <w:rPr>
          <w:rFonts w:eastAsia="Times New Roman"/>
          <w:bCs/>
          <w:color w:val="000000"/>
          <w:sz w:val="22"/>
          <w:szCs w:val="22"/>
          <w:lang w:eastAsia="hr-HR"/>
        </w:rPr>
        <w:t>rukama, stanjivanje kože, lako stvaranje modrica, visoka razina šećera u krvi, prekomjeran rast dlaka,</w:t>
      </w:r>
      <w:r>
        <w:rPr>
          <w:rFonts w:eastAsia="Times New Roman"/>
          <w:bCs/>
          <w:color w:val="000000"/>
          <w:sz w:val="22"/>
          <w:szCs w:val="22"/>
          <w:lang w:eastAsia="hr-HR"/>
        </w:rPr>
        <w:t xml:space="preserve"> </w:t>
      </w:r>
      <w:r w:rsidRPr="001F0FDD">
        <w:rPr>
          <w:rFonts w:eastAsia="Times New Roman"/>
          <w:bCs/>
          <w:color w:val="000000"/>
          <w:sz w:val="22"/>
          <w:szCs w:val="22"/>
          <w:lang w:eastAsia="hr-HR"/>
        </w:rPr>
        <w:t>pretjerano znojenje.</w:t>
      </w:r>
    </w:p>
    <w:p w14:paraId="543FA4A1" w14:textId="77777777" w:rsidR="001F0FDD" w:rsidRDefault="001F0FDD" w:rsidP="001F0FDD">
      <w:pPr>
        <w:autoSpaceDE w:val="0"/>
        <w:autoSpaceDN w:val="0"/>
        <w:adjustRightInd w:val="0"/>
        <w:rPr>
          <w:rFonts w:eastAsia="Times New Roman"/>
          <w:bCs/>
          <w:color w:val="000000"/>
          <w:sz w:val="22"/>
          <w:szCs w:val="22"/>
          <w:lang w:eastAsia="hr-HR"/>
        </w:rPr>
      </w:pPr>
    </w:p>
    <w:p w14:paraId="289B9D77" w14:textId="77777777" w:rsidR="006D3F24" w:rsidRPr="006D3F24" w:rsidRDefault="006D3F24">
      <w:pPr>
        <w:autoSpaceDE w:val="0"/>
        <w:autoSpaceDN w:val="0"/>
        <w:adjustRightInd w:val="0"/>
        <w:rPr>
          <w:sz w:val="22"/>
          <w:szCs w:val="22"/>
          <w:lang w:eastAsia="hr-HR"/>
        </w:rPr>
      </w:pPr>
      <w:r w:rsidRPr="00D2402E">
        <w:rPr>
          <w:rFonts w:eastAsia="Times New Roman"/>
          <w:bCs/>
          <w:color w:val="000000"/>
          <w:sz w:val="22"/>
          <w:szCs w:val="22"/>
          <w:lang w:eastAsia="hr-HR"/>
        </w:rPr>
        <w:t xml:space="preserve">Vaš liječnik Vam mora </w:t>
      </w:r>
      <w:r w:rsidR="0086330A">
        <w:rPr>
          <w:rFonts w:eastAsia="Times New Roman"/>
          <w:bCs/>
          <w:color w:val="000000"/>
          <w:sz w:val="22"/>
          <w:szCs w:val="22"/>
          <w:lang w:eastAsia="hr-HR"/>
        </w:rPr>
        <w:t>pratiti</w:t>
      </w:r>
      <w:r w:rsidRPr="00D2402E">
        <w:rPr>
          <w:rFonts w:eastAsia="Times New Roman"/>
          <w:bCs/>
          <w:color w:val="000000"/>
          <w:sz w:val="22"/>
          <w:szCs w:val="22"/>
          <w:lang w:eastAsia="hr-HR"/>
        </w:rPr>
        <w:t xml:space="preserve"> funkciju Vaše jetre i bubrega putem krvnih pretraga</w:t>
      </w:r>
      <w:r>
        <w:rPr>
          <w:rFonts w:eastAsia="Times New Roman"/>
          <w:bCs/>
          <w:color w:val="000000"/>
          <w:sz w:val="22"/>
          <w:szCs w:val="22"/>
          <w:lang w:eastAsia="hr-HR"/>
        </w:rPr>
        <w:t>.</w:t>
      </w:r>
      <w:r w:rsidRPr="00D2402E">
        <w:rPr>
          <w:bCs/>
          <w:color w:val="000000"/>
          <w:sz w:val="22"/>
          <w:szCs w:val="22"/>
          <w:lang w:eastAsia="hr-HR"/>
        </w:rPr>
        <w:t xml:space="preserve"> </w:t>
      </w:r>
    </w:p>
    <w:p w14:paraId="74F4A410" w14:textId="77777777" w:rsidR="006B0E45" w:rsidRPr="00D2402E" w:rsidRDefault="006B0E45">
      <w:pPr>
        <w:autoSpaceDE w:val="0"/>
        <w:autoSpaceDN w:val="0"/>
        <w:adjustRightInd w:val="0"/>
        <w:rPr>
          <w:rFonts w:eastAsia="Times New Roman"/>
          <w:bCs/>
          <w:color w:val="000000"/>
          <w:sz w:val="22"/>
          <w:szCs w:val="22"/>
          <w:lang w:eastAsia="hr-HR"/>
        </w:rPr>
      </w:pPr>
    </w:p>
    <w:p w14:paraId="6846DEBD" w14:textId="77777777" w:rsidR="003769C6"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Djeca i adolescenti</w:t>
      </w:r>
    </w:p>
    <w:p w14:paraId="01DBEC47" w14:textId="77777777" w:rsidR="007A38D7" w:rsidRPr="00D2402E" w:rsidRDefault="00F23E61"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Voriconazole Accord </w:t>
      </w:r>
      <w:r w:rsidR="007A38D7" w:rsidRPr="00D2402E">
        <w:rPr>
          <w:rFonts w:eastAsia="Times New Roman"/>
          <w:bCs/>
          <w:color w:val="000000"/>
          <w:sz w:val="22"/>
          <w:szCs w:val="22"/>
          <w:lang w:eastAsia="hr-HR"/>
        </w:rPr>
        <w:t>se ne smije davati djeci mlađoj od 2 godine.</w:t>
      </w:r>
    </w:p>
    <w:p w14:paraId="6D041DAE" w14:textId="77777777" w:rsidR="007A38D7" w:rsidRPr="00D2402E" w:rsidRDefault="007A38D7" w:rsidP="00125953">
      <w:pPr>
        <w:autoSpaceDE w:val="0"/>
        <w:autoSpaceDN w:val="0"/>
        <w:adjustRightInd w:val="0"/>
        <w:ind w:left="708"/>
        <w:rPr>
          <w:rFonts w:eastAsia="Times New Roman"/>
          <w:b/>
          <w:bCs/>
          <w:color w:val="000000"/>
          <w:sz w:val="22"/>
          <w:szCs w:val="22"/>
          <w:lang w:eastAsia="hr-HR"/>
        </w:rPr>
      </w:pPr>
    </w:p>
    <w:p w14:paraId="51F39DC3"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 xml:space="preserve">Drugi lijekovi i </w:t>
      </w:r>
      <w:r w:rsidR="00F23E61" w:rsidRPr="00D2402E">
        <w:rPr>
          <w:rFonts w:eastAsia="Times New Roman"/>
          <w:b/>
          <w:bCs/>
          <w:color w:val="000000"/>
          <w:sz w:val="22"/>
          <w:szCs w:val="22"/>
          <w:lang w:eastAsia="hr-HR"/>
        </w:rPr>
        <w:t>Voriconazole Accord</w:t>
      </w:r>
    </w:p>
    <w:p w14:paraId="09F834DC" w14:textId="77777777" w:rsidR="007A38D7" w:rsidRPr="00D2402E" w:rsidRDefault="00CB65C2" w:rsidP="00125953">
      <w:pPr>
        <w:outlineLvl w:val="0"/>
        <w:rPr>
          <w:rFonts w:eastAsia="Times New Roman"/>
          <w:sz w:val="22"/>
          <w:szCs w:val="22"/>
          <w:lang w:eastAsia="hr-HR"/>
        </w:rPr>
      </w:pPr>
      <w:r>
        <w:rPr>
          <w:rFonts w:eastAsia="Times New Roman"/>
          <w:sz w:val="22"/>
          <w:szCs w:val="22"/>
          <w:lang w:eastAsia="hr-HR"/>
        </w:rPr>
        <w:t>O</w:t>
      </w:r>
      <w:r w:rsidR="007A38D7" w:rsidRPr="00D2402E">
        <w:rPr>
          <w:rFonts w:eastAsia="Times New Roman"/>
          <w:sz w:val="22"/>
          <w:szCs w:val="22"/>
          <w:lang w:eastAsia="hr-HR"/>
        </w:rPr>
        <w:t xml:space="preserve">bavijestite </w:t>
      </w:r>
      <w:r>
        <w:rPr>
          <w:rFonts w:eastAsia="Times New Roman"/>
          <w:sz w:val="22"/>
          <w:szCs w:val="22"/>
          <w:lang w:eastAsia="hr-HR"/>
        </w:rPr>
        <w:t xml:space="preserve">svog </w:t>
      </w:r>
      <w:r w:rsidR="007A38D7" w:rsidRPr="00D2402E">
        <w:rPr>
          <w:rFonts w:eastAsia="Times New Roman"/>
          <w:sz w:val="22"/>
          <w:szCs w:val="22"/>
          <w:lang w:eastAsia="hr-HR"/>
        </w:rPr>
        <w:t>liječnika ili ljekarnika ako uzimate</w:t>
      </w:r>
      <w:r>
        <w:rPr>
          <w:rFonts w:eastAsia="Times New Roman"/>
          <w:sz w:val="22"/>
          <w:szCs w:val="22"/>
          <w:lang w:eastAsia="hr-HR"/>
        </w:rPr>
        <w:t>,</w:t>
      </w:r>
      <w:r w:rsidR="007A38D7" w:rsidRPr="00D2402E">
        <w:rPr>
          <w:rFonts w:eastAsia="Times New Roman"/>
          <w:sz w:val="22"/>
          <w:szCs w:val="22"/>
          <w:lang w:eastAsia="hr-HR"/>
        </w:rPr>
        <w:t xml:space="preserve"> nedavno </w:t>
      </w:r>
      <w:r w:rsidR="0034060D" w:rsidRPr="00D2402E">
        <w:rPr>
          <w:rFonts w:eastAsia="Times New Roman"/>
          <w:sz w:val="22"/>
          <w:szCs w:val="22"/>
          <w:lang w:eastAsia="hr-HR"/>
        </w:rPr>
        <w:t xml:space="preserve">uzeli ili biste mogli uzeti </w:t>
      </w:r>
      <w:r w:rsidR="007A38D7" w:rsidRPr="00D2402E">
        <w:rPr>
          <w:rFonts w:eastAsia="Times New Roman"/>
          <w:sz w:val="22"/>
          <w:szCs w:val="22"/>
          <w:lang w:eastAsia="hr-HR"/>
        </w:rPr>
        <w:t>bilo koje druge lijekove, uključujući i one koje ste nabavili bez recepta.</w:t>
      </w:r>
    </w:p>
    <w:p w14:paraId="1210886F"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1F4EB9C2" w14:textId="77777777" w:rsidR="00A752F9"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Kada se primjenjuju istodobno s lijekom </w:t>
      </w:r>
      <w:r w:rsidR="00F23E61"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 xml:space="preserve">, neki lijekovi mogu utjecati na djelovanje lijeka </w:t>
      </w:r>
      <w:r w:rsidR="00F23E61"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 xml:space="preserve">, ali i </w:t>
      </w:r>
      <w:r w:rsidR="00F23E61" w:rsidRPr="00D2402E">
        <w:rPr>
          <w:rFonts w:eastAsia="Times New Roman"/>
          <w:bCs/>
          <w:color w:val="000000"/>
          <w:sz w:val="22"/>
          <w:szCs w:val="22"/>
          <w:lang w:eastAsia="hr-HR"/>
        </w:rPr>
        <w:t>Voriconazole Accord</w:t>
      </w:r>
      <w:r w:rsidR="0086330A">
        <w:rPr>
          <w:rFonts w:eastAsia="Times New Roman"/>
          <w:bCs/>
          <w:color w:val="000000"/>
          <w:sz w:val="22"/>
          <w:szCs w:val="22"/>
          <w:lang w:eastAsia="hr-HR"/>
        </w:rPr>
        <w:t xml:space="preserve"> </w:t>
      </w:r>
      <w:r w:rsidRPr="00D2402E">
        <w:rPr>
          <w:rFonts w:eastAsia="Times New Roman"/>
          <w:bCs/>
          <w:color w:val="000000"/>
          <w:sz w:val="22"/>
          <w:szCs w:val="22"/>
          <w:lang w:eastAsia="hr-HR"/>
        </w:rPr>
        <w:t xml:space="preserve">može utjecati na djelovanje drugih lijekova. </w:t>
      </w:r>
    </w:p>
    <w:p w14:paraId="2A38FA21" w14:textId="77777777" w:rsidR="00D20BE9" w:rsidRPr="00D2402E" w:rsidRDefault="00D20BE9" w:rsidP="00D20BE9">
      <w:pPr>
        <w:widowControl w:val="0"/>
        <w:autoSpaceDE w:val="0"/>
        <w:autoSpaceDN w:val="0"/>
        <w:adjustRightInd w:val="0"/>
        <w:rPr>
          <w:rFonts w:eastAsia="Times New Roman"/>
          <w:bCs/>
          <w:color w:val="000000"/>
          <w:sz w:val="22"/>
          <w:szCs w:val="22"/>
          <w:lang w:eastAsia="hr-HR"/>
        </w:rPr>
      </w:pPr>
    </w:p>
    <w:p w14:paraId="66E095BC" w14:textId="77777777" w:rsidR="00D20BE9" w:rsidRPr="00D2402E" w:rsidRDefault="007A38D7" w:rsidP="00D20BE9">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Obavijestite svog liječnika ako uzimate sljedeći lijek, jer treba izbjegavati istodobno liječenje lijekom </w:t>
      </w:r>
      <w:r w:rsidR="00F23E61"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ako je to moguće:</w:t>
      </w:r>
    </w:p>
    <w:p w14:paraId="50DD2DA7" w14:textId="77777777" w:rsidR="00D20BE9" w:rsidRPr="00D2402E" w:rsidRDefault="00D20BE9" w:rsidP="00D20BE9">
      <w:pPr>
        <w:keepNext/>
        <w:autoSpaceDE w:val="0"/>
        <w:autoSpaceDN w:val="0"/>
        <w:adjustRightInd w:val="0"/>
        <w:rPr>
          <w:rFonts w:eastAsia="Times New Roman"/>
          <w:bCs/>
          <w:color w:val="000000"/>
          <w:sz w:val="22"/>
          <w:szCs w:val="22"/>
          <w:lang w:eastAsia="hr-HR"/>
        </w:rPr>
      </w:pPr>
    </w:p>
    <w:p w14:paraId="502D5022" w14:textId="77777777" w:rsidR="00D20BE9" w:rsidRDefault="007A38D7" w:rsidP="00A73026">
      <w:pPr>
        <w:keepNext/>
        <w:numPr>
          <w:ilvl w:val="0"/>
          <w:numId w:val="10"/>
        </w:numPr>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ritonavir (koristi se za liječenje HIV-a) u dozi od 100 mg dva puta na dan.</w:t>
      </w:r>
    </w:p>
    <w:p w14:paraId="75681AD7" w14:textId="77777777" w:rsidR="001F0FDD" w:rsidRPr="00D2402E" w:rsidRDefault="001F0FDD" w:rsidP="00A73026">
      <w:pPr>
        <w:keepNext/>
        <w:numPr>
          <w:ilvl w:val="0"/>
          <w:numId w:val="10"/>
        </w:numPr>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glasdegib (koristi se za liječenje raka) – ako trebate koristiti oba lijeka, liječnik će učestalo pratiti Vaš srčani ritam</w:t>
      </w:r>
    </w:p>
    <w:p w14:paraId="35DA98ED" w14:textId="77777777" w:rsidR="006B0E45" w:rsidRPr="00D2402E" w:rsidRDefault="006B0E45">
      <w:pPr>
        <w:widowControl w:val="0"/>
        <w:autoSpaceDE w:val="0"/>
        <w:autoSpaceDN w:val="0"/>
        <w:adjustRightInd w:val="0"/>
        <w:ind w:left="720"/>
        <w:rPr>
          <w:rFonts w:eastAsia="Times New Roman"/>
          <w:bCs/>
          <w:color w:val="000000"/>
          <w:sz w:val="22"/>
          <w:szCs w:val="22"/>
          <w:lang w:eastAsia="hr-HR"/>
        </w:rPr>
      </w:pPr>
    </w:p>
    <w:p w14:paraId="1E298874" w14:textId="77777777" w:rsidR="007A38D7" w:rsidRPr="00D2402E" w:rsidRDefault="007A38D7" w:rsidP="003769C6">
      <w:pPr>
        <w:keepNext/>
        <w:keepLines/>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Obavijestite svog liječnika ako uzimate bilo koji od sljedećih lijekova jer treba izbjegavati istodobno liječenje lijekom </w:t>
      </w:r>
      <w:r w:rsidR="00F23E61"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 a možda će biti potrebno i prilagoditi dozu vorikonazola:</w:t>
      </w:r>
    </w:p>
    <w:p w14:paraId="3A648123" w14:textId="77777777" w:rsidR="006C4325" w:rsidRPr="00D2402E" w:rsidRDefault="006C4325" w:rsidP="003769C6">
      <w:pPr>
        <w:keepNext/>
        <w:keepLines/>
        <w:autoSpaceDE w:val="0"/>
        <w:autoSpaceDN w:val="0"/>
        <w:adjustRightInd w:val="0"/>
        <w:rPr>
          <w:rFonts w:eastAsia="Times New Roman"/>
          <w:bCs/>
          <w:color w:val="000000"/>
          <w:sz w:val="22"/>
          <w:szCs w:val="22"/>
          <w:lang w:eastAsia="hr-HR"/>
        </w:rPr>
      </w:pPr>
    </w:p>
    <w:p w14:paraId="3CBB01FE" w14:textId="77777777" w:rsidR="007A38D7" w:rsidRPr="00D2402E" w:rsidRDefault="007A38D7" w:rsidP="00A73026">
      <w:pPr>
        <w:numPr>
          <w:ilvl w:val="0"/>
          <w:numId w:val="10"/>
        </w:numPr>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rifabutin (koristi se za liječenje tuberkuloze). Ako već primate rifabutin, morat će se kontrolirati krvna slika i </w:t>
      </w:r>
      <w:r w:rsidR="00766FE0">
        <w:rPr>
          <w:rFonts w:eastAsia="Times New Roman"/>
          <w:bCs/>
          <w:color w:val="000000"/>
          <w:sz w:val="22"/>
          <w:szCs w:val="22"/>
          <w:lang w:eastAsia="hr-HR"/>
        </w:rPr>
        <w:t xml:space="preserve">pratiti moguća pojava </w:t>
      </w:r>
      <w:r w:rsidRPr="00D2402E">
        <w:rPr>
          <w:rFonts w:eastAsia="Times New Roman"/>
          <w:bCs/>
          <w:color w:val="000000"/>
          <w:sz w:val="22"/>
          <w:szCs w:val="22"/>
          <w:lang w:eastAsia="hr-HR"/>
        </w:rPr>
        <w:t>nuspojave na rifabutin.</w:t>
      </w:r>
    </w:p>
    <w:p w14:paraId="6D4844CA" w14:textId="77777777" w:rsidR="007A38D7" w:rsidRPr="00D2402E" w:rsidRDefault="007A38D7" w:rsidP="00A73026">
      <w:pPr>
        <w:numPr>
          <w:ilvl w:val="0"/>
          <w:numId w:val="10"/>
        </w:numPr>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fenitoin (koristi se za liječenje epilepsije). Ako već primate fenitoin, za vrijeme liječenja lijekom </w:t>
      </w:r>
      <w:r w:rsidR="00F23E61"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morat će se pratiti koncentracija fenitoina u krvi i možda prilagoditi doza lijeka.</w:t>
      </w:r>
    </w:p>
    <w:p w14:paraId="0883D938"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4530F91C"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Obavijestite svog liječnika ako uzimate neki od sljedećih lijekova, jer će možda trebati prilagoditi dozu lijeka ili provjeravati imaju li oni i/ili </w:t>
      </w:r>
      <w:r w:rsidR="00F23E61"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i dalje željeni učinak:</w:t>
      </w:r>
    </w:p>
    <w:p w14:paraId="02D170C1" w14:textId="77777777" w:rsidR="006C4325" w:rsidRPr="00D2402E" w:rsidRDefault="006C4325" w:rsidP="00125953">
      <w:pPr>
        <w:keepNext/>
        <w:autoSpaceDE w:val="0"/>
        <w:autoSpaceDN w:val="0"/>
        <w:adjustRightInd w:val="0"/>
        <w:rPr>
          <w:rFonts w:eastAsia="Times New Roman"/>
          <w:bCs/>
          <w:color w:val="000000"/>
          <w:sz w:val="22"/>
          <w:szCs w:val="22"/>
          <w:lang w:eastAsia="hr-HR"/>
        </w:rPr>
      </w:pPr>
    </w:p>
    <w:p w14:paraId="37DF5DD4"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varfarin i ostale antikoagulanse (npr. fenprokumon, acenokumarol; primjenjuju se za usporavanje zgrušavanja krvi)</w:t>
      </w:r>
    </w:p>
    <w:p w14:paraId="0F1F4CF6"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sz w:val="22"/>
          <w:szCs w:val="22"/>
          <w:lang w:eastAsia="hr-HR"/>
        </w:rPr>
      </w:pPr>
      <w:r w:rsidRPr="00D2402E">
        <w:rPr>
          <w:rFonts w:eastAsia="Times New Roman"/>
          <w:bCs/>
          <w:color w:val="000000"/>
          <w:sz w:val="22"/>
          <w:szCs w:val="22"/>
          <w:lang w:eastAsia="hr-HR"/>
        </w:rPr>
        <w:t xml:space="preserve">ciklosporin (koristi se </w:t>
      </w:r>
      <w:r w:rsidRPr="00D2402E">
        <w:rPr>
          <w:rFonts w:eastAsia="Times New Roman"/>
          <w:bCs/>
          <w:sz w:val="22"/>
          <w:szCs w:val="22"/>
          <w:lang w:eastAsia="hr-HR"/>
        </w:rPr>
        <w:t>u bolesnika s presatkom organa)</w:t>
      </w:r>
    </w:p>
    <w:p w14:paraId="3ED833A9"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sz w:val="22"/>
          <w:szCs w:val="22"/>
          <w:lang w:eastAsia="hr-HR"/>
        </w:rPr>
      </w:pPr>
      <w:r w:rsidRPr="00D2402E">
        <w:rPr>
          <w:rFonts w:eastAsia="Times New Roman"/>
          <w:bCs/>
          <w:color w:val="000000"/>
          <w:sz w:val="22"/>
          <w:szCs w:val="22"/>
          <w:lang w:eastAsia="hr-HR"/>
        </w:rPr>
        <w:t xml:space="preserve">takrolimus (koristi se </w:t>
      </w:r>
      <w:r w:rsidRPr="00D2402E">
        <w:rPr>
          <w:rFonts w:eastAsia="Times New Roman"/>
          <w:bCs/>
          <w:sz w:val="22"/>
          <w:szCs w:val="22"/>
          <w:lang w:eastAsia="hr-HR"/>
        </w:rPr>
        <w:t>u bolesnika s presatkom organa)</w:t>
      </w:r>
    </w:p>
    <w:p w14:paraId="0742C060"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sulfonilureje (tj. tolbutamid, glipizid, i gliburid) (koriste se za liječenje šećerne bolesti)</w:t>
      </w:r>
    </w:p>
    <w:p w14:paraId="26DADE85"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statine (npr. atorvastatin, simvastatin) (koriste se za snižavanje razine kolesterola)</w:t>
      </w:r>
    </w:p>
    <w:p w14:paraId="35975E46"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benzodiazepine (npr. midazolam, triazolam) (koriste se kod teške nesanice i stresa)</w:t>
      </w:r>
    </w:p>
    <w:p w14:paraId="0B0861A0"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omeprazol (koristi se za liječenje vrijeda)</w:t>
      </w:r>
    </w:p>
    <w:p w14:paraId="5B95E175"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oralne kontraceptive (ako uzimate </w:t>
      </w:r>
      <w:r w:rsidR="00F23E61"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istodobno s oralnim kontraceptivima, možete imati nuspojave poput mučnine i poremećaja menstruacije)</w:t>
      </w:r>
    </w:p>
    <w:p w14:paraId="1FF73766" w14:textId="77777777" w:rsidR="007A38D7"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vinka alkaloide (npr. vinkristin i vinblastin) (koriste se za liječenje raka)</w:t>
      </w:r>
    </w:p>
    <w:p w14:paraId="6A14FB20" w14:textId="77777777" w:rsidR="001F0FDD" w:rsidRDefault="001F0FDD"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inhibitore tirozin kinaze (npr. aksitinib, bosutinib, kabozantinib, certinib, kobimetinib, dabrafenib, dasatinib, nilotinib, sunitinib, ibrutinib, ribociklib) (koriste se za liječenje raka)</w:t>
      </w:r>
    </w:p>
    <w:p w14:paraId="41F2E7DF" w14:textId="77777777" w:rsidR="001F0FDD" w:rsidRPr="00D2402E" w:rsidRDefault="001F0FDD"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tretinoin (koristi se za liječenej leukemije)</w:t>
      </w:r>
    </w:p>
    <w:p w14:paraId="1EB62969"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indinavir i druge inhibitore HIV proteaze (koriste se za liječenje HIV-a)</w:t>
      </w:r>
    </w:p>
    <w:p w14:paraId="4D5F5AFD"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color w:val="000000"/>
          <w:sz w:val="22"/>
          <w:szCs w:val="22"/>
          <w:lang w:eastAsia="hr-HR"/>
        </w:rPr>
        <w:t xml:space="preserve">nenukleozidne </w:t>
      </w:r>
      <w:r w:rsidRPr="00D2402E">
        <w:rPr>
          <w:rFonts w:eastAsia="Times New Roman"/>
          <w:bCs/>
          <w:color w:val="000000"/>
          <w:sz w:val="22"/>
          <w:szCs w:val="22"/>
          <w:lang w:eastAsia="hr-HR"/>
        </w:rPr>
        <w:t>inhibitore reverzne</w:t>
      </w:r>
      <w:r w:rsidRPr="00D2402E">
        <w:rPr>
          <w:rFonts w:eastAsia="Times New Roman"/>
          <w:color w:val="000000"/>
          <w:sz w:val="22"/>
          <w:szCs w:val="22"/>
          <w:lang w:eastAsia="hr-HR"/>
        </w:rPr>
        <w:t xml:space="preserve"> transkriptaze (npr. </w:t>
      </w:r>
      <w:r w:rsidR="006D3F24">
        <w:rPr>
          <w:rFonts w:eastAsia="Times New Roman"/>
          <w:bCs/>
          <w:color w:val="000000"/>
          <w:sz w:val="22"/>
          <w:szCs w:val="22"/>
          <w:lang w:eastAsia="hr-HR"/>
        </w:rPr>
        <w:t>efavirenz</w:t>
      </w:r>
      <w:r w:rsidRPr="00D2402E">
        <w:rPr>
          <w:rFonts w:eastAsia="Times New Roman"/>
          <w:color w:val="000000"/>
          <w:sz w:val="22"/>
          <w:szCs w:val="22"/>
          <w:lang w:eastAsia="hr-HR"/>
        </w:rPr>
        <w:t xml:space="preserve">, delavirdin, nevirapin) </w:t>
      </w:r>
      <w:r w:rsidRPr="00D2402E">
        <w:rPr>
          <w:rFonts w:eastAsia="Times New Roman"/>
          <w:bCs/>
          <w:color w:val="000000"/>
          <w:sz w:val="22"/>
          <w:szCs w:val="22"/>
          <w:lang w:eastAsia="hr-HR"/>
        </w:rPr>
        <w:t>(koriste se za liječenje HIV-a)</w:t>
      </w:r>
      <w:r w:rsidR="00F23E61" w:rsidRPr="00D2402E">
        <w:rPr>
          <w:rFonts w:eastAsia="Times New Roman"/>
          <w:bCs/>
          <w:color w:val="000000"/>
          <w:sz w:val="22"/>
          <w:szCs w:val="22"/>
          <w:lang w:eastAsia="hr-HR"/>
        </w:rPr>
        <w:t xml:space="preserve"> (neke doze efavizina se </w:t>
      </w:r>
      <w:r w:rsidR="006D3F24" w:rsidRPr="00D2402E">
        <w:rPr>
          <w:rFonts w:eastAsia="Times New Roman"/>
          <w:bCs/>
          <w:color w:val="000000"/>
          <w:sz w:val="22"/>
          <w:szCs w:val="22"/>
          <w:lang w:eastAsia="hr-HR"/>
        </w:rPr>
        <w:t xml:space="preserve">NE SMIJU </w:t>
      </w:r>
      <w:r w:rsidR="00F23E61" w:rsidRPr="00D2402E">
        <w:rPr>
          <w:rFonts w:eastAsia="Times New Roman"/>
          <w:bCs/>
          <w:color w:val="000000"/>
          <w:sz w:val="22"/>
          <w:szCs w:val="22"/>
          <w:lang w:eastAsia="hr-HR"/>
        </w:rPr>
        <w:t>uzimati istovremeno s lijekom Voriconazole Accord)</w:t>
      </w:r>
    </w:p>
    <w:p w14:paraId="5E327E70"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metadon (koristi se za liječenje ovisnosti o heroinu)</w:t>
      </w:r>
    </w:p>
    <w:p w14:paraId="5229896B"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lastRenderedPageBreak/>
        <w:t xml:space="preserve">alfentanil, fentanil i ostale opijate kratkog djelovanja, kao što je sufentanil (lijekovi protiv bolova koji se koriste </w:t>
      </w:r>
      <w:r w:rsidR="00766FE0">
        <w:rPr>
          <w:rFonts w:eastAsia="Times New Roman"/>
          <w:bCs/>
          <w:color w:val="000000"/>
          <w:sz w:val="22"/>
          <w:szCs w:val="22"/>
          <w:lang w:eastAsia="hr-HR"/>
        </w:rPr>
        <w:t>kod</w:t>
      </w:r>
      <w:r w:rsidRPr="00D2402E">
        <w:rPr>
          <w:rFonts w:eastAsia="Times New Roman"/>
          <w:bCs/>
          <w:color w:val="000000"/>
          <w:sz w:val="22"/>
          <w:szCs w:val="22"/>
          <w:lang w:eastAsia="hr-HR"/>
        </w:rPr>
        <w:t xml:space="preserve"> kirurških zahvata)</w:t>
      </w:r>
    </w:p>
    <w:p w14:paraId="1E89BBF1"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oksikodon i ostale opijate dugog djelovanja, kao što je hidrokodon (koriste se za ublažavanje umjerene do jake boli)</w:t>
      </w:r>
    </w:p>
    <w:p w14:paraId="24FBDFDF" w14:textId="77777777" w:rsidR="00F23E61"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nesteroidne protuupalne lijekove (npr. ibuprofen, diklofenak) (koriste se za liječenje boli i</w:t>
      </w:r>
    </w:p>
    <w:p w14:paraId="6DC84740"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upale)</w:t>
      </w:r>
    </w:p>
    <w:p w14:paraId="376248E7" w14:textId="77777777" w:rsidR="007A38D7" w:rsidRPr="00D2402E" w:rsidRDefault="007A38D7" w:rsidP="00A73026">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flukonazol (koristi se za liječenje gljivičnih infekcija)</w:t>
      </w:r>
    </w:p>
    <w:p w14:paraId="50939A10" w14:textId="77777777" w:rsidR="00575AAA" w:rsidRDefault="007A38D7" w:rsidP="00575AAA">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everolimus (koristi se za liječenje uznapredovalog raka bubrega i u bolesnika s presatkom organa) </w:t>
      </w:r>
    </w:p>
    <w:p w14:paraId="498A30FA" w14:textId="77777777" w:rsidR="00575AAA" w:rsidRDefault="00575AAA" w:rsidP="00575AAA">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575AAA">
        <w:rPr>
          <w:rFonts w:eastAsia="Times New Roman"/>
          <w:bCs/>
          <w:color w:val="000000"/>
          <w:sz w:val="22"/>
          <w:szCs w:val="22"/>
          <w:lang w:eastAsia="hr-HR"/>
        </w:rPr>
        <w:t xml:space="preserve">letermovir (koristi se za sprječavanje </w:t>
      </w:r>
      <w:r w:rsidR="00547898" w:rsidRPr="00547898">
        <w:rPr>
          <w:rFonts w:eastAsia="Times New Roman"/>
          <w:bCs/>
          <w:color w:val="000000"/>
          <w:sz w:val="22"/>
          <w:szCs w:val="22"/>
          <w:lang w:eastAsia="hr-HR"/>
        </w:rPr>
        <w:t>citomegalovirusne bolesti nakon presatka koštane srži</w:t>
      </w:r>
      <w:r w:rsidRPr="00575AAA">
        <w:rPr>
          <w:rFonts w:eastAsia="Times New Roman"/>
          <w:bCs/>
          <w:color w:val="000000"/>
          <w:sz w:val="22"/>
          <w:szCs w:val="22"/>
          <w:lang w:eastAsia="hr-HR"/>
        </w:rPr>
        <w:t>)</w:t>
      </w:r>
    </w:p>
    <w:p w14:paraId="5585C681" w14:textId="77777777" w:rsidR="00575AAA" w:rsidRDefault="00575AAA" w:rsidP="008E0567">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sidRPr="00575AAA">
        <w:rPr>
          <w:rFonts w:eastAsia="Times New Roman"/>
          <w:bCs/>
          <w:color w:val="000000"/>
          <w:sz w:val="22"/>
          <w:szCs w:val="22"/>
          <w:lang w:eastAsia="hr-HR"/>
        </w:rPr>
        <w:t>ivacaftor: koristi se za liječenje cistične fibroze</w:t>
      </w:r>
    </w:p>
    <w:p w14:paraId="0AF437BF" w14:textId="62F99050" w:rsidR="00F76428" w:rsidRPr="00575AAA" w:rsidRDefault="00F76428" w:rsidP="008E0567">
      <w:pPr>
        <w:numPr>
          <w:ilvl w:val="0"/>
          <w:numId w:val="2"/>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f</w:t>
      </w:r>
      <w:r w:rsidRPr="00F76428">
        <w:rPr>
          <w:rFonts w:eastAsia="Times New Roman"/>
          <w:bCs/>
          <w:color w:val="000000"/>
          <w:sz w:val="22"/>
          <w:szCs w:val="22"/>
          <w:lang w:eastAsia="hr-HR"/>
        </w:rPr>
        <w:t xml:space="preserve">lukloksacilin (antibiotik koji se koristi </w:t>
      </w:r>
      <w:r w:rsidR="00E41336">
        <w:rPr>
          <w:rFonts w:eastAsia="Times New Roman"/>
          <w:bCs/>
          <w:color w:val="000000"/>
          <w:sz w:val="22"/>
          <w:szCs w:val="22"/>
          <w:lang w:eastAsia="hr-HR"/>
        </w:rPr>
        <w:t>za liječenje</w:t>
      </w:r>
      <w:r w:rsidRPr="00F76428">
        <w:rPr>
          <w:rFonts w:eastAsia="Times New Roman"/>
          <w:bCs/>
          <w:color w:val="000000"/>
          <w:sz w:val="22"/>
          <w:szCs w:val="22"/>
          <w:lang w:eastAsia="hr-HR"/>
        </w:rPr>
        <w:t xml:space="preserve"> bakterijskih infekcija)</w:t>
      </w:r>
      <w:r>
        <w:rPr>
          <w:rFonts w:eastAsia="Times New Roman"/>
          <w:bCs/>
          <w:color w:val="000000"/>
          <w:sz w:val="22"/>
          <w:szCs w:val="22"/>
          <w:lang w:eastAsia="hr-HR"/>
        </w:rPr>
        <w:t>.</w:t>
      </w:r>
    </w:p>
    <w:p w14:paraId="081D1AFC"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5FA0DA09"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Trudnoća i dojenje</w:t>
      </w:r>
    </w:p>
    <w:p w14:paraId="38D976B8" w14:textId="77777777" w:rsidR="007A38D7" w:rsidRPr="00D2402E" w:rsidRDefault="00F23E61"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Voriconazole Accord </w:t>
      </w:r>
      <w:r w:rsidR="007A38D7" w:rsidRPr="00D2402E">
        <w:rPr>
          <w:rFonts w:eastAsia="Times New Roman"/>
          <w:bCs/>
          <w:color w:val="000000"/>
          <w:sz w:val="22"/>
          <w:szCs w:val="22"/>
          <w:lang w:eastAsia="hr-HR"/>
        </w:rPr>
        <w:t xml:space="preserve">se ne smije uzimati tijekom trudnoće osim ako Vaš liječnik nije tako odlučio. Žene reproduktivne dobi trebaju koristiti učinkovitu kontracepciju. Odmah se javite svom liječniku ako zatrudnite za vrijeme uzimanja lijeka </w:t>
      </w:r>
      <w:r w:rsidRPr="00D2402E">
        <w:rPr>
          <w:rFonts w:eastAsia="Times New Roman"/>
          <w:bCs/>
          <w:color w:val="000000"/>
          <w:sz w:val="22"/>
          <w:szCs w:val="22"/>
          <w:lang w:eastAsia="hr-HR"/>
        </w:rPr>
        <w:t>Voriconazole Accord</w:t>
      </w:r>
      <w:r w:rsidR="007A38D7" w:rsidRPr="00D2402E">
        <w:rPr>
          <w:rFonts w:eastAsia="Times New Roman"/>
          <w:bCs/>
          <w:color w:val="000000"/>
          <w:sz w:val="22"/>
          <w:szCs w:val="22"/>
          <w:lang w:eastAsia="hr-HR"/>
        </w:rPr>
        <w:t>.</w:t>
      </w:r>
    </w:p>
    <w:p w14:paraId="09AC3675"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2EB1D02A" w14:textId="77777777" w:rsidR="0034060D" w:rsidRPr="00D2402E" w:rsidRDefault="0034060D" w:rsidP="0034060D">
      <w:pPr>
        <w:pStyle w:val="Default"/>
        <w:rPr>
          <w:sz w:val="22"/>
          <w:szCs w:val="22"/>
          <w:lang w:val="hr-HR"/>
        </w:rPr>
      </w:pPr>
      <w:r w:rsidRPr="00D2402E">
        <w:rPr>
          <w:sz w:val="22"/>
          <w:szCs w:val="22"/>
          <w:lang w:val="hr-HR"/>
        </w:rPr>
        <w:t>Ako ste trudni ili dojite, mislite da biste mogli biti trudni ili planirate imati dijete, obratite se svom liječniku ili ljekarniku za savjet prije nego uzmete ovaj lijek.</w:t>
      </w:r>
    </w:p>
    <w:p w14:paraId="768BB4CB"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68A3D245"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 xml:space="preserve">Upravljanje vozilima </w:t>
      </w:r>
      <w:r w:rsidR="000E76BA" w:rsidRPr="00D2402E">
        <w:rPr>
          <w:rFonts w:eastAsia="Times New Roman"/>
          <w:b/>
          <w:bCs/>
          <w:color w:val="000000"/>
          <w:sz w:val="22"/>
          <w:szCs w:val="22"/>
          <w:lang w:eastAsia="hr-HR"/>
        </w:rPr>
        <w:t xml:space="preserve">i </w:t>
      </w:r>
      <w:r w:rsidRPr="00D2402E">
        <w:rPr>
          <w:rFonts w:eastAsia="Times New Roman"/>
          <w:b/>
          <w:bCs/>
          <w:color w:val="000000"/>
          <w:sz w:val="22"/>
          <w:szCs w:val="22"/>
          <w:lang w:eastAsia="hr-HR"/>
        </w:rPr>
        <w:t>strojevima</w:t>
      </w:r>
    </w:p>
    <w:p w14:paraId="6FC68B16" w14:textId="77777777" w:rsidR="007A38D7" w:rsidRPr="00D2402E" w:rsidRDefault="00F23E61"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Voriconazole Accord </w:t>
      </w:r>
      <w:r w:rsidR="007A38D7" w:rsidRPr="00D2402E">
        <w:rPr>
          <w:rFonts w:eastAsia="Times New Roman"/>
          <w:bCs/>
          <w:color w:val="000000"/>
          <w:sz w:val="22"/>
          <w:szCs w:val="22"/>
          <w:lang w:eastAsia="hr-HR"/>
        </w:rPr>
        <w:t>može uzrokovati zamagljen vid ili neugodnu preosjetljivost na svjetlost. Ako to osjećate, nemojte voziti niti rukovati alatima ili strojevima. Javite se svom liječniku ako imate te nuspojave.</w:t>
      </w:r>
    </w:p>
    <w:p w14:paraId="2ED2CC05" w14:textId="77777777" w:rsidR="007A38D7" w:rsidRPr="00D2402E" w:rsidRDefault="007A38D7" w:rsidP="00125953">
      <w:pPr>
        <w:autoSpaceDE w:val="0"/>
        <w:autoSpaceDN w:val="0"/>
        <w:adjustRightInd w:val="0"/>
        <w:rPr>
          <w:rFonts w:eastAsia="Times New Roman"/>
          <w:b/>
          <w:bCs/>
          <w:color w:val="000000"/>
          <w:sz w:val="22"/>
          <w:szCs w:val="22"/>
          <w:lang w:eastAsia="hr-HR"/>
        </w:rPr>
      </w:pPr>
    </w:p>
    <w:p w14:paraId="67E9AD90" w14:textId="77777777" w:rsidR="007A38D7" w:rsidRPr="00D2402E" w:rsidRDefault="00480F99"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 xml:space="preserve">Voriconazole Accord </w:t>
      </w:r>
      <w:r w:rsidR="007A38D7" w:rsidRPr="00D2402E">
        <w:rPr>
          <w:rFonts w:eastAsia="Times New Roman"/>
          <w:b/>
          <w:bCs/>
          <w:color w:val="000000"/>
          <w:sz w:val="22"/>
          <w:szCs w:val="22"/>
          <w:lang w:eastAsia="hr-HR"/>
        </w:rPr>
        <w:t>sadrži laktozu</w:t>
      </w:r>
    </w:p>
    <w:p w14:paraId="0AB44DAD" w14:textId="77777777" w:rsidR="007A38D7"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 xml:space="preserve">Ako </w:t>
      </w:r>
      <w:r w:rsidR="00494A6F">
        <w:rPr>
          <w:rFonts w:eastAsia="Times New Roman"/>
          <w:bCs/>
          <w:color w:val="000000"/>
          <w:sz w:val="22"/>
          <w:szCs w:val="22"/>
          <w:lang w:eastAsia="hr-HR"/>
        </w:rPr>
        <w:t>V</w:t>
      </w:r>
      <w:r w:rsidR="00494A6F" w:rsidRPr="00D2402E">
        <w:rPr>
          <w:rFonts w:eastAsia="Times New Roman"/>
          <w:bCs/>
          <w:color w:val="000000"/>
          <w:sz w:val="22"/>
          <w:szCs w:val="22"/>
          <w:lang w:eastAsia="hr-HR"/>
        </w:rPr>
        <w:t xml:space="preserve">am </w:t>
      </w:r>
      <w:r w:rsidRPr="00D2402E">
        <w:rPr>
          <w:rFonts w:eastAsia="Times New Roman"/>
          <w:bCs/>
          <w:color w:val="000000"/>
          <w:sz w:val="22"/>
          <w:szCs w:val="22"/>
          <w:lang w:eastAsia="hr-HR"/>
        </w:rPr>
        <w:t xml:space="preserve">je liječnik rekao da ne podnosite neke šećere, </w:t>
      </w:r>
      <w:r w:rsidR="00CB65C2">
        <w:rPr>
          <w:rFonts w:eastAsia="Times New Roman"/>
          <w:bCs/>
          <w:color w:val="000000"/>
          <w:sz w:val="22"/>
          <w:szCs w:val="22"/>
          <w:lang w:eastAsia="hr-HR"/>
        </w:rPr>
        <w:t>obratite</w:t>
      </w:r>
      <w:r w:rsidR="00CB65C2" w:rsidRPr="00D2402E">
        <w:rPr>
          <w:rFonts w:eastAsia="Times New Roman"/>
          <w:bCs/>
          <w:color w:val="000000"/>
          <w:sz w:val="22"/>
          <w:szCs w:val="22"/>
          <w:lang w:eastAsia="hr-HR"/>
        </w:rPr>
        <w:t xml:space="preserve"> </w:t>
      </w:r>
      <w:r w:rsidRPr="00D2402E">
        <w:rPr>
          <w:rFonts w:eastAsia="Times New Roman"/>
          <w:bCs/>
          <w:color w:val="000000"/>
          <w:sz w:val="22"/>
          <w:szCs w:val="22"/>
          <w:lang w:eastAsia="hr-HR"/>
        </w:rPr>
        <w:t>se liječnik</w:t>
      </w:r>
      <w:r w:rsidR="00CB65C2">
        <w:rPr>
          <w:rFonts w:eastAsia="Times New Roman"/>
          <w:bCs/>
          <w:color w:val="000000"/>
          <w:sz w:val="22"/>
          <w:szCs w:val="22"/>
          <w:lang w:eastAsia="hr-HR"/>
        </w:rPr>
        <w:t>u</w:t>
      </w:r>
      <w:r w:rsidRPr="00D2402E">
        <w:rPr>
          <w:rFonts w:eastAsia="Times New Roman"/>
          <w:bCs/>
          <w:color w:val="000000"/>
          <w:sz w:val="22"/>
          <w:szCs w:val="22"/>
          <w:lang w:eastAsia="hr-HR"/>
        </w:rPr>
        <w:t xml:space="preserve"> prije uzimanja lijeka </w:t>
      </w:r>
      <w:r w:rsidR="001B7667" w:rsidRPr="00D2402E">
        <w:rPr>
          <w:rFonts w:eastAsia="Times New Roman"/>
          <w:bCs/>
          <w:color w:val="000000"/>
          <w:sz w:val="22"/>
          <w:szCs w:val="22"/>
          <w:lang w:eastAsia="hr-HR"/>
        </w:rPr>
        <w:t>Voriconazole Accord</w:t>
      </w:r>
      <w:r w:rsidRPr="00D2402E">
        <w:rPr>
          <w:rFonts w:eastAsia="Times New Roman"/>
          <w:bCs/>
          <w:color w:val="000000"/>
          <w:sz w:val="22"/>
          <w:szCs w:val="22"/>
          <w:lang w:eastAsia="hr-HR"/>
        </w:rPr>
        <w:t>.</w:t>
      </w:r>
    </w:p>
    <w:p w14:paraId="42148997" w14:textId="77777777" w:rsidR="00575AAA" w:rsidRDefault="00575AAA" w:rsidP="00125953">
      <w:pPr>
        <w:autoSpaceDE w:val="0"/>
        <w:autoSpaceDN w:val="0"/>
        <w:adjustRightInd w:val="0"/>
        <w:rPr>
          <w:rFonts w:eastAsia="Times New Roman"/>
          <w:bCs/>
          <w:color w:val="000000"/>
          <w:sz w:val="22"/>
          <w:szCs w:val="22"/>
          <w:lang w:eastAsia="hr-HR"/>
        </w:rPr>
      </w:pPr>
    </w:p>
    <w:p w14:paraId="28EF31FC" w14:textId="77777777" w:rsidR="00575AAA" w:rsidRPr="008E0567" w:rsidRDefault="00575AAA" w:rsidP="00575AAA">
      <w:pPr>
        <w:autoSpaceDE w:val="0"/>
        <w:autoSpaceDN w:val="0"/>
        <w:adjustRightInd w:val="0"/>
        <w:rPr>
          <w:rFonts w:eastAsia="Times New Roman"/>
          <w:b/>
          <w:color w:val="000000"/>
          <w:sz w:val="22"/>
          <w:szCs w:val="22"/>
          <w:lang w:eastAsia="hr-HR"/>
        </w:rPr>
      </w:pPr>
      <w:r w:rsidRPr="008E0567">
        <w:rPr>
          <w:rFonts w:eastAsia="Times New Roman"/>
          <w:b/>
          <w:color w:val="000000"/>
          <w:sz w:val="22"/>
          <w:szCs w:val="22"/>
          <w:lang w:eastAsia="hr-HR"/>
        </w:rPr>
        <w:t>Vorikonazol Accord sadrži natrij</w:t>
      </w:r>
    </w:p>
    <w:p w14:paraId="7B5D5900" w14:textId="77777777" w:rsidR="00575AAA" w:rsidRPr="00575AAA" w:rsidRDefault="00575AAA" w:rsidP="00575AAA">
      <w:pPr>
        <w:autoSpaceDE w:val="0"/>
        <w:autoSpaceDN w:val="0"/>
        <w:adjustRightInd w:val="0"/>
        <w:rPr>
          <w:rFonts w:eastAsia="Times New Roman"/>
          <w:bCs/>
          <w:color w:val="000000"/>
          <w:sz w:val="22"/>
          <w:szCs w:val="22"/>
          <w:lang w:eastAsia="hr-HR"/>
        </w:rPr>
      </w:pPr>
      <w:r w:rsidRPr="00575AAA">
        <w:rPr>
          <w:rFonts w:eastAsia="Times New Roman"/>
          <w:bCs/>
          <w:color w:val="000000"/>
          <w:sz w:val="22"/>
          <w:szCs w:val="22"/>
          <w:lang w:eastAsia="hr-HR"/>
        </w:rPr>
        <w:t xml:space="preserve">Ovaj lijek sadrži manje od 1 mmol natrija (23 mg) po tableti od 50 mg, </w:t>
      </w:r>
      <w:r>
        <w:rPr>
          <w:rFonts w:eastAsia="Times New Roman"/>
          <w:bCs/>
          <w:color w:val="000000"/>
          <w:sz w:val="22"/>
          <w:szCs w:val="22"/>
          <w:lang w:eastAsia="hr-HR"/>
        </w:rPr>
        <w:t>tj. zanemarive količine natrija.</w:t>
      </w:r>
    </w:p>
    <w:p w14:paraId="472C47A4" w14:textId="77777777" w:rsidR="00575AAA" w:rsidRPr="00575AAA" w:rsidRDefault="00575AAA" w:rsidP="00575AAA">
      <w:pPr>
        <w:autoSpaceDE w:val="0"/>
        <w:autoSpaceDN w:val="0"/>
        <w:adjustRightInd w:val="0"/>
        <w:rPr>
          <w:rFonts w:eastAsia="Times New Roman"/>
          <w:bCs/>
          <w:color w:val="000000"/>
          <w:sz w:val="22"/>
          <w:szCs w:val="22"/>
          <w:lang w:eastAsia="hr-HR"/>
        </w:rPr>
      </w:pPr>
    </w:p>
    <w:p w14:paraId="08C53520" w14:textId="77777777" w:rsidR="00575AAA" w:rsidRPr="00D2402E" w:rsidRDefault="00575AAA" w:rsidP="00575AAA">
      <w:pPr>
        <w:autoSpaceDE w:val="0"/>
        <w:autoSpaceDN w:val="0"/>
        <w:adjustRightInd w:val="0"/>
        <w:rPr>
          <w:rFonts w:eastAsia="Times New Roman"/>
          <w:bCs/>
          <w:color w:val="000000"/>
          <w:sz w:val="22"/>
          <w:szCs w:val="22"/>
          <w:lang w:eastAsia="hr-HR"/>
        </w:rPr>
      </w:pPr>
      <w:r w:rsidRPr="00575AAA">
        <w:rPr>
          <w:rFonts w:eastAsia="Times New Roman"/>
          <w:bCs/>
          <w:color w:val="000000"/>
          <w:sz w:val="22"/>
          <w:szCs w:val="22"/>
          <w:lang w:eastAsia="hr-HR"/>
        </w:rPr>
        <w:t xml:space="preserve">Ovaj lijek sadrži manje od 1 mmol natrija (23 mg) po tableti od 200 mg, </w:t>
      </w:r>
      <w:r>
        <w:rPr>
          <w:rFonts w:eastAsia="Times New Roman"/>
          <w:bCs/>
          <w:color w:val="000000"/>
          <w:sz w:val="22"/>
          <w:szCs w:val="22"/>
          <w:lang w:eastAsia="hr-HR"/>
        </w:rPr>
        <w:t>tj. zanemarive količine natrija.</w:t>
      </w:r>
    </w:p>
    <w:p w14:paraId="1093B83D"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0E0FA4B3" w14:textId="77777777" w:rsidR="009E3606" w:rsidRPr="00D2402E" w:rsidRDefault="009E3606" w:rsidP="00125953">
      <w:pPr>
        <w:autoSpaceDE w:val="0"/>
        <w:autoSpaceDN w:val="0"/>
        <w:adjustRightInd w:val="0"/>
        <w:rPr>
          <w:rFonts w:eastAsia="Times New Roman"/>
          <w:bCs/>
          <w:color w:val="000000"/>
          <w:sz w:val="22"/>
          <w:szCs w:val="22"/>
          <w:lang w:eastAsia="hr-HR"/>
        </w:rPr>
      </w:pPr>
    </w:p>
    <w:p w14:paraId="092E24C6"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
          <w:bCs/>
          <w:color w:val="000000"/>
          <w:sz w:val="22"/>
          <w:szCs w:val="22"/>
          <w:lang w:eastAsia="hr-HR"/>
        </w:rPr>
        <w:t>3.</w:t>
      </w:r>
      <w:r w:rsidR="001B7667" w:rsidRPr="00D2402E">
        <w:rPr>
          <w:rFonts w:eastAsia="Times New Roman"/>
          <w:b/>
          <w:bCs/>
          <w:color w:val="000000"/>
          <w:sz w:val="22"/>
          <w:szCs w:val="22"/>
          <w:lang w:eastAsia="hr-HR"/>
        </w:rPr>
        <w:t xml:space="preserve"> </w:t>
      </w:r>
      <w:r w:rsidR="00A22D71">
        <w:rPr>
          <w:rFonts w:eastAsia="Times New Roman"/>
          <w:b/>
          <w:bCs/>
          <w:color w:val="000000"/>
          <w:sz w:val="22"/>
          <w:szCs w:val="22"/>
          <w:lang w:eastAsia="hr-HR"/>
        </w:rPr>
        <w:tab/>
      </w:r>
      <w:r w:rsidRPr="00D2402E">
        <w:rPr>
          <w:rFonts w:eastAsia="Times New Roman"/>
          <w:b/>
          <w:bCs/>
          <w:color w:val="000000"/>
          <w:sz w:val="22"/>
          <w:szCs w:val="22"/>
          <w:lang w:eastAsia="hr-HR"/>
        </w:rPr>
        <w:t xml:space="preserve">Kako uzimati </w:t>
      </w:r>
      <w:r w:rsidR="001B7667" w:rsidRPr="00D2402E">
        <w:rPr>
          <w:rFonts w:eastAsia="Times New Roman"/>
          <w:b/>
          <w:bCs/>
          <w:color w:val="000000"/>
          <w:sz w:val="22"/>
          <w:szCs w:val="22"/>
          <w:lang w:eastAsia="hr-HR"/>
        </w:rPr>
        <w:t>Voriconazole Accord</w:t>
      </w:r>
    </w:p>
    <w:p w14:paraId="4A4566D1"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6386442E"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Uvijek uzmite ovaj lijek točno onako kako Vam je rekao Vaš liječnik. Provjerite s liječnikom ili ljekarnikom ako niste sigurni.</w:t>
      </w:r>
    </w:p>
    <w:p w14:paraId="30F273E6"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60551A91"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Liječnik će odrediti dozu lijeka ovisno o Vašoj tjelesnoj težini i vrsti infekcije koju imate.</w:t>
      </w:r>
    </w:p>
    <w:p w14:paraId="3BE9089D" w14:textId="77777777" w:rsidR="007A38D7" w:rsidRPr="00D2402E" w:rsidRDefault="007A38D7" w:rsidP="00125953">
      <w:pPr>
        <w:autoSpaceDE w:val="0"/>
        <w:autoSpaceDN w:val="0"/>
        <w:adjustRightInd w:val="0"/>
        <w:rPr>
          <w:rFonts w:eastAsia="Times New Roman"/>
          <w:color w:val="000000"/>
          <w:sz w:val="22"/>
          <w:szCs w:val="22"/>
          <w:lang w:eastAsia="hr-HR"/>
        </w:rPr>
      </w:pPr>
    </w:p>
    <w:p w14:paraId="75FC4400" w14:textId="77777777" w:rsidR="007A38D7" w:rsidRPr="00D2402E" w:rsidRDefault="007A38D7" w:rsidP="00125953">
      <w:pPr>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Preporučena doza za odrasle (uključujući starije bolesnike) je kako slijedi:</w:t>
      </w:r>
    </w:p>
    <w:tbl>
      <w:tblPr>
        <w:tblW w:w="75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00" w:firstRow="0" w:lastRow="0" w:firstColumn="0" w:lastColumn="0" w:noHBand="0" w:noVBand="0"/>
      </w:tblPr>
      <w:tblGrid>
        <w:gridCol w:w="2635"/>
        <w:gridCol w:w="2513"/>
        <w:gridCol w:w="2370"/>
      </w:tblGrid>
      <w:tr w:rsidR="007A38D7" w:rsidRPr="00D2402E" w14:paraId="774C2AAA" w14:textId="77777777" w:rsidTr="00CA5097">
        <w:trPr>
          <w:cantSplit/>
          <w:trHeight w:val="238"/>
        </w:trPr>
        <w:tc>
          <w:tcPr>
            <w:tcW w:w="2635" w:type="dxa"/>
            <w:vMerge w:val="restart"/>
          </w:tcPr>
          <w:p w14:paraId="69C9B373" w14:textId="77777777" w:rsidR="007A38D7" w:rsidRPr="00D2402E" w:rsidRDefault="007A38D7" w:rsidP="00125953">
            <w:pPr>
              <w:keepNext/>
              <w:autoSpaceDE w:val="0"/>
              <w:autoSpaceDN w:val="0"/>
              <w:adjustRightInd w:val="0"/>
              <w:rPr>
                <w:rFonts w:eastAsia="Times New Roman"/>
                <w:sz w:val="22"/>
                <w:szCs w:val="22"/>
                <w:lang w:eastAsia="en-GB"/>
              </w:rPr>
            </w:pPr>
          </w:p>
        </w:tc>
        <w:tc>
          <w:tcPr>
            <w:tcW w:w="4883" w:type="dxa"/>
            <w:gridSpan w:val="2"/>
            <w:vAlign w:val="center"/>
          </w:tcPr>
          <w:p w14:paraId="79F641ED" w14:textId="77777777" w:rsidR="007A38D7" w:rsidRPr="00D2402E" w:rsidRDefault="007A38D7" w:rsidP="00125953">
            <w:pPr>
              <w:keepNext/>
              <w:autoSpaceDE w:val="0"/>
              <w:autoSpaceDN w:val="0"/>
              <w:adjustRightInd w:val="0"/>
              <w:jc w:val="center"/>
              <w:rPr>
                <w:rFonts w:eastAsia="Times New Roman"/>
                <w:sz w:val="22"/>
                <w:szCs w:val="22"/>
                <w:lang w:eastAsia="en-GB"/>
              </w:rPr>
            </w:pPr>
            <w:r w:rsidRPr="00D2402E">
              <w:rPr>
                <w:rFonts w:eastAsia="Times New Roman"/>
                <w:b/>
                <w:bCs/>
                <w:sz w:val="22"/>
                <w:szCs w:val="22"/>
                <w:lang w:eastAsia="en-GB"/>
              </w:rPr>
              <w:t>Tablete</w:t>
            </w:r>
          </w:p>
        </w:tc>
      </w:tr>
      <w:tr w:rsidR="007A38D7" w:rsidRPr="00D2402E" w14:paraId="59D10C93" w14:textId="77777777" w:rsidTr="00CA5097">
        <w:trPr>
          <w:cantSplit/>
          <w:trHeight w:val="253"/>
        </w:trPr>
        <w:tc>
          <w:tcPr>
            <w:tcW w:w="2635" w:type="dxa"/>
            <w:vMerge/>
          </w:tcPr>
          <w:p w14:paraId="400DA87B" w14:textId="77777777" w:rsidR="007A38D7" w:rsidRPr="00D2402E" w:rsidRDefault="007A38D7" w:rsidP="00125953">
            <w:pPr>
              <w:autoSpaceDE w:val="0"/>
              <w:autoSpaceDN w:val="0"/>
              <w:adjustRightInd w:val="0"/>
              <w:rPr>
                <w:rFonts w:eastAsia="Times New Roman"/>
                <w:sz w:val="22"/>
                <w:szCs w:val="22"/>
                <w:lang w:eastAsia="en-GB"/>
              </w:rPr>
            </w:pPr>
          </w:p>
        </w:tc>
        <w:tc>
          <w:tcPr>
            <w:tcW w:w="2513" w:type="dxa"/>
            <w:vAlign w:val="center"/>
          </w:tcPr>
          <w:p w14:paraId="67053FBD" w14:textId="77777777" w:rsidR="007A38D7" w:rsidRPr="00D2402E" w:rsidRDefault="007A38D7"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Bolesnici tjelesne težine 40 kg i više </w:t>
            </w:r>
          </w:p>
        </w:tc>
        <w:tc>
          <w:tcPr>
            <w:tcW w:w="2370" w:type="dxa"/>
            <w:vAlign w:val="center"/>
          </w:tcPr>
          <w:p w14:paraId="4F6B1352" w14:textId="77777777" w:rsidR="007A38D7" w:rsidRPr="00D2402E" w:rsidRDefault="007A38D7"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Bolesnici tjelesne težine manje od 40 kg </w:t>
            </w:r>
          </w:p>
        </w:tc>
      </w:tr>
      <w:tr w:rsidR="0086330A" w:rsidRPr="00D2402E" w14:paraId="782D39EA" w14:textId="77777777" w:rsidTr="003128E4">
        <w:trPr>
          <w:trHeight w:val="746"/>
        </w:trPr>
        <w:tc>
          <w:tcPr>
            <w:tcW w:w="2635" w:type="dxa"/>
            <w:vAlign w:val="bottom"/>
          </w:tcPr>
          <w:p w14:paraId="43DC50CC" w14:textId="77777777" w:rsidR="0086330A" w:rsidRPr="00D2402E" w:rsidRDefault="0086330A" w:rsidP="00125953">
            <w:pPr>
              <w:autoSpaceDE w:val="0"/>
              <w:autoSpaceDN w:val="0"/>
              <w:adjustRightInd w:val="0"/>
              <w:rPr>
                <w:rFonts w:eastAsia="Times New Roman"/>
                <w:b/>
                <w:color w:val="000000"/>
                <w:sz w:val="22"/>
                <w:szCs w:val="22"/>
                <w:lang w:eastAsia="hr-HR"/>
              </w:rPr>
            </w:pPr>
            <w:r w:rsidRPr="00D2402E">
              <w:rPr>
                <w:rFonts w:eastAsia="Times New Roman"/>
                <w:b/>
                <w:color w:val="000000"/>
                <w:sz w:val="22"/>
                <w:szCs w:val="22"/>
                <w:lang w:eastAsia="hr-HR"/>
              </w:rPr>
              <w:t>Doza tijekom prva 24 sata</w:t>
            </w:r>
            <w:r>
              <w:rPr>
                <w:rFonts w:eastAsia="Times New Roman"/>
                <w:sz w:val="22"/>
                <w:szCs w:val="22"/>
                <w:lang w:eastAsia="en-GB"/>
              </w:rPr>
              <w:t xml:space="preserve"> </w:t>
            </w:r>
            <w:r w:rsidRPr="00D2402E">
              <w:rPr>
                <w:rFonts w:eastAsia="Times New Roman"/>
                <w:sz w:val="22"/>
                <w:szCs w:val="22"/>
                <w:lang w:eastAsia="en-GB"/>
              </w:rPr>
              <w:t>(</w:t>
            </w:r>
            <w:r w:rsidRPr="00D2402E">
              <w:rPr>
                <w:rFonts w:eastAsia="Times New Roman"/>
                <w:color w:val="000000"/>
                <w:sz w:val="22"/>
                <w:szCs w:val="22"/>
                <w:lang w:eastAsia="hr-HR"/>
              </w:rPr>
              <w:t>udarna doza</w:t>
            </w:r>
            <w:r w:rsidRPr="00D2402E">
              <w:rPr>
                <w:rFonts w:eastAsia="Times New Roman"/>
                <w:sz w:val="22"/>
                <w:szCs w:val="22"/>
                <w:lang w:eastAsia="en-GB"/>
              </w:rPr>
              <w:t>)</w:t>
            </w:r>
          </w:p>
        </w:tc>
        <w:tc>
          <w:tcPr>
            <w:tcW w:w="2513" w:type="dxa"/>
            <w:vAlign w:val="bottom"/>
          </w:tcPr>
          <w:p w14:paraId="76148370" w14:textId="77777777" w:rsidR="0086330A" w:rsidRPr="00D2402E" w:rsidRDefault="0086330A"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400 mg </w:t>
            </w:r>
            <w:r w:rsidRPr="00D2402E">
              <w:rPr>
                <w:rFonts w:eastAsia="Times New Roman"/>
                <w:color w:val="000000"/>
                <w:sz w:val="22"/>
                <w:szCs w:val="22"/>
                <w:lang w:eastAsia="hr-HR"/>
              </w:rPr>
              <w:t xml:space="preserve">svakih 12 sati </w:t>
            </w:r>
          </w:p>
          <w:p w14:paraId="0C035E05" w14:textId="77777777" w:rsidR="0086330A" w:rsidRPr="00D2402E" w:rsidRDefault="0086330A" w:rsidP="00125953">
            <w:pPr>
              <w:autoSpaceDE w:val="0"/>
              <w:autoSpaceDN w:val="0"/>
              <w:adjustRightInd w:val="0"/>
              <w:jc w:val="center"/>
              <w:rPr>
                <w:rFonts w:eastAsia="Times New Roman"/>
                <w:sz w:val="22"/>
                <w:szCs w:val="22"/>
                <w:lang w:eastAsia="en-GB"/>
              </w:rPr>
            </w:pPr>
            <w:r w:rsidRPr="00D2402E">
              <w:rPr>
                <w:rFonts w:eastAsia="Times New Roman"/>
                <w:color w:val="000000"/>
                <w:sz w:val="22"/>
                <w:szCs w:val="22"/>
                <w:lang w:eastAsia="hr-HR"/>
              </w:rPr>
              <w:t>tijekom prva 24 sata</w:t>
            </w:r>
          </w:p>
        </w:tc>
        <w:tc>
          <w:tcPr>
            <w:tcW w:w="2370" w:type="dxa"/>
            <w:vAlign w:val="bottom"/>
          </w:tcPr>
          <w:p w14:paraId="783AA2E1" w14:textId="77777777" w:rsidR="0086330A" w:rsidRPr="00D2402E" w:rsidRDefault="0086330A"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200 mg </w:t>
            </w:r>
            <w:r w:rsidRPr="00D2402E">
              <w:rPr>
                <w:rFonts w:eastAsia="Times New Roman"/>
                <w:color w:val="000000"/>
                <w:sz w:val="22"/>
                <w:szCs w:val="22"/>
                <w:lang w:eastAsia="hr-HR"/>
              </w:rPr>
              <w:t xml:space="preserve">svakih 12 sati </w:t>
            </w:r>
          </w:p>
          <w:p w14:paraId="7C87935C" w14:textId="77777777" w:rsidR="0086330A" w:rsidRPr="00D2402E" w:rsidRDefault="0086330A" w:rsidP="00125953">
            <w:pPr>
              <w:autoSpaceDE w:val="0"/>
              <w:autoSpaceDN w:val="0"/>
              <w:adjustRightInd w:val="0"/>
              <w:jc w:val="center"/>
              <w:rPr>
                <w:rFonts w:eastAsia="Times New Roman"/>
                <w:sz w:val="22"/>
                <w:szCs w:val="22"/>
                <w:lang w:eastAsia="en-GB"/>
              </w:rPr>
            </w:pPr>
            <w:r w:rsidRPr="00D2402E">
              <w:rPr>
                <w:rFonts w:eastAsia="Times New Roman"/>
                <w:color w:val="000000"/>
                <w:sz w:val="22"/>
                <w:szCs w:val="22"/>
                <w:lang w:eastAsia="hr-HR"/>
              </w:rPr>
              <w:t>tijekom prva 24 sata</w:t>
            </w:r>
          </w:p>
        </w:tc>
      </w:tr>
      <w:tr w:rsidR="0086330A" w:rsidRPr="00D2402E" w14:paraId="056372FF" w14:textId="77777777" w:rsidTr="003128E4">
        <w:trPr>
          <w:trHeight w:val="700"/>
        </w:trPr>
        <w:tc>
          <w:tcPr>
            <w:tcW w:w="2635" w:type="dxa"/>
            <w:vAlign w:val="bottom"/>
          </w:tcPr>
          <w:p w14:paraId="7A13ABD5" w14:textId="77777777" w:rsidR="0086330A" w:rsidRPr="00D2402E" w:rsidRDefault="0086330A" w:rsidP="00125953">
            <w:pPr>
              <w:autoSpaceDE w:val="0"/>
              <w:autoSpaceDN w:val="0"/>
              <w:adjustRightInd w:val="0"/>
              <w:rPr>
                <w:rFonts w:eastAsia="Times New Roman"/>
                <w:b/>
                <w:color w:val="000000"/>
                <w:sz w:val="22"/>
                <w:szCs w:val="22"/>
                <w:lang w:eastAsia="hr-HR"/>
              </w:rPr>
            </w:pPr>
            <w:r w:rsidRPr="00D2402E">
              <w:rPr>
                <w:rFonts w:eastAsia="Times New Roman"/>
                <w:b/>
                <w:color w:val="000000"/>
                <w:sz w:val="22"/>
                <w:szCs w:val="22"/>
                <w:lang w:eastAsia="hr-HR"/>
              </w:rPr>
              <w:t xml:space="preserve">Doza </w:t>
            </w:r>
            <w:r>
              <w:rPr>
                <w:rFonts w:eastAsia="Times New Roman"/>
                <w:b/>
                <w:color w:val="000000"/>
                <w:sz w:val="22"/>
                <w:szCs w:val="22"/>
                <w:lang w:eastAsia="hr-HR"/>
              </w:rPr>
              <w:t>nakon</w:t>
            </w:r>
            <w:r w:rsidRPr="00D2402E">
              <w:rPr>
                <w:rFonts w:eastAsia="Times New Roman"/>
                <w:b/>
                <w:color w:val="000000"/>
                <w:sz w:val="22"/>
                <w:szCs w:val="22"/>
                <w:lang w:eastAsia="hr-HR"/>
              </w:rPr>
              <w:t xml:space="preserve"> prva 24 sata</w:t>
            </w:r>
          </w:p>
          <w:p w14:paraId="5FB404E3" w14:textId="77777777" w:rsidR="0086330A" w:rsidRPr="00D2402E" w:rsidRDefault="0086330A" w:rsidP="00125953">
            <w:pPr>
              <w:autoSpaceDE w:val="0"/>
              <w:autoSpaceDN w:val="0"/>
              <w:adjustRightInd w:val="0"/>
              <w:rPr>
                <w:rFonts w:eastAsia="Times New Roman"/>
                <w:b/>
                <w:color w:val="000000"/>
                <w:sz w:val="22"/>
                <w:szCs w:val="22"/>
                <w:lang w:eastAsia="hr-HR"/>
              </w:rPr>
            </w:pPr>
            <w:r w:rsidRPr="00D2402E">
              <w:rPr>
                <w:rFonts w:eastAsia="Times New Roman"/>
                <w:sz w:val="22"/>
                <w:szCs w:val="22"/>
                <w:lang w:eastAsia="en-GB"/>
              </w:rPr>
              <w:t>(</w:t>
            </w:r>
            <w:r w:rsidRPr="00D2402E">
              <w:rPr>
                <w:rFonts w:eastAsia="Times New Roman"/>
                <w:color w:val="000000"/>
                <w:sz w:val="22"/>
                <w:szCs w:val="22"/>
                <w:lang w:eastAsia="hr-HR"/>
              </w:rPr>
              <w:t xml:space="preserve">doza </w:t>
            </w:r>
            <w:r w:rsidRPr="00D2402E">
              <w:rPr>
                <w:rFonts w:eastAsia="Times New Roman"/>
                <w:sz w:val="22"/>
                <w:szCs w:val="22"/>
                <w:lang w:eastAsia="en-GB"/>
              </w:rPr>
              <w:t xml:space="preserve">održavanja) </w:t>
            </w:r>
          </w:p>
        </w:tc>
        <w:tc>
          <w:tcPr>
            <w:tcW w:w="2513" w:type="dxa"/>
            <w:vAlign w:val="bottom"/>
          </w:tcPr>
          <w:p w14:paraId="182C51B5" w14:textId="77777777" w:rsidR="0086330A" w:rsidRPr="00D2402E" w:rsidRDefault="0086330A" w:rsidP="00125953">
            <w:pPr>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200 mg </w:t>
            </w:r>
            <w:r w:rsidRPr="00D2402E">
              <w:rPr>
                <w:rFonts w:eastAsia="Times New Roman"/>
                <w:color w:val="000000"/>
                <w:sz w:val="22"/>
                <w:szCs w:val="22"/>
                <w:lang w:eastAsia="hr-HR"/>
              </w:rPr>
              <w:t>dvaput na dan</w:t>
            </w:r>
          </w:p>
        </w:tc>
        <w:tc>
          <w:tcPr>
            <w:tcW w:w="2370" w:type="dxa"/>
            <w:vAlign w:val="bottom"/>
          </w:tcPr>
          <w:p w14:paraId="77474D0A" w14:textId="77777777" w:rsidR="0086330A" w:rsidRPr="00D2402E" w:rsidRDefault="0086330A" w:rsidP="00125953">
            <w:pPr>
              <w:autoSpaceDE w:val="0"/>
              <w:autoSpaceDN w:val="0"/>
              <w:adjustRightInd w:val="0"/>
              <w:jc w:val="center"/>
              <w:rPr>
                <w:rFonts w:eastAsia="Times New Roman"/>
                <w:sz w:val="22"/>
                <w:szCs w:val="22"/>
                <w:lang w:eastAsia="en-GB"/>
              </w:rPr>
            </w:pPr>
            <w:r w:rsidRPr="00D2402E">
              <w:rPr>
                <w:rFonts w:eastAsia="Times New Roman"/>
                <w:sz w:val="22"/>
                <w:szCs w:val="22"/>
                <w:lang w:eastAsia="en-GB"/>
              </w:rPr>
              <w:t xml:space="preserve">100 mg </w:t>
            </w:r>
            <w:r w:rsidRPr="00D2402E">
              <w:rPr>
                <w:rFonts w:eastAsia="Times New Roman"/>
                <w:color w:val="000000"/>
                <w:sz w:val="22"/>
                <w:szCs w:val="22"/>
                <w:lang w:eastAsia="hr-HR"/>
              </w:rPr>
              <w:t>dvaput na dan</w:t>
            </w:r>
          </w:p>
        </w:tc>
      </w:tr>
    </w:tbl>
    <w:p w14:paraId="533F4593" w14:textId="77777777" w:rsidR="007A38D7" w:rsidRPr="00D2402E" w:rsidRDefault="007A38D7" w:rsidP="00125953">
      <w:pPr>
        <w:autoSpaceDE w:val="0"/>
        <w:autoSpaceDN w:val="0"/>
        <w:adjustRightInd w:val="0"/>
        <w:rPr>
          <w:rFonts w:eastAsia="Times New Roman"/>
          <w:color w:val="000000"/>
          <w:sz w:val="22"/>
          <w:szCs w:val="22"/>
          <w:lang w:eastAsia="hr-HR"/>
        </w:rPr>
      </w:pPr>
    </w:p>
    <w:p w14:paraId="3D5D074C" w14:textId="77777777" w:rsidR="007A38D7" w:rsidRPr="00D2402E" w:rsidRDefault="007A38D7" w:rsidP="00125953">
      <w:pPr>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Ovisno o Vašem odgovoru na liječenje, liječnik može povećati dnevnu dozu na 300 mg dva puta na dan.</w:t>
      </w:r>
    </w:p>
    <w:p w14:paraId="34EDC1DB" w14:textId="77777777" w:rsidR="007A38D7" w:rsidRPr="00D2402E" w:rsidRDefault="007A38D7" w:rsidP="00125953">
      <w:pPr>
        <w:autoSpaceDE w:val="0"/>
        <w:autoSpaceDN w:val="0"/>
        <w:adjustRightInd w:val="0"/>
        <w:rPr>
          <w:rFonts w:eastAsia="Times New Roman"/>
          <w:color w:val="000000"/>
          <w:sz w:val="22"/>
          <w:szCs w:val="22"/>
          <w:lang w:eastAsia="hr-HR"/>
        </w:rPr>
      </w:pPr>
    </w:p>
    <w:p w14:paraId="2032C0D5" w14:textId="77777777" w:rsidR="007A38D7" w:rsidRPr="00D2402E" w:rsidRDefault="007A38D7" w:rsidP="00125953">
      <w:pPr>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Liječnik će možda odlučiti smanjiti dozu ako imate blagu do umjerenu cirozu jetre.</w:t>
      </w:r>
    </w:p>
    <w:p w14:paraId="561C6FCA" w14:textId="77777777" w:rsidR="007A38D7" w:rsidRPr="00D2402E" w:rsidRDefault="007A38D7" w:rsidP="00125953">
      <w:pPr>
        <w:keepNext/>
        <w:autoSpaceDE w:val="0"/>
        <w:autoSpaceDN w:val="0"/>
        <w:adjustRightInd w:val="0"/>
        <w:rPr>
          <w:rFonts w:eastAsia="Times New Roman"/>
          <w:color w:val="000000"/>
          <w:sz w:val="22"/>
          <w:szCs w:val="22"/>
          <w:lang w:eastAsia="hr-HR"/>
        </w:rPr>
      </w:pPr>
    </w:p>
    <w:p w14:paraId="1BF96C01" w14:textId="77777777" w:rsidR="007A38D7" w:rsidRDefault="007A38D7" w:rsidP="00125953">
      <w:pPr>
        <w:keepNext/>
        <w:autoSpaceDE w:val="0"/>
        <w:autoSpaceDN w:val="0"/>
        <w:adjustRightInd w:val="0"/>
        <w:rPr>
          <w:rFonts w:eastAsia="Times New Roman"/>
          <w:b/>
          <w:color w:val="000000"/>
          <w:sz w:val="22"/>
          <w:szCs w:val="22"/>
          <w:lang w:eastAsia="hr-HR"/>
        </w:rPr>
      </w:pPr>
      <w:r w:rsidRPr="00D2402E">
        <w:rPr>
          <w:rFonts w:eastAsia="Times New Roman"/>
          <w:b/>
          <w:color w:val="000000"/>
          <w:sz w:val="22"/>
          <w:szCs w:val="22"/>
          <w:lang w:eastAsia="hr-HR"/>
        </w:rPr>
        <w:t>Primjena u djece i adolescenata</w:t>
      </w:r>
    </w:p>
    <w:p w14:paraId="4AB1311D" w14:textId="77777777" w:rsidR="00BF4788" w:rsidRPr="00D2402E" w:rsidRDefault="00BF4788" w:rsidP="00125953">
      <w:pPr>
        <w:keepNext/>
        <w:autoSpaceDE w:val="0"/>
        <w:autoSpaceDN w:val="0"/>
        <w:adjustRightInd w:val="0"/>
        <w:rPr>
          <w:rFonts w:eastAsia="Times New Roman"/>
          <w:b/>
          <w:color w:val="000000"/>
          <w:sz w:val="22"/>
          <w:szCs w:val="22"/>
          <w:lang w:eastAsia="hr-HR"/>
        </w:rPr>
      </w:pPr>
    </w:p>
    <w:p w14:paraId="0AB5FBB5" w14:textId="77777777" w:rsidR="007A38D7" w:rsidRPr="00D2402E" w:rsidRDefault="007A38D7" w:rsidP="00125953">
      <w:pPr>
        <w:autoSpaceDE w:val="0"/>
        <w:autoSpaceDN w:val="0"/>
        <w:adjustRightInd w:val="0"/>
        <w:rPr>
          <w:rFonts w:eastAsia="Times New Roman"/>
          <w:sz w:val="22"/>
          <w:szCs w:val="22"/>
          <w:lang w:eastAsia="hr-HR"/>
        </w:rPr>
      </w:pPr>
      <w:r w:rsidRPr="00D2402E">
        <w:rPr>
          <w:rFonts w:eastAsia="Times New Roman"/>
          <w:sz w:val="22"/>
          <w:szCs w:val="22"/>
          <w:lang w:eastAsia="hr-HR"/>
        </w:rPr>
        <w:t>Preporučena doza za djecu i adolescente je kako slijedi:</w:t>
      </w:r>
    </w:p>
    <w:tbl>
      <w:tblPr>
        <w:tblW w:w="80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00" w:firstRow="0" w:lastRow="0" w:firstColumn="0" w:lastColumn="0" w:noHBand="0" w:noVBand="0"/>
      </w:tblPr>
      <w:tblGrid>
        <w:gridCol w:w="2635"/>
        <w:gridCol w:w="2860"/>
        <w:gridCol w:w="2551"/>
      </w:tblGrid>
      <w:tr w:rsidR="007A38D7" w:rsidRPr="00D2402E" w14:paraId="15C2DE8B" w14:textId="77777777" w:rsidTr="00CA5097">
        <w:trPr>
          <w:cantSplit/>
          <w:trHeight w:val="238"/>
        </w:trPr>
        <w:tc>
          <w:tcPr>
            <w:tcW w:w="2635" w:type="dxa"/>
            <w:vMerge w:val="restart"/>
          </w:tcPr>
          <w:p w14:paraId="0285FDE3" w14:textId="77777777" w:rsidR="007A38D7" w:rsidRPr="00D2402E" w:rsidRDefault="007A38D7" w:rsidP="00125953">
            <w:pPr>
              <w:autoSpaceDE w:val="0"/>
              <w:autoSpaceDN w:val="0"/>
              <w:adjustRightInd w:val="0"/>
              <w:rPr>
                <w:rFonts w:eastAsia="Times New Roman"/>
                <w:sz w:val="22"/>
                <w:szCs w:val="22"/>
                <w:lang w:eastAsia="en-GB"/>
              </w:rPr>
            </w:pPr>
          </w:p>
        </w:tc>
        <w:tc>
          <w:tcPr>
            <w:tcW w:w="5411" w:type="dxa"/>
            <w:gridSpan w:val="2"/>
            <w:vAlign w:val="center"/>
          </w:tcPr>
          <w:p w14:paraId="6969AA9B" w14:textId="77777777" w:rsidR="007A38D7" w:rsidRPr="00D2402E" w:rsidRDefault="007A38D7" w:rsidP="00125953">
            <w:pPr>
              <w:autoSpaceDE w:val="0"/>
              <w:autoSpaceDN w:val="0"/>
              <w:adjustRightInd w:val="0"/>
              <w:jc w:val="center"/>
              <w:rPr>
                <w:rFonts w:eastAsia="Times New Roman"/>
                <w:sz w:val="22"/>
                <w:szCs w:val="22"/>
                <w:lang w:eastAsia="en-GB"/>
              </w:rPr>
            </w:pPr>
            <w:r w:rsidRPr="00D2402E">
              <w:rPr>
                <w:rFonts w:eastAsia="Times New Roman"/>
                <w:b/>
                <w:bCs/>
                <w:sz w:val="22"/>
                <w:szCs w:val="22"/>
                <w:lang w:eastAsia="en-GB"/>
              </w:rPr>
              <w:t xml:space="preserve">Tablete </w:t>
            </w:r>
          </w:p>
        </w:tc>
      </w:tr>
      <w:tr w:rsidR="007A38D7" w:rsidRPr="00D2402E" w14:paraId="0B30D54D" w14:textId="77777777" w:rsidTr="00CA5097">
        <w:trPr>
          <w:cantSplit/>
          <w:trHeight w:val="253"/>
        </w:trPr>
        <w:tc>
          <w:tcPr>
            <w:tcW w:w="2635" w:type="dxa"/>
            <w:vMerge/>
          </w:tcPr>
          <w:p w14:paraId="6FE049FE" w14:textId="77777777" w:rsidR="007A38D7" w:rsidRPr="00D2402E" w:rsidRDefault="007A38D7" w:rsidP="00125953">
            <w:pPr>
              <w:autoSpaceDE w:val="0"/>
              <w:autoSpaceDN w:val="0"/>
              <w:adjustRightInd w:val="0"/>
              <w:rPr>
                <w:rFonts w:eastAsia="Times New Roman"/>
                <w:sz w:val="22"/>
                <w:szCs w:val="22"/>
                <w:lang w:eastAsia="en-GB"/>
              </w:rPr>
            </w:pPr>
          </w:p>
        </w:tc>
        <w:tc>
          <w:tcPr>
            <w:tcW w:w="2860" w:type="dxa"/>
            <w:vAlign w:val="center"/>
          </w:tcPr>
          <w:p w14:paraId="0A838AC4" w14:textId="77777777" w:rsidR="007A38D7" w:rsidRPr="00D2402E" w:rsidRDefault="007A38D7" w:rsidP="001B7667">
            <w:pPr>
              <w:autoSpaceDE w:val="0"/>
              <w:autoSpaceDN w:val="0"/>
              <w:adjustRightInd w:val="0"/>
              <w:rPr>
                <w:rFonts w:eastAsia="Times New Roman"/>
                <w:sz w:val="22"/>
                <w:szCs w:val="22"/>
                <w:lang w:eastAsia="hr-HR"/>
              </w:rPr>
            </w:pPr>
            <w:r w:rsidRPr="00D2402E">
              <w:rPr>
                <w:rFonts w:eastAsia="Times New Roman"/>
                <w:sz w:val="22"/>
                <w:szCs w:val="22"/>
                <w:lang w:eastAsia="hr-HR"/>
              </w:rPr>
              <w:t>Djeca u dobi od 2 do nepunih 12 godina i adolescenti od 12 do 14 godina koji imaju manje od 50 kg</w:t>
            </w:r>
          </w:p>
        </w:tc>
        <w:tc>
          <w:tcPr>
            <w:tcW w:w="2551" w:type="dxa"/>
            <w:vAlign w:val="center"/>
          </w:tcPr>
          <w:p w14:paraId="736F2D7C" w14:textId="77777777" w:rsidR="007A38D7" w:rsidRPr="00D2402E" w:rsidRDefault="007A38D7" w:rsidP="001B7667">
            <w:pPr>
              <w:autoSpaceDE w:val="0"/>
              <w:autoSpaceDN w:val="0"/>
              <w:adjustRightInd w:val="0"/>
              <w:rPr>
                <w:rFonts w:eastAsia="Times New Roman"/>
                <w:sz w:val="22"/>
                <w:szCs w:val="22"/>
                <w:lang w:eastAsia="hr-HR"/>
              </w:rPr>
            </w:pPr>
            <w:r w:rsidRPr="00D2402E">
              <w:rPr>
                <w:rFonts w:eastAsia="Times New Roman"/>
                <w:sz w:val="22"/>
                <w:szCs w:val="22"/>
                <w:lang w:eastAsia="hr-HR"/>
              </w:rPr>
              <w:t>Adolescenti od 12 do 14 godina koji imaju 50 kg i više; i svi adolescenti stariji od 14 godina</w:t>
            </w:r>
          </w:p>
        </w:tc>
      </w:tr>
      <w:tr w:rsidR="007A38D7" w:rsidRPr="00D2402E" w14:paraId="14E900EF" w14:textId="77777777" w:rsidTr="00CA5097">
        <w:trPr>
          <w:trHeight w:val="1041"/>
        </w:trPr>
        <w:tc>
          <w:tcPr>
            <w:tcW w:w="2635" w:type="dxa"/>
            <w:vAlign w:val="center"/>
          </w:tcPr>
          <w:p w14:paraId="6B73AA23" w14:textId="77777777" w:rsidR="007A38D7" w:rsidRPr="00D2402E" w:rsidRDefault="007A38D7" w:rsidP="00125953">
            <w:pPr>
              <w:autoSpaceDE w:val="0"/>
              <w:autoSpaceDN w:val="0"/>
              <w:adjustRightInd w:val="0"/>
              <w:rPr>
                <w:rFonts w:eastAsia="Times New Roman"/>
                <w:sz w:val="22"/>
                <w:szCs w:val="22"/>
                <w:lang w:eastAsia="en-GB"/>
              </w:rPr>
            </w:pPr>
            <w:r w:rsidRPr="00D2402E">
              <w:rPr>
                <w:rFonts w:eastAsia="Times New Roman"/>
                <w:b/>
                <w:color w:val="000000"/>
                <w:sz w:val="22"/>
                <w:szCs w:val="22"/>
                <w:lang w:eastAsia="hr-HR"/>
              </w:rPr>
              <w:t>Doza tijekom prva 24 sata</w:t>
            </w:r>
            <w:r w:rsidRPr="00D2402E">
              <w:rPr>
                <w:rFonts w:eastAsia="Times New Roman"/>
                <w:b/>
                <w:bCs/>
                <w:sz w:val="22"/>
                <w:szCs w:val="22"/>
                <w:lang w:eastAsia="en-GB"/>
              </w:rPr>
              <w:t xml:space="preserve"> </w:t>
            </w:r>
          </w:p>
          <w:p w14:paraId="4F52DF46" w14:textId="77777777" w:rsidR="007A38D7" w:rsidRPr="00D2402E" w:rsidRDefault="007A38D7"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w:t>
            </w:r>
            <w:r w:rsidRPr="00D2402E">
              <w:rPr>
                <w:rFonts w:eastAsia="Times New Roman"/>
                <w:color w:val="000000"/>
                <w:sz w:val="22"/>
                <w:szCs w:val="22"/>
                <w:lang w:eastAsia="hr-HR"/>
              </w:rPr>
              <w:t>udarna doza</w:t>
            </w:r>
            <w:r w:rsidRPr="00D2402E">
              <w:rPr>
                <w:rFonts w:eastAsia="Times New Roman"/>
                <w:sz w:val="22"/>
                <w:szCs w:val="22"/>
                <w:lang w:eastAsia="en-GB"/>
              </w:rPr>
              <w:t xml:space="preserve">) </w:t>
            </w:r>
          </w:p>
        </w:tc>
        <w:tc>
          <w:tcPr>
            <w:tcW w:w="2860" w:type="dxa"/>
            <w:vAlign w:val="center"/>
          </w:tcPr>
          <w:p w14:paraId="394C6343" w14:textId="77777777" w:rsidR="006B0E45" w:rsidRPr="00D2402E" w:rsidRDefault="007A38D7">
            <w:pPr>
              <w:autoSpaceDE w:val="0"/>
              <w:autoSpaceDN w:val="0"/>
              <w:adjustRightInd w:val="0"/>
              <w:rPr>
                <w:rFonts w:eastAsia="Times New Roman"/>
                <w:sz w:val="22"/>
                <w:szCs w:val="22"/>
                <w:lang w:eastAsia="en-GB"/>
              </w:rPr>
            </w:pPr>
            <w:r w:rsidRPr="00D2402E">
              <w:rPr>
                <w:rFonts w:eastAsia="Times New Roman"/>
                <w:sz w:val="22"/>
                <w:szCs w:val="22"/>
                <w:lang w:eastAsia="en-GB"/>
              </w:rPr>
              <w:t>Liječenje će započeti infuzijom</w:t>
            </w:r>
          </w:p>
        </w:tc>
        <w:tc>
          <w:tcPr>
            <w:tcW w:w="2551" w:type="dxa"/>
            <w:vAlign w:val="center"/>
          </w:tcPr>
          <w:p w14:paraId="4288CB38" w14:textId="77777777" w:rsidR="006B0E45" w:rsidRPr="00D2402E" w:rsidRDefault="007A38D7">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400 mg </w:t>
            </w:r>
            <w:r w:rsidRPr="00D2402E">
              <w:rPr>
                <w:rFonts w:eastAsia="Times New Roman"/>
                <w:color w:val="000000"/>
                <w:sz w:val="22"/>
                <w:szCs w:val="22"/>
                <w:lang w:eastAsia="hr-HR"/>
              </w:rPr>
              <w:t>svakih 12 sati tijekom prva 24 sata</w:t>
            </w:r>
          </w:p>
        </w:tc>
      </w:tr>
      <w:tr w:rsidR="007A38D7" w:rsidRPr="00D2402E" w14:paraId="0BC27990" w14:textId="77777777" w:rsidTr="00CA5097">
        <w:trPr>
          <w:trHeight w:val="1098"/>
        </w:trPr>
        <w:tc>
          <w:tcPr>
            <w:tcW w:w="2635" w:type="dxa"/>
            <w:vAlign w:val="center"/>
          </w:tcPr>
          <w:p w14:paraId="49D57F48" w14:textId="77777777" w:rsidR="007A38D7" w:rsidRPr="00D2402E" w:rsidRDefault="007A38D7" w:rsidP="00125953">
            <w:pPr>
              <w:autoSpaceDE w:val="0"/>
              <w:autoSpaceDN w:val="0"/>
              <w:adjustRightInd w:val="0"/>
              <w:rPr>
                <w:rFonts w:eastAsia="Times New Roman"/>
                <w:sz w:val="22"/>
                <w:szCs w:val="22"/>
                <w:lang w:eastAsia="en-GB"/>
              </w:rPr>
            </w:pPr>
            <w:r w:rsidRPr="00D2402E">
              <w:rPr>
                <w:rFonts w:eastAsia="Times New Roman"/>
                <w:b/>
                <w:color w:val="000000"/>
                <w:sz w:val="22"/>
                <w:szCs w:val="22"/>
                <w:lang w:eastAsia="hr-HR"/>
              </w:rPr>
              <w:t xml:space="preserve">Doza </w:t>
            </w:r>
            <w:r w:rsidR="006D3F24">
              <w:rPr>
                <w:rFonts w:eastAsia="Times New Roman"/>
                <w:b/>
                <w:color w:val="000000"/>
                <w:sz w:val="22"/>
                <w:szCs w:val="22"/>
                <w:lang w:eastAsia="hr-HR"/>
              </w:rPr>
              <w:t>nakon</w:t>
            </w:r>
            <w:r w:rsidR="006D3F24" w:rsidRPr="00D2402E">
              <w:rPr>
                <w:rFonts w:eastAsia="Times New Roman"/>
                <w:b/>
                <w:color w:val="000000"/>
                <w:sz w:val="22"/>
                <w:szCs w:val="22"/>
                <w:lang w:eastAsia="hr-HR"/>
              </w:rPr>
              <w:t xml:space="preserve"> </w:t>
            </w:r>
            <w:r w:rsidRPr="00D2402E">
              <w:rPr>
                <w:rFonts w:eastAsia="Times New Roman"/>
                <w:b/>
                <w:color w:val="000000"/>
                <w:sz w:val="22"/>
                <w:szCs w:val="22"/>
                <w:lang w:eastAsia="hr-HR"/>
              </w:rPr>
              <w:t>prva 24 sata</w:t>
            </w:r>
          </w:p>
          <w:p w14:paraId="1E80B850" w14:textId="77777777" w:rsidR="007A38D7" w:rsidRPr="00D2402E" w:rsidRDefault="007A38D7" w:rsidP="00125953">
            <w:pPr>
              <w:autoSpaceDE w:val="0"/>
              <w:autoSpaceDN w:val="0"/>
              <w:adjustRightInd w:val="0"/>
              <w:rPr>
                <w:rFonts w:eastAsia="Times New Roman"/>
                <w:sz w:val="22"/>
                <w:szCs w:val="22"/>
                <w:lang w:eastAsia="en-GB"/>
              </w:rPr>
            </w:pPr>
            <w:r w:rsidRPr="00D2402E">
              <w:rPr>
                <w:rFonts w:eastAsia="Times New Roman"/>
                <w:sz w:val="22"/>
                <w:szCs w:val="22"/>
                <w:lang w:eastAsia="en-GB"/>
              </w:rPr>
              <w:t>(</w:t>
            </w:r>
            <w:r w:rsidRPr="00D2402E">
              <w:rPr>
                <w:rFonts w:eastAsia="Times New Roman"/>
                <w:color w:val="000000"/>
                <w:sz w:val="22"/>
                <w:szCs w:val="22"/>
                <w:lang w:eastAsia="hr-HR"/>
              </w:rPr>
              <w:t xml:space="preserve">doza </w:t>
            </w:r>
            <w:r w:rsidRPr="00D2402E">
              <w:rPr>
                <w:rFonts w:eastAsia="Times New Roman"/>
                <w:sz w:val="22"/>
                <w:szCs w:val="22"/>
                <w:lang w:eastAsia="en-GB"/>
              </w:rPr>
              <w:t>održavanja)</w:t>
            </w:r>
          </w:p>
        </w:tc>
        <w:tc>
          <w:tcPr>
            <w:tcW w:w="2860" w:type="dxa"/>
            <w:vAlign w:val="bottom"/>
          </w:tcPr>
          <w:p w14:paraId="4B2B8FA8" w14:textId="77777777" w:rsidR="006B0E45" w:rsidRPr="00D2402E" w:rsidRDefault="007A38D7">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9 mg/kg </w:t>
            </w:r>
            <w:r w:rsidRPr="00D2402E">
              <w:rPr>
                <w:rFonts w:eastAsia="Times New Roman"/>
                <w:color w:val="000000"/>
                <w:sz w:val="22"/>
                <w:szCs w:val="22"/>
                <w:lang w:eastAsia="hr-HR"/>
              </w:rPr>
              <w:t>dvaput na dan</w:t>
            </w:r>
          </w:p>
          <w:p w14:paraId="6132FB84" w14:textId="77777777" w:rsidR="006B0E45" w:rsidRPr="00D2402E" w:rsidRDefault="007A38D7">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(najviša doza je 350 mg </w:t>
            </w:r>
            <w:r w:rsidRPr="00D2402E">
              <w:rPr>
                <w:rFonts w:eastAsia="Times New Roman"/>
                <w:color w:val="000000"/>
                <w:sz w:val="22"/>
                <w:szCs w:val="22"/>
                <w:lang w:eastAsia="hr-HR"/>
              </w:rPr>
              <w:t>dvaput na dan</w:t>
            </w:r>
            <w:r w:rsidRPr="00D2402E">
              <w:rPr>
                <w:rFonts w:eastAsia="Times New Roman"/>
                <w:sz w:val="22"/>
                <w:szCs w:val="22"/>
                <w:lang w:eastAsia="en-GB"/>
              </w:rPr>
              <w:t>)</w:t>
            </w:r>
          </w:p>
        </w:tc>
        <w:tc>
          <w:tcPr>
            <w:tcW w:w="2551" w:type="dxa"/>
            <w:vAlign w:val="center"/>
          </w:tcPr>
          <w:p w14:paraId="7BE7EED6" w14:textId="77777777" w:rsidR="006B0E45" w:rsidRPr="00D2402E" w:rsidRDefault="007A38D7">
            <w:pPr>
              <w:autoSpaceDE w:val="0"/>
              <w:autoSpaceDN w:val="0"/>
              <w:adjustRightInd w:val="0"/>
              <w:rPr>
                <w:rFonts w:eastAsia="Times New Roman"/>
                <w:sz w:val="22"/>
                <w:szCs w:val="22"/>
                <w:lang w:eastAsia="en-GB"/>
              </w:rPr>
            </w:pPr>
            <w:r w:rsidRPr="00D2402E">
              <w:rPr>
                <w:rFonts w:eastAsia="Times New Roman"/>
                <w:sz w:val="22"/>
                <w:szCs w:val="22"/>
                <w:lang w:eastAsia="en-GB"/>
              </w:rPr>
              <w:t xml:space="preserve">200 mg </w:t>
            </w:r>
            <w:r w:rsidRPr="00D2402E">
              <w:rPr>
                <w:rFonts w:eastAsia="Times New Roman"/>
                <w:color w:val="000000"/>
                <w:sz w:val="22"/>
                <w:szCs w:val="22"/>
                <w:lang w:eastAsia="hr-HR"/>
              </w:rPr>
              <w:t>dvaput na dan</w:t>
            </w:r>
          </w:p>
        </w:tc>
      </w:tr>
    </w:tbl>
    <w:p w14:paraId="3EBE397E" w14:textId="77777777" w:rsidR="007A38D7" w:rsidRPr="00D2402E" w:rsidRDefault="007A38D7" w:rsidP="00781729">
      <w:pPr>
        <w:autoSpaceDE w:val="0"/>
        <w:autoSpaceDN w:val="0"/>
        <w:adjustRightInd w:val="0"/>
        <w:rPr>
          <w:rFonts w:eastAsia="Times New Roman"/>
          <w:sz w:val="22"/>
          <w:szCs w:val="22"/>
          <w:lang w:eastAsia="hr-HR"/>
        </w:rPr>
      </w:pPr>
    </w:p>
    <w:p w14:paraId="22B068BF" w14:textId="77777777" w:rsidR="007A38D7" w:rsidRPr="00D2402E" w:rsidRDefault="007A38D7" w:rsidP="00781729">
      <w:pPr>
        <w:keepNext/>
        <w:autoSpaceDE w:val="0"/>
        <w:autoSpaceDN w:val="0"/>
        <w:adjustRightInd w:val="0"/>
        <w:rPr>
          <w:rFonts w:eastAsia="Times New Roman"/>
          <w:sz w:val="22"/>
          <w:szCs w:val="22"/>
          <w:lang w:eastAsia="hr-HR"/>
        </w:rPr>
      </w:pPr>
      <w:r w:rsidRPr="00D2402E">
        <w:rPr>
          <w:rFonts w:eastAsia="Times New Roman"/>
          <w:color w:val="000000"/>
          <w:sz w:val="22"/>
          <w:szCs w:val="22"/>
          <w:lang w:eastAsia="hr-HR"/>
        </w:rPr>
        <w:t xml:space="preserve">Ovisno o Vašem odgovoru na liječenje, </w:t>
      </w:r>
      <w:r w:rsidRPr="00D2402E">
        <w:rPr>
          <w:rFonts w:eastAsia="Times New Roman"/>
          <w:sz w:val="22"/>
          <w:szCs w:val="22"/>
          <w:lang w:eastAsia="hr-HR"/>
        </w:rPr>
        <w:t>liječnik može povećati ili smanjiti dnevnu dozu.</w:t>
      </w:r>
    </w:p>
    <w:p w14:paraId="64AF3649" w14:textId="77777777" w:rsidR="007A38D7" w:rsidRPr="00D2402E" w:rsidRDefault="007A38D7" w:rsidP="00781729">
      <w:pPr>
        <w:keepNext/>
        <w:autoSpaceDE w:val="0"/>
        <w:autoSpaceDN w:val="0"/>
        <w:adjustRightInd w:val="0"/>
        <w:rPr>
          <w:rFonts w:eastAsia="Times New Roman"/>
          <w:sz w:val="22"/>
          <w:szCs w:val="22"/>
          <w:lang w:eastAsia="hr-HR"/>
        </w:rPr>
      </w:pPr>
    </w:p>
    <w:p w14:paraId="30C272A0" w14:textId="77777777" w:rsidR="007A38D7" w:rsidRPr="00D2402E" w:rsidRDefault="007A38D7" w:rsidP="00A73026">
      <w:pPr>
        <w:keepNext/>
        <w:numPr>
          <w:ilvl w:val="0"/>
          <w:numId w:val="11"/>
        </w:numPr>
        <w:autoSpaceDE w:val="0"/>
        <w:autoSpaceDN w:val="0"/>
        <w:adjustRightInd w:val="0"/>
        <w:ind w:left="567" w:hanging="567"/>
        <w:rPr>
          <w:rFonts w:eastAsia="Times New Roman"/>
          <w:sz w:val="22"/>
          <w:szCs w:val="22"/>
          <w:lang w:eastAsia="hr-HR"/>
        </w:rPr>
      </w:pPr>
      <w:r w:rsidRPr="00D2402E">
        <w:rPr>
          <w:rFonts w:eastAsia="Times New Roman"/>
          <w:sz w:val="22"/>
          <w:szCs w:val="22"/>
          <w:lang w:eastAsia="hr-HR"/>
        </w:rPr>
        <w:t>Tablete se smiju davati samo ako ih dijete može progutati.</w:t>
      </w:r>
    </w:p>
    <w:p w14:paraId="2EB43161" w14:textId="77777777" w:rsidR="007A38D7" w:rsidRPr="00D2402E" w:rsidRDefault="007A38D7" w:rsidP="00781729">
      <w:pPr>
        <w:keepNext/>
        <w:autoSpaceDE w:val="0"/>
        <w:autoSpaceDN w:val="0"/>
        <w:adjustRightInd w:val="0"/>
        <w:ind w:left="1068"/>
        <w:rPr>
          <w:rFonts w:eastAsia="Times New Roman"/>
          <w:sz w:val="22"/>
          <w:szCs w:val="22"/>
          <w:lang w:eastAsia="hr-HR"/>
        </w:rPr>
      </w:pPr>
    </w:p>
    <w:p w14:paraId="51D71421" w14:textId="77777777" w:rsidR="007A38D7" w:rsidRPr="00D2402E" w:rsidRDefault="007A38D7" w:rsidP="00781729">
      <w:pPr>
        <w:keepNext/>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Tablete uzimajte najmanje jedan sat prije ili jedan sat nakon jela. Progutajte cijelu tabletu s malo vode.</w:t>
      </w:r>
    </w:p>
    <w:p w14:paraId="432C112D" w14:textId="77777777" w:rsidR="0034060D" w:rsidRPr="00D2402E" w:rsidRDefault="0034060D" w:rsidP="00781729">
      <w:pPr>
        <w:keepNext/>
        <w:autoSpaceDE w:val="0"/>
        <w:autoSpaceDN w:val="0"/>
        <w:adjustRightInd w:val="0"/>
        <w:rPr>
          <w:rFonts w:eastAsia="Times New Roman"/>
          <w:color w:val="000000"/>
          <w:sz w:val="22"/>
          <w:szCs w:val="22"/>
          <w:lang w:eastAsia="hr-HR"/>
        </w:rPr>
      </w:pPr>
    </w:p>
    <w:p w14:paraId="0C9BC75D" w14:textId="77777777" w:rsidR="0034060D" w:rsidRPr="00D2402E" w:rsidRDefault="0034060D" w:rsidP="0034060D">
      <w:pPr>
        <w:pStyle w:val="CM55"/>
        <w:spacing w:after="0"/>
        <w:ind w:right="248"/>
        <w:rPr>
          <w:sz w:val="22"/>
          <w:szCs w:val="22"/>
        </w:rPr>
      </w:pPr>
      <w:r w:rsidRPr="00D2402E">
        <w:rPr>
          <w:sz w:val="22"/>
          <w:szCs w:val="22"/>
        </w:rPr>
        <w:t xml:space="preserve">Ako Vi ili Vaše dijete uzimate Voriconazole Accord za prevenciju gljivičnih infekcija, liječnik Vam može prestati davati Voriconazole Accord ako Vi ili Vaše dijete razvijete </w:t>
      </w:r>
      <w:r w:rsidR="006D3F24" w:rsidRPr="00D2402E">
        <w:rPr>
          <w:sz w:val="22"/>
          <w:szCs w:val="22"/>
        </w:rPr>
        <w:t>nuspojave</w:t>
      </w:r>
      <w:r w:rsidR="006D3F24">
        <w:rPr>
          <w:sz w:val="22"/>
          <w:szCs w:val="22"/>
        </w:rPr>
        <w:t xml:space="preserve"> </w:t>
      </w:r>
      <w:r w:rsidRPr="00D2402E">
        <w:rPr>
          <w:sz w:val="22"/>
          <w:szCs w:val="22"/>
        </w:rPr>
        <w:t xml:space="preserve">povezane </w:t>
      </w:r>
      <w:r w:rsidR="006D3F24">
        <w:rPr>
          <w:sz w:val="22"/>
          <w:szCs w:val="22"/>
        </w:rPr>
        <w:t>s liječenjem</w:t>
      </w:r>
      <w:r w:rsidRPr="00D2402E">
        <w:rPr>
          <w:sz w:val="22"/>
          <w:szCs w:val="22"/>
        </w:rPr>
        <w:t xml:space="preserve">. </w:t>
      </w:r>
    </w:p>
    <w:p w14:paraId="4F3BF05C" w14:textId="77777777" w:rsidR="007A38D7" w:rsidRPr="00D2402E" w:rsidRDefault="007A38D7" w:rsidP="00781729">
      <w:pPr>
        <w:autoSpaceDE w:val="0"/>
        <w:autoSpaceDN w:val="0"/>
        <w:adjustRightInd w:val="0"/>
        <w:rPr>
          <w:rFonts w:eastAsia="Times New Roman"/>
          <w:color w:val="000000"/>
          <w:sz w:val="22"/>
          <w:szCs w:val="22"/>
          <w:lang w:eastAsia="hr-HR"/>
        </w:rPr>
      </w:pPr>
    </w:p>
    <w:p w14:paraId="4980CE64" w14:textId="77777777" w:rsidR="007A38D7" w:rsidRPr="00D2402E" w:rsidRDefault="007A38D7" w:rsidP="00125953">
      <w:pPr>
        <w:keepNext/>
        <w:autoSpaceDE w:val="0"/>
        <w:autoSpaceDN w:val="0"/>
        <w:adjustRightInd w:val="0"/>
        <w:rPr>
          <w:rFonts w:eastAsia="Times New Roman"/>
          <w:b/>
          <w:color w:val="000000"/>
          <w:sz w:val="22"/>
          <w:szCs w:val="22"/>
          <w:lang w:eastAsia="hr-HR"/>
        </w:rPr>
      </w:pPr>
      <w:r w:rsidRPr="00D2402E">
        <w:rPr>
          <w:rFonts w:eastAsia="Times New Roman"/>
          <w:b/>
          <w:color w:val="000000"/>
          <w:sz w:val="22"/>
          <w:szCs w:val="22"/>
          <w:lang w:eastAsia="hr-HR"/>
        </w:rPr>
        <w:t xml:space="preserve">Ako uzmete više lijeka </w:t>
      </w:r>
      <w:r w:rsidR="001B7667" w:rsidRPr="00D2402E">
        <w:rPr>
          <w:rFonts w:eastAsia="Times New Roman"/>
          <w:b/>
          <w:color w:val="000000"/>
          <w:sz w:val="22"/>
          <w:szCs w:val="22"/>
          <w:lang w:eastAsia="hr-HR"/>
        </w:rPr>
        <w:t xml:space="preserve">Voriconazole Accord </w:t>
      </w:r>
      <w:r w:rsidRPr="00D2402E">
        <w:rPr>
          <w:rFonts w:eastAsia="Times New Roman"/>
          <w:b/>
          <w:color w:val="000000"/>
          <w:sz w:val="22"/>
          <w:szCs w:val="22"/>
          <w:lang w:eastAsia="hr-HR"/>
        </w:rPr>
        <w:t>nego što ste trebali</w:t>
      </w:r>
    </w:p>
    <w:p w14:paraId="6D7AAB6A" w14:textId="77777777" w:rsidR="007A38D7" w:rsidRPr="00D2402E" w:rsidRDefault="007A38D7" w:rsidP="00125953">
      <w:pPr>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 xml:space="preserve">Ako uzmete više tableta nego Vam je propisano (ili ako netko drugi uzme Vaše tablete), morate odmah zatražiti savjet liječnika ili otići u hitnu službu najbliže bolnice. Ponesite sa sobom kutiju lijeka </w:t>
      </w:r>
      <w:r w:rsidR="001B7667" w:rsidRPr="00D2402E">
        <w:rPr>
          <w:rFonts w:eastAsia="Times New Roman"/>
          <w:color w:val="000000"/>
          <w:sz w:val="22"/>
          <w:szCs w:val="22"/>
          <w:lang w:eastAsia="hr-HR"/>
        </w:rPr>
        <w:t>Voriconazole Accord</w:t>
      </w:r>
      <w:r w:rsidRPr="00D2402E">
        <w:rPr>
          <w:rFonts w:eastAsia="Times New Roman"/>
          <w:color w:val="000000"/>
          <w:sz w:val="22"/>
          <w:szCs w:val="22"/>
          <w:lang w:eastAsia="hr-HR"/>
        </w:rPr>
        <w:t xml:space="preserve">. Možete osjetiti neuobičajeno nepodnošenje svjetlosti kao posljedicu uzimanja prevelike količine lijeka </w:t>
      </w:r>
      <w:r w:rsidR="001B7667" w:rsidRPr="00D2402E">
        <w:rPr>
          <w:rFonts w:eastAsia="Times New Roman"/>
          <w:color w:val="000000"/>
          <w:sz w:val="22"/>
          <w:szCs w:val="22"/>
          <w:lang w:eastAsia="hr-HR"/>
        </w:rPr>
        <w:t>Voriconazole Accord</w:t>
      </w:r>
      <w:r w:rsidRPr="00D2402E">
        <w:rPr>
          <w:rFonts w:eastAsia="Times New Roman"/>
          <w:color w:val="000000"/>
          <w:sz w:val="22"/>
          <w:szCs w:val="22"/>
          <w:lang w:eastAsia="hr-HR"/>
        </w:rPr>
        <w:t>.</w:t>
      </w:r>
    </w:p>
    <w:p w14:paraId="160F0097" w14:textId="77777777" w:rsidR="007A38D7" w:rsidRPr="00D2402E" w:rsidRDefault="007A38D7" w:rsidP="00125953">
      <w:pPr>
        <w:autoSpaceDE w:val="0"/>
        <w:autoSpaceDN w:val="0"/>
        <w:adjustRightInd w:val="0"/>
        <w:rPr>
          <w:rFonts w:eastAsia="Times New Roman"/>
          <w:color w:val="000000"/>
          <w:sz w:val="22"/>
          <w:szCs w:val="22"/>
          <w:lang w:eastAsia="hr-HR"/>
        </w:rPr>
      </w:pPr>
    </w:p>
    <w:p w14:paraId="589656BA" w14:textId="77777777" w:rsidR="007A38D7" w:rsidRPr="00D2402E" w:rsidRDefault="007A38D7" w:rsidP="00125953">
      <w:pPr>
        <w:keepNext/>
        <w:autoSpaceDE w:val="0"/>
        <w:autoSpaceDN w:val="0"/>
        <w:adjustRightInd w:val="0"/>
        <w:rPr>
          <w:rFonts w:eastAsia="Times New Roman"/>
          <w:b/>
          <w:color w:val="000000"/>
          <w:sz w:val="22"/>
          <w:szCs w:val="22"/>
          <w:lang w:eastAsia="hr-HR"/>
        </w:rPr>
      </w:pPr>
      <w:r w:rsidRPr="00D2402E">
        <w:rPr>
          <w:rFonts w:eastAsia="Times New Roman"/>
          <w:b/>
          <w:color w:val="000000"/>
          <w:sz w:val="22"/>
          <w:szCs w:val="22"/>
          <w:lang w:eastAsia="hr-HR"/>
        </w:rPr>
        <w:t xml:space="preserve">Ako ste zaboravili uzeti </w:t>
      </w:r>
      <w:r w:rsidR="001B7667" w:rsidRPr="00D2402E">
        <w:rPr>
          <w:rFonts w:eastAsia="Times New Roman"/>
          <w:b/>
          <w:color w:val="000000"/>
          <w:sz w:val="22"/>
          <w:szCs w:val="22"/>
          <w:lang w:eastAsia="hr-HR"/>
        </w:rPr>
        <w:t>Voriconazole Accord</w:t>
      </w:r>
    </w:p>
    <w:p w14:paraId="1A8A0E6A" w14:textId="77777777" w:rsidR="007A38D7" w:rsidRPr="00D2402E" w:rsidRDefault="007A38D7" w:rsidP="00125953">
      <w:pPr>
        <w:autoSpaceDE w:val="0"/>
        <w:autoSpaceDN w:val="0"/>
        <w:adjustRightInd w:val="0"/>
        <w:rPr>
          <w:rFonts w:eastAsia="Times New Roman"/>
          <w:b/>
          <w:color w:val="000000"/>
          <w:sz w:val="22"/>
          <w:szCs w:val="22"/>
          <w:lang w:eastAsia="hr-HR"/>
        </w:rPr>
      </w:pPr>
      <w:r w:rsidRPr="00D2402E">
        <w:rPr>
          <w:rFonts w:eastAsia="Times New Roman"/>
          <w:color w:val="000000"/>
          <w:sz w:val="22"/>
          <w:szCs w:val="22"/>
          <w:lang w:eastAsia="hr-HR"/>
        </w:rPr>
        <w:t xml:space="preserve">Važno je da </w:t>
      </w:r>
      <w:r w:rsidR="001B7667" w:rsidRPr="00D2402E">
        <w:rPr>
          <w:rFonts w:eastAsia="Times New Roman"/>
          <w:color w:val="000000"/>
          <w:sz w:val="22"/>
          <w:szCs w:val="22"/>
          <w:lang w:eastAsia="hr-HR"/>
        </w:rPr>
        <w:t xml:space="preserve">Voriconazole Accord </w:t>
      </w:r>
      <w:r w:rsidRPr="00D2402E">
        <w:rPr>
          <w:rFonts w:eastAsia="Times New Roman"/>
          <w:color w:val="000000"/>
          <w:sz w:val="22"/>
          <w:szCs w:val="22"/>
          <w:lang w:eastAsia="hr-HR"/>
        </w:rPr>
        <w:t>tablete uzimate redovito, svakog dana u isto vrijeme. Ako zaboravite uzeti jednu dozu, uzmite sljedeću dozu u predviđeno vrijeme. Nemojte uzeti dvostruku dozu kako biste nadoknadili zaboravljenu dozu.</w:t>
      </w:r>
    </w:p>
    <w:p w14:paraId="3D57C11D" w14:textId="77777777" w:rsidR="007A38D7" w:rsidRPr="00D2402E" w:rsidRDefault="007A38D7" w:rsidP="00125953">
      <w:pPr>
        <w:autoSpaceDE w:val="0"/>
        <w:autoSpaceDN w:val="0"/>
        <w:adjustRightInd w:val="0"/>
        <w:rPr>
          <w:rFonts w:eastAsia="Times New Roman"/>
          <w:b/>
          <w:color w:val="000000"/>
          <w:sz w:val="22"/>
          <w:szCs w:val="22"/>
          <w:lang w:eastAsia="hr-HR"/>
        </w:rPr>
      </w:pPr>
    </w:p>
    <w:p w14:paraId="6A984FBF" w14:textId="77777777" w:rsidR="007A38D7" w:rsidRPr="00D2402E" w:rsidRDefault="007A38D7" w:rsidP="00125953">
      <w:pPr>
        <w:keepNext/>
        <w:autoSpaceDE w:val="0"/>
        <w:autoSpaceDN w:val="0"/>
        <w:adjustRightInd w:val="0"/>
        <w:rPr>
          <w:rFonts w:eastAsia="Times New Roman"/>
          <w:b/>
          <w:color w:val="000000"/>
          <w:sz w:val="22"/>
          <w:szCs w:val="22"/>
          <w:lang w:eastAsia="hr-HR"/>
        </w:rPr>
      </w:pPr>
      <w:r w:rsidRPr="00D2402E">
        <w:rPr>
          <w:rFonts w:eastAsia="Times New Roman"/>
          <w:b/>
          <w:color w:val="000000"/>
          <w:sz w:val="22"/>
          <w:szCs w:val="22"/>
          <w:lang w:eastAsia="hr-HR"/>
        </w:rPr>
        <w:t xml:space="preserve">Ako prestanete uzimati </w:t>
      </w:r>
      <w:r w:rsidR="001B7667" w:rsidRPr="00D2402E">
        <w:rPr>
          <w:rFonts w:eastAsia="Times New Roman"/>
          <w:b/>
          <w:color w:val="000000"/>
          <w:sz w:val="22"/>
          <w:szCs w:val="22"/>
          <w:lang w:eastAsia="hr-HR"/>
        </w:rPr>
        <w:t>Voriconazole Accord</w:t>
      </w:r>
    </w:p>
    <w:p w14:paraId="703846E6" w14:textId="77777777" w:rsidR="007A38D7" w:rsidRPr="00D2402E" w:rsidRDefault="007A38D7" w:rsidP="00125953">
      <w:pPr>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 xml:space="preserve">Pokazalo se da se djelotvornost Vašeg lijeka može znatno povećati ako sve doze uzimate redovito i u predviđeno vrijeme. Stoga je, ako Vam liječnik nije rekao da prekinete liječenje, važno da </w:t>
      </w:r>
      <w:r w:rsidR="001B7667" w:rsidRPr="00D2402E">
        <w:rPr>
          <w:rFonts w:eastAsia="Times New Roman"/>
          <w:color w:val="000000"/>
          <w:sz w:val="22"/>
          <w:szCs w:val="22"/>
          <w:lang w:eastAsia="hr-HR"/>
        </w:rPr>
        <w:t xml:space="preserve">Voriconazole Accord </w:t>
      </w:r>
      <w:r w:rsidRPr="00D2402E">
        <w:rPr>
          <w:rFonts w:eastAsia="Times New Roman"/>
          <w:color w:val="000000"/>
          <w:sz w:val="22"/>
          <w:szCs w:val="22"/>
          <w:lang w:eastAsia="hr-HR"/>
        </w:rPr>
        <w:t>uzimate na pravilan način, kako je prethodno opisano.</w:t>
      </w:r>
    </w:p>
    <w:p w14:paraId="3A04D0B4" w14:textId="77777777" w:rsidR="007A38D7" w:rsidRPr="00D2402E" w:rsidRDefault="007A38D7" w:rsidP="00125953">
      <w:pPr>
        <w:autoSpaceDE w:val="0"/>
        <w:autoSpaceDN w:val="0"/>
        <w:adjustRightInd w:val="0"/>
        <w:rPr>
          <w:rFonts w:eastAsia="Times New Roman"/>
          <w:b/>
          <w:color w:val="000000"/>
          <w:sz w:val="22"/>
          <w:szCs w:val="22"/>
          <w:lang w:eastAsia="hr-HR"/>
        </w:rPr>
      </w:pPr>
    </w:p>
    <w:p w14:paraId="65C759A3" w14:textId="77777777" w:rsidR="007A38D7" w:rsidRPr="00D2402E" w:rsidRDefault="007A38D7" w:rsidP="00125953">
      <w:pPr>
        <w:autoSpaceDE w:val="0"/>
        <w:autoSpaceDN w:val="0"/>
        <w:adjustRightInd w:val="0"/>
        <w:rPr>
          <w:rFonts w:eastAsia="Times New Roman"/>
          <w:b/>
          <w:color w:val="000000"/>
          <w:sz w:val="22"/>
          <w:szCs w:val="22"/>
          <w:lang w:eastAsia="hr-HR"/>
        </w:rPr>
      </w:pPr>
      <w:r w:rsidRPr="00D2402E">
        <w:rPr>
          <w:rFonts w:eastAsia="Times New Roman"/>
          <w:color w:val="000000"/>
          <w:sz w:val="22"/>
          <w:szCs w:val="22"/>
          <w:lang w:eastAsia="hr-HR"/>
        </w:rPr>
        <w:t xml:space="preserve">Nastavite uzimati </w:t>
      </w:r>
      <w:r w:rsidR="001B7667" w:rsidRPr="00D2402E">
        <w:rPr>
          <w:rFonts w:eastAsia="Times New Roman"/>
          <w:color w:val="000000"/>
          <w:sz w:val="22"/>
          <w:szCs w:val="22"/>
          <w:lang w:eastAsia="hr-HR"/>
        </w:rPr>
        <w:t xml:space="preserve">Voriconazole Accord </w:t>
      </w:r>
      <w:r w:rsidRPr="00D2402E">
        <w:rPr>
          <w:rFonts w:eastAsia="Times New Roman"/>
          <w:color w:val="000000"/>
          <w:sz w:val="22"/>
          <w:szCs w:val="22"/>
          <w:lang w:eastAsia="hr-HR"/>
        </w:rPr>
        <w:t xml:space="preserve">sve dok Vam liječnik ne kaže da prestanete. Nemojte prerano prestati s liječenjem jer infekcija možda neće biti izliječena. Bolesnicima s oslabljenim imunološkim sustavom ili onima s teškim infekcijama možda će biti potrebno dulje liječenje kako bi se spriječio povratak infekcije. </w:t>
      </w:r>
    </w:p>
    <w:p w14:paraId="2BC6B0A9" w14:textId="77777777" w:rsidR="007A38D7" w:rsidRPr="00D2402E" w:rsidRDefault="007A38D7" w:rsidP="00125953">
      <w:pPr>
        <w:autoSpaceDE w:val="0"/>
        <w:autoSpaceDN w:val="0"/>
        <w:adjustRightInd w:val="0"/>
        <w:rPr>
          <w:rFonts w:eastAsia="Times New Roman"/>
          <w:color w:val="000000"/>
          <w:sz w:val="22"/>
          <w:szCs w:val="22"/>
          <w:lang w:eastAsia="hr-HR"/>
        </w:rPr>
      </w:pPr>
    </w:p>
    <w:p w14:paraId="00741333" w14:textId="77777777" w:rsidR="007A38D7" w:rsidRPr="00D2402E" w:rsidRDefault="007A38D7" w:rsidP="00125953">
      <w:pPr>
        <w:autoSpaceDE w:val="0"/>
        <w:autoSpaceDN w:val="0"/>
        <w:adjustRightInd w:val="0"/>
        <w:rPr>
          <w:rFonts w:eastAsia="Times New Roman"/>
          <w:color w:val="000000"/>
          <w:sz w:val="22"/>
          <w:szCs w:val="22"/>
          <w:lang w:eastAsia="hr-HR"/>
        </w:rPr>
      </w:pPr>
      <w:r w:rsidRPr="00D2402E">
        <w:rPr>
          <w:rFonts w:eastAsia="Times New Roman"/>
          <w:color w:val="000000"/>
          <w:sz w:val="22"/>
          <w:szCs w:val="22"/>
          <w:lang w:eastAsia="hr-HR"/>
        </w:rPr>
        <w:t xml:space="preserve">Kada liječnik odredi prekid liječenja lijekom </w:t>
      </w:r>
      <w:r w:rsidR="001B7667" w:rsidRPr="00D2402E">
        <w:rPr>
          <w:rFonts w:eastAsia="Times New Roman"/>
          <w:color w:val="000000"/>
          <w:sz w:val="22"/>
          <w:szCs w:val="22"/>
          <w:lang w:eastAsia="hr-HR"/>
        </w:rPr>
        <w:t>Voriconazole Accord</w:t>
      </w:r>
      <w:r w:rsidRPr="00D2402E">
        <w:rPr>
          <w:rFonts w:eastAsia="Times New Roman"/>
          <w:color w:val="000000"/>
          <w:sz w:val="22"/>
          <w:szCs w:val="22"/>
          <w:lang w:eastAsia="hr-HR"/>
        </w:rPr>
        <w:t xml:space="preserve">, ne biste trebali imati nikakvih nuspojava. </w:t>
      </w:r>
    </w:p>
    <w:p w14:paraId="001129CD"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2D7D5FA3" w14:textId="77777777" w:rsidR="007A38D7" w:rsidRPr="00D2402E" w:rsidRDefault="007A38D7" w:rsidP="00125953">
      <w:pPr>
        <w:autoSpaceDE w:val="0"/>
        <w:autoSpaceDN w:val="0"/>
        <w:adjustRightInd w:val="0"/>
        <w:rPr>
          <w:rFonts w:eastAsia="Times New Roman"/>
          <w:b/>
          <w:bCs/>
          <w:color w:val="000000"/>
          <w:sz w:val="22"/>
          <w:szCs w:val="22"/>
          <w:lang w:eastAsia="hr-HR"/>
        </w:rPr>
      </w:pPr>
      <w:r w:rsidRPr="00D2402E">
        <w:rPr>
          <w:rFonts w:eastAsia="Times New Roman"/>
          <w:sz w:val="22"/>
          <w:szCs w:val="22"/>
          <w:lang w:eastAsia="hr-HR"/>
        </w:rPr>
        <w:t>U slučaju bilo kakvih pitanja u vezi s primjenom ovog lijeka, obratite se svom liječniku</w:t>
      </w:r>
      <w:r w:rsidR="0034060D" w:rsidRPr="00D2402E">
        <w:rPr>
          <w:rFonts w:eastAsia="Times New Roman"/>
          <w:sz w:val="22"/>
          <w:szCs w:val="22"/>
          <w:lang w:eastAsia="hr-HR"/>
        </w:rPr>
        <w:t xml:space="preserve">, </w:t>
      </w:r>
      <w:r w:rsidRPr="00D2402E">
        <w:rPr>
          <w:rFonts w:eastAsia="Times New Roman"/>
          <w:sz w:val="22"/>
          <w:szCs w:val="22"/>
          <w:lang w:eastAsia="hr-HR"/>
        </w:rPr>
        <w:t>ljekarniku</w:t>
      </w:r>
      <w:r w:rsidR="0034060D" w:rsidRPr="00D2402E">
        <w:rPr>
          <w:rFonts w:eastAsia="Times New Roman"/>
          <w:sz w:val="22"/>
          <w:szCs w:val="22"/>
          <w:lang w:eastAsia="hr-HR"/>
        </w:rPr>
        <w:t xml:space="preserve"> ili medicinskoj sestri</w:t>
      </w:r>
      <w:r w:rsidRPr="00D2402E">
        <w:rPr>
          <w:rFonts w:eastAsia="Times New Roman"/>
          <w:b/>
          <w:sz w:val="22"/>
          <w:szCs w:val="22"/>
          <w:lang w:eastAsia="hr-HR"/>
        </w:rPr>
        <w:t>.</w:t>
      </w:r>
    </w:p>
    <w:p w14:paraId="3DCABE1A" w14:textId="77777777" w:rsidR="007A38D7" w:rsidRPr="00D2402E" w:rsidRDefault="007A38D7" w:rsidP="00125953">
      <w:pPr>
        <w:numPr>
          <w:ilvl w:val="12"/>
          <w:numId w:val="0"/>
        </w:numPr>
        <w:ind w:right="-2"/>
        <w:rPr>
          <w:rFonts w:eastAsia="Times New Roman"/>
          <w:sz w:val="22"/>
          <w:szCs w:val="22"/>
          <w:lang w:eastAsia="hr-HR"/>
        </w:rPr>
      </w:pPr>
    </w:p>
    <w:p w14:paraId="25EBBC8F" w14:textId="77777777" w:rsidR="007A38D7" w:rsidRPr="00D2402E" w:rsidRDefault="007A38D7" w:rsidP="00125953">
      <w:pPr>
        <w:numPr>
          <w:ilvl w:val="12"/>
          <w:numId w:val="0"/>
        </w:numPr>
        <w:ind w:right="-2"/>
        <w:rPr>
          <w:rFonts w:eastAsia="Times New Roman"/>
          <w:sz w:val="22"/>
          <w:szCs w:val="22"/>
          <w:lang w:eastAsia="hr-HR"/>
        </w:rPr>
      </w:pPr>
    </w:p>
    <w:p w14:paraId="5FAD724B" w14:textId="77777777" w:rsidR="007A38D7" w:rsidRPr="00D2402E" w:rsidRDefault="007A38D7" w:rsidP="00125953">
      <w:pPr>
        <w:keepNext/>
        <w:numPr>
          <w:ilvl w:val="12"/>
          <w:numId w:val="0"/>
        </w:numPr>
        <w:ind w:left="567" w:hanging="567"/>
        <w:rPr>
          <w:rFonts w:eastAsia="Times New Roman"/>
          <w:sz w:val="22"/>
          <w:szCs w:val="22"/>
          <w:lang w:eastAsia="hr-HR"/>
        </w:rPr>
      </w:pPr>
      <w:r w:rsidRPr="00D2402E">
        <w:rPr>
          <w:rFonts w:eastAsia="Times New Roman"/>
          <w:b/>
          <w:sz w:val="22"/>
          <w:szCs w:val="22"/>
          <w:lang w:eastAsia="hr-HR"/>
        </w:rPr>
        <w:t>4.</w:t>
      </w:r>
      <w:r w:rsidR="001B7667" w:rsidRPr="00D2402E">
        <w:rPr>
          <w:rFonts w:eastAsia="Times New Roman"/>
          <w:b/>
          <w:sz w:val="22"/>
          <w:szCs w:val="22"/>
          <w:lang w:eastAsia="hr-HR"/>
        </w:rPr>
        <w:t xml:space="preserve"> </w:t>
      </w:r>
      <w:r w:rsidR="00BF4788">
        <w:rPr>
          <w:rFonts w:eastAsia="Times New Roman"/>
          <w:b/>
          <w:sz w:val="22"/>
          <w:szCs w:val="22"/>
          <w:lang w:eastAsia="hr-HR"/>
        </w:rPr>
        <w:tab/>
      </w:r>
      <w:r w:rsidRPr="00D2402E">
        <w:rPr>
          <w:rFonts w:eastAsia="Times New Roman"/>
          <w:b/>
          <w:sz w:val="22"/>
          <w:szCs w:val="22"/>
          <w:lang w:eastAsia="hr-HR"/>
        </w:rPr>
        <w:t>Moguće nuspojave</w:t>
      </w:r>
    </w:p>
    <w:p w14:paraId="1C0697DE"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43FCD359"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Kao i svi lijekovi, ovaj lijek može uzrokovati nuspojave iako se neće javiti kod svakoga.</w:t>
      </w:r>
    </w:p>
    <w:p w14:paraId="5544E3E8" w14:textId="77777777" w:rsidR="007A38D7" w:rsidRPr="00D2402E" w:rsidRDefault="007A38D7" w:rsidP="00125953">
      <w:pPr>
        <w:autoSpaceDE w:val="0"/>
        <w:autoSpaceDN w:val="0"/>
        <w:adjustRightInd w:val="0"/>
        <w:rPr>
          <w:rFonts w:eastAsia="Times New Roman"/>
          <w:b/>
          <w:bCs/>
          <w:color w:val="000000"/>
          <w:sz w:val="22"/>
          <w:szCs w:val="22"/>
          <w:lang w:eastAsia="hr-HR"/>
        </w:rPr>
      </w:pPr>
    </w:p>
    <w:p w14:paraId="4EE82EAC"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Pojave li se nuspojave, one će u većini slučajeva biti blage i prolazne. Međutim, neke od njih mogu biti ozbiljne te zahtijevati liječničku pomoć.</w:t>
      </w:r>
    </w:p>
    <w:p w14:paraId="3C534BD6"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629111EE" w14:textId="77777777" w:rsidR="006C4325" w:rsidRPr="00D2402E" w:rsidRDefault="001A377E"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 xml:space="preserve">Ozbiljne </w:t>
      </w:r>
      <w:r w:rsidR="007A38D7" w:rsidRPr="00D2402E">
        <w:rPr>
          <w:rFonts w:eastAsia="Times New Roman"/>
          <w:b/>
          <w:bCs/>
          <w:color w:val="000000"/>
          <w:sz w:val="22"/>
          <w:szCs w:val="22"/>
          <w:lang w:eastAsia="hr-HR"/>
        </w:rPr>
        <w:t xml:space="preserve">nuspojave - prestanite uzimati </w:t>
      </w:r>
      <w:r w:rsidR="001B7667" w:rsidRPr="00D2402E">
        <w:rPr>
          <w:rFonts w:eastAsia="Times New Roman"/>
          <w:b/>
          <w:bCs/>
          <w:color w:val="000000"/>
          <w:sz w:val="22"/>
          <w:szCs w:val="22"/>
          <w:lang w:eastAsia="hr-HR"/>
        </w:rPr>
        <w:t xml:space="preserve">Voriconazole Accord </w:t>
      </w:r>
      <w:r w:rsidR="007A38D7" w:rsidRPr="00D2402E">
        <w:rPr>
          <w:rFonts w:eastAsia="Times New Roman"/>
          <w:b/>
          <w:bCs/>
          <w:color w:val="000000"/>
          <w:sz w:val="22"/>
          <w:szCs w:val="22"/>
          <w:lang w:eastAsia="hr-HR"/>
        </w:rPr>
        <w:t>i odmah se javite liječniku</w:t>
      </w:r>
    </w:p>
    <w:p w14:paraId="7269B259" w14:textId="77777777" w:rsidR="007A38D7" w:rsidRPr="00D2402E" w:rsidRDefault="007A38D7" w:rsidP="00A73026">
      <w:pPr>
        <w:numPr>
          <w:ilvl w:val="0"/>
          <w:numId w:val="3"/>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osip</w:t>
      </w:r>
    </w:p>
    <w:p w14:paraId="5BEBE6D5" w14:textId="77777777" w:rsidR="007A38D7" w:rsidRPr="00D2402E" w:rsidRDefault="007A38D7" w:rsidP="00A73026">
      <w:pPr>
        <w:numPr>
          <w:ilvl w:val="0"/>
          <w:numId w:val="3"/>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žutica; promjene </w:t>
      </w:r>
      <w:r w:rsidR="001A377E" w:rsidRPr="00D2402E">
        <w:rPr>
          <w:rFonts w:eastAsia="Times New Roman"/>
          <w:bCs/>
          <w:color w:val="000000"/>
          <w:sz w:val="22"/>
          <w:szCs w:val="22"/>
          <w:lang w:eastAsia="hr-HR"/>
        </w:rPr>
        <w:t xml:space="preserve">jetrenih funkcija </w:t>
      </w:r>
      <w:r w:rsidRPr="00D2402E">
        <w:rPr>
          <w:rFonts w:eastAsia="Times New Roman"/>
          <w:bCs/>
          <w:color w:val="000000"/>
          <w:sz w:val="22"/>
          <w:szCs w:val="22"/>
          <w:lang w:eastAsia="hr-HR"/>
        </w:rPr>
        <w:t xml:space="preserve">u </w:t>
      </w:r>
      <w:r w:rsidR="001A377E" w:rsidRPr="00D2402E">
        <w:rPr>
          <w:rFonts w:eastAsia="Times New Roman"/>
          <w:bCs/>
          <w:color w:val="000000"/>
          <w:sz w:val="22"/>
          <w:szCs w:val="22"/>
          <w:lang w:eastAsia="hr-HR"/>
        </w:rPr>
        <w:t xml:space="preserve">krvnim pretragama </w:t>
      </w:r>
    </w:p>
    <w:p w14:paraId="040365CE" w14:textId="77777777" w:rsidR="007A38D7" w:rsidRPr="00D2402E" w:rsidRDefault="007A38D7" w:rsidP="00A73026">
      <w:pPr>
        <w:numPr>
          <w:ilvl w:val="0"/>
          <w:numId w:val="3"/>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pankreatitis</w:t>
      </w:r>
      <w:r w:rsidR="001A377E" w:rsidRPr="00D2402E">
        <w:rPr>
          <w:rFonts w:eastAsia="Times New Roman"/>
          <w:bCs/>
          <w:color w:val="000000"/>
          <w:sz w:val="22"/>
          <w:szCs w:val="22"/>
          <w:lang w:eastAsia="hr-HR"/>
        </w:rPr>
        <w:t xml:space="preserve"> (upala guštera</w:t>
      </w:r>
      <w:r w:rsidR="00C03235" w:rsidRPr="00D2402E">
        <w:rPr>
          <w:rFonts w:eastAsia="Times New Roman"/>
          <w:bCs/>
          <w:color w:val="000000"/>
          <w:sz w:val="22"/>
          <w:szCs w:val="22"/>
          <w:lang w:eastAsia="hr-HR"/>
        </w:rPr>
        <w:t>č</w:t>
      </w:r>
      <w:r w:rsidR="001A377E" w:rsidRPr="00D2402E">
        <w:rPr>
          <w:rFonts w:eastAsia="Times New Roman"/>
          <w:bCs/>
          <w:color w:val="000000"/>
          <w:sz w:val="22"/>
          <w:szCs w:val="22"/>
          <w:lang w:eastAsia="hr-HR"/>
        </w:rPr>
        <w:t>e)</w:t>
      </w:r>
      <w:r w:rsidR="00C03235" w:rsidRPr="00D2402E">
        <w:rPr>
          <w:rFonts w:eastAsia="Times New Roman"/>
          <w:bCs/>
          <w:color w:val="000000"/>
          <w:sz w:val="22"/>
          <w:szCs w:val="22"/>
          <w:lang w:eastAsia="hr-HR"/>
        </w:rPr>
        <w:t>.</w:t>
      </w:r>
    </w:p>
    <w:p w14:paraId="11653CF2" w14:textId="77777777" w:rsidR="007A38D7" w:rsidRPr="00D2402E" w:rsidRDefault="007A38D7" w:rsidP="00125953">
      <w:pPr>
        <w:autoSpaceDE w:val="0"/>
        <w:autoSpaceDN w:val="0"/>
        <w:adjustRightInd w:val="0"/>
        <w:ind w:left="720"/>
        <w:rPr>
          <w:rFonts w:eastAsia="Times New Roman"/>
          <w:bCs/>
          <w:color w:val="000000"/>
          <w:sz w:val="22"/>
          <w:szCs w:val="22"/>
          <w:lang w:eastAsia="hr-HR"/>
        </w:rPr>
      </w:pPr>
    </w:p>
    <w:p w14:paraId="73DFD0B9"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Druge nuspojave</w:t>
      </w:r>
    </w:p>
    <w:p w14:paraId="6C574DFA"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6C576AED"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Vrlo česte nuspojave</w:t>
      </w:r>
      <w:r w:rsidR="00925510" w:rsidRPr="00D2402E">
        <w:rPr>
          <w:rFonts w:eastAsia="Times New Roman"/>
          <w:bCs/>
          <w:color w:val="000000"/>
          <w:sz w:val="22"/>
          <w:szCs w:val="22"/>
          <w:lang w:eastAsia="hr-HR"/>
        </w:rPr>
        <w:t xml:space="preserve">: </w:t>
      </w:r>
      <w:r w:rsidRPr="00D2402E">
        <w:rPr>
          <w:rFonts w:eastAsia="Times New Roman"/>
          <w:bCs/>
          <w:color w:val="000000"/>
          <w:sz w:val="22"/>
          <w:szCs w:val="22"/>
          <w:lang w:eastAsia="hr-HR"/>
        </w:rPr>
        <w:t xml:space="preserve">mogu se javiti u više od 1 na 10 osoba </w:t>
      </w:r>
    </w:p>
    <w:p w14:paraId="70ADF0B8" w14:textId="77777777" w:rsidR="007A38D7" w:rsidRPr="00D2402E" w:rsidRDefault="007A38D7" w:rsidP="00125953">
      <w:pPr>
        <w:keepNext/>
        <w:autoSpaceDE w:val="0"/>
        <w:autoSpaceDN w:val="0"/>
        <w:adjustRightInd w:val="0"/>
        <w:rPr>
          <w:rFonts w:eastAsia="Times New Roman"/>
          <w:bCs/>
          <w:color w:val="000000"/>
          <w:sz w:val="22"/>
          <w:szCs w:val="22"/>
          <w:lang w:eastAsia="hr-HR"/>
        </w:rPr>
      </w:pPr>
    </w:p>
    <w:p w14:paraId="5BF8AEF7" w14:textId="77777777" w:rsidR="007A38D7" w:rsidRPr="00D2402E" w:rsidRDefault="0034060D" w:rsidP="00A73026">
      <w:pPr>
        <w:numPr>
          <w:ilvl w:val="0"/>
          <w:numId w:val="19"/>
        </w:numPr>
        <w:tabs>
          <w:tab w:val="clear" w:pos="36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oštećenje </w:t>
      </w:r>
      <w:r w:rsidR="007A38D7" w:rsidRPr="00D2402E">
        <w:rPr>
          <w:rFonts w:eastAsia="Times New Roman"/>
          <w:bCs/>
          <w:color w:val="000000"/>
          <w:sz w:val="22"/>
          <w:szCs w:val="22"/>
          <w:lang w:eastAsia="hr-HR"/>
        </w:rPr>
        <w:t>vida (promjene vida</w:t>
      </w:r>
      <w:r w:rsidR="00925510" w:rsidRPr="00D2402E">
        <w:rPr>
          <w:rFonts w:eastAsia="Times New Roman"/>
          <w:bCs/>
          <w:color w:val="000000"/>
          <w:sz w:val="22"/>
          <w:szCs w:val="22"/>
          <w:lang w:eastAsia="hr-HR"/>
        </w:rPr>
        <w:t xml:space="preserve"> koje uključuju zamagljeni vid, izmjene doživljaja boja, neuobičajen</w:t>
      </w:r>
      <w:r w:rsidR="00BF7C8F">
        <w:rPr>
          <w:rFonts w:eastAsia="Times New Roman"/>
          <w:bCs/>
          <w:color w:val="000000"/>
          <w:sz w:val="22"/>
          <w:szCs w:val="22"/>
          <w:lang w:eastAsia="hr-HR"/>
        </w:rPr>
        <w:t>o nepodnošenje</w:t>
      </w:r>
      <w:r w:rsidR="00925510" w:rsidRPr="00D2402E">
        <w:rPr>
          <w:rFonts w:eastAsia="Times New Roman"/>
          <w:bCs/>
          <w:color w:val="000000"/>
          <w:sz w:val="22"/>
          <w:szCs w:val="22"/>
          <w:lang w:eastAsia="hr-HR"/>
        </w:rPr>
        <w:t xml:space="preserve"> vizualn</w:t>
      </w:r>
      <w:r w:rsidR="00766FE0">
        <w:rPr>
          <w:rFonts w:eastAsia="Times New Roman"/>
          <w:bCs/>
          <w:color w:val="000000"/>
          <w:sz w:val="22"/>
          <w:szCs w:val="22"/>
          <w:lang w:eastAsia="hr-HR"/>
        </w:rPr>
        <w:t>og</w:t>
      </w:r>
      <w:r w:rsidR="00BF7C8F">
        <w:rPr>
          <w:rFonts w:eastAsia="Times New Roman"/>
          <w:bCs/>
          <w:color w:val="000000"/>
          <w:sz w:val="22"/>
          <w:szCs w:val="22"/>
          <w:lang w:eastAsia="hr-HR"/>
        </w:rPr>
        <w:t xml:space="preserve"> doživljaja</w:t>
      </w:r>
      <w:r w:rsidR="00925510" w:rsidRPr="00D2402E">
        <w:rPr>
          <w:rFonts w:eastAsia="Times New Roman"/>
          <w:bCs/>
          <w:color w:val="000000"/>
          <w:sz w:val="22"/>
          <w:szCs w:val="22"/>
          <w:lang w:eastAsia="hr-HR"/>
        </w:rPr>
        <w:t xml:space="preserve"> svjetlosti, sljepoću za boje, poremećaje oka, </w:t>
      </w:r>
      <w:r w:rsidR="00766FE0">
        <w:rPr>
          <w:rFonts w:eastAsia="Times New Roman"/>
          <w:bCs/>
          <w:color w:val="000000"/>
          <w:sz w:val="22"/>
          <w:szCs w:val="22"/>
          <w:lang w:eastAsia="hr-HR"/>
        </w:rPr>
        <w:t>aureole oko izvora svjetlosti</w:t>
      </w:r>
      <w:r w:rsidR="00925510" w:rsidRPr="00D2402E">
        <w:rPr>
          <w:rFonts w:eastAsia="Times New Roman"/>
          <w:bCs/>
          <w:color w:val="000000"/>
          <w:sz w:val="22"/>
          <w:szCs w:val="22"/>
          <w:lang w:eastAsia="hr-HR"/>
        </w:rPr>
        <w:t>, noćnu sljepoću, ljuljajuću sliku, iskrenje pred očima, vizualnu auru, smanjenu oštrinu vida, vizualnu svjetlinu, gubitak dijela uobičajenog vidnog polja, točke pred očima</w:t>
      </w:r>
      <w:r w:rsidR="007A38D7" w:rsidRPr="00D2402E">
        <w:rPr>
          <w:rFonts w:eastAsia="Times New Roman"/>
          <w:bCs/>
          <w:color w:val="000000"/>
          <w:sz w:val="22"/>
          <w:szCs w:val="22"/>
          <w:lang w:eastAsia="hr-HR"/>
        </w:rPr>
        <w:t>)</w:t>
      </w:r>
    </w:p>
    <w:p w14:paraId="6E5D17C3" w14:textId="77777777" w:rsidR="007A38D7" w:rsidRPr="00D2402E" w:rsidRDefault="007A38D7" w:rsidP="00A73026">
      <w:pPr>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vrućica</w:t>
      </w:r>
    </w:p>
    <w:p w14:paraId="04659279" w14:textId="77777777" w:rsidR="007A38D7" w:rsidRPr="00D2402E" w:rsidRDefault="007A38D7" w:rsidP="00A73026">
      <w:pPr>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osip</w:t>
      </w:r>
    </w:p>
    <w:p w14:paraId="47B0DE89" w14:textId="77777777" w:rsidR="007A38D7" w:rsidRPr="00D2402E" w:rsidRDefault="007A38D7" w:rsidP="00A73026">
      <w:pPr>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mučnina, povraćanje, proljev</w:t>
      </w:r>
    </w:p>
    <w:p w14:paraId="6755F88C" w14:textId="77777777" w:rsidR="007A38D7" w:rsidRPr="00D2402E" w:rsidRDefault="007A38D7" w:rsidP="00A73026">
      <w:pPr>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glavobolja</w:t>
      </w:r>
    </w:p>
    <w:p w14:paraId="682CF756" w14:textId="77777777" w:rsidR="007A38D7" w:rsidRPr="00D2402E" w:rsidRDefault="007A38D7" w:rsidP="00A73026">
      <w:pPr>
        <w:keepNext/>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oticanje udova</w:t>
      </w:r>
    </w:p>
    <w:p w14:paraId="20198E56" w14:textId="77777777" w:rsidR="0034060D" w:rsidRPr="00D2402E" w:rsidRDefault="007A38D7" w:rsidP="00A73026">
      <w:pPr>
        <w:keepNext/>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bolovi u trbuhu</w:t>
      </w:r>
    </w:p>
    <w:p w14:paraId="0F7648E5" w14:textId="77777777" w:rsidR="007A38D7" w:rsidRPr="00D2402E" w:rsidRDefault="0034060D" w:rsidP="00A73026">
      <w:pPr>
        <w:keepNext/>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otežano disanje</w:t>
      </w:r>
    </w:p>
    <w:p w14:paraId="47D72FE4" w14:textId="77777777" w:rsidR="00925510" w:rsidRPr="00D2402E" w:rsidRDefault="00925510" w:rsidP="00A73026">
      <w:pPr>
        <w:keepNext/>
        <w:numPr>
          <w:ilvl w:val="0"/>
          <w:numId w:val="4"/>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povišeni jetreni enzimi</w:t>
      </w:r>
    </w:p>
    <w:p w14:paraId="2555083C"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4A29A76F"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Česte</w:t>
      </w:r>
      <w:r w:rsidR="00925510" w:rsidRPr="00D2402E">
        <w:rPr>
          <w:rFonts w:eastAsia="Times New Roman"/>
          <w:bCs/>
          <w:color w:val="000000"/>
          <w:sz w:val="22"/>
          <w:szCs w:val="22"/>
          <w:lang w:eastAsia="hr-HR"/>
        </w:rPr>
        <w:t>:</w:t>
      </w:r>
      <w:r w:rsidRPr="00D2402E">
        <w:rPr>
          <w:rFonts w:eastAsia="Times New Roman"/>
          <w:bCs/>
          <w:color w:val="000000"/>
          <w:sz w:val="22"/>
          <w:szCs w:val="22"/>
          <w:lang w:eastAsia="hr-HR"/>
        </w:rPr>
        <w:t xml:space="preserve"> mogu se javiti </w:t>
      </w:r>
      <w:r w:rsidRPr="00D2402E">
        <w:rPr>
          <w:rFonts w:eastAsia="Times New Roman"/>
          <w:sz w:val="22"/>
          <w:szCs w:val="22"/>
          <w:lang w:eastAsia="en-GB"/>
        </w:rPr>
        <w:t xml:space="preserve">u </w:t>
      </w:r>
      <w:r w:rsidR="00D51A9B" w:rsidRPr="00D2402E">
        <w:rPr>
          <w:rFonts w:eastAsia="Times New Roman"/>
          <w:sz w:val="22"/>
          <w:szCs w:val="22"/>
          <w:lang w:eastAsia="en-GB"/>
        </w:rPr>
        <w:t xml:space="preserve">do </w:t>
      </w:r>
      <w:r w:rsidRPr="00D2402E">
        <w:rPr>
          <w:rFonts w:eastAsia="Times New Roman"/>
          <w:sz w:val="22"/>
          <w:szCs w:val="22"/>
          <w:lang w:eastAsia="en-GB"/>
        </w:rPr>
        <w:t>1 na 10 osoba</w:t>
      </w:r>
    </w:p>
    <w:p w14:paraId="3B092BA9" w14:textId="77777777" w:rsidR="00E250A6" w:rsidRPr="00D2402E" w:rsidRDefault="00E250A6" w:rsidP="00125953">
      <w:pPr>
        <w:keepNext/>
        <w:autoSpaceDE w:val="0"/>
        <w:autoSpaceDN w:val="0"/>
        <w:adjustRightInd w:val="0"/>
        <w:rPr>
          <w:rFonts w:eastAsia="Times New Roman"/>
          <w:bCs/>
          <w:color w:val="000000"/>
          <w:sz w:val="22"/>
          <w:szCs w:val="22"/>
          <w:lang w:eastAsia="hr-HR"/>
        </w:rPr>
      </w:pPr>
    </w:p>
    <w:p w14:paraId="69DCC02B" w14:textId="77777777" w:rsidR="007A38D7" w:rsidRPr="00D2402E" w:rsidRDefault="007A38D7"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upala sinusa, </w:t>
      </w:r>
      <w:r w:rsidR="0034060D" w:rsidRPr="00D2402E">
        <w:rPr>
          <w:rFonts w:eastAsia="Times New Roman"/>
          <w:bCs/>
          <w:color w:val="000000"/>
          <w:sz w:val="22"/>
          <w:szCs w:val="22"/>
          <w:lang w:eastAsia="hr-HR"/>
        </w:rPr>
        <w:t xml:space="preserve">upala desni, </w:t>
      </w:r>
      <w:r w:rsidRPr="00D2402E">
        <w:rPr>
          <w:rFonts w:eastAsia="Times New Roman"/>
          <w:bCs/>
          <w:color w:val="000000"/>
          <w:sz w:val="22"/>
          <w:szCs w:val="22"/>
          <w:lang w:eastAsia="hr-HR"/>
        </w:rPr>
        <w:t>zimica, slabost</w:t>
      </w:r>
    </w:p>
    <w:p w14:paraId="54C5204A" w14:textId="77777777" w:rsidR="0034060D" w:rsidRPr="00C527FB" w:rsidRDefault="0034060D" w:rsidP="00A73026">
      <w:pPr>
        <w:numPr>
          <w:ilvl w:val="0"/>
          <w:numId w:val="5"/>
        </w:numPr>
        <w:tabs>
          <w:tab w:val="clear" w:pos="720"/>
        </w:tabs>
        <w:autoSpaceDE w:val="0"/>
        <w:autoSpaceDN w:val="0"/>
        <w:adjustRightInd w:val="0"/>
        <w:ind w:left="567" w:hanging="567"/>
        <w:rPr>
          <w:rFonts w:eastAsia="Times New Roman"/>
          <w:b/>
          <w:bCs/>
          <w:color w:val="000000"/>
          <w:sz w:val="22"/>
          <w:szCs w:val="22"/>
          <w:lang w:eastAsia="hr-HR"/>
        </w:rPr>
      </w:pPr>
      <w:r w:rsidRPr="00D2402E">
        <w:rPr>
          <w:rFonts w:eastAsia="Times New Roman"/>
          <w:bCs/>
          <w:color w:val="000000"/>
          <w:sz w:val="22"/>
          <w:szCs w:val="22"/>
          <w:lang w:eastAsia="hr-HR"/>
        </w:rPr>
        <w:t xml:space="preserve">smanjen </w:t>
      </w:r>
      <w:r w:rsidR="00925510" w:rsidRPr="00D2402E">
        <w:rPr>
          <w:rFonts w:eastAsia="Times New Roman"/>
          <w:bCs/>
          <w:color w:val="000000"/>
          <w:sz w:val="22"/>
          <w:szCs w:val="22"/>
          <w:lang w:eastAsia="hr-HR"/>
        </w:rPr>
        <w:t xml:space="preserve">(uključujući i značajno smanjen) </w:t>
      </w:r>
      <w:r w:rsidRPr="00D2402E">
        <w:rPr>
          <w:rFonts w:eastAsia="Times New Roman"/>
          <w:bCs/>
          <w:color w:val="000000"/>
          <w:sz w:val="22"/>
          <w:szCs w:val="22"/>
          <w:lang w:eastAsia="hr-HR"/>
        </w:rPr>
        <w:t xml:space="preserve">broj nekih vrsta crvenih </w:t>
      </w:r>
      <w:r w:rsidR="00925510" w:rsidRPr="00D2402E">
        <w:rPr>
          <w:rFonts w:eastAsia="Times New Roman"/>
          <w:bCs/>
          <w:color w:val="000000"/>
          <w:sz w:val="22"/>
          <w:szCs w:val="22"/>
          <w:lang w:eastAsia="hr-HR"/>
        </w:rPr>
        <w:t>(katkad povezano s imunitetom) i/</w:t>
      </w:r>
      <w:r w:rsidRPr="00D2402E">
        <w:rPr>
          <w:rFonts w:eastAsia="Times New Roman"/>
          <w:bCs/>
          <w:color w:val="000000"/>
          <w:sz w:val="22"/>
          <w:szCs w:val="22"/>
          <w:lang w:eastAsia="hr-HR"/>
        </w:rPr>
        <w:t>ili bijelih krvnih stanica</w:t>
      </w:r>
      <w:r w:rsidR="00925510" w:rsidRPr="00D2402E">
        <w:rPr>
          <w:rFonts w:eastAsia="Times New Roman"/>
          <w:bCs/>
          <w:color w:val="000000"/>
          <w:sz w:val="22"/>
          <w:szCs w:val="22"/>
          <w:lang w:eastAsia="hr-HR"/>
        </w:rPr>
        <w:t xml:space="preserve"> (katkad popraćeno temperaturom)</w:t>
      </w:r>
      <w:r w:rsidRPr="00D2402E">
        <w:rPr>
          <w:rFonts w:eastAsia="Times New Roman"/>
          <w:bCs/>
          <w:color w:val="000000"/>
          <w:sz w:val="22"/>
          <w:szCs w:val="22"/>
          <w:lang w:eastAsia="hr-HR"/>
        </w:rPr>
        <w:t xml:space="preserve">, niski broj stanica koje se nazivaju </w:t>
      </w:r>
      <w:r w:rsidRPr="00BF7C8F">
        <w:rPr>
          <w:rFonts w:eastAsia="Times New Roman"/>
          <w:bCs/>
          <w:color w:val="000000"/>
          <w:sz w:val="22"/>
          <w:szCs w:val="22"/>
          <w:lang w:eastAsia="hr-HR"/>
        </w:rPr>
        <w:t>trombociti i koje pomažu u zgrušavanju krvi</w:t>
      </w:r>
    </w:p>
    <w:p w14:paraId="29749B97" w14:textId="77777777" w:rsidR="0034060D" w:rsidRPr="00D2402E" w:rsidRDefault="0034060D" w:rsidP="00A73026">
      <w:pPr>
        <w:numPr>
          <w:ilvl w:val="0"/>
          <w:numId w:val="5"/>
        </w:numPr>
        <w:tabs>
          <w:tab w:val="clear" w:pos="720"/>
        </w:tabs>
        <w:autoSpaceDE w:val="0"/>
        <w:autoSpaceDN w:val="0"/>
        <w:adjustRightInd w:val="0"/>
        <w:ind w:left="567" w:hanging="567"/>
        <w:rPr>
          <w:rFonts w:eastAsia="Times New Roman"/>
          <w:b/>
          <w:bCs/>
          <w:color w:val="000000"/>
          <w:sz w:val="22"/>
          <w:szCs w:val="22"/>
          <w:lang w:eastAsia="hr-HR"/>
        </w:rPr>
      </w:pPr>
      <w:r w:rsidRPr="00D2402E">
        <w:rPr>
          <w:rFonts w:eastAsia="Times New Roman"/>
          <w:bCs/>
          <w:color w:val="000000"/>
          <w:sz w:val="22"/>
          <w:szCs w:val="22"/>
          <w:lang w:eastAsia="hr-HR"/>
        </w:rPr>
        <w:t>nizak šećer u krvi, nizak kalij u krvi, nizak natrij u krvi</w:t>
      </w:r>
    </w:p>
    <w:p w14:paraId="7981A820" w14:textId="77777777" w:rsidR="00681045" w:rsidRPr="00D2402E" w:rsidRDefault="0034060D" w:rsidP="00A73026">
      <w:pPr>
        <w:numPr>
          <w:ilvl w:val="0"/>
          <w:numId w:val="15"/>
        </w:numPr>
        <w:tabs>
          <w:tab w:val="clear" w:pos="36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tjeskoba</w:t>
      </w:r>
      <w:r w:rsidR="007A38D7" w:rsidRPr="00D2402E">
        <w:rPr>
          <w:rFonts w:eastAsia="Times New Roman"/>
          <w:bCs/>
          <w:color w:val="000000"/>
          <w:sz w:val="22"/>
          <w:szCs w:val="22"/>
          <w:lang w:eastAsia="hr-HR"/>
        </w:rPr>
        <w:t xml:space="preserve">, depresija, smetenost, </w:t>
      </w:r>
      <w:r w:rsidRPr="00D2402E">
        <w:rPr>
          <w:rFonts w:eastAsia="Times New Roman"/>
          <w:bCs/>
          <w:color w:val="000000"/>
          <w:sz w:val="22"/>
          <w:szCs w:val="22"/>
          <w:lang w:eastAsia="hr-HR"/>
        </w:rPr>
        <w:t>uznemirenost, nemogućnost spavanja, halucinacije</w:t>
      </w:r>
    </w:p>
    <w:p w14:paraId="7E1BBD45" w14:textId="77777777" w:rsidR="00681045" w:rsidRPr="00D2402E" w:rsidRDefault="0034060D" w:rsidP="00A73026">
      <w:pPr>
        <w:numPr>
          <w:ilvl w:val="0"/>
          <w:numId w:val="15"/>
        </w:numPr>
        <w:tabs>
          <w:tab w:val="clear" w:pos="36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napadaji, </w:t>
      </w:r>
      <w:r w:rsidR="00CC7D82" w:rsidRPr="00D2402E">
        <w:rPr>
          <w:rStyle w:val="Heading3Char"/>
          <w:rFonts w:ascii="Times New Roman" w:eastAsia="Calibri" w:hAnsi="Times New Roman"/>
          <w:sz w:val="22"/>
          <w:szCs w:val="22"/>
          <w:u w:val="none"/>
        </w:rPr>
        <w:t xml:space="preserve">nevoljno drhtanje ili nekontrolirani pokreti mišića, trnci ili </w:t>
      </w:r>
      <w:r w:rsidRPr="00D2402E">
        <w:rPr>
          <w:rStyle w:val="st1"/>
          <w:sz w:val="22"/>
          <w:szCs w:val="22"/>
        </w:rPr>
        <w:t>neuobičajen osjet</w:t>
      </w:r>
      <w:r w:rsidR="00C527FB">
        <w:rPr>
          <w:rStyle w:val="st1"/>
          <w:sz w:val="22"/>
          <w:szCs w:val="22"/>
        </w:rPr>
        <w:t xml:space="preserve"> na</w:t>
      </w:r>
      <w:r w:rsidRPr="00D2402E">
        <w:rPr>
          <w:rStyle w:val="st1"/>
          <w:sz w:val="22"/>
          <w:szCs w:val="22"/>
        </w:rPr>
        <w:t xml:space="preserve"> kož</w:t>
      </w:r>
      <w:r w:rsidR="00C527FB">
        <w:rPr>
          <w:rStyle w:val="st1"/>
          <w:sz w:val="22"/>
          <w:szCs w:val="22"/>
        </w:rPr>
        <w:t>i</w:t>
      </w:r>
      <w:r w:rsidRPr="00D2402E">
        <w:rPr>
          <w:rStyle w:val="st1"/>
          <w:sz w:val="22"/>
          <w:szCs w:val="22"/>
        </w:rPr>
        <w:t>, povećana napetost mišića, pospanost, omaglica</w:t>
      </w:r>
    </w:p>
    <w:p w14:paraId="093904C5" w14:textId="77777777" w:rsidR="0034060D" w:rsidRPr="00D2402E" w:rsidRDefault="0034060D"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krvarenje u oku</w:t>
      </w:r>
    </w:p>
    <w:p w14:paraId="6B78A10D" w14:textId="77777777" w:rsidR="00681045" w:rsidRPr="00D2402E" w:rsidRDefault="0034060D"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problemi sa srčanim ritmom uključujući vrlo brze otkucaje srca, vrlo spore otkucaje srca, nesvjestica, </w:t>
      </w:r>
      <w:r w:rsidR="007A38D7" w:rsidRPr="00D2402E">
        <w:rPr>
          <w:rFonts w:eastAsia="Times New Roman"/>
          <w:bCs/>
          <w:color w:val="000000"/>
          <w:sz w:val="22"/>
          <w:szCs w:val="22"/>
          <w:lang w:eastAsia="hr-HR"/>
        </w:rPr>
        <w:t>nizak krvni tlak, upala vene (može biti povezana sa stvaranjem krvnog ugruška)</w:t>
      </w:r>
    </w:p>
    <w:p w14:paraId="0DC7655D" w14:textId="77777777" w:rsidR="007A38D7" w:rsidRPr="00D2402E" w:rsidRDefault="00925510"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akutno </w:t>
      </w:r>
      <w:r w:rsidR="007A38D7" w:rsidRPr="00D2402E">
        <w:rPr>
          <w:rFonts w:eastAsia="Times New Roman"/>
          <w:bCs/>
          <w:color w:val="000000"/>
          <w:sz w:val="22"/>
          <w:szCs w:val="22"/>
          <w:lang w:eastAsia="hr-HR"/>
        </w:rPr>
        <w:t>otežano disanje, bol u prsima,</w:t>
      </w:r>
      <w:r w:rsidR="0034060D" w:rsidRPr="00D2402E">
        <w:rPr>
          <w:rFonts w:eastAsia="Times New Roman"/>
          <w:bCs/>
          <w:color w:val="000000"/>
          <w:sz w:val="22"/>
          <w:szCs w:val="22"/>
          <w:lang w:eastAsia="hr-HR"/>
        </w:rPr>
        <w:t xml:space="preserve"> oticanje lica</w:t>
      </w:r>
      <w:r w:rsidRPr="00D2402E">
        <w:rPr>
          <w:rFonts w:eastAsia="Times New Roman"/>
          <w:bCs/>
          <w:color w:val="000000"/>
          <w:sz w:val="22"/>
          <w:szCs w:val="22"/>
          <w:lang w:eastAsia="hr-HR"/>
        </w:rPr>
        <w:t xml:space="preserve"> (usne šupljine, usana i oko očiju)</w:t>
      </w:r>
      <w:r w:rsidR="0034060D" w:rsidRPr="00D2402E">
        <w:rPr>
          <w:rFonts w:eastAsia="Times New Roman"/>
          <w:bCs/>
          <w:color w:val="000000"/>
          <w:sz w:val="22"/>
          <w:szCs w:val="22"/>
          <w:lang w:eastAsia="hr-HR"/>
        </w:rPr>
        <w:t>,</w:t>
      </w:r>
      <w:r w:rsidR="007A38D7" w:rsidRPr="00D2402E">
        <w:rPr>
          <w:rFonts w:eastAsia="Times New Roman"/>
          <w:bCs/>
          <w:color w:val="000000"/>
          <w:sz w:val="22"/>
          <w:szCs w:val="22"/>
          <w:lang w:eastAsia="hr-HR"/>
        </w:rPr>
        <w:t xml:space="preserve"> nakupljanje tekućine u plućima</w:t>
      </w:r>
    </w:p>
    <w:p w14:paraId="35885B28" w14:textId="77777777" w:rsidR="0034060D" w:rsidRPr="00D2402E" w:rsidRDefault="0034060D"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zatvor, probavne tegobe, upala usana</w:t>
      </w:r>
    </w:p>
    <w:p w14:paraId="4B1DD41D" w14:textId="77777777" w:rsidR="007A38D7" w:rsidRPr="00D2402E" w:rsidRDefault="007A38D7"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žutica, </w:t>
      </w:r>
      <w:r w:rsidR="0034060D" w:rsidRPr="00D2402E">
        <w:rPr>
          <w:rFonts w:eastAsia="Times New Roman"/>
          <w:bCs/>
          <w:color w:val="000000"/>
          <w:sz w:val="22"/>
          <w:szCs w:val="22"/>
          <w:lang w:eastAsia="hr-HR"/>
        </w:rPr>
        <w:t>upala jetre</w:t>
      </w:r>
      <w:r w:rsidR="00925510" w:rsidRPr="00D2402E">
        <w:rPr>
          <w:rFonts w:eastAsia="Times New Roman"/>
          <w:bCs/>
          <w:color w:val="000000"/>
          <w:sz w:val="22"/>
          <w:szCs w:val="22"/>
          <w:lang w:eastAsia="hr-HR"/>
        </w:rPr>
        <w:t xml:space="preserve"> i oštećenje jetre</w:t>
      </w:r>
    </w:p>
    <w:p w14:paraId="525F3A6B" w14:textId="77777777" w:rsidR="007A38D7" w:rsidRPr="00D2402E" w:rsidRDefault="0034060D"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kožni osipi koji mogu dovesti do jakog stvaranja mjehurića i ljuštenja kože karakterizirani ravnim, crvenim područjem kože koje je prekriveno malim izraslinama koje se spajaju</w:t>
      </w:r>
      <w:r w:rsidR="00925510" w:rsidRPr="00D2402E">
        <w:rPr>
          <w:rFonts w:eastAsia="Times New Roman"/>
          <w:bCs/>
          <w:color w:val="000000"/>
          <w:sz w:val="22"/>
          <w:szCs w:val="22"/>
          <w:lang w:eastAsia="hr-HR"/>
        </w:rPr>
        <w:t>, crvenilo kože</w:t>
      </w:r>
    </w:p>
    <w:p w14:paraId="2A510B91" w14:textId="77777777" w:rsidR="007A38D7" w:rsidRPr="00D2402E" w:rsidRDefault="007A38D7"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svrbež</w:t>
      </w:r>
    </w:p>
    <w:p w14:paraId="02357459" w14:textId="77777777" w:rsidR="007A38D7" w:rsidRPr="00D2402E" w:rsidRDefault="007A38D7"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gubitak kose</w:t>
      </w:r>
    </w:p>
    <w:p w14:paraId="57BD366C" w14:textId="77777777" w:rsidR="007A38D7" w:rsidRPr="00D2402E" w:rsidRDefault="007A38D7"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bol u leđima</w:t>
      </w:r>
    </w:p>
    <w:p w14:paraId="10DDC101" w14:textId="77777777" w:rsidR="007A38D7" w:rsidRDefault="007A38D7"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zatajenje bubrega, krv u mokraći, promjene </w:t>
      </w:r>
      <w:r w:rsidR="0034060D" w:rsidRPr="00D2402E">
        <w:rPr>
          <w:rFonts w:eastAsia="Times New Roman"/>
          <w:bCs/>
          <w:color w:val="000000"/>
          <w:sz w:val="22"/>
          <w:szCs w:val="22"/>
          <w:lang w:eastAsia="hr-HR"/>
        </w:rPr>
        <w:t>u testovima funkcije bubrega</w:t>
      </w:r>
    </w:p>
    <w:p w14:paraId="2D593330" w14:textId="0A518544" w:rsidR="00E61D64" w:rsidRDefault="00E61D64"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t>opekline od sunca ili teška kožna reakcija uslijed izlaganaj svjetlosti ili suncu</w:t>
      </w:r>
    </w:p>
    <w:p w14:paraId="32613A0E" w14:textId="0963A60B" w:rsidR="00E61D64" w:rsidRPr="00D2402E" w:rsidRDefault="00E61D64" w:rsidP="00A73026">
      <w:pPr>
        <w:numPr>
          <w:ilvl w:val="0"/>
          <w:numId w:val="5"/>
        </w:numPr>
        <w:tabs>
          <w:tab w:val="clear" w:pos="720"/>
        </w:tabs>
        <w:autoSpaceDE w:val="0"/>
        <w:autoSpaceDN w:val="0"/>
        <w:adjustRightInd w:val="0"/>
        <w:ind w:left="567" w:hanging="567"/>
        <w:rPr>
          <w:rFonts w:eastAsia="Times New Roman"/>
          <w:bCs/>
          <w:color w:val="000000"/>
          <w:sz w:val="22"/>
          <w:szCs w:val="22"/>
          <w:lang w:eastAsia="hr-HR"/>
        </w:rPr>
      </w:pPr>
      <w:r>
        <w:rPr>
          <w:rFonts w:eastAsia="Times New Roman"/>
          <w:bCs/>
          <w:color w:val="000000"/>
          <w:sz w:val="22"/>
          <w:szCs w:val="22"/>
          <w:lang w:eastAsia="hr-HR"/>
        </w:rPr>
        <w:lastRenderedPageBreak/>
        <w:t>rak kože</w:t>
      </w:r>
    </w:p>
    <w:p w14:paraId="2641FFD5" w14:textId="77777777" w:rsidR="007A38D7" w:rsidRPr="00D2402E" w:rsidRDefault="007A38D7" w:rsidP="00125953">
      <w:pPr>
        <w:autoSpaceDE w:val="0"/>
        <w:autoSpaceDN w:val="0"/>
        <w:adjustRightInd w:val="0"/>
        <w:ind w:left="360"/>
        <w:rPr>
          <w:rFonts w:eastAsia="Times New Roman"/>
          <w:bCs/>
          <w:color w:val="000000"/>
          <w:sz w:val="22"/>
          <w:szCs w:val="22"/>
          <w:lang w:eastAsia="hr-HR"/>
        </w:rPr>
      </w:pPr>
    </w:p>
    <w:p w14:paraId="4D005842"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Manje česte</w:t>
      </w:r>
      <w:r w:rsidR="00925510" w:rsidRPr="00D2402E">
        <w:rPr>
          <w:rFonts w:eastAsia="Times New Roman"/>
          <w:bCs/>
          <w:color w:val="000000"/>
          <w:sz w:val="22"/>
          <w:szCs w:val="22"/>
          <w:lang w:eastAsia="hr-HR"/>
        </w:rPr>
        <w:t>:</w:t>
      </w:r>
      <w:r w:rsidRPr="00D2402E">
        <w:rPr>
          <w:rFonts w:eastAsia="Times New Roman"/>
          <w:bCs/>
          <w:color w:val="000000"/>
          <w:sz w:val="22"/>
          <w:szCs w:val="22"/>
          <w:lang w:eastAsia="hr-HR"/>
        </w:rPr>
        <w:t xml:space="preserve"> mogu se javiti </w:t>
      </w:r>
      <w:r w:rsidRPr="00D2402E">
        <w:rPr>
          <w:rFonts w:eastAsia="Times New Roman"/>
          <w:sz w:val="22"/>
          <w:szCs w:val="22"/>
          <w:lang w:eastAsia="en-GB"/>
        </w:rPr>
        <w:t xml:space="preserve">u </w:t>
      </w:r>
      <w:r w:rsidR="00D51A9B" w:rsidRPr="00D2402E">
        <w:rPr>
          <w:rFonts w:eastAsia="Times New Roman"/>
          <w:sz w:val="22"/>
          <w:szCs w:val="22"/>
          <w:lang w:eastAsia="en-GB"/>
        </w:rPr>
        <w:t xml:space="preserve">do </w:t>
      </w:r>
      <w:r w:rsidRPr="00D2402E">
        <w:rPr>
          <w:rFonts w:eastAsia="Times New Roman"/>
          <w:sz w:val="22"/>
          <w:szCs w:val="22"/>
          <w:lang w:eastAsia="en-GB"/>
        </w:rPr>
        <w:t>1 na 100 osoba</w:t>
      </w:r>
    </w:p>
    <w:p w14:paraId="2146B990" w14:textId="77777777" w:rsidR="00E250A6" w:rsidRPr="00D2402E" w:rsidRDefault="00E250A6" w:rsidP="00125953">
      <w:pPr>
        <w:keepNext/>
        <w:autoSpaceDE w:val="0"/>
        <w:autoSpaceDN w:val="0"/>
        <w:adjustRightInd w:val="0"/>
        <w:rPr>
          <w:rFonts w:eastAsia="Times New Roman"/>
          <w:bCs/>
          <w:color w:val="000000"/>
          <w:sz w:val="22"/>
          <w:szCs w:val="22"/>
          <w:lang w:eastAsia="hr-HR"/>
        </w:rPr>
      </w:pPr>
    </w:p>
    <w:p w14:paraId="31499E22" w14:textId="77777777" w:rsidR="0034060D" w:rsidRPr="00D2402E" w:rsidRDefault="00925510"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sz w:val="22"/>
          <w:szCs w:val="22"/>
        </w:rPr>
        <w:t xml:space="preserve">simptomi nalik gripi, nadraženost i upala probavnog trakta, </w:t>
      </w:r>
      <w:r w:rsidR="0034060D" w:rsidRPr="00D2402E">
        <w:rPr>
          <w:sz w:val="22"/>
          <w:szCs w:val="22"/>
        </w:rPr>
        <w:t xml:space="preserve">upala probavnog </w:t>
      </w:r>
      <w:r w:rsidR="00C527FB">
        <w:rPr>
          <w:sz w:val="22"/>
          <w:szCs w:val="22"/>
        </w:rPr>
        <w:t>sustava</w:t>
      </w:r>
      <w:r w:rsidR="0034060D" w:rsidRPr="00D2402E">
        <w:rPr>
          <w:sz w:val="22"/>
          <w:szCs w:val="22"/>
        </w:rPr>
        <w:t xml:space="preserve"> koja uzrokuje proljev povezan </w:t>
      </w:r>
      <w:r w:rsidR="00C527FB">
        <w:rPr>
          <w:sz w:val="22"/>
          <w:szCs w:val="22"/>
        </w:rPr>
        <w:t>s</w:t>
      </w:r>
      <w:r w:rsidR="0034060D" w:rsidRPr="00D2402E">
        <w:rPr>
          <w:sz w:val="22"/>
          <w:szCs w:val="22"/>
        </w:rPr>
        <w:t xml:space="preserve"> antibioti</w:t>
      </w:r>
      <w:r w:rsidR="00C527FB">
        <w:rPr>
          <w:sz w:val="22"/>
          <w:szCs w:val="22"/>
        </w:rPr>
        <w:t>cima</w:t>
      </w:r>
      <w:r w:rsidR="0034060D" w:rsidRPr="00D2402E">
        <w:rPr>
          <w:sz w:val="22"/>
          <w:szCs w:val="22"/>
        </w:rPr>
        <w:t>, upala limfnih žila</w:t>
      </w:r>
    </w:p>
    <w:p w14:paraId="70444981" w14:textId="77777777" w:rsidR="0034060D" w:rsidRPr="00D2402E" w:rsidRDefault="0034060D"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sz w:val="22"/>
          <w:szCs w:val="22"/>
        </w:rPr>
        <w:t>upala tankog tkiva kojim je obložena unutarnja stijenka trbuha i koja prekriva trbušne organe</w:t>
      </w:r>
    </w:p>
    <w:p w14:paraId="06C4BAD3"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povećani limfni čvorovi (ponekad bolni)</w:t>
      </w:r>
      <w:r w:rsidR="0034060D" w:rsidRPr="00D2402E">
        <w:rPr>
          <w:rFonts w:eastAsia="Times New Roman"/>
          <w:bCs/>
          <w:color w:val="000000"/>
          <w:sz w:val="22"/>
          <w:szCs w:val="22"/>
          <w:lang w:eastAsia="hr-HR"/>
        </w:rPr>
        <w:t xml:space="preserve">, </w:t>
      </w:r>
      <w:r w:rsidR="0034060D" w:rsidRPr="00D2402E">
        <w:rPr>
          <w:bCs/>
          <w:color w:val="000000"/>
          <w:sz w:val="22"/>
          <w:szCs w:val="22"/>
          <w:lang w:eastAsia="hr-HR"/>
        </w:rPr>
        <w:t xml:space="preserve">zatajenje koštane srži,  </w:t>
      </w:r>
      <w:r w:rsidR="0034060D" w:rsidRPr="00D2402E">
        <w:rPr>
          <w:sz w:val="22"/>
          <w:szCs w:val="22"/>
        </w:rPr>
        <w:t>povećani broj eozinofila</w:t>
      </w:r>
    </w:p>
    <w:p w14:paraId="443FE5ED"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smanjena funkcija nadbubrežne žlijezde</w:t>
      </w:r>
      <w:r w:rsidR="0034060D" w:rsidRPr="00D2402E">
        <w:rPr>
          <w:rFonts w:eastAsia="Times New Roman"/>
          <w:bCs/>
          <w:color w:val="000000"/>
          <w:sz w:val="22"/>
          <w:szCs w:val="22"/>
          <w:lang w:eastAsia="hr-HR"/>
        </w:rPr>
        <w:t>, smanjena aktivnost štitnjače</w:t>
      </w:r>
    </w:p>
    <w:p w14:paraId="6264948E" w14:textId="77777777" w:rsidR="0034060D" w:rsidRPr="00D2402E" w:rsidRDefault="0034060D"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poremećaj moždane funkcije, simptomi slični Parkinsonovoj bolesti, ozljeda živca s posljedičnom utrnulošću, boli, trncima ili žarenjem u šakama ili stopalima</w:t>
      </w:r>
    </w:p>
    <w:p w14:paraId="47A3F529"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smetnje </w:t>
      </w:r>
      <w:r w:rsidR="0034060D" w:rsidRPr="00D2402E">
        <w:rPr>
          <w:rFonts w:eastAsia="Times New Roman"/>
          <w:bCs/>
          <w:color w:val="000000"/>
          <w:sz w:val="22"/>
          <w:szCs w:val="22"/>
          <w:lang w:eastAsia="hr-HR"/>
        </w:rPr>
        <w:t xml:space="preserve">ravnoteže ili </w:t>
      </w:r>
      <w:r w:rsidRPr="00D2402E">
        <w:rPr>
          <w:rFonts w:eastAsia="Times New Roman"/>
          <w:bCs/>
          <w:color w:val="000000"/>
          <w:sz w:val="22"/>
          <w:szCs w:val="22"/>
          <w:lang w:eastAsia="hr-HR"/>
        </w:rPr>
        <w:t>koordinacije</w:t>
      </w:r>
    </w:p>
    <w:p w14:paraId="7800FD1C"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oticanje mozga</w:t>
      </w:r>
    </w:p>
    <w:p w14:paraId="58FB057E"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dvoslike, </w:t>
      </w:r>
      <w:r w:rsidR="0034060D" w:rsidRPr="00D2402E">
        <w:rPr>
          <w:rFonts w:eastAsia="Times New Roman"/>
          <w:bCs/>
          <w:color w:val="000000"/>
          <w:sz w:val="22"/>
          <w:szCs w:val="22"/>
          <w:lang w:eastAsia="hr-HR"/>
        </w:rPr>
        <w:t xml:space="preserve">ozbiljna stanja oka uključujući: </w:t>
      </w:r>
      <w:r w:rsidRPr="00D2402E">
        <w:rPr>
          <w:rFonts w:eastAsia="Times New Roman"/>
          <w:bCs/>
          <w:color w:val="000000"/>
          <w:sz w:val="22"/>
          <w:szCs w:val="22"/>
          <w:lang w:eastAsia="hr-HR"/>
        </w:rPr>
        <w:t xml:space="preserve">bol i upala oka i vjeđa, </w:t>
      </w:r>
      <w:r w:rsidR="0034060D" w:rsidRPr="00D2402E">
        <w:rPr>
          <w:rFonts w:eastAsia="Times New Roman"/>
          <w:bCs/>
          <w:color w:val="000000"/>
          <w:sz w:val="22"/>
          <w:szCs w:val="22"/>
          <w:lang w:eastAsia="hr-HR"/>
        </w:rPr>
        <w:t>neuobičajeni očni pokreti</w:t>
      </w:r>
      <w:r w:rsidR="0034060D" w:rsidRPr="00D2402E">
        <w:rPr>
          <w:sz w:val="22"/>
          <w:szCs w:val="22"/>
        </w:rPr>
        <w:t xml:space="preserve">, oštećenje očnog živca s posljedičnim oštećenjem vida, oticanje </w:t>
      </w:r>
      <w:r w:rsidR="00D47837">
        <w:rPr>
          <w:sz w:val="22"/>
          <w:szCs w:val="22"/>
        </w:rPr>
        <w:t>vidnog</w:t>
      </w:r>
      <w:r w:rsidR="00D47837" w:rsidRPr="00D2402E">
        <w:rPr>
          <w:sz w:val="22"/>
          <w:szCs w:val="22"/>
        </w:rPr>
        <w:t xml:space="preserve"> </w:t>
      </w:r>
      <w:r w:rsidR="0034060D" w:rsidRPr="00D2402E">
        <w:rPr>
          <w:sz w:val="22"/>
          <w:szCs w:val="22"/>
        </w:rPr>
        <w:t xml:space="preserve">diska </w:t>
      </w:r>
    </w:p>
    <w:p w14:paraId="310EA963"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smanjen osjet dodira</w:t>
      </w:r>
    </w:p>
    <w:p w14:paraId="1A85030C" w14:textId="77777777" w:rsidR="009717F8" w:rsidRPr="00D2402E" w:rsidRDefault="009717F8"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poremećen osjet okusa</w:t>
      </w:r>
    </w:p>
    <w:p w14:paraId="7BD2B328" w14:textId="77777777" w:rsidR="009717F8" w:rsidRPr="00D2402E" w:rsidRDefault="009717F8"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poteškoće sa sluhom, zvonjenje u ušima, vrtoglavica</w:t>
      </w:r>
    </w:p>
    <w:p w14:paraId="5D2FF087" w14:textId="77777777" w:rsidR="00811CB5" w:rsidRPr="00D2402E" w:rsidRDefault="009717F8"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upala određenih unutarnjih organa – gušterače i dvanaesnika, oticanje i upala jezika</w:t>
      </w:r>
      <w:r w:rsidR="00811CB5" w:rsidRPr="00D2402E">
        <w:rPr>
          <w:rFonts w:eastAsia="Times New Roman"/>
          <w:bCs/>
          <w:color w:val="000000"/>
          <w:sz w:val="22"/>
          <w:szCs w:val="22"/>
          <w:lang w:eastAsia="hr-HR"/>
        </w:rPr>
        <w:t xml:space="preserve"> </w:t>
      </w:r>
    </w:p>
    <w:p w14:paraId="132B5392"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povećanje jetre, zatajenje jetre, bolest žučnog mjehura, žučni kamenci </w:t>
      </w:r>
    </w:p>
    <w:p w14:paraId="0031CA6E" w14:textId="77777777" w:rsidR="00CC0728" w:rsidRPr="00D2402E" w:rsidRDefault="009717F8"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upala zglobova,</w:t>
      </w:r>
      <w:r w:rsidRPr="00D2402E">
        <w:rPr>
          <w:sz w:val="22"/>
          <w:szCs w:val="22"/>
        </w:rPr>
        <w:t>upala vena ispod kože (što može biti povezano sa stvaranjem krvnog ugruška)</w:t>
      </w:r>
    </w:p>
    <w:p w14:paraId="112F8EE4"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upala bubrega, bjelančevine u mokraći</w:t>
      </w:r>
      <w:r w:rsidR="00925510" w:rsidRPr="00D2402E">
        <w:rPr>
          <w:rFonts w:eastAsia="Times New Roman"/>
          <w:bCs/>
          <w:color w:val="000000"/>
          <w:sz w:val="22"/>
          <w:szCs w:val="22"/>
          <w:lang w:eastAsia="hr-HR"/>
        </w:rPr>
        <w:t>, oštećenje bubrega</w:t>
      </w:r>
    </w:p>
    <w:p w14:paraId="68898BC1" w14:textId="77777777" w:rsidR="009717F8" w:rsidRPr="00D2402E" w:rsidRDefault="009717F8"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vrlo brz</w:t>
      </w:r>
      <w:r w:rsidR="00D47837">
        <w:rPr>
          <w:rFonts w:eastAsia="Times New Roman"/>
          <w:bCs/>
          <w:color w:val="000000"/>
          <w:sz w:val="22"/>
          <w:szCs w:val="22"/>
          <w:lang w:eastAsia="hr-HR"/>
        </w:rPr>
        <w:t>i otkucaji srca</w:t>
      </w:r>
      <w:r w:rsidRPr="00D2402E">
        <w:rPr>
          <w:rFonts w:eastAsia="Times New Roman"/>
          <w:bCs/>
          <w:color w:val="000000"/>
          <w:sz w:val="22"/>
          <w:szCs w:val="22"/>
          <w:lang w:eastAsia="hr-HR"/>
        </w:rPr>
        <w:t xml:space="preserve"> ili preskočeni otkucaji srca</w:t>
      </w:r>
      <w:r w:rsidR="00811CB5" w:rsidRPr="00D2402E">
        <w:rPr>
          <w:rFonts w:eastAsia="Times New Roman"/>
          <w:bCs/>
          <w:color w:val="000000"/>
          <w:sz w:val="22"/>
          <w:szCs w:val="22"/>
          <w:lang w:eastAsia="hr-HR"/>
        </w:rPr>
        <w:t>, katkad s nasumičnim električnim impulsima</w:t>
      </w:r>
    </w:p>
    <w:p w14:paraId="7FC36BE5" w14:textId="77777777" w:rsidR="007A38D7" w:rsidRPr="00D2402E" w:rsidRDefault="007A38D7" w:rsidP="00A73026">
      <w:pPr>
        <w:numPr>
          <w:ilvl w:val="0"/>
          <w:numId w:val="6"/>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poremećaj elektrokardiograma (EKG-a)</w:t>
      </w:r>
    </w:p>
    <w:p w14:paraId="070F1B1E" w14:textId="77777777" w:rsidR="009717F8" w:rsidRPr="00D2402E" w:rsidRDefault="009717F8" w:rsidP="00A73026">
      <w:pPr>
        <w:numPr>
          <w:ilvl w:val="0"/>
          <w:numId w:val="16"/>
        </w:numPr>
        <w:tabs>
          <w:tab w:val="clear" w:pos="360"/>
        </w:tabs>
        <w:autoSpaceDE w:val="0"/>
        <w:autoSpaceDN w:val="0"/>
        <w:adjustRightInd w:val="0"/>
        <w:ind w:left="567" w:hanging="567"/>
        <w:rPr>
          <w:sz w:val="22"/>
          <w:szCs w:val="22"/>
        </w:rPr>
      </w:pPr>
      <w:r w:rsidRPr="00D2402E">
        <w:rPr>
          <w:sz w:val="22"/>
          <w:szCs w:val="22"/>
        </w:rPr>
        <w:t>povišen kolesterol u krvi, povišena ureja u krvi</w:t>
      </w:r>
    </w:p>
    <w:p w14:paraId="6990092A" w14:textId="1C944198" w:rsidR="009717F8" w:rsidRPr="00D2402E" w:rsidRDefault="009717F8" w:rsidP="00A73026">
      <w:pPr>
        <w:numPr>
          <w:ilvl w:val="0"/>
          <w:numId w:val="16"/>
        </w:numPr>
        <w:tabs>
          <w:tab w:val="clear" w:pos="360"/>
        </w:tabs>
        <w:autoSpaceDE w:val="0"/>
        <w:autoSpaceDN w:val="0"/>
        <w:adjustRightInd w:val="0"/>
        <w:ind w:left="567" w:hanging="567"/>
        <w:rPr>
          <w:sz w:val="22"/>
          <w:szCs w:val="22"/>
        </w:rPr>
      </w:pPr>
      <w:r w:rsidRPr="00D2402E">
        <w:rPr>
          <w:sz w:val="22"/>
          <w:szCs w:val="22"/>
        </w:rPr>
        <w:t xml:space="preserve">alergijske kožne reakcije (ponekad teške), uključujući </w:t>
      </w:r>
      <w:r w:rsidR="00811CB5" w:rsidRPr="00D2402E">
        <w:rPr>
          <w:sz w:val="22"/>
          <w:szCs w:val="22"/>
        </w:rPr>
        <w:t>kožna stanja opasna po život koja uzrokuju bolne mjehure i rane na koži i sluz</w:t>
      </w:r>
      <w:r w:rsidR="00D47837">
        <w:rPr>
          <w:sz w:val="22"/>
          <w:szCs w:val="22"/>
        </w:rPr>
        <w:t>nici</w:t>
      </w:r>
      <w:r w:rsidR="00811CB5" w:rsidRPr="00D2402E">
        <w:rPr>
          <w:sz w:val="22"/>
          <w:szCs w:val="22"/>
        </w:rPr>
        <w:t xml:space="preserve">, posebice u ustima, </w:t>
      </w:r>
      <w:r w:rsidRPr="00D2402E">
        <w:rPr>
          <w:sz w:val="22"/>
          <w:szCs w:val="22"/>
        </w:rPr>
        <w:t>upalu kože, koprivnjaču, crvenilo i nadraženost kože, crvenu ili ljubičastu promjenu boje kože koja može biti prouzročena niskim brojem trombocita, ekcem</w:t>
      </w:r>
    </w:p>
    <w:p w14:paraId="55BC8419" w14:textId="77777777" w:rsidR="009717F8" w:rsidRDefault="009717F8" w:rsidP="00A73026">
      <w:pPr>
        <w:numPr>
          <w:ilvl w:val="0"/>
          <w:numId w:val="16"/>
        </w:numPr>
        <w:tabs>
          <w:tab w:val="clear" w:pos="360"/>
        </w:tabs>
        <w:autoSpaceDE w:val="0"/>
        <w:autoSpaceDN w:val="0"/>
        <w:adjustRightInd w:val="0"/>
        <w:ind w:left="567" w:hanging="567"/>
        <w:rPr>
          <w:sz w:val="22"/>
          <w:szCs w:val="22"/>
        </w:rPr>
      </w:pPr>
      <w:r w:rsidRPr="00D2402E">
        <w:rPr>
          <w:sz w:val="22"/>
          <w:szCs w:val="22"/>
        </w:rPr>
        <w:t xml:space="preserve">reakcija na mjestu </w:t>
      </w:r>
      <w:r w:rsidR="00811CB5" w:rsidRPr="00D2402E">
        <w:rPr>
          <w:sz w:val="22"/>
          <w:szCs w:val="22"/>
        </w:rPr>
        <w:t>infuzije</w:t>
      </w:r>
    </w:p>
    <w:p w14:paraId="3C2485E1" w14:textId="77777777" w:rsidR="00F735F9" w:rsidRPr="00BD0BAB" w:rsidRDefault="00F735F9" w:rsidP="00A73026">
      <w:pPr>
        <w:numPr>
          <w:ilvl w:val="0"/>
          <w:numId w:val="16"/>
        </w:numPr>
        <w:tabs>
          <w:tab w:val="clear" w:pos="360"/>
        </w:tabs>
        <w:autoSpaceDE w:val="0"/>
        <w:autoSpaceDN w:val="0"/>
        <w:adjustRightInd w:val="0"/>
        <w:ind w:left="567" w:hanging="567"/>
        <w:rPr>
          <w:rFonts w:eastAsia="Times New Roman"/>
          <w:bCs/>
          <w:color w:val="000000"/>
          <w:sz w:val="22"/>
          <w:szCs w:val="22"/>
          <w:lang w:eastAsia="hr-HR"/>
        </w:rPr>
      </w:pPr>
      <w:r w:rsidRPr="00D47837">
        <w:rPr>
          <w:sz w:val="22"/>
          <w:szCs w:val="22"/>
        </w:rPr>
        <w:t>alergijska reakcija ili pretjerani imunološki odgovor</w:t>
      </w:r>
    </w:p>
    <w:p w14:paraId="1C150734" w14:textId="4A7BEE9B" w:rsidR="002D4B46" w:rsidRPr="00B70462" w:rsidRDefault="002D4B46" w:rsidP="00A73026">
      <w:pPr>
        <w:numPr>
          <w:ilvl w:val="0"/>
          <w:numId w:val="16"/>
        </w:numPr>
        <w:tabs>
          <w:tab w:val="clear" w:pos="360"/>
        </w:tabs>
        <w:autoSpaceDE w:val="0"/>
        <w:autoSpaceDN w:val="0"/>
        <w:adjustRightInd w:val="0"/>
        <w:ind w:left="567" w:hanging="567"/>
        <w:rPr>
          <w:rFonts w:eastAsia="Times New Roman"/>
          <w:bCs/>
          <w:color w:val="000000"/>
          <w:sz w:val="22"/>
          <w:szCs w:val="22"/>
          <w:lang w:eastAsia="hr-HR"/>
        </w:rPr>
      </w:pPr>
      <w:r>
        <w:rPr>
          <w:sz w:val="22"/>
          <w:szCs w:val="22"/>
        </w:rPr>
        <w:t>upala tkiva oko kosti</w:t>
      </w:r>
    </w:p>
    <w:p w14:paraId="6030D790" w14:textId="77777777" w:rsidR="007A38D7" w:rsidRPr="007C7E50" w:rsidRDefault="007A38D7" w:rsidP="00125953">
      <w:pPr>
        <w:autoSpaceDE w:val="0"/>
        <w:autoSpaceDN w:val="0"/>
        <w:adjustRightInd w:val="0"/>
        <w:ind w:left="567" w:hanging="567"/>
        <w:rPr>
          <w:rFonts w:eastAsia="Times New Roman"/>
          <w:bCs/>
          <w:color w:val="000000"/>
          <w:sz w:val="16"/>
          <w:szCs w:val="22"/>
          <w:lang w:eastAsia="hr-HR"/>
        </w:rPr>
      </w:pPr>
    </w:p>
    <w:p w14:paraId="4CCA8C73" w14:textId="77777777" w:rsidR="007A38D7" w:rsidRPr="00D2402E" w:rsidRDefault="007A38D7" w:rsidP="00125953">
      <w:pPr>
        <w:keepNext/>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Rijetke</w:t>
      </w:r>
      <w:r w:rsidR="00811CB5" w:rsidRPr="00D2402E">
        <w:rPr>
          <w:rFonts w:eastAsia="Times New Roman"/>
          <w:bCs/>
          <w:color w:val="000000"/>
          <w:sz w:val="22"/>
          <w:szCs w:val="22"/>
          <w:lang w:eastAsia="hr-HR"/>
        </w:rPr>
        <w:t xml:space="preserve">: </w:t>
      </w:r>
      <w:r w:rsidRPr="00D2402E">
        <w:rPr>
          <w:rFonts w:eastAsia="Times New Roman"/>
          <w:bCs/>
          <w:color w:val="000000"/>
          <w:sz w:val="22"/>
          <w:szCs w:val="22"/>
          <w:lang w:eastAsia="hr-HR"/>
        </w:rPr>
        <w:t>mogu se javiti u</w:t>
      </w:r>
      <w:r w:rsidRPr="00D2402E">
        <w:rPr>
          <w:rFonts w:eastAsia="Times New Roman"/>
          <w:sz w:val="22"/>
          <w:szCs w:val="22"/>
          <w:lang w:eastAsia="en-GB"/>
        </w:rPr>
        <w:t xml:space="preserve"> </w:t>
      </w:r>
      <w:r w:rsidR="00D51A9B" w:rsidRPr="00D2402E">
        <w:rPr>
          <w:rFonts w:eastAsia="Times New Roman"/>
          <w:sz w:val="22"/>
          <w:szCs w:val="22"/>
          <w:lang w:eastAsia="en-GB"/>
        </w:rPr>
        <w:t xml:space="preserve">do </w:t>
      </w:r>
      <w:r w:rsidRPr="00D2402E">
        <w:rPr>
          <w:rFonts w:eastAsia="Times New Roman"/>
          <w:sz w:val="22"/>
          <w:szCs w:val="22"/>
          <w:lang w:eastAsia="en-GB"/>
        </w:rPr>
        <w:t>1 na 1000 osoba</w:t>
      </w:r>
    </w:p>
    <w:p w14:paraId="117AE927" w14:textId="77777777" w:rsidR="00E250A6" w:rsidRPr="00D2402E" w:rsidRDefault="00E250A6" w:rsidP="00125953">
      <w:pPr>
        <w:keepNext/>
        <w:autoSpaceDE w:val="0"/>
        <w:autoSpaceDN w:val="0"/>
        <w:adjustRightInd w:val="0"/>
        <w:rPr>
          <w:rFonts w:eastAsia="Times New Roman"/>
          <w:bCs/>
          <w:color w:val="000000"/>
          <w:sz w:val="22"/>
          <w:szCs w:val="22"/>
          <w:lang w:eastAsia="hr-HR"/>
        </w:rPr>
      </w:pPr>
    </w:p>
    <w:p w14:paraId="334F3AAF" w14:textId="77777777" w:rsidR="009858E3" w:rsidRPr="00D2402E" w:rsidRDefault="00572BF8" w:rsidP="00A73026">
      <w:pPr>
        <w:numPr>
          <w:ilvl w:val="0"/>
          <w:numId w:val="7"/>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prekomjerna aktivnost štitnjače</w:t>
      </w:r>
    </w:p>
    <w:p w14:paraId="018B2A4A" w14:textId="77777777" w:rsidR="00572BF8" w:rsidRPr="00D2402E" w:rsidRDefault="00572BF8" w:rsidP="00A73026">
      <w:pPr>
        <w:numPr>
          <w:ilvl w:val="0"/>
          <w:numId w:val="7"/>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propadanje moždane funkcije koja je ozbiljna komplikacija jetrene bolesti</w:t>
      </w:r>
    </w:p>
    <w:p w14:paraId="52E1FCC6" w14:textId="77777777" w:rsidR="009858E3" w:rsidRPr="00D2402E" w:rsidRDefault="006B5F7B" w:rsidP="00A73026">
      <w:pPr>
        <w:numPr>
          <w:ilvl w:val="0"/>
          <w:numId w:val="7"/>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 xml:space="preserve">gubitak većine vlakana </w:t>
      </w:r>
      <w:r w:rsidR="009858E3" w:rsidRPr="00D2402E">
        <w:rPr>
          <w:rFonts w:eastAsia="Times New Roman"/>
          <w:bCs/>
          <w:color w:val="000000"/>
          <w:sz w:val="22"/>
          <w:szCs w:val="22"/>
          <w:lang w:eastAsia="hr-HR"/>
        </w:rPr>
        <w:t>vidnog živca i zamagljenje rožnice</w:t>
      </w:r>
      <w:r w:rsidRPr="00D2402E">
        <w:rPr>
          <w:rFonts w:eastAsia="Times New Roman"/>
          <w:bCs/>
          <w:color w:val="000000"/>
          <w:sz w:val="22"/>
          <w:szCs w:val="22"/>
          <w:lang w:eastAsia="hr-HR"/>
        </w:rPr>
        <w:t>, ne</w:t>
      </w:r>
      <w:r w:rsidR="00D47837">
        <w:rPr>
          <w:rFonts w:eastAsia="Times New Roman"/>
          <w:bCs/>
          <w:color w:val="000000"/>
          <w:sz w:val="22"/>
          <w:szCs w:val="22"/>
          <w:lang w:eastAsia="hr-HR"/>
        </w:rPr>
        <w:t xml:space="preserve">voljni </w:t>
      </w:r>
      <w:r w:rsidRPr="00D2402E">
        <w:rPr>
          <w:rFonts w:eastAsia="Times New Roman"/>
          <w:bCs/>
          <w:color w:val="000000"/>
          <w:sz w:val="22"/>
          <w:szCs w:val="22"/>
          <w:lang w:eastAsia="hr-HR"/>
        </w:rPr>
        <w:t>pokreti oka</w:t>
      </w:r>
    </w:p>
    <w:p w14:paraId="42AB11FF" w14:textId="77777777" w:rsidR="00572BF8" w:rsidRPr="00D2402E" w:rsidRDefault="00572BF8" w:rsidP="00A73026">
      <w:pPr>
        <w:numPr>
          <w:ilvl w:val="0"/>
          <w:numId w:val="7"/>
        </w:numPr>
        <w:tabs>
          <w:tab w:val="clear" w:pos="720"/>
        </w:tabs>
        <w:autoSpaceDE w:val="0"/>
        <w:autoSpaceDN w:val="0"/>
        <w:adjustRightInd w:val="0"/>
        <w:ind w:left="567" w:hanging="567"/>
        <w:rPr>
          <w:rFonts w:eastAsia="Times New Roman"/>
          <w:bCs/>
          <w:color w:val="000000"/>
          <w:sz w:val="22"/>
          <w:szCs w:val="22"/>
          <w:lang w:eastAsia="hr-HR"/>
        </w:rPr>
      </w:pPr>
      <w:r w:rsidRPr="00D2402E">
        <w:rPr>
          <w:rFonts w:eastAsia="Times New Roman"/>
          <w:bCs/>
          <w:color w:val="000000"/>
          <w:sz w:val="22"/>
          <w:szCs w:val="22"/>
          <w:lang w:eastAsia="hr-HR"/>
        </w:rPr>
        <w:t>povećana osjetljivost na svjetlost popraćena mjehurićima</w:t>
      </w:r>
    </w:p>
    <w:p w14:paraId="37DE2F51" w14:textId="77777777" w:rsidR="00572BF8" w:rsidRPr="00D2402E" w:rsidRDefault="00572BF8" w:rsidP="00A73026">
      <w:pPr>
        <w:pStyle w:val="Default"/>
        <w:numPr>
          <w:ilvl w:val="0"/>
          <w:numId w:val="17"/>
        </w:numPr>
        <w:tabs>
          <w:tab w:val="clear" w:pos="360"/>
        </w:tabs>
        <w:ind w:left="567" w:hanging="567"/>
        <w:rPr>
          <w:sz w:val="22"/>
          <w:szCs w:val="22"/>
          <w:lang w:val="hr-HR"/>
        </w:rPr>
      </w:pPr>
      <w:r w:rsidRPr="00D2402E">
        <w:rPr>
          <w:sz w:val="22"/>
          <w:szCs w:val="22"/>
          <w:lang w:val="hr-HR"/>
        </w:rPr>
        <w:t>poremećaj u kojem imunosni sustav tijela napada dio perifernog živčanog sustava</w:t>
      </w:r>
    </w:p>
    <w:p w14:paraId="61C9FB6F" w14:textId="77777777" w:rsidR="00572BF8" w:rsidRPr="00D2402E" w:rsidRDefault="00572BF8" w:rsidP="00A73026">
      <w:pPr>
        <w:pStyle w:val="Default"/>
        <w:numPr>
          <w:ilvl w:val="0"/>
          <w:numId w:val="17"/>
        </w:numPr>
        <w:tabs>
          <w:tab w:val="clear" w:pos="360"/>
        </w:tabs>
        <w:ind w:left="567" w:hanging="567"/>
        <w:rPr>
          <w:sz w:val="22"/>
          <w:szCs w:val="22"/>
          <w:lang w:val="hr-HR"/>
        </w:rPr>
      </w:pPr>
      <w:r w:rsidRPr="00D2402E">
        <w:rPr>
          <w:sz w:val="22"/>
          <w:szCs w:val="22"/>
          <w:lang w:val="hr-HR"/>
        </w:rPr>
        <w:t>problemi s</w:t>
      </w:r>
      <w:r w:rsidR="006B5F7B" w:rsidRPr="00D2402E">
        <w:rPr>
          <w:sz w:val="22"/>
          <w:szCs w:val="22"/>
          <w:lang w:val="hr-HR"/>
        </w:rPr>
        <w:t xml:space="preserve"> ritmom ili provođenjem otkucaja srca (ponekad opasni po život)</w:t>
      </w:r>
    </w:p>
    <w:p w14:paraId="1CBFB654" w14:textId="77777777" w:rsidR="006B5F7B" w:rsidRPr="00D2402E" w:rsidRDefault="006B5F7B" w:rsidP="00A73026">
      <w:pPr>
        <w:pStyle w:val="Default"/>
        <w:numPr>
          <w:ilvl w:val="0"/>
          <w:numId w:val="17"/>
        </w:numPr>
        <w:tabs>
          <w:tab w:val="clear" w:pos="360"/>
        </w:tabs>
        <w:ind w:left="567" w:hanging="567"/>
        <w:rPr>
          <w:sz w:val="22"/>
          <w:szCs w:val="22"/>
          <w:lang w:val="hr-HR"/>
        </w:rPr>
      </w:pPr>
      <w:r w:rsidRPr="00D2402E">
        <w:rPr>
          <w:sz w:val="22"/>
          <w:szCs w:val="22"/>
          <w:lang w:val="hr-HR"/>
        </w:rPr>
        <w:t>alergijska reakcija opasna po život</w:t>
      </w:r>
    </w:p>
    <w:p w14:paraId="01C288AA" w14:textId="77777777" w:rsidR="006B5F7B" w:rsidRPr="00D2402E" w:rsidRDefault="006B5F7B" w:rsidP="00A73026">
      <w:pPr>
        <w:pStyle w:val="Default"/>
        <w:numPr>
          <w:ilvl w:val="0"/>
          <w:numId w:val="17"/>
        </w:numPr>
        <w:tabs>
          <w:tab w:val="clear" w:pos="360"/>
        </w:tabs>
        <w:ind w:left="567" w:hanging="567"/>
        <w:rPr>
          <w:sz w:val="22"/>
          <w:szCs w:val="22"/>
          <w:lang w:val="hr-HR"/>
        </w:rPr>
      </w:pPr>
      <w:r w:rsidRPr="00D2402E">
        <w:rPr>
          <w:sz w:val="22"/>
          <w:szCs w:val="22"/>
          <w:lang w:val="hr-HR"/>
        </w:rPr>
        <w:t>poremećaji u zgrušavanju krvi</w:t>
      </w:r>
    </w:p>
    <w:p w14:paraId="1F019490" w14:textId="77777777" w:rsidR="006B5F7B" w:rsidRPr="00D2402E" w:rsidRDefault="006B5F7B" w:rsidP="00A73026">
      <w:pPr>
        <w:pStyle w:val="Default"/>
        <w:numPr>
          <w:ilvl w:val="0"/>
          <w:numId w:val="17"/>
        </w:numPr>
        <w:tabs>
          <w:tab w:val="clear" w:pos="360"/>
        </w:tabs>
        <w:ind w:left="567" w:hanging="567"/>
        <w:rPr>
          <w:sz w:val="22"/>
          <w:szCs w:val="22"/>
          <w:lang w:val="hr-HR"/>
        </w:rPr>
      </w:pPr>
      <w:r w:rsidRPr="00D2402E">
        <w:rPr>
          <w:sz w:val="22"/>
          <w:szCs w:val="22"/>
          <w:lang w:val="hr-HR"/>
        </w:rPr>
        <w:t>alergijska reakcija kože (katkad ozbiljna), uključujući brzo oticanje (edem) kože, potkožnog tkiva, sluz</w:t>
      </w:r>
      <w:r w:rsidR="00D47837">
        <w:rPr>
          <w:sz w:val="22"/>
          <w:szCs w:val="22"/>
          <w:lang w:val="hr-HR"/>
        </w:rPr>
        <w:t>nice</w:t>
      </w:r>
      <w:r w:rsidRPr="00D2402E">
        <w:rPr>
          <w:sz w:val="22"/>
          <w:szCs w:val="22"/>
          <w:lang w:val="hr-HR"/>
        </w:rPr>
        <w:t xml:space="preserve"> i podslu</w:t>
      </w:r>
      <w:r w:rsidR="00D47837">
        <w:rPr>
          <w:sz w:val="22"/>
          <w:szCs w:val="22"/>
          <w:lang w:val="hr-HR"/>
        </w:rPr>
        <w:t>znice</w:t>
      </w:r>
      <w:r w:rsidRPr="00D2402E">
        <w:rPr>
          <w:sz w:val="22"/>
          <w:szCs w:val="22"/>
          <w:lang w:val="hr-HR"/>
        </w:rPr>
        <w:t>, svrab ili boln</w:t>
      </w:r>
      <w:r w:rsidR="00D47837">
        <w:rPr>
          <w:sz w:val="22"/>
          <w:szCs w:val="22"/>
          <w:lang w:val="hr-HR"/>
        </w:rPr>
        <w:t>a područja</w:t>
      </w:r>
      <w:r w:rsidRPr="00D2402E">
        <w:rPr>
          <w:sz w:val="22"/>
          <w:szCs w:val="22"/>
          <w:lang w:val="hr-HR"/>
        </w:rPr>
        <w:t xml:space="preserve"> </w:t>
      </w:r>
      <w:r w:rsidR="00D47837">
        <w:rPr>
          <w:sz w:val="22"/>
          <w:szCs w:val="22"/>
          <w:lang w:val="hr-HR"/>
        </w:rPr>
        <w:t>zadeblja</w:t>
      </w:r>
      <w:r w:rsidRPr="00D2402E">
        <w:rPr>
          <w:sz w:val="22"/>
          <w:szCs w:val="22"/>
          <w:lang w:val="hr-HR"/>
        </w:rPr>
        <w:t>le, crvene kože sa srebrnastim kožnim ljuskicama, nadraženost kože i sluz</w:t>
      </w:r>
      <w:r w:rsidR="00D47837">
        <w:rPr>
          <w:sz w:val="22"/>
          <w:szCs w:val="22"/>
          <w:lang w:val="hr-HR"/>
        </w:rPr>
        <w:t>nice</w:t>
      </w:r>
      <w:r w:rsidRPr="00D2402E">
        <w:rPr>
          <w:sz w:val="22"/>
          <w:szCs w:val="22"/>
          <w:lang w:val="hr-HR"/>
        </w:rPr>
        <w:t>, kožna stanja opasna po život koja uzrokuju odvajanje velikih površina epidermisa, gornjeg sloja kože, od donjih dijelova kože</w:t>
      </w:r>
    </w:p>
    <w:p w14:paraId="1AAD11A3" w14:textId="77777777" w:rsidR="003058CD" w:rsidRPr="00D2402E" w:rsidRDefault="003058CD" w:rsidP="00A73026">
      <w:pPr>
        <w:pStyle w:val="Default"/>
        <w:numPr>
          <w:ilvl w:val="0"/>
          <w:numId w:val="17"/>
        </w:numPr>
        <w:tabs>
          <w:tab w:val="clear" w:pos="360"/>
        </w:tabs>
        <w:ind w:left="567" w:hanging="567"/>
        <w:rPr>
          <w:sz w:val="22"/>
          <w:szCs w:val="22"/>
          <w:lang w:val="hr-HR"/>
        </w:rPr>
      </w:pPr>
      <w:r w:rsidRPr="00D2402E">
        <w:rPr>
          <w:sz w:val="22"/>
          <w:szCs w:val="22"/>
          <w:lang w:val="hr-HR"/>
        </w:rPr>
        <w:t>male suhe ljuskaste mrlje na koži, katkad debele sa šiljcima ili „rogovima“</w:t>
      </w:r>
    </w:p>
    <w:p w14:paraId="7C8A62F8" w14:textId="77777777" w:rsidR="003058CD" w:rsidRPr="007C7E50" w:rsidRDefault="003058CD" w:rsidP="003058CD">
      <w:pPr>
        <w:pStyle w:val="Default"/>
        <w:rPr>
          <w:sz w:val="18"/>
          <w:szCs w:val="22"/>
          <w:lang w:val="hr-HR"/>
        </w:rPr>
      </w:pPr>
    </w:p>
    <w:p w14:paraId="6403AC3E" w14:textId="77777777" w:rsidR="008E4070" w:rsidRPr="007C7E50" w:rsidRDefault="003058CD" w:rsidP="003058CD">
      <w:pPr>
        <w:pStyle w:val="Default"/>
        <w:rPr>
          <w:sz w:val="10"/>
          <w:szCs w:val="22"/>
          <w:lang w:val="hr-HR"/>
        </w:rPr>
      </w:pPr>
      <w:r w:rsidRPr="00D2402E">
        <w:rPr>
          <w:sz w:val="22"/>
          <w:szCs w:val="22"/>
          <w:lang w:val="hr-HR"/>
        </w:rPr>
        <w:t>Nuspojave s nepoznatom učestalošću:</w:t>
      </w:r>
    </w:p>
    <w:p w14:paraId="7BF3B2F1" w14:textId="77777777" w:rsidR="003058CD" w:rsidRPr="00D2402E" w:rsidRDefault="003058CD" w:rsidP="00A73026">
      <w:pPr>
        <w:numPr>
          <w:ilvl w:val="0"/>
          <w:numId w:val="18"/>
        </w:numPr>
        <w:tabs>
          <w:tab w:val="clear" w:pos="360"/>
        </w:tabs>
        <w:ind w:left="567" w:hanging="567"/>
        <w:rPr>
          <w:sz w:val="22"/>
          <w:szCs w:val="22"/>
        </w:rPr>
      </w:pPr>
      <w:r w:rsidRPr="00D2402E">
        <w:rPr>
          <w:sz w:val="22"/>
          <w:szCs w:val="22"/>
        </w:rPr>
        <w:t>pjege i pigmentirane mrlje</w:t>
      </w:r>
    </w:p>
    <w:p w14:paraId="4F24C162" w14:textId="77777777" w:rsidR="00B178B8" w:rsidRPr="00D2402E" w:rsidRDefault="00B178B8" w:rsidP="00125953">
      <w:pPr>
        <w:autoSpaceDE w:val="0"/>
        <w:autoSpaceDN w:val="0"/>
        <w:adjustRightInd w:val="0"/>
        <w:rPr>
          <w:rFonts w:eastAsia="Times New Roman"/>
          <w:bCs/>
          <w:color w:val="000000"/>
          <w:sz w:val="22"/>
          <w:szCs w:val="22"/>
          <w:lang w:eastAsia="hr-HR"/>
        </w:rPr>
      </w:pPr>
    </w:p>
    <w:p w14:paraId="501BB3ED" w14:textId="77777777" w:rsidR="00572BF8" w:rsidRPr="00D2402E" w:rsidRDefault="00572BF8" w:rsidP="00572BF8">
      <w:pPr>
        <w:rPr>
          <w:sz w:val="22"/>
          <w:szCs w:val="22"/>
        </w:rPr>
      </w:pPr>
      <w:r w:rsidRPr="00D2402E">
        <w:rPr>
          <w:sz w:val="22"/>
          <w:szCs w:val="22"/>
        </w:rPr>
        <w:t>Druge značajne nuspojave čija učestalost nije poznata, ali moraju se odmah prijaviti Vašem liječniku:</w:t>
      </w:r>
    </w:p>
    <w:p w14:paraId="4D8B284E" w14:textId="77777777" w:rsidR="00572BF8" w:rsidRPr="00D2402E" w:rsidRDefault="00572BF8" w:rsidP="00A73026">
      <w:pPr>
        <w:numPr>
          <w:ilvl w:val="0"/>
          <w:numId w:val="18"/>
        </w:numPr>
        <w:tabs>
          <w:tab w:val="clear" w:pos="360"/>
        </w:tabs>
        <w:ind w:left="567" w:hanging="567"/>
        <w:rPr>
          <w:sz w:val="22"/>
          <w:szCs w:val="22"/>
        </w:rPr>
      </w:pPr>
      <w:r w:rsidRPr="00D2402E">
        <w:rPr>
          <w:sz w:val="22"/>
          <w:szCs w:val="22"/>
        </w:rPr>
        <w:t xml:space="preserve">crvene, ljuskaste mrlje ili prstenasta oštećenja na koži koji mogu biti simptomi autoimune bolesti zvane kožni eritemski lupus </w:t>
      </w:r>
    </w:p>
    <w:p w14:paraId="6E96165E" w14:textId="77777777" w:rsidR="00572BF8" w:rsidRPr="00D2402E" w:rsidRDefault="00572BF8" w:rsidP="00125953">
      <w:pPr>
        <w:autoSpaceDE w:val="0"/>
        <w:autoSpaceDN w:val="0"/>
        <w:adjustRightInd w:val="0"/>
        <w:rPr>
          <w:rFonts w:eastAsia="Times New Roman"/>
          <w:bCs/>
          <w:color w:val="000000"/>
          <w:sz w:val="22"/>
          <w:szCs w:val="22"/>
          <w:lang w:eastAsia="hr-HR"/>
        </w:rPr>
      </w:pPr>
    </w:p>
    <w:p w14:paraId="0EE512C8"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lastRenderedPageBreak/>
        <w:t xml:space="preserve">S obzirom da je poznato da </w:t>
      </w:r>
      <w:r w:rsidR="001B7667"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utječe na jetru i bubrege, liječnik Vam mora pratiti funkciju jetre i bubrega putem krvnih pretraga. Obavijestite svog liječnika ako imate bolove u trbuhu ili ako se promijeni uobičajeni izgled stolice.</w:t>
      </w:r>
    </w:p>
    <w:p w14:paraId="050E353D" w14:textId="77777777" w:rsidR="001A0E57" w:rsidRPr="00D2402E" w:rsidRDefault="001A0E57" w:rsidP="00125953">
      <w:pPr>
        <w:autoSpaceDE w:val="0"/>
        <w:autoSpaceDN w:val="0"/>
        <w:adjustRightInd w:val="0"/>
        <w:rPr>
          <w:rFonts w:eastAsia="Times New Roman"/>
          <w:bCs/>
          <w:color w:val="000000"/>
          <w:sz w:val="22"/>
          <w:szCs w:val="22"/>
          <w:lang w:eastAsia="hr-HR"/>
        </w:rPr>
      </w:pPr>
    </w:p>
    <w:p w14:paraId="0D1D0994" w14:textId="77777777" w:rsidR="001A0E57" w:rsidRPr="00D2402E" w:rsidRDefault="001A0E57" w:rsidP="001A0E57">
      <w:pPr>
        <w:tabs>
          <w:tab w:val="left" w:pos="567"/>
        </w:tabs>
        <w:rPr>
          <w:rFonts w:eastAsia="Times New Roman"/>
          <w:sz w:val="22"/>
          <w:szCs w:val="22"/>
        </w:rPr>
      </w:pPr>
      <w:r w:rsidRPr="00D2402E">
        <w:rPr>
          <w:rFonts w:eastAsia="Times New Roman"/>
          <w:sz w:val="22"/>
          <w:szCs w:val="22"/>
        </w:rPr>
        <w:t xml:space="preserve">Prijavljen je </w:t>
      </w:r>
      <w:r w:rsidR="006D3F24">
        <w:rPr>
          <w:rFonts w:eastAsia="Times New Roman"/>
          <w:sz w:val="22"/>
          <w:szCs w:val="22"/>
        </w:rPr>
        <w:t>rak</w:t>
      </w:r>
      <w:r w:rsidRPr="00D2402E">
        <w:rPr>
          <w:rFonts w:eastAsia="Times New Roman"/>
          <w:sz w:val="22"/>
          <w:szCs w:val="22"/>
        </w:rPr>
        <w:t xml:space="preserve"> kož</w:t>
      </w:r>
      <w:r w:rsidR="006D3F24">
        <w:rPr>
          <w:rFonts w:eastAsia="Times New Roman"/>
          <w:sz w:val="22"/>
          <w:szCs w:val="22"/>
        </w:rPr>
        <w:t>e</w:t>
      </w:r>
      <w:r w:rsidRPr="00D2402E">
        <w:rPr>
          <w:rFonts w:eastAsia="Times New Roman"/>
          <w:sz w:val="22"/>
          <w:szCs w:val="22"/>
        </w:rPr>
        <w:t xml:space="preserve"> u bolesnika koji su liječeni </w:t>
      </w:r>
      <w:r w:rsidR="005B5A7B" w:rsidRPr="00D2402E">
        <w:rPr>
          <w:rFonts w:eastAsia="Times New Roman"/>
          <w:sz w:val="22"/>
          <w:szCs w:val="22"/>
        </w:rPr>
        <w:t xml:space="preserve">lijekom Voriconazole Accord </w:t>
      </w:r>
      <w:r w:rsidRPr="00D2402E">
        <w:rPr>
          <w:rFonts w:eastAsia="Times New Roman"/>
          <w:sz w:val="22"/>
          <w:szCs w:val="22"/>
        </w:rPr>
        <w:t xml:space="preserve"> kroz duži vremenski period.</w:t>
      </w:r>
    </w:p>
    <w:p w14:paraId="2E0530E2" w14:textId="77777777" w:rsidR="007A38D7" w:rsidRPr="00D2402E" w:rsidRDefault="007A38D7" w:rsidP="00125953">
      <w:pPr>
        <w:autoSpaceDE w:val="0"/>
        <w:autoSpaceDN w:val="0"/>
        <w:adjustRightInd w:val="0"/>
        <w:rPr>
          <w:rFonts w:eastAsia="Times New Roman"/>
          <w:bCs/>
          <w:color w:val="000000"/>
          <w:sz w:val="22"/>
          <w:szCs w:val="22"/>
          <w:lang w:eastAsia="hr-HR"/>
        </w:rPr>
      </w:pPr>
    </w:p>
    <w:p w14:paraId="183117D5" w14:textId="77777777" w:rsidR="00572BF8" w:rsidRPr="00D2402E" w:rsidRDefault="00572BF8" w:rsidP="00572BF8">
      <w:pPr>
        <w:pStyle w:val="CM55"/>
        <w:widowControl/>
        <w:adjustRightInd/>
        <w:spacing w:after="0"/>
        <w:rPr>
          <w:sz w:val="22"/>
          <w:szCs w:val="22"/>
        </w:rPr>
      </w:pPr>
      <w:r w:rsidRPr="00D2402E">
        <w:rPr>
          <w:sz w:val="22"/>
          <w:szCs w:val="22"/>
        </w:rPr>
        <w:t>Opekline od sunca ili teška kožna reakcija uslijed izlaganja svjetlosti ili suncu nastale su češće u djece Ako Vi ili Vaše dijete primijetite promjene na koži, Vaš liječnik može Vas uputiti dermatologu, koji nakon pregleda može ustanoviti da je važno da Vi ili Vaše dijete redovito dolazite na kontrolu.</w:t>
      </w:r>
    </w:p>
    <w:p w14:paraId="2E6C1607" w14:textId="77777777" w:rsidR="006B5F7B" w:rsidRPr="00D2402E" w:rsidRDefault="006B5F7B" w:rsidP="006B5F7B">
      <w:pPr>
        <w:pStyle w:val="CM55"/>
        <w:widowControl/>
        <w:adjustRightInd/>
        <w:spacing w:after="0"/>
        <w:rPr>
          <w:sz w:val="22"/>
          <w:szCs w:val="22"/>
        </w:rPr>
      </w:pPr>
      <w:r w:rsidRPr="00D2402E">
        <w:rPr>
          <w:sz w:val="22"/>
          <w:szCs w:val="22"/>
        </w:rPr>
        <w:t>Povišeni jetreni enzimi zabilježeni su češće kod djece.</w:t>
      </w:r>
    </w:p>
    <w:p w14:paraId="0395E79C" w14:textId="77777777" w:rsidR="006B5F7B" w:rsidRPr="00D2402E" w:rsidRDefault="006B5F7B" w:rsidP="006B5F7B">
      <w:pPr>
        <w:pStyle w:val="CM55"/>
        <w:widowControl/>
        <w:adjustRightInd/>
        <w:spacing w:after="0"/>
        <w:rPr>
          <w:sz w:val="22"/>
          <w:szCs w:val="22"/>
        </w:rPr>
      </w:pPr>
    </w:p>
    <w:p w14:paraId="28E2EFB7"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Obavijestite liječnika ako bilo koja od navedenih nuspojava potraje ili postane zabrinjavajuća.</w:t>
      </w:r>
    </w:p>
    <w:p w14:paraId="2513011F" w14:textId="77777777" w:rsidR="007A38D7" w:rsidRPr="007C7E50" w:rsidRDefault="007A38D7" w:rsidP="00125953">
      <w:pPr>
        <w:autoSpaceDE w:val="0"/>
        <w:autoSpaceDN w:val="0"/>
        <w:adjustRightInd w:val="0"/>
        <w:rPr>
          <w:rFonts w:eastAsia="Times New Roman"/>
          <w:bCs/>
          <w:color w:val="000000"/>
          <w:sz w:val="6"/>
          <w:szCs w:val="22"/>
          <w:lang w:eastAsia="hr-HR"/>
        </w:rPr>
      </w:pPr>
    </w:p>
    <w:p w14:paraId="651EBA3B" w14:textId="77777777" w:rsidR="007A38D7" w:rsidRPr="00D2402E" w:rsidRDefault="007A38D7" w:rsidP="00125953">
      <w:pPr>
        <w:numPr>
          <w:ilvl w:val="12"/>
          <w:numId w:val="0"/>
        </w:numPr>
        <w:ind w:right="-2"/>
        <w:rPr>
          <w:rFonts w:eastAsia="Times New Roman"/>
          <w:sz w:val="22"/>
          <w:szCs w:val="22"/>
        </w:rPr>
      </w:pPr>
    </w:p>
    <w:p w14:paraId="66DB5D92" w14:textId="77777777" w:rsidR="000A1762" w:rsidRPr="00D2402E" w:rsidRDefault="000A1762" w:rsidP="000A1762">
      <w:pPr>
        <w:numPr>
          <w:ilvl w:val="12"/>
          <w:numId w:val="0"/>
        </w:numPr>
        <w:ind w:right="-2"/>
        <w:rPr>
          <w:b/>
          <w:sz w:val="22"/>
          <w:szCs w:val="22"/>
        </w:rPr>
      </w:pPr>
      <w:r w:rsidRPr="00D2402E">
        <w:rPr>
          <w:b/>
          <w:sz w:val="22"/>
          <w:szCs w:val="22"/>
        </w:rPr>
        <w:t>Prijavljivanje nuspojava</w:t>
      </w:r>
    </w:p>
    <w:p w14:paraId="08A198B6" w14:textId="77777777" w:rsidR="007A38D7" w:rsidRPr="00D2402E" w:rsidRDefault="000A1762" w:rsidP="000A1762">
      <w:pPr>
        <w:numPr>
          <w:ilvl w:val="12"/>
          <w:numId w:val="0"/>
        </w:numPr>
        <w:ind w:right="-2"/>
        <w:rPr>
          <w:color w:val="000000"/>
          <w:sz w:val="22"/>
          <w:szCs w:val="22"/>
        </w:rPr>
      </w:pPr>
      <w:r w:rsidRPr="00D2402E">
        <w:rPr>
          <w:sz w:val="22"/>
          <w:szCs w:val="22"/>
        </w:rPr>
        <w:t>Ako primijetite bilo koju nuspojavu, potrebno je obavijestiti liječnika ili ljekarnika ili medicinsku sestru.</w:t>
      </w:r>
      <w:r w:rsidRPr="00D2402E">
        <w:rPr>
          <w:color w:val="000000"/>
          <w:sz w:val="22"/>
          <w:szCs w:val="22"/>
        </w:rPr>
        <w:t xml:space="preserve"> </w:t>
      </w:r>
      <w:r w:rsidR="006E5AFB">
        <w:rPr>
          <w:color w:val="000000"/>
          <w:sz w:val="22"/>
          <w:szCs w:val="22"/>
        </w:rPr>
        <w:t>T</w:t>
      </w:r>
      <w:r w:rsidRPr="00D2402E">
        <w:rPr>
          <w:color w:val="000000"/>
          <w:sz w:val="22"/>
          <w:szCs w:val="22"/>
        </w:rPr>
        <w:t xml:space="preserve">o uključuje i svaku moguću nuspojavu koja nije navedena u ovoj uputi. Nuspojave možete prijaviti izravno putem </w:t>
      </w:r>
      <w:r w:rsidRPr="008E0567">
        <w:rPr>
          <w:color w:val="000000"/>
          <w:sz w:val="22"/>
          <w:szCs w:val="22"/>
          <w:highlight w:val="lightGray"/>
        </w:rPr>
        <w:t xml:space="preserve">nacionalnog sustava za prijavu nuspojava </w:t>
      </w:r>
      <w:r w:rsidRPr="00D2402E">
        <w:rPr>
          <w:color w:val="000000"/>
          <w:sz w:val="22"/>
          <w:szCs w:val="22"/>
          <w:highlight w:val="lightGray"/>
        </w:rPr>
        <w:t xml:space="preserve">navedenog </w:t>
      </w:r>
      <w:r w:rsidRPr="00F507C3">
        <w:rPr>
          <w:color w:val="000000"/>
          <w:sz w:val="22"/>
          <w:szCs w:val="22"/>
          <w:highlight w:val="lightGray"/>
        </w:rPr>
        <w:t xml:space="preserve">u </w:t>
      </w:r>
      <w:hyperlink r:id="rId13" w:history="1">
        <w:r w:rsidRPr="00F507C3">
          <w:rPr>
            <w:rStyle w:val="Hyperlink"/>
            <w:sz w:val="22"/>
            <w:szCs w:val="22"/>
            <w:highlight w:val="lightGray"/>
          </w:rPr>
          <w:t>Dodatku V</w:t>
        </w:r>
      </w:hyperlink>
      <w:r w:rsidRPr="00D2402E">
        <w:rPr>
          <w:color w:val="000000"/>
          <w:sz w:val="22"/>
          <w:szCs w:val="22"/>
        </w:rPr>
        <w:t>.</w:t>
      </w:r>
      <w:r w:rsidR="00572BF8" w:rsidRPr="00D2402E">
        <w:rPr>
          <w:color w:val="000000"/>
          <w:sz w:val="22"/>
          <w:szCs w:val="22"/>
        </w:rPr>
        <w:t xml:space="preserve"> Prijavljivanjem nuspojava možete pridonijeti u procjeni sigurnosti ovog lijeka</w:t>
      </w:r>
    </w:p>
    <w:p w14:paraId="3A6C3C75" w14:textId="77777777" w:rsidR="000A1762" w:rsidRDefault="000A1762" w:rsidP="000A1762">
      <w:pPr>
        <w:numPr>
          <w:ilvl w:val="12"/>
          <w:numId w:val="0"/>
        </w:numPr>
        <w:ind w:right="-2"/>
        <w:rPr>
          <w:rFonts w:eastAsia="Times New Roman"/>
          <w:sz w:val="22"/>
          <w:szCs w:val="22"/>
        </w:rPr>
      </w:pPr>
    </w:p>
    <w:p w14:paraId="65583323" w14:textId="77777777" w:rsidR="00E62073" w:rsidRPr="00D2402E" w:rsidRDefault="00E62073" w:rsidP="000A1762">
      <w:pPr>
        <w:numPr>
          <w:ilvl w:val="12"/>
          <w:numId w:val="0"/>
        </w:numPr>
        <w:ind w:right="-2"/>
        <w:rPr>
          <w:rFonts w:eastAsia="Times New Roman"/>
          <w:sz w:val="22"/>
          <w:szCs w:val="22"/>
        </w:rPr>
      </w:pPr>
    </w:p>
    <w:p w14:paraId="03AEAF5E" w14:textId="77777777" w:rsidR="007A38D7" w:rsidRPr="00D2402E" w:rsidRDefault="007A38D7" w:rsidP="00125953">
      <w:pPr>
        <w:keepNext/>
        <w:numPr>
          <w:ilvl w:val="12"/>
          <w:numId w:val="0"/>
        </w:numPr>
        <w:ind w:left="567" w:hanging="567"/>
        <w:rPr>
          <w:rFonts w:eastAsia="Times New Roman"/>
          <w:sz w:val="22"/>
          <w:szCs w:val="22"/>
        </w:rPr>
      </w:pPr>
      <w:r w:rsidRPr="00D2402E">
        <w:rPr>
          <w:b/>
          <w:sz w:val="22"/>
          <w:szCs w:val="22"/>
        </w:rPr>
        <w:t>5.</w:t>
      </w:r>
      <w:r w:rsidR="001B7667" w:rsidRPr="00D2402E">
        <w:rPr>
          <w:b/>
          <w:sz w:val="22"/>
          <w:szCs w:val="22"/>
        </w:rPr>
        <w:t xml:space="preserve"> </w:t>
      </w:r>
      <w:r w:rsidR="00BD350F">
        <w:rPr>
          <w:b/>
          <w:sz w:val="22"/>
          <w:szCs w:val="22"/>
        </w:rPr>
        <w:tab/>
      </w:r>
      <w:r w:rsidRPr="00D2402E">
        <w:rPr>
          <w:b/>
          <w:sz w:val="22"/>
          <w:szCs w:val="22"/>
        </w:rPr>
        <w:t xml:space="preserve">Kako čuvati </w:t>
      </w:r>
      <w:r w:rsidR="001B7667" w:rsidRPr="00D2402E">
        <w:rPr>
          <w:b/>
          <w:sz w:val="22"/>
          <w:szCs w:val="22"/>
        </w:rPr>
        <w:t>Voriconazole Accord</w:t>
      </w:r>
    </w:p>
    <w:p w14:paraId="5F8A60F8"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5AB6F04B"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Ovaj lijek čuvajte izvan pogleda i dohvata djece.</w:t>
      </w:r>
    </w:p>
    <w:p w14:paraId="372D6428" w14:textId="77777777" w:rsidR="007A38D7" w:rsidRPr="00D2402E" w:rsidRDefault="007A38D7" w:rsidP="00125953">
      <w:pPr>
        <w:autoSpaceDE w:val="0"/>
        <w:autoSpaceDN w:val="0"/>
        <w:adjustRightInd w:val="0"/>
        <w:rPr>
          <w:rFonts w:eastAsia="Times New Roman"/>
          <w:bCs/>
          <w:sz w:val="22"/>
          <w:szCs w:val="22"/>
          <w:lang w:eastAsia="hr-HR"/>
        </w:rPr>
      </w:pPr>
    </w:p>
    <w:p w14:paraId="6368367C" w14:textId="77777777" w:rsidR="007A38D7" w:rsidRPr="00D2402E" w:rsidRDefault="007A38D7" w:rsidP="00125953">
      <w:pPr>
        <w:autoSpaceDE w:val="0"/>
        <w:autoSpaceDN w:val="0"/>
        <w:adjustRightInd w:val="0"/>
        <w:rPr>
          <w:rFonts w:eastAsia="Times New Roman"/>
          <w:bCs/>
          <w:sz w:val="22"/>
          <w:szCs w:val="22"/>
          <w:lang w:eastAsia="hr-HR"/>
        </w:rPr>
      </w:pPr>
      <w:r w:rsidRPr="00D2402E">
        <w:rPr>
          <w:rFonts w:eastAsia="Times New Roman"/>
          <w:bCs/>
          <w:sz w:val="22"/>
          <w:szCs w:val="22"/>
          <w:lang w:eastAsia="hr-HR"/>
        </w:rPr>
        <w:t>Ovaj lijek se ne smije upotrijebiti nakon isteka roka valjanosti navedenog na naljepnici. Rok valjanosti odnosi se na zadnji dan navedenog mjeseca.</w:t>
      </w:r>
    </w:p>
    <w:p w14:paraId="2FFF18BA" w14:textId="77777777" w:rsidR="007A38D7" w:rsidRPr="007C7E50" w:rsidRDefault="007A38D7" w:rsidP="00125953">
      <w:pPr>
        <w:autoSpaceDE w:val="0"/>
        <w:autoSpaceDN w:val="0"/>
        <w:adjustRightInd w:val="0"/>
        <w:rPr>
          <w:rFonts w:eastAsia="Times New Roman"/>
          <w:bCs/>
          <w:color w:val="000000"/>
          <w:sz w:val="16"/>
          <w:szCs w:val="22"/>
          <w:lang w:eastAsia="hr-HR"/>
        </w:rPr>
      </w:pPr>
    </w:p>
    <w:p w14:paraId="68645DB3"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Lijek ne zahtijeva posebne uvjete čuvanja.</w:t>
      </w:r>
    </w:p>
    <w:p w14:paraId="6D6B9CD4" w14:textId="77777777" w:rsidR="007A38D7" w:rsidRPr="007C7E50" w:rsidRDefault="007A38D7" w:rsidP="00125953">
      <w:pPr>
        <w:numPr>
          <w:ilvl w:val="12"/>
          <w:numId w:val="0"/>
        </w:numPr>
        <w:ind w:right="-2"/>
        <w:rPr>
          <w:rFonts w:eastAsia="Times New Roman"/>
          <w:sz w:val="16"/>
          <w:szCs w:val="22"/>
          <w:lang w:eastAsia="hr-HR"/>
        </w:rPr>
      </w:pPr>
    </w:p>
    <w:p w14:paraId="546C5412" w14:textId="77777777" w:rsidR="007A38D7" w:rsidRPr="00D2402E" w:rsidRDefault="007A38D7" w:rsidP="00125953">
      <w:pPr>
        <w:autoSpaceDE w:val="0"/>
        <w:autoSpaceDN w:val="0"/>
        <w:adjustRightInd w:val="0"/>
        <w:rPr>
          <w:rFonts w:eastAsia="Times New Roman"/>
          <w:b/>
          <w:bCs/>
          <w:color w:val="000000"/>
          <w:sz w:val="22"/>
          <w:szCs w:val="22"/>
          <w:lang w:eastAsia="hr-HR"/>
        </w:rPr>
      </w:pPr>
      <w:r w:rsidRPr="00D2402E">
        <w:rPr>
          <w:rFonts w:eastAsia="Times New Roman"/>
          <w:sz w:val="22"/>
          <w:szCs w:val="22"/>
          <w:lang w:eastAsia="hr-HR"/>
        </w:rPr>
        <w:t>Nikada nemojte nikakve lijekove bacati u otpadne vode ili kućni otpad. Pitajte svog ljekarnika kako baciti lijekove koje više ne koristite. Ove će mjere pomoći u očuvanju okoliša.</w:t>
      </w:r>
    </w:p>
    <w:p w14:paraId="5AE21579" w14:textId="77777777" w:rsidR="007A38D7" w:rsidRPr="007C7E50" w:rsidRDefault="007A38D7" w:rsidP="00125953">
      <w:pPr>
        <w:autoSpaceDE w:val="0"/>
        <w:autoSpaceDN w:val="0"/>
        <w:adjustRightInd w:val="0"/>
        <w:rPr>
          <w:rFonts w:eastAsia="Times New Roman"/>
          <w:b/>
          <w:bCs/>
          <w:color w:val="000000"/>
          <w:sz w:val="16"/>
          <w:szCs w:val="22"/>
          <w:lang w:eastAsia="hr-HR"/>
        </w:rPr>
      </w:pPr>
    </w:p>
    <w:p w14:paraId="2E5EA21E" w14:textId="77777777" w:rsidR="007A38D7" w:rsidRPr="007C7E50" w:rsidRDefault="007A38D7" w:rsidP="00125953">
      <w:pPr>
        <w:autoSpaceDE w:val="0"/>
        <w:autoSpaceDN w:val="0"/>
        <w:adjustRightInd w:val="0"/>
        <w:rPr>
          <w:rFonts w:eastAsia="Times New Roman"/>
          <w:b/>
          <w:bCs/>
          <w:color w:val="000000"/>
          <w:sz w:val="16"/>
          <w:szCs w:val="22"/>
          <w:lang w:eastAsia="hr-HR"/>
        </w:rPr>
      </w:pPr>
    </w:p>
    <w:p w14:paraId="7F7E2698"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6.</w:t>
      </w:r>
      <w:r w:rsidRPr="00D2402E">
        <w:rPr>
          <w:rFonts w:eastAsia="Times New Roman"/>
          <w:b/>
          <w:bCs/>
          <w:color w:val="000000"/>
          <w:sz w:val="22"/>
          <w:szCs w:val="22"/>
          <w:lang w:eastAsia="hr-HR"/>
        </w:rPr>
        <w:tab/>
        <w:t>Sadržaj pak</w:t>
      </w:r>
      <w:r w:rsidR="0037634A">
        <w:rPr>
          <w:rFonts w:eastAsia="Times New Roman"/>
          <w:b/>
          <w:bCs/>
          <w:color w:val="000000"/>
          <w:sz w:val="22"/>
          <w:szCs w:val="22"/>
          <w:lang w:eastAsia="hr-HR"/>
        </w:rPr>
        <w:t>iranja</w:t>
      </w:r>
      <w:r w:rsidRPr="00D2402E">
        <w:rPr>
          <w:rFonts w:eastAsia="Times New Roman"/>
          <w:b/>
          <w:bCs/>
          <w:color w:val="000000"/>
          <w:sz w:val="22"/>
          <w:szCs w:val="22"/>
          <w:lang w:eastAsia="hr-HR"/>
        </w:rPr>
        <w:t xml:space="preserve"> i druge informacije</w:t>
      </w:r>
    </w:p>
    <w:p w14:paraId="259BA349" w14:textId="77777777" w:rsidR="007A38D7" w:rsidRPr="00D2402E" w:rsidRDefault="007A38D7" w:rsidP="00125953">
      <w:pPr>
        <w:keepNext/>
        <w:autoSpaceDE w:val="0"/>
        <w:autoSpaceDN w:val="0"/>
        <w:adjustRightInd w:val="0"/>
        <w:rPr>
          <w:rFonts w:eastAsia="Times New Roman"/>
          <w:b/>
          <w:bCs/>
          <w:color w:val="000000"/>
          <w:sz w:val="22"/>
          <w:szCs w:val="22"/>
          <w:lang w:eastAsia="hr-HR"/>
        </w:rPr>
      </w:pPr>
    </w:p>
    <w:p w14:paraId="5ED3E9FB" w14:textId="77777777" w:rsidR="006C4325" w:rsidRPr="00D2402E" w:rsidRDefault="007A38D7" w:rsidP="00125953">
      <w:pPr>
        <w:keepNext/>
        <w:autoSpaceDE w:val="0"/>
        <w:autoSpaceDN w:val="0"/>
        <w:adjustRightInd w:val="0"/>
        <w:rPr>
          <w:rFonts w:eastAsia="Times New Roman"/>
          <w:b/>
          <w:bCs/>
          <w:color w:val="000000"/>
          <w:sz w:val="22"/>
          <w:szCs w:val="22"/>
          <w:lang w:eastAsia="hr-HR"/>
        </w:rPr>
      </w:pPr>
      <w:r w:rsidRPr="00D2402E">
        <w:rPr>
          <w:rFonts w:eastAsia="Times New Roman"/>
          <w:b/>
          <w:bCs/>
          <w:color w:val="000000"/>
          <w:sz w:val="22"/>
          <w:szCs w:val="22"/>
          <w:lang w:eastAsia="hr-HR"/>
        </w:rPr>
        <w:t xml:space="preserve">Što </w:t>
      </w:r>
      <w:r w:rsidR="001B7667" w:rsidRPr="00D2402E">
        <w:rPr>
          <w:rFonts w:eastAsia="Times New Roman"/>
          <w:b/>
          <w:bCs/>
          <w:color w:val="000000"/>
          <w:sz w:val="22"/>
          <w:szCs w:val="22"/>
          <w:lang w:eastAsia="hr-HR"/>
        </w:rPr>
        <w:t xml:space="preserve">Voriconazole Accord </w:t>
      </w:r>
      <w:r w:rsidRPr="00D2402E">
        <w:rPr>
          <w:rFonts w:eastAsia="Times New Roman"/>
          <w:b/>
          <w:bCs/>
          <w:color w:val="000000"/>
          <w:sz w:val="22"/>
          <w:szCs w:val="22"/>
          <w:lang w:eastAsia="hr-HR"/>
        </w:rPr>
        <w:t xml:space="preserve">sadrži </w:t>
      </w:r>
    </w:p>
    <w:p w14:paraId="02C42073" w14:textId="77777777" w:rsidR="007A38D7" w:rsidRPr="00D2402E" w:rsidRDefault="007A38D7" w:rsidP="00A73026">
      <w:pPr>
        <w:numPr>
          <w:ilvl w:val="0"/>
          <w:numId w:val="13"/>
        </w:numPr>
        <w:tabs>
          <w:tab w:val="clear" w:pos="720"/>
        </w:tabs>
        <w:autoSpaceDE w:val="0"/>
        <w:autoSpaceDN w:val="0"/>
        <w:adjustRightInd w:val="0"/>
        <w:ind w:left="567" w:hanging="567"/>
        <w:rPr>
          <w:rFonts w:eastAsia="Times New Roman"/>
          <w:bCs/>
          <w:sz w:val="22"/>
          <w:szCs w:val="22"/>
          <w:lang w:eastAsia="hr-HR"/>
        </w:rPr>
      </w:pPr>
      <w:r w:rsidRPr="00D2402E">
        <w:rPr>
          <w:rFonts w:eastAsia="Times New Roman"/>
          <w:bCs/>
          <w:sz w:val="22"/>
          <w:szCs w:val="22"/>
          <w:lang w:eastAsia="hr-HR"/>
        </w:rPr>
        <w:t xml:space="preserve">Djelatna tvar je vorikonazol. </w:t>
      </w:r>
      <w:r w:rsidRPr="00D2402E">
        <w:rPr>
          <w:rFonts w:eastAsia="Times New Roman"/>
          <w:bCs/>
          <w:color w:val="000000"/>
          <w:sz w:val="22"/>
          <w:szCs w:val="22"/>
          <w:lang w:eastAsia="hr-HR"/>
        </w:rPr>
        <w:t>Jedna tableta sadrži ili 50 mg vorikonazola (</w:t>
      </w:r>
      <w:r w:rsidR="001B7667" w:rsidRPr="00D2402E">
        <w:rPr>
          <w:rFonts w:eastAsia="Times New Roman"/>
          <w:bCs/>
          <w:color w:val="000000"/>
          <w:sz w:val="22"/>
          <w:szCs w:val="22"/>
          <w:lang w:eastAsia="hr-HR"/>
        </w:rPr>
        <w:t xml:space="preserve">Voriconazole Accord </w:t>
      </w:r>
      <w:r w:rsidRPr="00D2402E">
        <w:rPr>
          <w:rFonts w:eastAsia="Times New Roman"/>
          <w:bCs/>
          <w:color w:val="000000"/>
          <w:sz w:val="22"/>
          <w:szCs w:val="22"/>
          <w:lang w:eastAsia="hr-HR"/>
        </w:rPr>
        <w:t xml:space="preserve">50 mg filmom obložene tablete) ili </w:t>
      </w:r>
      <w:r w:rsidR="00EC7036" w:rsidRPr="00D2402E">
        <w:rPr>
          <w:rFonts w:eastAsia="Times New Roman"/>
          <w:bCs/>
          <w:color w:val="000000"/>
          <w:sz w:val="22"/>
          <w:szCs w:val="22"/>
          <w:lang w:eastAsia="hr-HR"/>
        </w:rPr>
        <w:t>200 mg vorikonazola (Voriconazole Accord 200 mg filmom obložene tablete).</w:t>
      </w:r>
    </w:p>
    <w:p w14:paraId="391D7C39" w14:textId="77777777" w:rsidR="007A38D7" w:rsidRPr="00D2402E" w:rsidRDefault="007A38D7" w:rsidP="00A73026">
      <w:pPr>
        <w:numPr>
          <w:ilvl w:val="0"/>
          <w:numId w:val="13"/>
        </w:numPr>
        <w:tabs>
          <w:tab w:val="clear" w:pos="720"/>
        </w:tabs>
        <w:ind w:left="567" w:hanging="567"/>
        <w:rPr>
          <w:rFonts w:eastAsia="Times New Roman"/>
          <w:sz w:val="22"/>
          <w:szCs w:val="22"/>
          <w:lang w:eastAsia="hr-HR"/>
        </w:rPr>
      </w:pPr>
      <w:r w:rsidRPr="00D2402E">
        <w:rPr>
          <w:rFonts w:eastAsia="Times New Roman"/>
          <w:sz w:val="22"/>
          <w:szCs w:val="22"/>
          <w:lang w:eastAsia="hr-HR"/>
        </w:rPr>
        <w:t xml:space="preserve">Drugi sastojci su: laktoza hidrat, prethodno geliran škrob, umrežena karmelozanatrij, povidon i magnezijev stearat </w:t>
      </w:r>
      <w:r w:rsidR="008461E8" w:rsidRPr="00D2402E">
        <w:rPr>
          <w:rFonts w:eastAsia="Times New Roman"/>
          <w:sz w:val="22"/>
          <w:szCs w:val="22"/>
          <w:lang w:eastAsia="hr-HR"/>
        </w:rPr>
        <w:t>koji čine jezgru</w:t>
      </w:r>
      <w:r w:rsidRPr="00D2402E">
        <w:rPr>
          <w:rFonts w:eastAsia="Times New Roman"/>
          <w:sz w:val="22"/>
          <w:szCs w:val="22"/>
          <w:lang w:eastAsia="hr-HR"/>
        </w:rPr>
        <w:t xml:space="preserve"> tablete te hipromeloza, titanijev dioksid (E171), laktoza hidrat i </w:t>
      </w:r>
      <w:r w:rsidR="00631ED7" w:rsidRPr="00D2402E">
        <w:rPr>
          <w:rFonts w:eastAsia="Times New Roman"/>
          <w:sz w:val="22"/>
          <w:szCs w:val="22"/>
          <w:lang w:eastAsia="hr-HR"/>
        </w:rPr>
        <w:t xml:space="preserve">triacetin </w:t>
      </w:r>
      <w:r w:rsidR="008461E8" w:rsidRPr="00D2402E">
        <w:rPr>
          <w:rFonts w:eastAsia="Times New Roman"/>
          <w:sz w:val="22"/>
          <w:szCs w:val="22"/>
          <w:lang w:eastAsia="hr-HR"/>
        </w:rPr>
        <w:t xml:space="preserve">koji čine </w:t>
      </w:r>
      <w:r w:rsidRPr="00D2402E">
        <w:rPr>
          <w:rFonts w:eastAsia="Times New Roman"/>
          <w:sz w:val="22"/>
          <w:szCs w:val="22"/>
          <w:lang w:eastAsia="hr-HR"/>
        </w:rPr>
        <w:t>film ovojnic</w:t>
      </w:r>
      <w:r w:rsidR="008461E8" w:rsidRPr="00D2402E">
        <w:rPr>
          <w:rFonts w:eastAsia="Times New Roman"/>
          <w:sz w:val="22"/>
          <w:szCs w:val="22"/>
          <w:lang w:eastAsia="hr-HR"/>
        </w:rPr>
        <w:t>u</w:t>
      </w:r>
      <w:r w:rsidR="00575AAA">
        <w:rPr>
          <w:rFonts w:eastAsia="Times New Roman"/>
          <w:sz w:val="22"/>
          <w:szCs w:val="22"/>
          <w:lang w:eastAsia="hr-HR"/>
        </w:rPr>
        <w:t xml:space="preserve"> </w:t>
      </w:r>
      <w:r w:rsidR="00575AAA" w:rsidRPr="00575AAA">
        <w:rPr>
          <w:rFonts w:eastAsia="Times New Roman"/>
          <w:sz w:val="22"/>
          <w:szCs w:val="22"/>
          <w:lang w:eastAsia="hr-HR"/>
        </w:rPr>
        <w:t>(vidjeti dio 2, Vorikonazol Accord 50 mg filmom obložene tablete ili Vorikonazol Accord 200 mg filmom obložene tablete sadrže laktozu i natrij)</w:t>
      </w:r>
      <w:r w:rsidRPr="00D2402E">
        <w:rPr>
          <w:rFonts w:eastAsia="Times New Roman"/>
          <w:sz w:val="22"/>
          <w:szCs w:val="22"/>
          <w:lang w:eastAsia="hr-HR"/>
        </w:rPr>
        <w:t>.</w:t>
      </w:r>
    </w:p>
    <w:p w14:paraId="3B336323" w14:textId="77777777" w:rsidR="007A38D7" w:rsidRPr="00D2402E" w:rsidRDefault="007A38D7" w:rsidP="00125953">
      <w:pPr>
        <w:rPr>
          <w:rFonts w:eastAsia="Times New Roman"/>
          <w:bCs/>
          <w:color w:val="000000"/>
          <w:sz w:val="22"/>
          <w:szCs w:val="22"/>
          <w:lang w:eastAsia="hr-HR"/>
        </w:rPr>
      </w:pPr>
    </w:p>
    <w:p w14:paraId="3D6F0AAF" w14:textId="77777777" w:rsidR="00B178B8" w:rsidRPr="00D2402E" w:rsidRDefault="007A38D7" w:rsidP="00125953">
      <w:pPr>
        <w:keepNext/>
        <w:autoSpaceDE w:val="0"/>
        <w:autoSpaceDN w:val="0"/>
        <w:adjustRightInd w:val="0"/>
        <w:rPr>
          <w:rFonts w:eastAsia="Times New Roman"/>
          <w:b/>
          <w:sz w:val="22"/>
          <w:szCs w:val="22"/>
          <w:lang w:eastAsia="hr-HR"/>
        </w:rPr>
      </w:pPr>
      <w:r w:rsidRPr="00D2402E">
        <w:rPr>
          <w:rFonts w:eastAsia="Times New Roman"/>
          <w:b/>
          <w:sz w:val="22"/>
          <w:szCs w:val="22"/>
          <w:lang w:eastAsia="hr-HR"/>
        </w:rPr>
        <w:t xml:space="preserve">Kako </w:t>
      </w:r>
      <w:r w:rsidR="00631ED7" w:rsidRPr="00D2402E">
        <w:rPr>
          <w:rFonts w:eastAsia="Times New Roman"/>
          <w:b/>
          <w:sz w:val="22"/>
          <w:szCs w:val="22"/>
          <w:lang w:eastAsia="hr-HR"/>
        </w:rPr>
        <w:t xml:space="preserve">Voriconazole Accord </w:t>
      </w:r>
      <w:r w:rsidRPr="00D2402E">
        <w:rPr>
          <w:rFonts w:eastAsia="Times New Roman"/>
          <w:b/>
          <w:sz w:val="22"/>
          <w:szCs w:val="22"/>
          <w:lang w:eastAsia="hr-HR"/>
        </w:rPr>
        <w:t>izgleda i sadržaj pak</w:t>
      </w:r>
      <w:r w:rsidR="0037634A">
        <w:rPr>
          <w:rFonts w:eastAsia="Times New Roman"/>
          <w:b/>
          <w:sz w:val="22"/>
          <w:szCs w:val="22"/>
          <w:lang w:eastAsia="hr-HR"/>
        </w:rPr>
        <w:t>iranja</w:t>
      </w:r>
    </w:p>
    <w:p w14:paraId="67F9B4A9" w14:textId="77777777" w:rsidR="007A38D7" w:rsidRPr="00D2402E" w:rsidRDefault="00631ED7" w:rsidP="00125953">
      <w:pPr>
        <w:rPr>
          <w:rFonts w:eastAsia="Times New Roman"/>
          <w:sz w:val="22"/>
          <w:szCs w:val="22"/>
          <w:lang w:eastAsia="hr-HR"/>
        </w:rPr>
      </w:pPr>
      <w:r w:rsidRPr="00D2402E">
        <w:rPr>
          <w:rFonts w:eastAsia="Times New Roman"/>
          <w:sz w:val="22"/>
          <w:szCs w:val="22"/>
          <w:lang w:eastAsia="hr-HR"/>
        </w:rPr>
        <w:t xml:space="preserve">Voriconazole Accord </w:t>
      </w:r>
      <w:r w:rsidR="007A38D7" w:rsidRPr="00D2402E">
        <w:rPr>
          <w:rFonts w:eastAsia="Times New Roman"/>
          <w:sz w:val="22"/>
          <w:szCs w:val="22"/>
          <w:lang w:eastAsia="hr-HR"/>
        </w:rPr>
        <w:t xml:space="preserve">50 mg filmom obložene tablete su bijele do </w:t>
      </w:r>
      <w:r w:rsidR="008461E8" w:rsidRPr="00D2402E">
        <w:rPr>
          <w:rFonts w:eastAsia="Times New Roman"/>
          <w:sz w:val="22"/>
          <w:szCs w:val="22"/>
          <w:lang w:eastAsia="hr-HR"/>
        </w:rPr>
        <w:t>gotovo bijele</w:t>
      </w:r>
      <w:r w:rsidR="007A38D7" w:rsidRPr="00D2402E">
        <w:rPr>
          <w:rFonts w:eastAsia="Times New Roman"/>
          <w:sz w:val="22"/>
          <w:szCs w:val="22"/>
          <w:lang w:eastAsia="hr-HR"/>
        </w:rPr>
        <w:t xml:space="preserve">, okrugle filmom obložene tablete </w:t>
      </w:r>
      <w:r w:rsidRPr="00D2402E">
        <w:rPr>
          <w:rFonts w:eastAsia="Times New Roman"/>
          <w:sz w:val="22"/>
          <w:szCs w:val="22"/>
        </w:rPr>
        <w:t>promjera otprilike 7,0 mm</w:t>
      </w:r>
      <w:r w:rsidRPr="00D2402E">
        <w:rPr>
          <w:rFonts w:eastAsia="Times New Roman"/>
          <w:sz w:val="22"/>
          <w:szCs w:val="22"/>
          <w:lang w:eastAsia="hr-HR"/>
        </w:rPr>
        <w:t xml:space="preserve"> </w:t>
      </w:r>
      <w:r w:rsidR="007A38D7" w:rsidRPr="00D2402E">
        <w:rPr>
          <w:rFonts w:eastAsia="Times New Roman"/>
          <w:sz w:val="22"/>
          <w:szCs w:val="22"/>
          <w:lang w:eastAsia="hr-HR"/>
        </w:rPr>
        <w:t>s utisnutom oznakom "</w:t>
      </w:r>
      <w:r w:rsidRPr="00D2402E">
        <w:rPr>
          <w:rFonts w:eastAsia="Times New Roman"/>
          <w:sz w:val="22"/>
          <w:szCs w:val="22"/>
          <w:lang w:eastAsia="hr-HR"/>
        </w:rPr>
        <w:t>V50</w:t>
      </w:r>
      <w:r w:rsidR="007A38D7" w:rsidRPr="00D2402E">
        <w:rPr>
          <w:rFonts w:eastAsia="Times New Roman"/>
          <w:sz w:val="22"/>
          <w:szCs w:val="22"/>
          <w:lang w:eastAsia="hr-HR"/>
        </w:rPr>
        <w:t xml:space="preserve">" na jednoj i </w:t>
      </w:r>
      <w:r w:rsidRPr="00D2402E">
        <w:rPr>
          <w:rFonts w:eastAsia="Times New Roman"/>
          <w:sz w:val="22"/>
          <w:szCs w:val="22"/>
          <w:lang w:eastAsia="hr-HR"/>
        </w:rPr>
        <w:t>bez oznake</w:t>
      </w:r>
      <w:r w:rsidR="007A38D7" w:rsidRPr="00D2402E">
        <w:rPr>
          <w:rFonts w:eastAsia="Times New Roman"/>
          <w:sz w:val="22"/>
          <w:szCs w:val="22"/>
          <w:lang w:eastAsia="hr-HR"/>
        </w:rPr>
        <w:t xml:space="preserve"> na suprotnoj strani.</w:t>
      </w:r>
    </w:p>
    <w:p w14:paraId="7194B678" w14:textId="77777777" w:rsidR="00BE2B27" w:rsidRPr="00D2402E" w:rsidRDefault="00BE2B27" w:rsidP="00125953">
      <w:pPr>
        <w:rPr>
          <w:rFonts w:eastAsia="Times New Roman"/>
          <w:sz w:val="22"/>
          <w:szCs w:val="22"/>
          <w:lang w:eastAsia="hr-HR"/>
        </w:rPr>
      </w:pPr>
    </w:p>
    <w:p w14:paraId="71291C31" w14:textId="77777777" w:rsidR="007A38D7" w:rsidRPr="00D2402E" w:rsidRDefault="000A4875" w:rsidP="00125953">
      <w:pPr>
        <w:rPr>
          <w:rFonts w:eastAsia="Times New Roman"/>
          <w:sz w:val="22"/>
          <w:szCs w:val="22"/>
          <w:lang w:eastAsia="hr-HR"/>
        </w:rPr>
      </w:pPr>
      <w:r w:rsidRPr="00D2402E">
        <w:rPr>
          <w:rFonts w:eastAsia="Times New Roman"/>
          <w:sz w:val="22"/>
          <w:szCs w:val="22"/>
          <w:lang w:eastAsia="hr-HR"/>
        </w:rPr>
        <w:t xml:space="preserve">Voriconazole Accord </w:t>
      </w:r>
      <w:r w:rsidR="00EC7036" w:rsidRPr="00D2402E">
        <w:rPr>
          <w:rFonts w:eastAsia="Times New Roman"/>
          <w:sz w:val="22"/>
          <w:szCs w:val="22"/>
          <w:lang w:eastAsia="hr-HR"/>
        </w:rPr>
        <w:t>200 mg filmom obložene tablete su bijele do gotovo bijele</w:t>
      </w:r>
      <w:r w:rsidRPr="00D2402E">
        <w:rPr>
          <w:rFonts w:eastAsia="Times New Roman"/>
          <w:sz w:val="22"/>
          <w:szCs w:val="22"/>
          <w:lang w:eastAsia="hr-HR"/>
        </w:rPr>
        <w:t>,</w:t>
      </w:r>
      <w:r w:rsidR="00EC7036" w:rsidRPr="00D2402E">
        <w:rPr>
          <w:rFonts w:eastAsia="Times New Roman"/>
          <w:sz w:val="22"/>
          <w:szCs w:val="22"/>
          <w:lang w:eastAsia="hr-HR"/>
        </w:rPr>
        <w:t xml:space="preserve"> </w:t>
      </w:r>
      <w:r w:rsidRPr="00D2402E">
        <w:rPr>
          <w:rFonts w:eastAsia="Times New Roman"/>
          <w:sz w:val="22"/>
          <w:szCs w:val="22"/>
          <w:lang w:eastAsia="hr-HR"/>
        </w:rPr>
        <w:t xml:space="preserve">ovalne, </w:t>
      </w:r>
      <w:r w:rsidR="00EC7036" w:rsidRPr="00D2402E">
        <w:rPr>
          <w:rFonts w:eastAsia="Times New Roman"/>
          <w:sz w:val="22"/>
          <w:szCs w:val="22"/>
          <w:lang w:eastAsia="hr-HR"/>
        </w:rPr>
        <w:t>filmom obložene tablete</w:t>
      </w:r>
      <w:r w:rsidR="006D3F24" w:rsidRPr="006D3F24">
        <w:rPr>
          <w:rFonts w:eastAsia="Times New Roman"/>
          <w:sz w:val="22"/>
          <w:szCs w:val="22"/>
          <w:lang w:eastAsia="hr-HR"/>
        </w:rPr>
        <w:t xml:space="preserve"> </w:t>
      </w:r>
      <w:r w:rsidR="006D3F24">
        <w:rPr>
          <w:rFonts w:eastAsia="Times New Roman"/>
          <w:sz w:val="22"/>
          <w:szCs w:val="22"/>
          <w:lang w:eastAsia="hr-HR"/>
        </w:rPr>
        <w:t>dužine otprilike 15,6 mm i širine otprilike 7,8 mm,</w:t>
      </w:r>
      <w:r w:rsidR="00EC7036" w:rsidRPr="00D2402E">
        <w:rPr>
          <w:rFonts w:eastAsia="Times New Roman"/>
          <w:sz w:val="22"/>
          <w:szCs w:val="22"/>
          <w:lang w:eastAsia="hr-HR"/>
        </w:rPr>
        <w:t xml:space="preserve"> s utisnutom oznakom "</w:t>
      </w:r>
      <w:r w:rsidR="00383801" w:rsidRPr="00D2402E">
        <w:rPr>
          <w:rFonts w:eastAsia="Times New Roman"/>
          <w:sz w:val="22"/>
          <w:szCs w:val="22"/>
          <w:lang w:eastAsia="hr-HR"/>
        </w:rPr>
        <w:t>V200</w:t>
      </w:r>
      <w:r w:rsidRPr="00D2402E">
        <w:rPr>
          <w:rFonts w:eastAsia="Times New Roman"/>
          <w:sz w:val="22"/>
          <w:szCs w:val="22"/>
          <w:lang w:eastAsia="hr-HR"/>
        </w:rPr>
        <w:t>"</w:t>
      </w:r>
      <w:r w:rsidR="00EC7036" w:rsidRPr="00D2402E">
        <w:rPr>
          <w:rFonts w:eastAsia="Times New Roman"/>
          <w:sz w:val="22"/>
          <w:szCs w:val="22"/>
          <w:lang w:eastAsia="hr-HR"/>
        </w:rPr>
        <w:t xml:space="preserve"> na jednoj i</w:t>
      </w:r>
      <w:r w:rsidR="00383801" w:rsidRPr="00D2402E">
        <w:rPr>
          <w:rFonts w:eastAsia="Times New Roman"/>
          <w:sz w:val="22"/>
          <w:szCs w:val="22"/>
          <w:lang w:eastAsia="hr-HR"/>
        </w:rPr>
        <w:t xml:space="preserve"> bez oznake</w:t>
      </w:r>
      <w:r w:rsidR="00EC7036" w:rsidRPr="00D2402E">
        <w:rPr>
          <w:rFonts w:eastAsia="Times New Roman"/>
          <w:sz w:val="22"/>
          <w:szCs w:val="22"/>
          <w:lang w:eastAsia="hr-HR"/>
        </w:rPr>
        <w:t xml:space="preserve"> na suprotnoj strani.</w:t>
      </w:r>
    </w:p>
    <w:p w14:paraId="512B74B8" w14:textId="77777777" w:rsidR="007A38D7" w:rsidRPr="00D2402E" w:rsidRDefault="007A38D7" w:rsidP="00125953">
      <w:pPr>
        <w:rPr>
          <w:rFonts w:eastAsia="Times New Roman"/>
          <w:sz w:val="22"/>
          <w:szCs w:val="22"/>
          <w:lang w:eastAsia="hr-HR"/>
        </w:rPr>
      </w:pPr>
    </w:p>
    <w:p w14:paraId="0B29867F" w14:textId="77777777" w:rsidR="007A38D7" w:rsidRPr="00D2402E" w:rsidRDefault="005B5A7B" w:rsidP="00125953">
      <w:pPr>
        <w:autoSpaceDE w:val="0"/>
        <w:autoSpaceDN w:val="0"/>
        <w:adjustRightInd w:val="0"/>
        <w:rPr>
          <w:rFonts w:eastAsia="Times New Roman"/>
          <w:sz w:val="22"/>
          <w:szCs w:val="22"/>
          <w:lang w:eastAsia="hr-HR"/>
        </w:rPr>
      </w:pPr>
      <w:r w:rsidRPr="00D2402E">
        <w:rPr>
          <w:rFonts w:eastAsia="Times New Roman"/>
          <w:sz w:val="22"/>
          <w:szCs w:val="22"/>
          <w:lang w:eastAsia="hr-HR"/>
        </w:rPr>
        <w:t xml:space="preserve">Voriconazole Accord </w:t>
      </w:r>
      <w:r w:rsidR="007A38D7" w:rsidRPr="00D2402E">
        <w:rPr>
          <w:rFonts w:eastAsia="Times New Roman"/>
          <w:sz w:val="22"/>
          <w:szCs w:val="22"/>
          <w:lang w:eastAsia="hr-HR"/>
        </w:rPr>
        <w:t xml:space="preserve">50 mg filmom obložene tablete i </w:t>
      </w:r>
      <w:r w:rsidR="00572BF8" w:rsidRPr="00D2402E">
        <w:rPr>
          <w:rFonts w:eastAsia="Times New Roman"/>
          <w:sz w:val="22"/>
          <w:szCs w:val="22"/>
          <w:lang w:eastAsia="hr-HR"/>
        </w:rPr>
        <w:t xml:space="preserve">Voriconazole Accord </w:t>
      </w:r>
      <w:r w:rsidR="00EC7036" w:rsidRPr="00D2402E">
        <w:rPr>
          <w:rFonts w:eastAsia="Times New Roman"/>
          <w:sz w:val="22"/>
          <w:szCs w:val="22"/>
          <w:lang w:eastAsia="hr-HR"/>
        </w:rPr>
        <w:t>200 mg filmom obložene tablete</w:t>
      </w:r>
      <w:r w:rsidR="007A38D7" w:rsidRPr="00D2402E">
        <w:rPr>
          <w:rFonts w:eastAsia="Times New Roman"/>
          <w:sz w:val="22"/>
          <w:szCs w:val="22"/>
          <w:lang w:eastAsia="hr-HR"/>
        </w:rPr>
        <w:t xml:space="preserve"> dostupne su u pak</w:t>
      </w:r>
      <w:r w:rsidR="0037634A">
        <w:rPr>
          <w:rFonts w:eastAsia="Times New Roman"/>
          <w:sz w:val="22"/>
          <w:szCs w:val="22"/>
          <w:lang w:eastAsia="hr-HR"/>
        </w:rPr>
        <w:t>ira</w:t>
      </w:r>
      <w:r w:rsidR="007A38D7" w:rsidRPr="00D2402E">
        <w:rPr>
          <w:rFonts w:eastAsia="Times New Roman"/>
          <w:sz w:val="22"/>
          <w:szCs w:val="22"/>
          <w:lang w:eastAsia="hr-HR"/>
        </w:rPr>
        <w:t xml:space="preserve">njima od </w:t>
      </w:r>
      <w:r w:rsidR="007A38D7" w:rsidRPr="00D2402E">
        <w:rPr>
          <w:rFonts w:eastAsia="Times New Roman"/>
          <w:sz w:val="22"/>
          <w:szCs w:val="22"/>
          <w:lang w:eastAsia="en-GB"/>
        </w:rPr>
        <w:t>2, 10, 14, 20, 28, 30, 50, 56 i 100 tableta</w:t>
      </w:r>
      <w:r w:rsidR="00C572E1" w:rsidRPr="00D2402E">
        <w:rPr>
          <w:rFonts w:eastAsia="Times New Roman"/>
          <w:sz w:val="22"/>
          <w:szCs w:val="22"/>
          <w:lang w:eastAsia="en-GB"/>
        </w:rPr>
        <w:t xml:space="preserve"> ili </w:t>
      </w:r>
      <w:r w:rsidR="00C572E1" w:rsidRPr="00D2402E">
        <w:rPr>
          <w:rFonts w:eastAsia="Times New Roman"/>
          <w:sz w:val="22"/>
          <w:szCs w:val="22"/>
        </w:rPr>
        <w:t xml:space="preserve">blisteri </w:t>
      </w:r>
      <w:r w:rsidR="00C572E1" w:rsidRPr="00D2402E">
        <w:rPr>
          <w:rFonts w:eastAsia="Times New Roman"/>
          <w:sz w:val="22"/>
          <w:szCs w:val="22"/>
        </w:rPr>
        <w:lastRenderedPageBreak/>
        <w:t xml:space="preserve">(PVC/aluminij) </w:t>
      </w:r>
      <w:r w:rsidR="007B15F4">
        <w:rPr>
          <w:rFonts w:eastAsia="Times New Roman"/>
          <w:sz w:val="22"/>
          <w:szCs w:val="22"/>
        </w:rPr>
        <w:t>s</w:t>
      </w:r>
      <w:r w:rsidR="00C572E1" w:rsidRPr="00D2402E">
        <w:rPr>
          <w:rFonts w:eastAsia="Times New Roman"/>
          <w:sz w:val="22"/>
          <w:szCs w:val="22"/>
        </w:rPr>
        <w:t xml:space="preserve"> jediničn</w:t>
      </w:r>
      <w:r w:rsidR="007B15F4">
        <w:rPr>
          <w:rFonts w:eastAsia="Times New Roman"/>
          <w:sz w:val="22"/>
          <w:szCs w:val="22"/>
        </w:rPr>
        <w:t>im</w:t>
      </w:r>
      <w:r w:rsidR="00C572E1" w:rsidRPr="00D2402E">
        <w:rPr>
          <w:rFonts w:eastAsia="Times New Roman"/>
          <w:sz w:val="22"/>
          <w:szCs w:val="22"/>
        </w:rPr>
        <w:t xml:space="preserve"> doz</w:t>
      </w:r>
      <w:r w:rsidR="007B15F4">
        <w:rPr>
          <w:rFonts w:eastAsia="Times New Roman"/>
          <w:sz w:val="22"/>
          <w:szCs w:val="22"/>
        </w:rPr>
        <w:t>ama,</w:t>
      </w:r>
      <w:r w:rsidR="00C572E1" w:rsidRPr="00D2402E">
        <w:rPr>
          <w:rFonts w:eastAsia="Times New Roman"/>
          <w:sz w:val="22"/>
          <w:szCs w:val="22"/>
        </w:rPr>
        <w:t xml:space="preserve"> u kutijama sa 10x1, 14x1, 28x1, 30x1, 56x1 ili 100x1 filmom obloženom tabletom.</w:t>
      </w:r>
    </w:p>
    <w:p w14:paraId="53196CD5" w14:textId="77777777" w:rsidR="007A38D7" w:rsidRPr="00D2402E" w:rsidRDefault="007A38D7" w:rsidP="00125953">
      <w:pPr>
        <w:rPr>
          <w:rFonts w:eastAsia="Times New Roman"/>
          <w:bCs/>
          <w:color w:val="000000"/>
          <w:sz w:val="22"/>
          <w:szCs w:val="22"/>
          <w:lang w:eastAsia="hr-HR"/>
        </w:rPr>
      </w:pPr>
    </w:p>
    <w:p w14:paraId="11711826" w14:textId="77777777" w:rsidR="007A38D7" w:rsidRPr="00D2402E" w:rsidRDefault="007A38D7" w:rsidP="00125953">
      <w:pPr>
        <w:autoSpaceDE w:val="0"/>
        <w:autoSpaceDN w:val="0"/>
        <w:adjustRightInd w:val="0"/>
        <w:rPr>
          <w:rFonts w:eastAsia="Times New Roman"/>
          <w:bCs/>
          <w:color w:val="000000"/>
          <w:sz w:val="22"/>
          <w:szCs w:val="22"/>
          <w:lang w:eastAsia="hr-HR"/>
        </w:rPr>
      </w:pPr>
      <w:r w:rsidRPr="00D2402E">
        <w:rPr>
          <w:rFonts w:eastAsia="Times New Roman"/>
          <w:bCs/>
          <w:color w:val="000000"/>
          <w:sz w:val="22"/>
          <w:szCs w:val="22"/>
          <w:lang w:eastAsia="hr-HR"/>
        </w:rPr>
        <w:t>Na tržištu se ne moraju nalaziti sve veličine pak</w:t>
      </w:r>
      <w:r w:rsidR="0037634A">
        <w:rPr>
          <w:rFonts w:eastAsia="Times New Roman"/>
          <w:bCs/>
          <w:color w:val="000000"/>
          <w:sz w:val="22"/>
          <w:szCs w:val="22"/>
          <w:lang w:eastAsia="hr-HR"/>
        </w:rPr>
        <w:t>iranja</w:t>
      </w:r>
      <w:r w:rsidRPr="00D2402E">
        <w:rPr>
          <w:rFonts w:eastAsia="Times New Roman"/>
          <w:bCs/>
          <w:color w:val="000000"/>
          <w:sz w:val="22"/>
          <w:szCs w:val="22"/>
          <w:lang w:eastAsia="hr-HR"/>
        </w:rPr>
        <w:t>.</w:t>
      </w:r>
    </w:p>
    <w:p w14:paraId="3AB82B71" w14:textId="77777777" w:rsidR="007A38D7" w:rsidRPr="00D2402E" w:rsidRDefault="007A38D7" w:rsidP="00125953">
      <w:pPr>
        <w:autoSpaceDE w:val="0"/>
        <w:autoSpaceDN w:val="0"/>
        <w:adjustRightInd w:val="0"/>
        <w:rPr>
          <w:rFonts w:eastAsia="Times New Roman"/>
          <w:b/>
          <w:bCs/>
          <w:color w:val="000000"/>
          <w:sz w:val="22"/>
          <w:szCs w:val="22"/>
          <w:lang w:eastAsia="hr-HR"/>
        </w:rPr>
      </w:pPr>
    </w:p>
    <w:p w14:paraId="46676C63" w14:textId="77777777" w:rsidR="007A38D7" w:rsidRPr="00D2402E" w:rsidRDefault="007A38D7" w:rsidP="00125953">
      <w:pPr>
        <w:keepNext/>
        <w:rPr>
          <w:rFonts w:eastAsia="Times New Roman"/>
          <w:b/>
          <w:sz w:val="22"/>
          <w:szCs w:val="22"/>
          <w:lang w:eastAsia="hr-HR"/>
        </w:rPr>
      </w:pPr>
      <w:r w:rsidRPr="00D2402E">
        <w:rPr>
          <w:rFonts w:eastAsia="Times New Roman"/>
          <w:b/>
          <w:sz w:val="22"/>
          <w:szCs w:val="22"/>
          <w:lang w:eastAsia="hr-HR"/>
        </w:rPr>
        <w:t xml:space="preserve">Nositelj odobrenja za stavljanje lijeka u promet </w:t>
      </w:r>
      <w:r w:rsidR="00631ED7" w:rsidRPr="00D2402E">
        <w:rPr>
          <w:rFonts w:eastAsia="Times New Roman"/>
          <w:b/>
          <w:sz w:val="22"/>
          <w:szCs w:val="22"/>
          <w:lang w:eastAsia="hr-HR"/>
        </w:rPr>
        <w:t xml:space="preserve"> </w:t>
      </w:r>
    </w:p>
    <w:p w14:paraId="08B5DFBE" w14:textId="77777777" w:rsidR="006C4325" w:rsidRPr="00D2402E" w:rsidRDefault="006C4325" w:rsidP="00125953">
      <w:pPr>
        <w:keepNext/>
        <w:rPr>
          <w:rFonts w:eastAsia="Times New Roman"/>
          <w:b/>
          <w:sz w:val="22"/>
          <w:szCs w:val="22"/>
          <w:lang w:eastAsia="hr-HR"/>
        </w:rPr>
      </w:pPr>
    </w:p>
    <w:p w14:paraId="44554454" w14:textId="77777777" w:rsidR="009B520D" w:rsidRPr="00A63A51" w:rsidRDefault="009B520D" w:rsidP="009B520D">
      <w:pPr>
        <w:rPr>
          <w:sz w:val="22"/>
          <w:szCs w:val="22"/>
          <w:lang w:val="pl-PL"/>
        </w:rPr>
      </w:pPr>
      <w:r w:rsidRPr="00A63A51">
        <w:rPr>
          <w:sz w:val="22"/>
          <w:szCs w:val="22"/>
          <w:lang w:val="pl-PL"/>
        </w:rPr>
        <w:t xml:space="preserve">Accord Healthcare S.L.U. </w:t>
      </w:r>
    </w:p>
    <w:p w14:paraId="162B2F39" w14:textId="77777777" w:rsidR="009B520D" w:rsidRPr="00A63A51" w:rsidRDefault="009B520D" w:rsidP="009B520D">
      <w:pPr>
        <w:rPr>
          <w:sz w:val="22"/>
          <w:szCs w:val="22"/>
          <w:lang w:val="pl-PL"/>
        </w:rPr>
      </w:pPr>
      <w:r w:rsidRPr="00A63A51">
        <w:rPr>
          <w:sz w:val="22"/>
          <w:szCs w:val="22"/>
          <w:lang w:val="pl-PL"/>
        </w:rPr>
        <w:t xml:space="preserve">World Trade Center, Moll de Barcelona, s/n, </w:t>
      </w:r>
    </w:p>
    <w:p w14:paraId="11BF55FB" w14:textId="77777777" w:rsidR="009B520D" w:rsidRPr="00A63A51" w:rsidRDefault="009B520D" w:rsidP="009B520D">
      <w:pPr>
        <w:rPr>
          <w:sz w:val="22"/>
          <w:szCs w:val="22"/>
          <w:lang w:val="pl-PL"/>
        </w:rPr>
      </w:pPr>
      <w:r w:rsidRPr="00A63A51">
        <w:rPr>
          <w:sz w:val="22"/>
          <w:szCs w:val="22"/>
          <w:lang w:val="pl-PL"/>
        </w:rPr>
        <w:t xml:space="preserve">Edifici Est 6ª planta, </w:t>
      </w:r>
    </w:p>
    <w:p w14:paraId="74524177" w14:textId="77777777" w:rsidR="009B520D" w:rsidRPr="00A63A51" w:rsidRDefault="009B520D" w:rsidP="009B520D">
      <w:pPr>
        <w:rPr>
          <w:sz w:val="22"/>
          <w:szCs w:val="22"/>
          <w:lang w:val="pl-PL"/>
        </w:rPr>
      </w:pPr>
      <w:r w:rsidRPr="00A63A51">
        <w:rPr>
          <w:sz w:val="22"/>
          <w:szCs w:val="22"/>
          <w:lang w:val="pl-PL"/>
        </w:rPr>
        <w:t xml:space="preserve">08039 Barcelona, </w:t>
      </w:r>
    </w:p>
    <w:p w14:paraId="12A676C8" w14:textId="77777777" w:rsidR="00390B04" w:rsidRPr="00A63A51" w:rsidRDefault="009B520D" w:rsidP="00390B04">
      <w:pPr>
        <w:autoSpaceDE w:val="0"/>
        <w:autoSpaceDN w:val="0"/>
        <w:adjustRightInd w:val="0"/>
        <w:rPr>
          <w:rFonts w:eastAsia="Times New Roman"/>
          <w:sz w:val="24"/>
          <w:szCs w:val="22"/>
          <w:lang w:eastAsia="en-GB"/>
        </w:rPr>
      </w:pPr>
      <w:proofErr w:type="spellStart"/>
      <w:r w:rsidRPr="00A63A51">
        <w:rPr>
          <w:sz w:val="22"/>
          <w:szCs w:val="22"/>
          <w:lang w:val="en-IN"/>
        </w:rPr>
        <w:t>Španjolska</w:t>
      </w:r>
      <w:proofErr w:type="spellEnd"/>
    </w:p>
    <w:p w14:paraId="17279693" w14:textId="77777777" w:rsidR="00BD7923" w:rsidRPr="00D2402E" w:rsidRDefault="00BD7923" w:rsidP="00125953">
      <w:pPr>
        <w:autoSpaceDE w:val="0"/>
        <w:autoSpaceDN w:val="0"/>
        <w:adjustRightInd w:val="0"/>
        <w:rPr>
          <w:rFonts w:eastAsia="Times New Roman"/>
          <w:sz w:val="22"/>
          <w:szCs w:val="22"/>
          <w:lang w:eastAsia="en-GB"/>
        </w:rPr>
      </w:pPr>
    </w:p>
    <w:p w14:paraId="64C8368E" w14:textId="77777777" w:rsidR="00991C1E" w:rsidRPr="00484280" w:rsidRDefault="002F37CA" w:rsidP="00125953">
      <w:pPr>
        <w:autoSpaceDE w:val="0"/>
        <w:autoSpaceDN w:val="0"/>
        <w:adjustRightInd w:val="0"/>
        <w:rPr>
          <w:rFonts w:eastAsia="Times New Roman"/>
          <w:b/>
          <w:sz w:val="22"/>
          <w:szCs w:val="22"/>
          <w:lang w:eastAsia="en-GB"/>
          <w:rPrChange w:id="80" w:author="ILJ" w:date="2025-07-09T23:57:00Z">
            <w:rPr>
              <w:rFonts w:eastAsia="Times New Roman"/>
              <w:b/>
              <w:sz w:val="22"/>
              <w:szCs w:val="22"/>
              <w:lang w:eastAsia="en-GB"/>
            </w:rPr>
          </w:rPrChange>
        </w:rPr>
      </w:pPr>
      <w:r w:rsidRPr="00484280">
        <w:rPr>
          <w:rFonts w:eastAsia="Times New Roman"/>
          <w:b/>
          <w:sz w:val="22"/>
          <w:szCs w:val="22"/>
          <w:lang w:eastAsia="en-GB"/>
          <w:rPrChange w:id="81" w:author="ILJ" w:date="2025-07-09T23:57:00Z">
            <w:rPr>
              <w:rFonts w:eastAsia="Times New Roman"/>
              <w:b/>
              <w:sz w:val="22"/>
              <w:szCs w:val="22"/>
              <w:lang w:eastAsia="en-GB"/>
            </w:rPr>
          </w:rPrChange>
        </w:rPr>
        <w:t>Proizvođač</w:t>
      </w:r>
    </w:p>
    <w:p w14:paraId="6FE1C56B" w14:textId="77777777" w:rsidR="00991C1E" w:rsidRPr="00484280" w:rsidRDefault="00991C1E" w:rsidP="00125953">
      <w:pPr>
        <w:autoSpaceDE w:val="0"/>
        <w:autoSpaceDN w:val="0"/>
        <w:adjustRightInd w:val="0"/>
        <w:rPr>
          <w:rFonts w:eastAsia="Times New Roman"/>
          <w:b/>
          <w:sz w:val="22"/>
          <w:szCs w:val="22"/>
          <w:lang w:eastAsia="en-GB"/>
          <w:rPrChange w:id="82" w:author="ILJ" w:date="2025-07-09T23:57:00Z">
            <w:rPr>
              <w:rFonts w:eastAsia="Times New Roman"/>
              <w:b/>
              <w:sz w:val="22"/>
              <w:szCs w:val="22"/>
              <w:lang w:eastAsia="en-GB"/>
            </w:rPr>
          </w:rPrChange>
        </w:rPr>
      </w:pPr>
    </w:p>
    <w:p w14:paraId="435F7FEC" w14:textId="77777777" w:rsidR="00A56821" w:rsidRPr="00484280" w:rsidRDefault="00A56821" w:rsidP="00A56821">
      <w:pPr>
        <w:autoSpaceDE w:val="0"/>
        <w:autoSpaceDN w:val="0"/>
        <w:adjustRightInd w:val="0"/>
        <w:rPr>
          <w:sz w:val="22"/>
          <w:szCs w:val="22"/>
          <w:rPrChange w:id="83" w:author="ILJ" w:date="2025-07-09T23:57:00Z">
            <w:rPr>
              <w:sz w:val="22"/>
              <w:szCs w:val="22"/>
              <w:highlight w:val="lightGray"/>
            </w:rPr>
          </w:rPrChange>
        </w:rPr>
      </w:pPr>
      <w:r w:rsidRPr="00484280">
        <w:rPr>
          <w:sz w:val="22"/>
          <w:szCs w:val="22"/>
          <w:rPrChange w:id="84" w:author="ILJ" w:date="2025-07-09T23:57:00Z">
            <w:rPr>
              <w:sz w:val="22"/>
              <w:szCs w:val="22"/>
              <w:highlight w:val="lightGray"/>
            </w:rPr>
          </w:rPrChange>
        </w:rPr>
        <w:t>Pharmadox Healthcare Ltd.</w:t>
      </w:r>
    </w:p>
    <w:p w14:paraId="41BB69DC" w14:textId="77777777" w:rsidR="00A56821" w:rsidRPr="00484280" w:rsidRDefault="00A56821" w:rsidP="00A56821">
      <w:pPr>
        <w:autoSpaceDE w:val="0"/>
        <w:autoSpaceDN w:val="0"/>
        <w:adjustRightInd w:val="0"/>
        <w:rPr>
          <w:sz w:val="22"/>
          <w:szCs w:val="22"/>
          <w:rPrChange w:id="85" w:author="ILJ" w:date="2025-07-09T23:57:00Z">
            <w:rPr>
              <w:sz w:val="22"/>
              <w:szCs w:val="22"/>
              <w:highlight w:val="lightGray"/>
            </w:rPr>
          </w:rPrChange>
        </w:rPr>
      </w:pPr>
      <w:r w:rsidRPr="00484280">
        <w:rPr>
          <w:sz w:val="22"/>
          <w:szCs w:val="22"/>
          <w:rPrChange w:id="86" w:author="ILJ" w:date="2025-07-09T23:57:00Z">
            <w:rPr>
              <w:sz w:val="22"/>
              <w:szCs w:val="22"/>
              <w:highlight w:val="lightGray"/>
            </w:rPr>
          </w:rPrChange>
        </w:rPr>
        <w:t>KW20A Kordin Industrial Park,</w:t>
      </w:r>
    </w:p>
    <w:p w14:paraId="4DD8F0B1" w14:textId="77777777" w:rsidR="00A56821" w:rsidRPr="00484280" w:rsidRDefault="00A56821">
      <w:pPr>
        <w:pStyle w:val="ListParagraph"/>
        <w:autoSpaceDE w:val="0"/>
        <w:autoSpaceDN w:val="0"/>
        <w:adjustRightInd w:val="0"/>
        <w:ind w:left="0"/>
        <w:rPr>
          <w:rFonts w:eastAsia="Times New Roman"/>
          <w:color w:val="222222"/>
          <w:sz w:val="22"/>
          <w:szCs w:val="22"/>
          <w:rPrChange w:id="87" w:author="ILJ" w:date="2025-07-09T23:57:00Z">
            <w:rPr>
              <w:rFonts w:eastAsia="Times New Roman"/>
              <w:color w:val="222222"/>
              <w:sz w:val="22"/>
              <w:szCs w:val="22"/>
              <w:highlight w:val="lightGray"/>
            </w:rPr>
          </w:rPrChange>
        </w:rPr>
      </w:pPr>
      <w:r w:rsidRPr="00484280">
        <w:rPr>
          <w:sz w:val="22"/>
          <w:szCs w:val="22"/>
          <w:rPrChange w:id="88" w:author="ILJ" w:date="2025-07-09T23:57:00Z">
            <w:rPr>
              <w:sz w:val="22"/>
              <w:szCs w:val="22"/>
              <w:highlight w:val="lightGray"/>
            </w:rPr>
          </w:rPrChange>
        </w:rPr>
        <w:t>Paola, PLA 3000</w:t>
      </w:r>
      <w:r w:rsidR="002F37CA" w:rsidRPr="00484280">
        <w:rPr>
          <w:rFonts w:eastAsia="Times New Roman"/>
          <w:color w:val="222222"/>
          <w:sz w:val="22"/>
          <w:szCs w:val="22"/>
          <w:rPrChange w:id="89" w:author="ILJ" w:date="2025-07-09T23:57:00Z">
            <w:rPr>
              <w:rFonts w:eastAsia="Times New Roman"/>
              <w:color w:val="222222"/>
              <w:sz w:val="22"/>
              <w:szCs w:val="22"/>
              <w:highlight w:val="lightGray"/>
            </w:rPr>
          </w:rPrChange>
        </w:rPr>
        <w:t xml:space="preserve"> </w:t>
      </w:r>
    </w:p>
    <w:p w14:paraId="169692FD" w14:textId="77777777" w:rsidR="00873658" w:rsidRPr="00484280" w:rsidRDefault="002F37CA">
      <w:pPr>
        <w:pStyle w:val="ListParagraph"/>
        <w:autoSpaceDE w:val="0"/>
        <w:autoSpaceDN w:val="0"/>
        <w:adjustRightInd w:val="0"/>
        <w:ind w:left="0"/>
        <w:rPr>
          <w:sz w:val="22"/>
          <w:szCs w:val="22"/>
          <w:rPrChange w:id="90" w:author="ILJ" w:date="2025-07-09T23:57:00Z">
            <w:rPr>
              <w:sz w:val="22"/>
              <w:szCs w:val="22"/>
            </w:rPr>
          </w:rPrChange>
        </w:rPr>
      </w:pPr>
      <w:r w:rsidRPr="00484280">
        <w:rPr>
          <w:sz w:val="22"/>
          <w:szCs w:val="22"/>
          <w:rPrChange w:id="91" w:author="ILJ" w:date="2025-07-09T23:57:00Z">
            <w:rPr>
              <w:sz w:val="22"/>
              <w:szCs w:val="22"/>
              <w:highlight w:val="lightGray"/>
            </w:rPr>
          </w:rPrChange>
        </w:rPr>
        <w:t>Malta</w:t>
      </w:r>
    </w:p>
    <w:p w14:paraId="2991C1D6" w14:textId="77777777" w:rsidR="00A56821" w:rsidRPr="00484280" w:rsidRDefault="00A56821">
      <w:pPr>
        <w:pStyle w:val="ListParagraph"/>
        <w:autoSpaceDE w:val="0"/>
        <w:autoSpaceDN w:val="0"/>
        <w:adjustRightInd w:val="0"/>
        <w:ind w:left="0"/>
        <w:rPr>
          <w:sz w:val="22"/>
          <w:szCs w:val="22"/>
          <w:rPrChange w:id="92" w:author="ILJ" w:date="2025-07-09T23:57:00Z">
            <w:rPr>
              <w:sz w:val="22"/>
              <w:szCs w:val="22"/>
            </w:rPr>
          </w:rPrChange>
        </w:rPr>
      </w:pPr>
    </w:p>
    <w:p w14:paraId="57C604FC" w14:textId="77777777" w:rsidR="00A56821" w:rsidRPr="00484280" w:rsidRDefault="00A56821" w:rsidP="00A56821">
      <w:pPr>
        <w:rPr>
          <w:sz w:val="22"/>
          <w:szCs w:val="22"/>
          <w:highlight w:val="lightGray"/>
          <w:rPrChange w:id="93" w:author="ILJ" w:date="2025-07-09T23:57:00Z">
            <w:rPr>
              <w:sz w:val="22"/>
              <w:szCs w:val="22"/>
              <w:highlight w:val="lightGray"/>
            </w:rPr>
          </w:rPrChange>
        </w:rPr>
      </w:pPr>
      <w:r w:rsidRPr="00484280">
        <w:rPr>
          <w:sz w:val="22"/>
          <w:szCs w:val="22"/>
          <w:highlight w:val="lightGray"/>
          <w:rPrChange w:id="94" w:author="ILJ" w:date="2025-07-09T23:57:00Z">
            <w:rPr>
              <w:sz w:val="22"/>
              <w:szCs w:val="22"/>
              <w:highlight w:val="lightGray"/>
            </w:rPr>
          </w:rPrChange>
        </w:rPr>
        <w:t>Accord Healthcare Polska Sp.z o.o.,</w:t>
      </w:r>
    </w:p>
    <w:p w14:paraId="62BA1402" w14:textId="77777777" w:rsidR="00A56821" w:rsidRPr="00484280" w:rsidRDefault="00A56821" w:rsidP="00A56821">
      <w:pPr>
        <w:pStyle w:val="ListParagraph"/>
        <w:autoSpaceDE w:val="0"/>
        <w:autoSpaceDN w:val="0"/>
        <w:adjustRightInd w:val="0"/>
        <w:ind w:left="0"/>
        <w:rPr>
          <w:sz w:val="22"/>
          <w:szCs w:val="22"/>
          <w:rPrChange w:id="95" w:author="ILJ" w:date="2025-07-09T23:57:00Z">
            <w:rPr>
              <w:sz w:val="22"/>
              <w:szCs w:val="22"/>
            </w:rPr>
          </w:rPrChange>
        </w:rPr>
      </w:pPr>
      <w:r w:rsidRPr="00484280">
        <w:rPr>
          <w:sz w:val="22"/>
          <w:szCs w:val="22"/>
          <w:highlight w:val="lightGray"/>
          <w:rPrChange w:id="96" w:author="ILJ" w:date="2025-07-09T23:57:00Z">
            <w:rPr>
              <w:sz w:val="22"/>
              <w:szCs w:val="22"/>
              <w:highlight w:val="lightGray"/>
            </w:rPr>
          </w:rPrChange>
        </w:rPr>
        <w:t>ul. Lutomierska 50,95-200 Pabianice, Poljska</w:t>
      </w:r>
    </w:p>
    <w:p w14:paraId="179E701D" w14:textId="77777777" w:rsidR="00364497" w:rsidRPr="00484280" w:rsidRDefault="00364497" w:rsidP="00A56821">
      <w:pPr>
        <w:pStyle w:val="ListParagraph"/>
        <w:autoSpaceDE w:val="0"/>
        <w:autoSpaceDN w:val="0"/>
        <w:adjustRightInd w:val="0"/>
        <w:ind w:left="0"/>
        <w:rPr>
          <w:sz w:val="22"/>
          <w:szCs w:val="22"/>
          <w:rPrChange w:id="97" w:author="ILJ" w:date="2025-07-09T23:57:00Z">
            <w:rPr>
              <w:sz w:val="22"/>
              <w:szCs w:val="22"/>
            </w:rPr>
          </w:rPrChange>
        </w:rPr>
      </w:pPr>
    </w:p>
    <w:p w14:paraId="343FC4C7" w14:textId="77777777" w:rsidR="00364497" w:rsidRPr="00484280" w:rsidRDefault="00364497" w:rsidP="00364497">
      <w:pPr>
        <w:rPr>
          <w:sz w:val="22"/>
          <w:szCs w:val="22"/>
          <w:highlight w:val="lightGray"/>
          <w:lang w:val="en-GB"/>
          <w:rPrChange w:id="98" w:author="ILJ" w:date="2025-07-09T23:57:00Z">
            <w:rPr>
              <w:sz w:val="22"/>
              <w:szCs w:val="22"/>
              <w:highlight w:val="lightGray"/>
              <w:lang w:val="en-GB"/>
            </w:rPr>
          </w:rPrChange>
        </w:rPr>
      </w:pPr>
      <w:r w:rsidRPr="00484280">
        <w:rPr>
          <w:sz w:val="22"/>
          <w:szCs w:val="22"/>
          <w:highlight w:val="lightGray"/>
          <w:lang w:val="en-GB"/>
          <w:rPrChange w:id="99" w:author="ILJ" w:date="2025-07-09T23:57:00Z">
            <w:rPr>
              <w:sz w:val="22"/>
              <w:szCs w:val="22"/>
              <w:highlight w:val="lightGray"/>
              <w:lang w:val="en-GB"/>
            </w:rPr>
          </w:rPrChange>
        </w:rPr>
        <w:t xml:space="preserve">Accord Healthcare B.V., </w:t>
      </w:r>
    </w:p>
    <w:p w14:paraId="0D6CE1A2" w14:textId="77777777" w:rsidR="00364497" w:rsidRPr="00484280" w:rsidRDefault="00364497" w:rsidP="00364497">
      <w:pPr>
        <w:rPr>
          <w:sz w:val="22"/>
          <w:szCs w:val="22"/>
          <w:highlight w:val="lightGray"/>
          <w:lang w:val="en-GB"/>
          <w:rPrChange w:id="100" w:author="ILJ" w:date="2025-07-09T23:57:00Z">
            <w:rPr>
              <w:sz w:val="22"/>
              <w:szCs w:val="22"/>
              <w:highlight w:val="lightGray"/>
              <w:lang w:val="en-GB"/>
            </w:rPr>
          </w:rPrChange>
        </w:rPr>
      </w:pPr>
      <w:proofErr w:type="spellStart"/>
      <w:r w:rsidRPr="00484280">
        <w:rPr>
          <w:sz w:val="22"/>
          <w:szCs w:val="22"/>
          <w:highlight w:val="lightGray"/>
          <w:lang w:val="en-GB"/>
          <w:rPrChange w:id="101" w:author="ILJ" w:date="2025-07-09T23:57:00Z">
            <w:rPr>
              <w:sz w:val="22"/>
              <w:szCs w:val="22"/>
              <w:highlight w:val="lightGray"/>
              <w:lang w:val="en-GB"/>
            </w:rPr>
          </w:rPrChange>
        </w:rPr>
        <w:t>Winthontlaan</w:t>
      </w:r>
      <w:proofErr w:type="spellEnd"/>
      <w:r w:rsidRPr="00484280">
        <w:rPr>
          <w:sz w:val="22"/>
          <w:szCs w:val="22"/>
          <w:highlight w:val="lightGray"/>
          <w:lang w:val="en-GB"/>
          <w:rPrChange w:id="102" w:author="ILJ" w:date="2025-07-09T23:57:00Z">
            <w:rPr>
              <w:sz w:val="22"/>
              <w:szCs w:val="22"/>
              <w:highlight w:val="lightGray"/>
              <w:lang w:val="en-GB"/>
            </w:rPr>
          </w:rPrChange>
        </w:rPr>
        <w:t xml:space="preserve"> 200, </w:t>
      </w:r>
    </w:p>
    <w:p w14:paraId="2518C770" w14:textId="77777777" w:rsidR="00364497" w:rsidRPr="00484280" w:rsidRDefault="00364497" w:rsidP="00364497">
      <w:pPr>
        <w:rPr>
          <w:sz w:val="22"/>
          <w:szCs w:val="22"/>
          <w:highlight w:val="lightGray"/>
          <w:lang w:val="en-GB"/>
          <w:rPrChange w:id="103" w:author="ILJ" w:date="2025-07-09T23:57:00Z">
            <w:rPr>
              <w:sz w:val="22"/>
              <w:szCs w:val="22"/>
              <w:highlight w:val="lightGray"/>
              <w:lang w:val="en-GB"/>
            </w:rPr>
          </w:rPrChange>
        </w:rPr>
      </w:pPr>
      <w:r w:rsidRPr="00484280">
        <w:rPr>
          <w:sz w:val="22"/>
          <w:szCs w:val="22"/>
          <w:highlight w:val="lightGray"/>
          <w:lang w:val="en-GB"/>
          <w:rPrChange w:id="104" w:author="ILJ" w:date="2025-07-09T23:57:00Z">
            <w:rPr>
              <w:sz w:val="22"/>
              <w:szCs w:val="22"/>
              <w:highlight w:val="lightGray"/>
              <w:lang w:val="en-GB"/>
            </w:rPr>
          </w:rPrChange>
        </w:rPr>
        <w:t>3526 KV Utrecht,</w:t>
      </w:r>
    </w:p>
    <w:p w14:paraId="42A7E762" w14:textId="77777777" w:rsidR="00364497" w:rsidRPr="00484280" w:rsidRDefault="00364497" w:rsidP="00364497">
      <w:pPr>
        <w:pStyle w:val="ListParagraph"/>
        <w:autoSpaceDE w:val="0"/>
        <w:autoSpaceDN w:val="0"/>
        <w:adjustRightInd w:val="0"/>
        <w:ind w:left="0"/>
        <w:rPr>
          <w:sz w:val="22"/>
          <w:szCs w:val="22"/>
          <w:rPrChange w:id="105" w:author="ILJ" w:date="2025-07-09T23:57:00Z">
            <w:rPr>
              <w:sz w:val="22"/>
              <w:szCs w:val="22"/>
            </w:rPr>
          </w:rPrChange>
        </w:rPr>
      </w:pPr>
      <w:r w:rsidRPr="00484280">
        <w:rPr>
          <w:sz w:val="22"/>
          <w:szCs w:val="22"/>
          <w:highlight w:val="lightGray"/>
          <w:rPrChange w:id="106" w:author="ILJ" w:date="2025-07-09T23:57:00Z">
            <w:rPr>
              <w:sz w:val="22"/>
              <w:szCs w:val="22"/>
              <w:highlight w:val="lightGray"/>
            </w:rPr>
          </w:rPrChange>
        </w:rPr>
        <w:t>Nizozemska</w:t>
      </w:r>
    </w:p>
    <w:p w14:paraId="3E647052" w14:textId="249DA55D" w:rsidR="00991C1E" w:rsidRPr="00484280" w:rsidRDefault="00991C1E" w:rsidP="00125953">
      <w:pPr>
        <w:autoSpaceDE w:val="0"/>
        <w:autoSpaceDN w:val="0"/>
        <w:adjustRightInd w:val="0"/>
        <w:rPr>
          <w:ins w:id="107" w:author="MAH reviewer" w:date="2025-07-08T11:28:00Z"/>
          <w:rFonts w:eastAsia="Times New Roman"/>
          <w:b/>
          <w:sz w:val="22"/>
          <w:szCs w:val="22"/>
          <w:lang w:eastAsia="en-GB"/>
          <w:rPrChange w:id="108" w:author="ILJ" w:date="2025-07-09T23:57:00Z">
            <w:rPr>
              <w:ins w:id="109" w:author="MAH reviewer" w:date="2025-07-08T11:28:00Z"/>
              <w:rFonts w:eastAsia="Times New Roman"/>
              <w:b/>
              <w:sz w:val="22"/>
              <w:szCs w:val="22"/>
              <w:lang w:eastAsia="en-GB"/>
            </w:rPr>
          </w:rPrChange>
        </w:rPr>
      </w:pPr>
    </w:p>
    <w:p w14:paraId="7EDAF7D9" w14:textId="77777777" w:rsidR="00532977" w:rsidRPr="00484280" w:rsidRDefault="00532977" w:rsidP="00532977">
      <w:pPr>
        <w:pStyle w:val="paragraph0"/>
        <w:spacing w:before="0" w:beforeAutospacing="0" w:after="0" w:afterAutospacing="0"/>
        <w:textAlignment w:val="baseline"/>
        <w:rPr>
          <w:ins w:id="110" w:author="MAH reviewer" w:date="2025-07-08T11:28:00Z"/>
          <w:rFonts w:ascii="Segoe UI" w:hAnsi="Segoe UI" w:cs="Segoe UI"/>
          <w:sz w:val="22"/>
          <w:szCs w:val="22"/>
          <w:highlight w:val="lightGray"/>
          <w:rPrChange w:id="111" w:author="ILJ" w:date="2025-07-09T23:57:00Z">
            <w:rPr>
              <w:ins w:id="112" w:author="MAH reviewer" w:date="2025-07-08T11:28:00Z"/>
              <w:rFonts w:ascii="Segoe UI" w:hAnsi="Segoe UI" w:cs="Segoe UI"/>
              <w:sz w:val="22"/>
              <w:szCs w:val="22"/>
            </w:rPr>
          </w:rPrChange>
        </w:rPr>
      </w:pPr>
      <w:ins w:id="113" w:author="MAH reviewer" w:date="2025-07-08T11:28:00Z">
        <w:r w:rsidRPr="00484280">
          <w:rPr>
            <w:rStyle w:val="normaltextrun"/>
            <w:sz w:val="22"/>
            <w:szCs w:val="22"/>
            <w:highlight w:val="lightGray"/>
            <w:lang w:val="bs-Latn-BA"/>
            <w:rPrChange w:id="114" w:author="ILJ" w:date="2025-07-09T23:57:00Z">
              <w:rPr>
                <w:rStyle w:val="normaltextrun"/>
                <w:sz w:val="22"/>
                <w:szCs w:val="22"/>
                <w:lang w:val="bs-Latn-BA"/>
              </w:rPr>
            </w:rPrChange>
          </w:rPr>
          <w:t>Accord Healthcare Single Member S.A.</w:t>
        </w:r>
        <w:r w:rsidRPr="00484280">
          <w:rPr>
            <w:rStyle w:val="eop"/>
            <w:sz w:val="22"/>
            <w:szCs w:val="22"/>
            <w:highlight w:val="lightGray"/>
            <w:rPrChange w:id="115" w:author="ILJ" w:date="2025-07-09T23:57:00Z">
              <w:rPr>
                <w:rStyle w:val="eop"/>
                <w:sz w:val="22"/>
                <w:szCs w:val="22"/>
              </w:rPr>
            </w:rPrChange>
          </w:rPr>
          <w:t> </w:t>
        </w:r>
      </w:ins>
    </w:p>
    <w:p w14:paraId="2D52E536" w14:textId="77777777" w:rsidR="00532977" w:rsidRPr="00484280" w:rsidRDefault="00532977">
      <w:pPr>
        <w:pStyle w:val="paragraph0"/>
        <w:spacing w:before="0" w:beforeAutospacing="0" w:after="0" w:afterAutospacing="0"/>
        <w:textAlignment w:val="baseline"/>
        <w:rPr>
          <w:ins w:id="116" w:author="MAH reviewer" w:date="2025-07-08T11:28:00Z"/>
          <w:rStyle w:val="normaltextrun"/>
          <w:sz w:val="22"/>
          <w:szCs w:val="22"/>
          <w:highlight w:val="lightGray"/>
          <w:lang w:val="bs-Latn-BA"/>
          <w:rPrChange w:id="117" w:author="ILJ" w:date="2025-07-09T23:57:00Z">
            <w:rPr>
              <w:ins w:id="118" w:author="MAH reviewer" w:date="2025-07-08T11:28:00Z"/>
              <w:rStyle w:val="normaltextrun"/>
              <w:sz w:val="22"/>
              <w:szCs w:val="22"/>
              <w:lang w:val="bs-Latn-BA"/>
            </w:rPr>
          </w:rPrChange>
        </w:rPr>
        <w:pPrChange w:id="119" w:author="MAH reviewer" w:date="2025-07-08T11:28:00Z">
          <w:pPr>
            <w:pStyle w:val="paragraph0"/>
            <w:textAlignment w:val="baseline"/>
          </w:pPr>
        </w:pPrChange>
      </w:pPr>
      <w:ins w:id="120" w:author="MAH reviewer" w:date="2025-07-08T11:28:00Z">
        <w:r w:rsidRPr="00484280">
          <w:rPr>
            <w:rStyle w:val="normaltextrun"/>
            <w:sz w:val="22"/>
            <w:szCs w:val="22"/>
            <w:highlight w:val="lightGray"/>
            <w:lang w:val="bs-Latn-BA"/>
            <w:rPrChange w:id="121" w:author="ILJ" w:date="2025-07-09T23:57:00Z">
              <w:rPr>
                <w:rStyle w:val="normaltextrun"/>
                <w:szCs w:val="22"/>
                <w:lang w:val="bs-Latn-BA"/>
              </w:rPr>
            </w:rPrChange>
          </w:rPr>
          <w:t>64</w:t>
        </w:r>
        <w:r w:rsidRPr="00484280">
          <w:rPr>
            <w:rStyle w:val="normaltextrun"/>
            <w:sz w:val="22"/>
            <w:szCs w:val="22"/>
            <w:highlight w:val="lightGray"/>
            <w:vertAlign w:val="superscript"/>
            <w:lang w:val="bs-Latn-BA"/>
            <w:rPrChange w:id="122" w:author="ILJ" w:date="2025-07-09T23:57:00Z">
              <w:rPr>
                <w:rStyle w:val="normaltextrun"/>
                <w:sz w:val="22"/>
                <w:szCs w:val="22"/>
                <w:vertAlign w:val="superscript"/>
                <w:lang w:val="bs-Latn-BA"/>
              </w:rPr>
            </w:rPrChange>
          </w:rPr>
          <w:t>th</w:t>
        </w:r>
        <w:r w:rsidRPr="00484280">
          <w:rPr>
            <w:rStyle w:val="normaltextrun"/>
            <w:sz w:val="22"/>
            <w:szCs w:val="22"/>
            <w:highlight w:val="lightGray"/>
            <w:lang w:val="bs-Latn-BA"/>
            <w:rPrChange w:id="123" w:author="ILJ" w:date="2025-07-09T23:57:00Z">
              <w:rPr>
                <w:rStyle w:val="normaltextrun"/>
                <w:szCs w:val="22"/>
                <w:lang w:val="bs-Latn-BA"/>
              </w:rPr>
            </w:rPrChange>
          </w:rPr>
          <w:t xml:space="preserve"> Km National Road Athens,</w:t>
        </w:r>
        <w:r w:rsidRPr="00484280">
          <w:rPr>
            <w:rStyle w:val="eop"/>
            <w:sz w:val="22"/>
            <w:szCs w:val="22"/>
            <w:highlight w:val="lightGray"/>
            <w:rPrChange w:id="124" w:author="ILJ" w:date="2025-07-09T23:57:00Z">
              <w:rPr>
                <w:rStyle w:val="eop"/>
                <w:szCs w:val="22"/>
              </w:rPr>
            </w:rPrChange>
          </w:rPr>
          <w:t> </w:t>
        </w:r>
        <w:r w:rsidRPr="00484280">
          <w:rPr>
            <w:rStyle w:val="normaltextrun"/>
            <w:sz w:val="22"/>
            <w:szCs w:val="22"/>
            <w:highlight w:val="lightGray"/>
            <w:lang w:val="bs-Latn-BA"/>
            <w:rPrChange w:id="125" w:author="ILJ" w:date="2025-07-09T23:57:00Z">
              <w:rPr>
                <w:rStyle w:val="normaltextrun"/>
                <w:sz w:val="22"/>
                <w:szCs w:val="22"/>
                <w:lang w:val="bs-Latn-BA"/>
              </w:rPr>
            </w:rPrChange>
          </w:rPr>
          <w:t xml:space="preserve">Lamia, </w:t>
        </w:r>
      </w:ins>
    </w:p>
    <w:p w14:paraId="450D0881" w14:textId="4E730350" w:rsidR="00532977" w:rsidRPr="00484280" w:rsidRDefault="00532977">
      <w:pPr>
        <w:pStyle w:val="paragraph0"/>
        <w:spacing w:before="0" w:beforeAutospacing="0" w:after="0" w:afterAutospacing="0"/>
        <w:textAlignment w:val="baseline"/>
        <w:rPr>
          <w:ins w:id="126" w:author="MAH reviewer" w:date="2025-07-08T11:28:00Z"/>
          <w:sz w:val="22"/>
          <w:szCs w:val="22"/>
          <w:lang w:val="bs-Latn-BA"/>
          <w:rPrChange w:id="127" w:author="ILJ" w:date="2025-07-09T23:57:00Z">
            <w:rPr>
              <w:ins w:id="128" w:author="MAH reviewer" w:date="2025-07-08T11:28:00Z"/>
              <w:rFonts w:ascii="Segoe UI" w:hAnsi="Segoe UI" w:cs="Segoe UI"/>
              <w:szCs w:val="22"/>
            </w:rPr>
          </w:rPrChange>
        </w:rPr>
        <w:pPrChange w:id="129" w:author="MAH reviewer" w:date="2025-07-08T11:28:00Z">
          <w:pPr>
            <w:pStyle w:val="paragraph0"/>
            <w:textAlignment w:val="baseline"/>
          </w:pPr>
        </w:pPrChange>
      </w:pPr>
      <w:ins w:id="130" w:author="MAH reviewer" w:date="2025-07-08T11:28:00Z">
        <w:r w:rsidRPr="00484280">
          <w:rPr>
            <w:rStyle w:val="normaltextrun"/>
            <w:sz w:val="22"/>
            <w:szCs w:val="22"/>
            <w:highlight w:val="lightGray"/>
            <w:lang w:val="bs-Latn-BA"/>
            <w:rPrChange w:id="131" w:author="ILJ" w:date="2025-07-09T23:57:00Z">
              <w:rPr>
                <w:rStyle w:val="normaltextrun"/>
                <w:sz w:val="22"/>
                <w:szCs w:val="22"/>
                <w:lang w:val="bs-Latn-BA"/>
              </w:rPr>
            </w:rPrChange>
          </w:rPr>
          <w:t>Schimatari, 32009, Grčka</w:t>
        </w:r>
        <w:r w:rsidRPr="00484280">
          <w:rPr>
            <w:rStyle w:val="eop"/>
            <w:sz w:val="22"/>
            <w:szCs w:val="22"/>
            <w:rPrChange w:id="132" w:author="ILJ" w:date="2025-07-09T23:57:00Z">
              <w:rPr>
                <w:rStyle w:val="eop"/>
                <w:sz w:val="22"/>
                <w:szCs w:val="22"/>
              </w:rPr>
            </w:rPrChange>
          </w:rPr>
          <w:t> </w:t>
        </w:r>
      </w:ins>
    </w:p>
    <w:p w14:paraId="4EDDA831" w14:textId="77777777" w:rsidR="00532977" w:rsidRDefault="00532977" w:rsidP="00125953">
      <w:pPr>
        <w:autoSpaceDE w:val="0"/>
        <w:autoSpaceDN w:val="0"/>
        <w:adjustRightInd w:val="0"/>
        <w:rPr>
          <w:rFonts w:eastAsia="Times New Roman"/>
          <w:b/>
          <w:sz w:val="22"/>
          <w:szCs w:val="22"/>
          <w:lang w:eastAsia="en-GB"/>
        </w:rPr>
      </w:pPr>
    </w:p>
    <w:p w14:paraId="48930CAE" w14:textId="77777777" w:rsidR="00FE4B3C" w:rsidRPr="00EC4D62" w:rsidRDefault="00FE4B3C" w:rsidP="00FE4B3C">
      <w:pPr>
        <w:rPr>
          <w:rFonts w:eastAsia="Times New Roman"/>
          <w:iCs/>
          <w:color w:val="000000"/>
          <w:sz w:val="22"/>
          <w:szCs w:val="22"/>
          <w:lang w:val="pl-PL" w:eastAsia="hr-HR"/>
        </w:rPr>
      </w:pPr>
      <w:r w:rsidRPr="00EC4D62">
        <w:rPr>
          <w:rFonts w:eastAsia="Times New Roman"/>
          <w:iCs/>
          <w:color w:val="000000"/>
          <w:sz w:val="22"/>
          <w:szCs w:val="22"/>
          <w:lang w:val="pl-PL" w:eastAsia="hr-HR"/>
        </w:rPr>
        <w:t>Za sve informacije o ovom lijeku obratite se lokalnom predstavniku nositelja odobrenja za stavljanje lijeka u promet:</w:t>
      </w:r>
    </w:p>
    <w:p w14:paraId="4C5A5650" w14:textId="77777777" w:rsidR="00FE4B3C" w:rsidRPr="00EC4D62" w:rsidRDefault="00FE4B3C" w:rsidP="00FE4B3C">
      <w:pPr>
        <w:rPr>
          <w:rFonts w:eastAsia="Times New Roman"/>
          <w:iCs/>
          <w:color w:val="000000"/>
          <w:sz w:val="23"/>
          <w:szCs w:val="23"/>
          <w:lang w:eastAsia="hr-HR"/>
        </w:rPr>
      </w:pPr>
    </w:p>
    <w:p w14:paraId="40AE1281" w14:textId="77777777" w:rsidR="00FE4B3C" w:rsidRPr="00EC4D62" w:rsidRDefault="00FE4B3C" w:rsidP="00FE4B3C">
      <w:pPr>
        <w:tabs>
          <w:tab w:val="left" w:pos="720"/>
        </w:tabs>
        <w:autoSpaceDE w:val="0"/>
        <w:autoSpaceDN w:val="0"/>
        <w:adjustRightInd w:val="0"/>
        <w:rPr>
          <w:rFonts w:eastAsia="Times New Roman"/>
          <w:iCs/>
          <w:sz w:val="22"/>
          <w:szCs w:val="22"/>
          <w:lang w:eastAsia="hr-HR"/>
        </w:rPr>
      </w:pPr>
      <w:r w:rsidRPr="00EC4D62">
        <w:rPr>
          <w:rFonts w:eastAsia="Times New Roman"/>
          <w:iCs/>
          <w:sz w:val="22"/>
          <w:szCs w:val="22"/>
          <w:lang w:eastAsia="hr-HR"/>
        </w:rPr>
        <w:t xml:space="preserve">AT / BE / BG / CY / CZ / DE / DK / EE / FI / FR / HR / HU / IE / IS / IT / LT / LV / LU / MT / NL / NO / PT / PL / RO / SE / SI / SK / ES </w:t>
      </w:r>
    </w:p>
    <w:p w14:paraId="13531CCA" w14:textId="77777777" w:rsidR="00FE4B3C" w:rsidRDefault="00FE4B3C" w:rsidP="00FE4B3C">
      <w:pPr>
        <w:tabs>
          <w:tab w:val="left" w:pos="720"/>
        </w:tabs>
        <w:autoSpaceDE w:val="0"/>
        <w:autoSpaceDN w:val="0"/>
        <w:adjustRightInd w:val="0"/>
        <w:rPr>
          <w:color w:val="000000"/>
          <w:sz w:val="23"/>
          <w:szCs w:val="23"/>
          <w:lang w:val="en-IN"/>
        </w:rPr>
      </w:pPr>
    </w:p>
    <w:p w14:paraId="7108B7BA" w14:textId="32CD917C" w:rsidR="00FE4B3C" w:rsidRPr="00EC4D62" w:rsidRDefault="00FE4B3C" w:rsidP="00FE4B3C">
      <w:pPr>
        <w:tabs>
          <w:tab w:val="left" w:pos="720"/>
        </w:tabs>
        <w:autoSpaceDE w:val="0"/>
        <w:autoSpaceDN w:val="0"/>
        <w:adjustRightInd w:val="0"/>
        <w:rPr>
          <w:rFonts w:eastAsia="Times New Roman"/>
          <w:iCs/>
          <w:sz w:val="22"/>
          <w:szCs w:val="22"/>
          <w:lang w:eastAsia="hr-HR"/>
        </w:rPr>
      </w:pPr>
      <w:r w:rsidRPr="00EC4D62">
        <w:rPr>
          <w:rFonts w:eastAsia="Times New Roman"/>
          <w:iCs/>
          <w:sz w:val="22"/>
          <w:szCs w:val="22"/>
          <w:lang w:eastAsia="hr-HR"/>
        </w:rPr>
        <w:t xml:space="preserve">Accord Healthcare S.L.U. </w:t>
      </w:r>
    </w:p>
    <w:p w14:paraId="767D44BE" w14:textId="77777777" w:rsidR="00FE4B3C" w:rsidRPr="00EC4D62" w:rsidRDefault="00FE4B3C" w:rsidP="00FE4B3C">
      <w:pPr>
        <w:rPr>
          <w:rFonts w:eastAsia="Times New Roman"/>
          <w:iCs/>
          <w:sz w:val="22"/>
          <w:szCs w:val="22"/>
          <w:lang w:eastAsia="hr-HR"/>
        </w:rPr>
      </w:pPr>
      <w:r w:rsidRPr="00EC4D62">
        <w:rPr>
          <w:rFonts w:eastAsia="Times New Roman"/>
          <w:iCs/>
          <w:sz w:val="22"/>
          <w:szCs w:val="22"/>
          <w:lang w:eastAsia="hr-HR"/>
        </w:rPr>
        <w:t xml:space="preserve">Tel: +34 93 301 00 64 </w:t>
      </w:r>
    </w:p>
    <w:p w14:paraId="3EC315B3" w14:textId="77777777" w:rsidR="00FE4B3C" w:rsidRPr="00EC4D62" w:rsidRDefault="00FE4B3C" w:rsidP="00FE4B3C">
      <w:pPr>
        <w:rPr>
          <w:rFonts w:eastAsia="Times New Roman"/>
          <w:iCs/>
          <w:sz w:val="22"/>
          <w:szCs w:val="22"/>
          <w:lang w:eastAsia="hr-HR"/>
        </w:rPr>
      </w:pPr>
    </w:p>
    <w:p w14:paraId="5D24446D" w14:textId="77777777" w:rsidR="00FE4B3C" w:rsidRPr="00EC4D62" w:rsidRDefault="00FE4B3C" w:rsidP="00FE4B3C">
      <w:pPr>
        <w:tabs>
          <w:tab w:val="left" w:pos="720"/>
        </w:tabs>
        <w:autoSpaceDE w:val="0"/>
        <w:autoSpaceDN w:val="0"/>
        <w:adjustRightInd w:val="0"/>
        <w:rPr>
          <w:rFonts w:eastAsia="Times New Roman"/>
          <w:iCs/>
          <w:sz w:val="22"/>
          <w:szCs w:val="22"/>
          <w:lang w:eastAsia="hr-HR"/>
        </w:rPr>
      </w:pPr>
      <w:r w:rsidRPr="00EC4D62">
        <w:rPr>
          <w:rFonts w:eastAsia="Times New Roman"/>
          <w:iCs/>
          <w:sz w:val="22"/>
          <w:szCs w:val="22"/>
          <w:lang w:eastAsia="hr-HR"/>
        </w:rPr>
        <w:t xml:space="preserve">EL </w:t>
      </w:r>
    </w:p>
    <w:p w14:paraId="5361DF9D" w14:textId="77777777" w:rsidR="00FE4B3C" w:rsidRPr="00EC4D62" w:rsidRDefault="00FE4B3C" w:rsidP="00FE4B3C">
      <w:pPr>
        <w:tabs>
          <w:tab w:val="left" w:pos="720"/>
        </w:tabs>
        <w:autoSpaceDE w:val="0"/>
        <w:autoSpaceDN w:val="0"/>
        <w:adjustRightInd w:val="0"/>
        <w:rPr>
          <w:rFonts w:eastAsia="Times New Roman"/>
          <w:iCs/>
          <w:sz w:val="22"/>
          <w:szCs w:val="22"/>
          <w:lang w:eastAsia="hr-HR"/>
        </w:rPr>
      </w:pPr>
      <w:r w:rsidRPr="00EC4D62">
        <w:rPr>
          <w:rFonts w:eastAsia="Times New Roman"/>
          <w:iCs/>
          <w:sz w:val="22"/>
          <w:szCs w:val="22"/>
          <w:lang w:eastAsia="hr-HR"/>
        </w:rPr>
        <w:t>Win Medica A.E.</w:t>
      </w:r>
    </w:p>
    <w:p w14:paraId="6CCC77F4" w14:textId="77777777" w:rsidR="00FE4B3C" w:rsidRPr="00EC4D62" w:rsidRDefault="00FE4B3C" w:rsidP="00FE4B3C">
      <w:pPr>
        <w:rPr>
          <w:rFonts w:eastAsia="Times New Roman"/>
          <w:iCs/>
          <w:sz w:val="22"/>
          <w:szCs w:val="22"/>
          <w:lang w:eastAsia="hr-HR"/>
        </w:rPr>
      </w:pPr>
      <w:r w:rsidRPr="00EC4D62">
        <w:rPr>
          <w:rFonts w:eastAsia="Times New Roman"/>
          <w:iCs/>
          <w:sz w:val="22"/>
          <w:szCs w:val="22"/>
          <w:lang w:eastAsia="hr-HR"/>
        </w:rPr>
        <w:t xml:space="preserve">Tel: +30 210 7488 821 </w:t>
      </w:r>
    </w:p>
    <w:p w14:paraId="5BFB8882" w14:textId="77777777" w:rsidR="00FE4B3C" w:rsidRPr="00D2402E" w:rsidRDefault="00FE4B3C" w:rsidP="00125953">
      <w:pPr>
        <w:autoSpaceDE w:val="0"/>
        <w:autoSpaceDN w:val="0"/>
        <w:adjustRightInd w:val="0"/>
        <w:rPr>
          <w:rFonts w:eastAsia="Times New Roman"/>
          <w:b/>
          <w:sz w:val="22"/>
          <w:szCs w:val="22"/>
          <w:lang w:eastAsia="en-GB"/>
        </w:rPr>
      </w:pPr>
    </w:p>
    <w:p w14:paraId="2E35CBD6" w14:textId="77777777" w:rsidR="007A38D7" w:rsidRPr="00D2402E" w:rsidRDefault="007A38D7" w:rsidP="00125953">
      <w:pPr>
        <w:numPr>
          <w:ilvl w:val="12"/>
          <w:numId w:val="0"/>
        </w:numPr>
        <w:ind w:right="-2"/>
        <w:outlineLvl w:val="0"/>
        <w:rPr>
          <w:rFonts w:eastAsia="Times New Roman"/>
          <w:sz w:val="22"/>
          <w:szCs w:val="22"/>
        </w:rPr>
      </w:pPr>
      <w:r w:rsidRPr="00D2402E">
        <w:rPr>
          <w:rFonts w:eastAsia="Times New Roman"/>
          <w:b/>
          <w:sz w:val="22"/>
          <w:szCs w:val="22"/>
        </w:rPr>
        <w:t xml:space="preserve">Ova uputa je zadnji puta revidirana u </w:t>
      </w:r>
      <w:r w:rsidR="00572BF8" w:rsidRPr="00D2402E">
        <w:rPr>
          <w:rFonts w:eastAsia="Times New Roman"/>
          <w:b/>
          <w:sz w:val="22"/>
          <w:szCs w:val="22"/>
        </w:rPr>
        <w:t>{MM/GGGG}</w:t>
      </w:r>
    </w:p>
    <w:p w14:paraId="60D9A69C" w14:textId="77777777" w:rsidR="007A38D7" w:rsidRPr="00D2402E" w:rsidRDefault="007A38D7" w:rsidP="00125953">
      <w:pPr>
        <w:rPr>
          <w:rFonts w:eastAsia="Times New Roman"/>
          <w:sz w:val="22"/>
          <w:szCs w:val="22"/>
          <w:lang w:eastAsia="hr-HR"/>
        </w:rPr>
      </w:pPr>
    </w:p>
    <w:p w14:paraId="18D98EA8" w14:textId="55C22A03" w:rsidR="006D5D23" w:rsidRDefault="007A38D7" w:rsidP="00125953">
      <w:pPr>
        <w:rPr>
          <w:ins w:id="133" w:author="MAH reviewer" w:date="2025-07-08T11:28:00Z"/>
          <w:sz w:val="22"/>
          <w:szCs w:val="22"/>
        </w:rPr>
      </w:pPr>
      <w:r w:rsidRPr="00D2402E">
        <w:rPr>
          <w:rFonts w:eastAsia="Times New Roman"/>
          <w:iCs/>
          <w:sz w:val="22"/>
          <w:szCs w:val="22"/>
          <w:lang w:eastAsia="hr-HR"/>
        </w:rPr>
        <w:t xml:space="preserve">Detaljnije informacije o ovom lijeku dostupne su na </w:t>
      </w:r>
      <w:r w:rsidR="006E5AFB">
        <w:rPr>
          <w:rFonts w:eastAsia="Times New Roman"/>
          <w:iCs/>
          <w:sz w:val="22"/>
          <w:szCs w:val="22"/>
          <w:lang w:eastAsia="hr-HR"/>
        </w:rPr>
        <w:t>internetskoj</w:t>
      </w:r>
      <w:r w:rsidRPr="00D2402E">
        <w:rPr>
          <w:rFonts w:eastAsia="Times New Roman"/>
          <w:iCs/>
          <w:sz w:val="22"/>
          <w:szCs w:val="22"/>
          <w:lang w:eastAsia="hr-HR"/>
        </w:rPr>
        <w:t xml:space="preserve"> stranici Europske agencije za lijekove: </w:t>
      </w:r>
      <w:ins w:id="134" w:author="MAH reviewer" w:date="2025-07-08T11:28:00Z">
        <w:r w:rsidR="00532977">
          <w:rPr>
            <w:sz w:val="22"/>
            <w:szCs w:val="22"/>
          </w:rPr>
          <w:fldChar w:fldCharType="begin"/>
        </w:r>
        <w:r w:rsidR="00532977">
          <w:rPr>
            <w:sz w:val="22"/>
            <w:szCs w:val="22"/>
          </w:rPr>
          <w:instrText xml:space="preserve"> HYPERLINK "</w:instrText>
        </w:r>
      </w:ins>
      <w:r w:rsidR="00532977" w:rsidRPr="00D2402E">
        <w:rPr>
          <w:sz w:val="22"/>
          <w:szCs w:val="22"/>
        </w:rPr>
        <w:instrText>http</w:instrText>
      </w:r>
      <w:ins w:id="135" w:author="MAH reviewer" w:date="2025-07-08T11:28:00Z">
        <w:r w:rsidR="00532977">
          <w:rPr>
            <w:sz w:val="22"/>
            <w:szCs w:val="22"/>
          </w:rPr>
          <w:instrText>s</w:instrText>
        </w:r>
      </w:ins>
      <w:r w:rsidR="00532977" w:rsidRPr="00D2402E">
        <w:rPr>
          <w:sz w:val="22"/>
          <w:szCs w:val="22"/>
        </w:rPr>
        <w:instrText>://www.ema.europa.eu</w:instrText>
      </w:r>
      <w:ins w:id="136" w:author="MAH reviewer" w:date="2025-07-08T11:28:00Z">
        <w:r w:rsidR="00532977">
          <w:rPr>
            <w:sz w:val="22"/>
            <w:szCs w:val="22"/>
          </w:rPr>
          <w:instrText xml:space="preserve">" </w:instrText>
        </w:r>
        <w:r w:rsidR="00532977">
          <w:rPr>
            <w:sz w:val="22"/>
            <w:szCs w:val="22"/>
          </w:rPr>
          <w:fldChar w:fldCharType="separate"/>
        </w:r>
      </w:ins>
      <w:r w:rsidR="00532977" w:rsidRPr="003C268E">
        <w:rPr>
          <w:rStyle w:val="Hyperlink"/>
          <w:sz w:val="22"/>
          <w:szCs w:val="22"/>
        </w:rPr>
        <w:t>http</w:t>
      </w:r>
      <w:ins w:id="137" w:author="MAH reviewer" w:date="2025-07-08T11:28:00Z">
        <w:r w:rsidR="00532977" w:rsidRPr="003C268E">
          <w:rPr>
            <w:rStyle w:val="Hyperlink"/>
            <w:sz w:val="22"/>
            <w:szCs w:val="22"/>
          </w:rPr>
          <w:t>s</w:t>
        </w:r>
      </w:ins>
      <w:r w:rsidR="00532977" w:rsidRPr="003C268E">
        <w:rPr>
          <w:rStyle w:val="Hyperlink"/>
          <w:sz w:val="22"/>
          <w:szCs w:val="22"/>
        </w:rPr>
        <w:t>://www.ema.europa.eu</w:t>
      </w:r>
      <w:ins w:id="138" w:author="MAH reviewer" w:date="2025-07-08T11:28:00Z">
        <w:r w:rsidR="00532977">
          <w:rPr>
            <w:sz w:val="22"/>
            <w:szCs w:val="22"/>
          </w:rPr>
          <w:fldChar w:fldCharType="end"/>
        </w:r>
      </w:ins>
    </w:p>
    <w:p w14:paraId="4331D103" w14:textId="77777777" w:rsidR="00532977" w:rsidRPr="00D2402E" w:rsidRDefault="00532977" w:rsidP="00125953">
      <w:pPr>
        <w:rPr>
          <w:sz w:val="22"/>
          <w:szCs w:val="22"/>
        </w:rPr>
      </w:pPr>
    </w:p>
    <w:sectPr w:rsidR="00532977" w:rsidRPr="00D2402E" w:rsidSect="00811086">
      <w:footerReference w:type="defaul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C2E26" w14:textId="77777777" w:rsidR="001769E2" w:rsidRDefault="001769E2" w:rsidP="00B93492">
      <w:r>
        <w:separator/>
      </w:r>
    </w:p>
  </w:endnote>
  <w:endnote w:type="continuationSeparator" w:id="0">
    <w:p w14:paraId="7B177893" w14:textId="77777777" w:rsidR="001769E2" w:rsidRDefault="001769E2" w:rsidP="00B9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ymbol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B284" w14:textId="2564188C" w:rsidR="001769E2" w:rsidRPr="006A462C" w:rsidRDefault="001769E2">
    <w:pPr>
      <w:pStyle w:val="Footer"/>
      <w:jc w:val="center"/>
      <w:rPr>
        <w:rFonts w:ascii="Arial" w:hAnsi="Arial" w:cs="Arial"/>
      </w:rPr>
    </w:pPr>
    <w:r w:rsidRPr="00D20BE9">
      <w:rPr>
        <w:rFonts w:ascii="Arial" w:hAnsi="Arial" w:cs="Arial"/>
      </w:rPr>
      <w:fldChar w:fldCharType="begin"/>
    </w:r>
    <w:r w:rsidRPr="00D20BE9">
      <w:rPr>
        <w:rFonts w:ascii="Arial" w:hAnsi="Arial" w:cs="Arial"/>
      </w:rPr>
      <w:instrText xml:space="preserve"> PAGE   \* MERGEFORMAT </w:instrText>
    </w:r>
    <w:r w:rsidRPr="00D20BE9">
      <w:rPr>
        <w:rFonts w:ascii="Arial" w:hAnsi="Arial" w:cs="Arial"/>
      </w:rPr>
      <w:fldChar w:fldCharType="separate"/>
    </w:r>
    <w:r>
      <w:rPr>
        <w:rFonts w:ascii="Arial" w:hAnsi="Arial" w:cs="Arial"/>
        <w:noProof/>
      </w:rPr>
      <w:t>20</w:t>
    </w:r>
    <w:r w:rsidRPr="00D20BE9">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74086" w14:textId="77777777" w:rsidR="001769E2" w:rsidRDefault="001769E2" w:rsidP="00B93492">
      <w:r>
        <w:separator/>
      </w:r>
    </w:p>
  </w:footnote>
  <w:footnote w:type="continuationSeparator" w:id="0">
    <w:p w14:paraId="121CDD91" w14:textId="77777777" w:rsidR="001769E2" w:rsidRDefault="001769E2" w:rsidP="00B934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58A89E8"/>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37A0160"/>
    <w:multiLevelType w:val="hybridMultilevel"/>
    <w:tmpl w:val="E4F071F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 w15:restartNumberingAfterBreak="0">
    <w:nsid w:val="07450ABE"/>
    <w:multiLevelType w:val="hybridMultilevel"/>
    <w:tmpl w:val="4208BD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C961F8"/>
    <w:multiLevelType w:val="hybridMultilevel"/>
    <w:tmpl w:val="3AA0872C"/>
    <w:lvl w:ilvl="0" w:tplc="519409F2">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764321"/>
    <w:multiLevelType w:val="hybridMultilevel"/>
    <w:tmpl w:val="FED61532"/>
    <w:lvl w:ilvl="0" w:tplc="6F08F918">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74C0590"/>
    <w:multiLevelType w:val="hybridMultilevel"/>
    <w:tmpl w:val="1B3AFD88"/>
    <w:lvl w:ilvl="0" w:tplc="41E8BD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C3681"/>
    <w:multiLevelType w:val="hybridMultilevel"/>
    <w:tmpl w:val="5834573E"/>
    <w:lvl w:ilvl="0" w:tplc="41E8BD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20750"/>
    <w:multiLevelType w:val="hybridMultilevel"/>
    <w:tmpl w:val="6324B0E8"/>
    <w:lvl w:ilvl="0" w:tplc="41E8BD3C">
      <w:start w:val="1"/>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B63202"/>
    <w:multiLevelType w:val="hybridMultilevel"/>
    <w:tmpl w:val="68ACEA68"/>
    <w:lvl w:ilvl="0" w:tplc="41E8BD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0D0937"/>
    <w:multiLevelType w:val="hybridMultilevel"/>
    <w:tmpl w:val="45D68270"/>
    <w:lvl w:ilvl="0" w:tplc="41E8BD3C">
      <w:start w:val="1"/>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624719"/>
    <w:multiLevelType w:val="hybridMultilevel"/>
    <w:tmpl w:val="86AC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63395"/>
    <w:multiLevelType w:val="hybridMultilevel"/>
    <w:tmpl w:val="3E720A0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18033E1"/>
    <w:multiLevelType w:val="hybridMultilevel"/>
    <w:tmpl w:val="D3666938"/>
    <w:lvl w:ilvl="0" w:tplc="C8BED51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A35A89"/>
    <w:multiLevelType w:val="hybridMultilevel"/>
    <w:tmpl w:val="FE0E2332"/>
    <w:lvl w:ilvl="0" w:tplc="41E8BD3C">
      <w:start w:val="1"/>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081744"/>
    <w:multiLevelType w:val="hybridMultilevel"/>
    <w:tmpl w:val="522CB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A61A16"/>
    <w:multiLevelType w:val="hybridMultilevel"/>
    <w:tmpl w:val="CFA8DB0C"/>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DD47AB7"/>
    <w:multiLevelType w:val="hybridMultilevel"/>
    <w:tmpl w:val="3A30A786"/>
    <w:lvl w:ilvl="0" w:tplc="41E8BD3C">
      <w:start w:val="1"/>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445380"/>
    <w:multiLevelType w:val="hybridMultilevel"/>
    <w:tmpl w:val="2A267E94"/>
    <w:lvl w:ilvl="0" w:tplc="041A0001">
      <w:start w:val="2"/>
      <w:numFmt w:val="bullet"/>
      <w:lvlText w:val=""/>
      <w:lvlJc w:val="left"/>
      <w:pPr>
        <w:tabs>
          <w:tab w:val="num" w:pos="720"/>
        </w:tabs>
        <w:ind w:left="720" w:hanging="360"/>
      </w:pPr>
      <w:rPr>
        <w:rFonts w:ascii="Symbol" w:eastAsia="Times New Roman" w:hAnsi="Symbol"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A77D3C"/>
    <w:multiLevelType w:val="hybridMultilevel"/>
    <w:tmpl w:val="3412E8CE"/>
    <w:lvl w:ilvl="0" w:tplc="538A4BBC">
      <w:start w:val="4"/>
      <w:numFmt w:val="bullet"/>
      <w:lvlText w:val="-"/>
      <w:lvlJc w:val="left"/>
      <w:pPr>
        <w:tabs>
          <w:tab w:val="num" w:pos="2007"/>
        </w:tabs>
        <w:ind w:left="2007" w:hanging="360"/>
      </w:pPr>
      <w:rPr>
        <w:rFonts w:ascii="Times New Roman" w:eastAsia="Times New Roman" w:hAnsi="Times New Roman" w:cs="Times New Roman" w:hint="default"/>
      </w:rPr>
    </w:lvl>
    <w:lvl w:ilvl="1" w:tplc="538A4BBC">
      <w:start w:val="4"/>
      <w:numFmt w:val="bullet"/>
      <w:lvlText w:val="-"/>
      <w:lvlJc w:val="left"/>
      <w:pPr>
        <w:tabs>
          <w:tab w:val="num" w:pos="2007"/>
        </w:tabs>
        <w:ind w:left="2007" w:hanging="360"/>
      </w:pPr>
      <w:rPr>
        <w:rFonts w:ascii="Times New Roman" w:eastAsia="Times New Roman" w:hAnsi="Times New Roman" w:cs="Times New Roman" w:hint="default"/>
      </w:rPr>
    </w:lvl>
    <w:lvl w:ilvl="2" w:tplc="041A0005" w:tentative="1">
      <w:start w:val="1"/>
      <w:numFmt w:val="bullet"/>
      <w:lvlText w:val=""/>
      <w:lvlJc w:val="left"/>
      <w:pPr>
        <w:tabs>
          <w:tab w:val="num" w:pos="2727"/>
        </w:tabs>
        <w:ind w:left="2727" w:hanging="360"/>
      </w:pPr>
      <w:rPr>
        <w:rFonts w:ascii="Wingdings" w:hAnsi="Wingdings" w:hint="default"/>
      </w:rPr>
    </w:lvl>
    <w:lvl w:ilvl="3" w:tplc="041A0001" w:tentative="1">
      <w:start w:val="1"/>
      <w:numFmt w:val="bullet"/>
      <w:lvlText w:val=""/>
      <w:lvlJc w:val="left"/>
      <w:pPr>
        <w:tabs>
          <w:tab w:val="num" w:pos="3447"/>
        </w:tabs>
        <w:ind w:left="3447" w:hanging="360"/>
      </w:pPr>
      <w:rPr>
        <w:rFonts w:ascii="Symbol" w:hAnsi="Symbol" w:hint="default"/>
      </w:rPr>
    </w:lvl>
    <w:lvl w:ilvl="4" w:tplc="041A0003" w:tentative="1">
      <w:start w:val="1"/>
      <w:numFmt w:val="bullet"/>
      <w:lvlText w:val="o"/>
      <w:lvlJc w:val="left"/>
      <w:pPr>
        <w:tabs>
          <w:tab w:val="num" w:pos="4167"/>
        </w:tabs>
        <w:ind w:left="4167" w:hanging="360"/>
      </w:pPr>
      <w:rPr>
        <w:rFonts w:ascii="Courier New" w:hAnsi="Courier New" w:cs="Courier New" w:hint="default"/>
      </w:rPr>
    </w:lvl>
    <w:lvl w:ilvl="5" w:tplc="041A0005" w:tentative="1">
      <w:start w:val="1"/>
      <w:numFmt w:val="bullet"/>
      <w:lvlText w:val=""/>
      <w:lvlJc w:val="left"/>
      <w:pPr>
        <w:tabs>
          <w:tab w:val="num" w:pos="4887"/>
        </w:tabs>
        <w:ind w:left="4887" w:hanging="360"/>
      </w:pPr>
      <w:rPr>
        <w:rFonts w:ascii="Wingdings" w:hAnsi="Wingdings" w:hint="default"/>
      </w:rPr>
    </w:lvl>
    <w:lvl w:ilvl="6" w:tplc="041A0001" w:tentative="1">
      <w:start w:val="1"/>
      <w:numFmt w:val="bullet"/>
      <w:lvlText w:val=""/>
      <w:lvlJc w:val="left"/>
      <w:pPr>
        <w:tabs>
          <w:tab w:val="num" w:pos="5607"/>
        </w:tabs>
        <w:ind w:left="5607" w:hanging="360"/>
      </w:pPr>
      <w:rPr>
        <w:rFonts w:ascii="Symbol" w:hAnsi="Symbol" w:hint="default"/>
      </w:rPr>
    </w:lvl>
    <w:lvl w:ilvl="7" w:tplc="041A0003" w:tentative="1">
      <w:start w:val="1"/>
      <w:numFmt w:val="bullet"/>
      <w:lvlText w:val="o"/>
      <w:lvlJc w:val="left"/>
      <w:pPr>
        <w:tabs>
          <w:tab w:val="num" w:pos="6327"/>
        </w:tabs>
        <w:ind w:left="6327" w:hanging="360"/>
      </w:pPr>
      <w:rPr>
        <w:rFonts w:ascii="Courier New" w:hAnsi="Courier New" w:cs="Courier New" w:hint="default"/>
      </w:rPr>
    </w:lvl>
    <w:lvl w:ilvl="8" w:tplc="041A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554B69D2"/>
    <w:multiLevelType w:val="hybridMultilevel"/>
    <w:tmpl w:val="E3467508"/>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E0414F2"/>
    <w:multiLevelType w:val="hybridMultilevel"/>
    <w:tmpl w:val="948429EE"/>
    <w:lvl w:ilvl="0" w:tplc="C8BED510">
      <w:start w:val="1"/>
      <w:numFmt w:val="bullet"/>
      <w:lvlText w:val=""/>
      <w:lvlJc w:val="left"/>
      <w:pPr>
        <w:tabs>
          <w:tab w:val="num" w:pos="720"/>
        </w:tabs>
        <w:ind w:left="72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BA55D6"/>
    <w:multiLevelType w:val="hybridMultilevel"/>
    <w:tmpl w:val="8F866EB8"/>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9A2299"/>
    <w:multiLevelType w:val="hybridMultilevel"/>
    <w:tmpl w:val="FE7A2E04"/>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6" w15:restartNumberingAfterBreak="0">
    <w:nsid w:val="752C6537"/>
    <w:multiLevelType w:val="hybridMultilevel"/>
    <w:tmpl w:val="6D942878"/>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75F17A95"/>
    <w:multiLevelType w:val="hybridMultilevel"/>
    <w:tmpl w:val="D31A2B3C"/>
    <w:lvl w:ilvl="0" w:tplc="41E8BD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406A86"/>
    <w:multiLevelType w:val="hybridMultilevel"/>
    <w:tmpl w:val="AA703F3A"/>
    <w:lvl w:ilvl="0" w:tplc="41E8BD3C">
      <w:start w:val="1"/>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9"/>
  </w:num>
  <w:num w:numId="3">
    <w:abstractNumId w:val="5"/>
  </w:num>
  <w:num w:numId="4">
    <w:abstractNumId w:val="27"/>
  </w:num>
  <w:num w:numId="5">
    <w:abstractNumId w:val="10"/>
  </w:num>
  <w:num w:numId="6">
    <w:abstractNumId w:val="7"/>
  </w:num>
  <w:num w:numId="7">
    <w:abstractNumId w:val="8"/>
  </w:num>
  <w:num w:numId="8">
    <w:abstractNumId w:val="1"/>
    <w:lvlOverride w:ilvl="0">
      <w:lvl w:ilvl="0">
        <w:start w:val="1"/>
        <w:numFmt w:val="bullet"/>
        <w:lvlText w:val="-"/>
        <w:legacy w:legacy="1" w:legacySpace="0" w:legacyIndent="360"/>
        <w:lvlJc w:val="left"/>
        <w:pPr>
          <w:ind w:left="360" w:hanging="360"/>
        </w:pPr>
      </w:lvl>
    </w:lvlOverride>
  </w:num>
  <w:num w:numId="9">
    <w:abstractNumId w:val="20"/>
  </w:num>
  <w:num w:numId="10">
    <w:abstractNumId w:val="3"/>
  </w:num>
  <w:num w:numId="11">
    <w:abstractNumId w:val="23"/>
  </w:num>
  <w:num w:numId="12">
    <w:abstractNumId w:val="22"/>
  </w:num>
  <w:num w:numId="13">
    <w:abstractNumId w:val="14"/>
  </w:num>
  <w:num w:numId="14">
    <w:abstractNumId w:val="25"/>
  </w:num>
  <w:num w:numId="15">
    <w:abstractNumId w:val="11"/>
  </w:num>
  <w:num w:numId="16">
    <w:abstractNumId w:val="15"/>
  </w:num>
  <w:num w:numId="17">
    <w:abstractNumId w:val="28"/>
  </w:num>
  <w:num w:numId="18">
    <w:abstractNumId w:val="9"/>
  </w:num>
  <w:num w:numId="19">
    <w:abstractNumId w:val="18"/>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2"/>
  </w:num>
  <w:num w:numId="28">
    <w:abstractNumId w:val="24"/>
  </w:num>
  <w:num w:numId="29">
    <w:abstractNumId w:val="0"/>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LJ">
    <w15:presenceInfo w15:providerId="None" w15:userId="ILJ"/>
  </w15:person>
  <w15:person w15:author="MAH reviewer">
    <w15:presenceInfo w15:providerId="None" w15:userId="MAH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567"/>
  <w:hyphenationZone w:val="425"/>
  <w:drawingGridHorizontalSpacing w:val="10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5A4"/>
    <w:rsid w:val="00004BF8"/>
    <w:rsid w:val="00005FEE"/>
    <w:rsid w:val="000107F6"/>
    <w:rsid w:val="00022B67"/>
    <w:rsid w:val="000231B8"/>
    <w:rsid w:val="000248EE"/>
    <w:rsid w:val="000252C3"/>
    <w:rsid w:val="00027677"/>
    <w:rsid w:val="00035993"/>
    <w:rsid w:val="0003773B"/>
    <w:rsid w:val="00040BCA"/>
    <w:rsid w:val="0004330E"/>
    <w:rsid w:val="0004421D"/>
    <w:rsid w:val="00045DE0"/>
    <w:rsid w:val="0005114E"/>
    <w:rsid w:val="00052CC5"/>
    <w:rsid w:val="000604FB"/>
    <w:rsid w:val="000610E6"/>
    <w:rsid w:val="000617ED"/>
    <w:rsid w:val="00061C57"/>
    <w:rsid w:val="00062DED"/>
    <w:rsid w:val="00065637"/>
    <w:rsid w:val="00067EA2"/>
    <w:rsid w:val="0007135A"/>
    <w:rsid w:val="000719E3"/>
    <w:rsid w:val="0007545F"/>
    <w:rsid w:val="00075605"/>
    <w:rsid w:val="000759F5"/>
    <w:rsid w:val="00083C23"/>
    <w:rsid w:val="000860BC"/>
    <w:rsid w:val="00087ECD"/>
    <w:rsid w:val="0009201C"/>
    <w:rsid w:val="000974A4"/>
    <w:rsid w:val="000A1762"/>
    <w:rsid w:val="000A3B4F"/>
    <w:rsid w:val="000A3F10"/>
    <w:rsid w:val="000A4875"/>
    <w:rsid w:val="000A4E14"/>
    <w:rsid w:val="000A5297"/>
    <w:rsid w:val="000A5F25"/>
    <w:rsid w:val="000B1C96"/>
    <w:rsid w:val="000B2EF8"/>
    <w:rsid w:val="000B3B27"/>
    <w:rsid w:val="000B4C4B"/>
    <w:rsid w:val="000C2C12"/>
    <w:rsid w:val="000C6D8B"/>
    <w:rsid w:val="000D17B2"/>
    <w:rsid w:val="000D495F"/>
    <w:rsid w:val="000D6048"/>
    <w:rsid w:val="000E1294"/>
    <w:rsid w:val="000E420E"/>
    <w:rsid w:val="000E5EF8"/>
    <w:rsid w:val="000E69B0"/>
    <w:rsid w:val="000E76BA"/>
    <w:rsid w:val="000F0345"/>
    <w:rsid w:val="000F20C7"/>
    <w:rsid w:val="000F4F97"/>
    <w:rsid w:val="0010749C"/>
    <w:rsid w:val="00114A79"/>
    <w:rsid w:val="00116DE0"/>
    <w:rsid w:val="00125953"/>
    <w:rsid w:val="00127482"/>
    <w:rsid w:val="001350FF"/>
    <w:rsid w:val="001352C2"/>
    <w:rsid w:val="0014348B"/>
    <w:rsid w:val="00147788"/>
    <w:rsid w:val="001508E9"/>
    <w:rsid w:val="00151552"/>
    <w:rsid w:val="00151EF4"/>
    <w:rsid w:val="001527DD"/>
    <w:rsid w:val="00157571"/>
    <w:rsid w:val="00161C5A"/>
    <w:rsid w:val="00164F8E"/>
    <w:rsid w:val="001651E5"/>
    <w:rsid w:val="00167047"/>
    <w:rsid w:val="001702E0"/>
    <w:rsid w:val="00170CA2"/>
    <w:rsid w:val="00172B7F"/>
    <w:rsid w:val="001769E2"/>
    <w:rsid w:val="00180DEB"/>
    <w:rsid w:val="00192FBE"/>
    <w:rsid w:val="00194C3E"/>
    <w:rsid w:val="001952C0"/>
    <w:rsid w:val="0019538D"/>
    <w:rsid w:val="00196F0B"/>
    <w:rsid w:val="001A0E57"/>
    <w:rsid w:val="001A377E"/>
    <w:rsid w:val="001A5D9C"/>
    <w:rsid w:val="001A7F13"/>
    <w:rsid w:val="001B090B"/>
    <w:rsid w:val="001B0BBF"/>
    <w:rsid w:val="001B0E2A"/>
    <w:rsid w:val="001B2D0C"/>
    <w:rsid w:val="001B4A3B"/>
    <w:rsid w:val="001B7667"/>
    <w:rsid w:val="001C2BAD"/>
    <w:rsid w:val="001C4DCC"/>
    <w:rsid w:val="001C627C"/>
    <w:rsid w:val="001D2DAC"/>
    <w:rsid w:val="001D67B8"/>
    <w:rsid w:val="001E1A8B"/>
    <w:rsid w:val="001E1C69"/>
    <w:rsid w:val="001E216D"/>
    <w:rsid w:val="001E289B"/>
    <w:rsid w:val="001E336F"/>
    <w:rsid w:val="001F0FDD"/>
    <w:rsid w:val="001F38C5"/>
    <w:rsid w:val="001F6DA8"/>
    <w:rsid w:val="00202190"/>
    <w:rsid w:val="0020230A"/>
    <w:rsid w:val="002147EC"/>
    <w:rsid w:val="00215292"/>
    <w:rsid w:val="0021709E"/>
    <w:rsid w:val="00217660"/>
    <w:rsid w:val="00223726"/>
    <w:rsid w:val="00226805"/>
    <w:rsid w:val="00226F15"/>
    <w:rsid w:val="00230690"/>
    <w:rsid w:val="002318CE"/>
    <w:rsid w:val="00233D7A"/>
    <w:rsid w:val="002465B7"/>
    <w:rsid w:val="00246F32"/>
    <w:rsid w:val="0024718B"/>
    <w:rsid w:val="002505C3"/>
    <w:rsid w:val="00257E5B"/>
    <w:rsid w:val="00260866"/>
    <w:rsid w:val="00260CAE"/>
    <w:rsid w:val="00261661"/>
    <w:rsid w:val="00261BA9"/>
    <w:rsid w:val="0027000D"/>
    <w:rsid w:val="002722FC"/>
    <w:rsid w:val="00272E87"/>
    <w:rsid w:val="00276151"/>
    <w:rsid w:val="00277088"/>
    <w:rsid w:val="002812C4"/>
    <w:rsid w:val="00284321"/>
    <w:rsid w:val="002846E3"/>
    <w:rsid w:val="00286922"/>
    <w:rsid w:val="00287D89"/>
    <w:rsid w:val="002929F4"/>
    <w:rsid w:val="002A347F"/>
    <w:rsid w:val="002B481B"/>
    <w:rsid w:val="002C4E93"/>
    <w:rsid w:val="002D0463"/>
    <w:rsid w:val="002D3F68"/>
    <w:rsid w:val="002D4B46"/>
    <w:rsid w:val="002D7782"/>
    <w:rsid w:val="002E0F2A"/>
    <w:rsid w:val="002E147A"/>
    <w:rsid w:val="002F1007"/>
    <w:rsid w:val="002F14C4"/>
    <w:rsid w:val="002F19FE"/>
    <w:rsid w:val="002F37CA"/>
    <w:rsid w:val="00300A2B"/>
    <w:rsid w:val="003058CD"/>
    <w:rsid w:val="003060E7"/>
    <w:rsid w:val="003072D1"/>
    <w:rsid w:val="003128E4"/>
    <w:rsid w:val="00312A84"/>
    <w:rsid w:val="00315BE3"/>
    <w:rsid w:val="00324A23"/>
    <w:rsid w:val="00325B3E"/>
    <w:rsid w:val="00326AD6"/>
    <w:rsid w:val="003367DC"/>
    <w:rsid w:val="0033705B"/>
    <w:rsid w:val="0034060D"/>
    <w:rsid w:val="003511E9"/>
    <w:rsid w:val="00351C83"/>
    <w:rsid w:val="0035539F"/>
    <w:rsid w:val="0035752F"/>
    <w:rsid w:val="00357BBE"/>
    <w:rsid w:val="00361C1F"/>
    <w:rsid w:val="00361F52"/>
    <w:rsid w:val="00364497"/>
    <w:rsid w:val="00365D8B"/>
    <w:rsid w:val="0036610C"/>
    <w:rsid w:val="003665EB"/>
    <w:rsid w:val="00370E0E"/>
    <w:rsid w:val="003716B9"/>
    <w:rsid w:val="00371F3F"/>
    <w:rsid w:val="0037634A"/>
    <w:rsid w:val="003769C6"/>
    <w:rsid w:val="00381F84"/>
    <w:rsid w:val="00383801"/>
    <w:rsid w:val="0038614E"/>
    <w:rsid w:val="00386E6E"/>
    <w:rsid w:val="00386FF3"/>
    <w:rsid w:val="00390B04"/>
    <w:rsid w:val="0039185B"/>
    <w:rsid w:val="003A0F31"/>
    <w:rsid w:val="003A1A14"/>
    <w:rsid w:val="003A48F3"/>
    <w:rsid w:val="003A53D5"/>
    <w:rsid w:val="003A5DED"/>
    <w:rsid w:val="003A62B1"/>
    <w:rsid w:val="003A6B15"/>
    <w:rsid w:val="003A79BD"/>
    <w:rsid w:val="003B5C68"/>
    <w:rsid w:val="003B7954"/>
    <w:rsid w:val="003C5BB7"/>
    <w:rsid w:val="003C5D09"/>
    <w:rsid w:val="003C66E1"/>
    <w:rsid w:val="003D105C"/>
    <w:rsid w:val="003D6051"/>
    <w:rsid w:val="003F199B"/>
    <w:rsid w:val="003F3796"/>
    <w:rsid w:val="003F3822"/>
    <w:rsid w:val="003F586B"/>
    <w:rsid w:val="003F683F"/>
    <w:rsid w:val="00401211"/>
    <w:rsid w:val="004060AC"/>
    <w:rsid w:val="00406A51"/>
    <w:rsid w:val="004070BB"/>
    <w:rsid w:val="004156CA"/>
    <w:rsid w:val="00416539"/>
    <w:rsid w:val="00416E2A"/>
    <w:rsid w:val="0041762C"/>
    <w:rsid w:val="00421078"/>
    <w:rsid w:val="00425F26"/>
    <w:rsid w:val="00434F71"/>
    <w:rsid w:val="00436F8A"/>
    <w:rsid w:val="0044401E"/>
    <w:rsid w:val="00444826"/>
    <w:rsid w:val="004462DA"/>
    <w:rsid w:val="00446F41"/>
    <w:rsid w:val="00451358"/>
    <w:rsid w:val="00452485"/>
    <w:rsid w:val="00460A62"/>
    <w:rsid w:val="00473E63"/>
    <w:rsid w:val="00474089"/>
    <w:rsid w:val="00480F99"/>
    <w:rsid w:val="00482CD8"/>
    <w:rsid w:val="00484280"/>
    <w:rsid w:val="00484D7B"/>
    <w:rsid w:val="00485B9D"/>
    <w:rsid w:val="004865C3"/>
    <w:rsid w:val="004904C7"/>
    <w:rsid w:val="00492E46"/>
    <w:rsid w:val="00493855"/>
    <w:rsid w:val="00494A6F"/>
    <w:rsid w:val="00494D42"/>
    <w:rsid w:val="004959B9"/>
    <w:rsid w:val="004A44F9"/>
    <w:rsid w:val="004B0128"/>
    <w:rsid w:val="004B03A6"/>
    <w:rsid w:val="004B4A7C"/>
    <w:rsid w:val="004B6B04"/>
    <w:rsid w:val="004C1610"/>
    <w:rsid w:val="004C1B0C"/>
    <w:rsid w:val="004C3775"/>
    <w:rsid w:val="004C5124"/>
    <w:rsid w:val="004C5624"/>
    <w:rsid w:val="004C641A"/>
    <w:rsid w:val="004D0C31"/>
    <w:rsid w:val="004D1572"/>
    <w:rsid w:val="004D26C1"/>
    <w:rsid w:val="004D7D1F"/>
    <w:rsid w:val="004E6C8E"/>
    <w:rsid w:val="004E6E67"/>
    <w:rsid w:val="004E7F1B"/>
    <w:rsid w:val="004F08BA"/>
    <w:rsid w:val="004F142B"/>
    <w:rsid w:val="004F7864"/>
    <w:rsid w:val="00504A63"/>
    <w:rsid w:val="005078E8"/>
    <w:rsid w:val="005136C2"/>
    <w:rsid w:val="00514C1B"/>
    <w:rsid w:val="0051654A"/>
    <w:rsid w:val="00517BBF"/>
    <w:rsid w:val="005258A3"/>
    <w:rsid w:val="00526EC6"/>
    <w:rsid w:val="00532977"/>
    <w:rsid w:val="00533822"/>
    <w:rsid w:val="00542041"/>
    <w:rsid w:val="005430EC"/>
    <w:rsid w:val="00545001"/>
    <w:rsid w:val="00545B72"/>
    <w:rsid w:val="00547898"/>
    <w:rsid w:val="00554FA7"/>
    <w:rsid w:val="005570BD"/>
    <w:rsid w:val="00564603"/>
    <w:rsid w:val="005650A1"/>
    <w:rsid w:val="00567DBD"/>
    <w:rsid w:val="00572916"/>
    <w:rsid w:val="00572BF8"/>
    <w:rsid w:val="005741BB"/>
    <w:rsid w:val="00574B5D"/>
    <w:rsid w:val="00575AAA"/>
    <w:rsid w:val="00576C76"/>
    <w:rsid w:val="005839DC"/>
    <w:rsid w:val="00596B17"/>
    <w:rsid w:val="005A3D84"/>
    <w:rsid w:val="005A6D33"/>
    <w:rsid w:val="005B5A7B"/>
    <w:rsid w:val="005B787D"/>
    <w:rsid w:val="005C026E"/>
    <w:rsid w:val="005C087E"/>
    <w:rsid w:val="005C0F71"/>
    <w:rsid w:val="005D226F"/>
    <w:rsid w:val="005D3EE7"/>
    <w:rsid w:val="005D4509"/>
    <w:rsid w:val="005D4D0E"/>
    <w:rsid w:val="005E0964"/>
    <w:rsid w:val="005E1DBE"/>
    <w:rsid w:val="005E289D"/>
    <w:rsid w:val="005E41E9"/>
    <w:rsid w:val="005E43B7"/>
    <w:rsid w:val="005E5768"/>
    <w:rsid w:val="005E5B61"/>
    <w:rsid w:val="00601F37"/>
    <w:rsid w:val="0060376F"/>
    <w:rsid w:val="00620BD2"/>
    <w:rsid w:val="00623605"/>
    <w:rsid w:val="00625EAE"/>
    <w:rsid w:val="0062740A"/>
    <w:rsid w:val="00630EF1"/>
    <w:rsid w:val="00631690"/>
    <w:rsid w:val="00631ED7"/>
    <w:rsid w:val="00633458"/>
    <w:rsid w:val="0063727D"/>
    <w:rsid w:val="00637721"/>
    <w:rsid w:val="006401C9"/>
    <w:rsid w:val="00641036"/>
    <w:rsid w:val="0064160B"/>
    <w:rsid w:val="0064518F"/>
    <w:rsid w:val="00645409"/>
    <w:rsid w:val="00646D1C"/>
    <w:rsid w:val="00647738"/>
    <w:rsid w:val="006508F7"/>
    <w:rsid w:val="00650B06"/>
    <w:rsid w:val="00665868"/>
    <w:rsid w:val="0066776D"/>
    <w:rsid w:val="00670F98"/>
    <w:rsid w:val="006754E9"/>
    <w:rsid w:val="00681045"/>
    <w:rsid w:val="00682277"/>
    <w:rsid w:val="006852F6"/>
    <w:rsid w:val="00686105"/>
    <w:rsid w:val="00693D06"/>
    <w:rsid w:val="0069777A"/>
    <w:rsid w:val="006A1896"/>
    <w:rsid w:val="006A18F4"/>
    <w:rsid w:val="006A4296"/>
    <w:rsid w:val="006A462C"/>
    <w:rsid w:val="006B0E45"/>
    <w:rsid w:val="006B57D4"/>
    <w:rsid w:val="006B5F7B"/>
    <w:rsid w:val="006B6ED8"/>
    <w:rsid w:val="006B70D6"/>
    <w:rsid w:val="006C06AD"/>
    <w:rsid w:val="006C1DA2"/>
    <w:rsid w:val="006C4325"/>
    <w:rsid w:val="006C5837"/>
    <w:rsid w:val="006C5E00"/>
    <w:rsid w:val="006C7961"/>
    <w:rsid w:val="006D048A"/>
    <w:rsid w:val="006D0D70"/>
    <w:rsid w:val="006D2958"/>
    <w:rsid w:val="006D3F24"/>
    <w:rsid w:val="006D4C1C"/>
    <w:rsid w:val="006D5094"/>
    <w:rsid w:val="006D5D23"/>
    <w:rsid w:val="006E1811"/>
    <w:rsid w:val="006E30F3"/>
    <w:rsid w:val="006E5AFB"/>
    <w:rsid w:val="006F2470"/>
    <w:rsid w:val="006F672E"/>
    <w:rsid w:val="006F6BEE"/>
    <w:rsid w:val="007012F8"/>
    <w:rsid w:val="007023DF"/>
    <w:rsid w:val="0070486A"/>
    <w:rsid w:val="00704998"/>
    <w:rsid w:val="00707D84"/>
    <w:rsid w:val="0071192F"/>
    <w:rsid w:val="00716316"/>
    <w:rsid w:val="00716634"/>
    <w:rsid w:val="00720737"/>
    <w:rsid w:val="007217A7"/>
    <w:rsid w:val="00723385"/>
    <w:rsid w:val="007243EE"/>
    <w:rsid w:val="007258B8"/>
    <w:rsid w:val="00725CC6"/>
    <w:rsid w:val="0072682D"/>
    <w:rsid w:val="00734ED5"/>
    <w:rsid w:val="00735FF4"/>
    <w:rsid w:val="00741727"/>
    <w:rsid w:val="00744481"/>
    <w:rsid w:val="00746E9F"/>
    <w:rsid w:val="00750989"/>
    <w:rsid w:val="007521CE"/>
    <w:rsid w:val="00756E23"/>
    <w:rsid w:val="00760684"/>
    <w:rsid w:val="00761F91"/>
    <w:rsid w:val="00765A37"/>
    <w:rsid w:val="00766FE0"/>
    <w:rsid w:val="00770C45"/>
    <w:rsid w:val="00770D43"/>
    <w:rsid w:val="00774034"/>
    <w:rsid w:val="00774AAC"/>
    <w:rsid w:val="00781729"/>
    <w:rsid w:val="00781CB4"/>
    <w:rsid w:val="00790A3B"/>
    <w:rsid w:val="00794A02"/>
    <w:rsid w:val="007966EE"/>
    <w:rsid w:val="007A38D7"/>
    <w:rsid w:val="007A7419"/>
    <w:rsid w:val="007B15F4"/>
    <w:rsid w:val="007B1717"/>
    <w:rsid w:val="007B49FC"/>
    <w:rsid w:val="007B4DD0"/>
    <w:rsid w:val="007B6DA3"/>
    <w:rsid w:val="007B776C"/>
    <w:rsid w:val="007C0DB3"/>
    <w:rsid w:val="007C13FE"/>
    <w:rsid w:val="007C7E50"/>
    <w:rsid w:val="007D1F4A"/>
    <w:rsid w:val="007D6B59"/>
    <w:rsid w:val="007D74D1"/>
    <w:rsid w:val="007E0BAE"/>
    <w:rsid w:val="007E3B2E"/>
    <w:rsid w:val="007E4B20"/>
    <w:rsid w:val="007E6A61"/>
    <w:rsid w:val="007F21C7"/>
    <w:rsid w:val="007F4559"/>
    <w:rsid w:val="007F6A88"/>
    <w:rsid w:val="007F6CA9"/>
    <w:rsid w:val="007F73B3"/>
    <w:rsid w:val="00803809"/>
    <w:rsid w:val="00804D6D"/>
    <w:rsid w:val="00806BFF"/>
    <w:rsid w:val="00811086"/>
    <w:rsid w:val="00811CB5"/>
    <w:rsid w:val="00812415"/>
    <w:rsid w:val="00812D5B"/>
    <w:rsid w:val="00821B7B"/>
    <w:rsid w:val="00824893"/>
    <w:rsid w:val="00834E14"/>
    <w:rsid w:val="00835F62"/>
    <w:rsid w:val="00842ADC"/>
    <w:rsid w:val="00843E3A"/>
    <w:rsid w:val="008461E8"/>
    <w:rsid w:val="0085033F"/>
    <w:rsid w:val="00853673"/>
    <w:rsid w:val="00856905"/>
    <w:rsid w:val="0086330A"/>
    <w:rsid w:val="00865A58"/>
    <w:rsid w:val="008664D5"/>
    <w:rsid w:val="008666B9"/>
    <w:rsid w:val="00871708"/>
    <w:rsid w:val="00873292"/>
    <w:rsid w:val="00873658"/>
    <w:rsid w:val="008742B6"/>
    <w:rsid w:val="008748EA"/>
    <w:rsid w:val="00874B1A"/>
    <w:rsid w:val="00876BD5"/>
    <w:rsid w:val="00877525"/>
    <w:rsid w:val="0088213C"/>
    <w:rsid w:val="00883B39"/>
    <w:rsid w:val="00885F49"/>
    <w:rsid w:val="00890CED"/>
    <w:rsid w:val="00896008"/>
    <w:rsid w:val="008A114F"/>
    <w:rsid w:val="008A1B35"/>
    <w:rsid w:val="008A36BC"/>
    <w:rsid w:val="008A43DB"/>
    <w:rsid w:val="008A6F91"/>
    <w:rsid w:val="008A710D"/>
    <w:rsid w:val="008A7954"/>
    <w:rsid w:val="008B650F"/>
    <w:rsid w:val="008C430E"/>
    <w:rsid w:val="008C49F8"/>
    <w:rsid w:val="008C4D6C"/>
    <w:rsid w:val="008D0EF1"/>
    <w:rsid w:val="008D3B82"/>
    <w:rsid w:val="008D4AEF"/>
    <w:rsid w:val="008E0567"/>
    <w:rsid w:val="008E4070"/>
    <w:rsid w:val="008E456B"/>
    <w:rsid w:val="008F0C5A"/>
    <w:rsid w:val="008F1FBD"/>
    <w:rsid w:val="008F2996"/>
    <w:rsid w:val="008F3FFD"/>
    <w:rsid w:val="008F418A"/>
    <w:rsid w:val="008F47B2"/>
    <w:rsid w:val="009022EF"/>
    <w:rsid w:val="0090564B"/>
    <w:rsid w:val="00907CCF"/>
    <w:rsid w:val="00910AB6"/>
    <w:rsid w:val="00911DD1"/>
    <w:rsid w:val="0091397E"/>
    <w:rsid w:val="0091553F"/>
    <w:rsid w:val="00916AC9"/>
    <w:rsid w:val="00916ACC"/>
    <w:rsid w:val="00925510"/>
    <w:rsid w:val="009264FE"/>
    <w:rsid w:val="009275E7"/>
    <w:rsid w:val="009327CE"/>
    <w:rsid w:val="00932928"/>
    <w:rsid w:val="00937C8A"/>
    <w:rsid w:val="00944221"/>
    <w:rsid w:val="00947BFB"/>
    <w:rsid w:val="00950DE4"/>
    <w:rsid w:val="009514C1"/>
    <w:rsid w:val="00952727"/>
    <w:rsid w:val="00956D4A"/>
    <w:rsid w:val="00956FF8"/>
    <w:rsid w:val="00961675"/>
    <w:rsid w:val="0096683E"/>
    <w:rsid w:val="009717F8"/>
    <w:rsid w:val="0097198F"/>
    <w:rsid w:val="00971B96"/>
    <w:rsid w:val="00971C67"/>
    <w:rsid w:val="00972EE3"/>
    <w:rsid w:val="0097323F"/>
    <w:rsid w:val="00976436"/>
    <w:rsid w:val="0098544F"/>
    <w:rsid w:val="009858E3"/>
    <w:rsid w:val="00991C1E"/>
    <w:rsid w:val="009951AC"/>
    <w:rsid w:val="00995B3E"/>
    <w:rsid w:val="00995E19"/>
    <w:rsid w:val="009A6140"/>
    <w:rsid w:val="009A67B7"/>
    <w:rsid w:val="009B520D"/>
    <w:rsid w:val="009C05ED"/>
    <w:rsid w:val="009C0933"/>
    <w:rsid w:val="009C25A4"/>
    <w:rsid w:val="009C2890"/>
    <w:rsid w:val="009C4BD3"/>
    <w:rsid w:val="009C7B19"/>
    <w:rsid w:val="009E1422"/>
    <w:rsid w:val="009E2210"/>
    <w:rsid w:val="009E2A18"/>
    <w:rsid w:val="009E3606"/>
    <w:rsid w:val="009F1F24"/>
    <w:rsid w:val="009F4A4B"/>
    <w:rsid w:val="009F7ACB"/>
    <w:rsid w:val="009F7AF1"/>
    <w:rsid w:val="00A0324F"/>
    <w:rsid w:val="00A03DF7"/>
    <w:rsid w:val="00A13C7C"/>
    <w:rsid w:val="00A20C22"/>
    <w:rsid w:val="00A2159E"/>
    <w:rsid w:val="00A22D71"/>
    <w:rsid w:val="00A243F4"/>
    <w:rsid w:val="00A31F43"/>
    <w:rsid w:val="00A52CA5"/>
    <w:rsid w:val="00A56821"/>
    <w:rsid w:val="00A569B1"/>
    <w:rsid w:val="00A618E2"/>
    <w:rsid w:val="00A63A51"/>
    <w:rsid w:val="00A65761"/>
    <w:rsid w:val="00A66DC6"/>
    <w:rsid w:val="00A72F5B"/>
    <w:rsid w:val="00A73026"/>
    <w:rsid w:val="00A752F9"/>
    <w:rsid w:val="00A8560D"/>
    <w:rsid w:val="00A86A5E"/>
    <w:rsid w:val="00A87975"/>
    <w:rsid w:val="00A87E20"/>
    <w:rsid w:val="00A92615"/>
    <w:rsid w:val="00A933C6"/>
    <w:rsid w:val="00AB5E3B"/>
    <w:rsid w:val="00AC1DFC"/>
    <w:rsid w:val="00AC2CD1"/>
    <w:rsid w:val="00AC7F56"/>
    <w:rsid w:val="00AD14A1"/>
    <w:rsid w:val="00AE5184"/>
    <w:rsid w:val="00AE7C67"/>
    <w:rsid w:val="00AF1907"/>
    <w:rsid w:val="00AF3725"/>
    <w:rsid w:val="00B01343"/>
    <w:rsid w:val="00B13184"/>
    <w:rsid w:val="00B161BA"/>
    <w:rsid w:val="00B17593"/>
    <w:rsid w:val="00B178B8"/>
    <w:rsid w:val="00B249D7"/>
    <w:rsid w:val="00B25C57"/>
    <w:rsid w:val="00B2706E"/>
    <w:rsid w:val="00B30E3B"/>
    <w:rsid w:val="00B3190C"/>
    <w:rsid w:val="00B31FCE"/>
    <w:rsid w:val="00B37F6E"/>
    <w:rsid w:val="00B45C99"/>
    <w:rsid w:val="00B50102"/>
    <w:rsid w:val="00B549DE"/>
    <w:rsid w:val="00B576BD"/>
    <w:rsid w:val="00B64FA5"/>
    <w:rsid w:val="00B6617B"/>
    <w:rsid w:val="00B6766C"/>
    <w:rsid w:val="00B70462"/>
    <w:rsid w:val="00B74113"/>
    <w:rsid w:val="00B8217E"/>
    <w:rsid w:val="00B93492"/>
    <w:rsid w:val="00BA053D"/>
    <w:rsid w:val="00BA06F2"/>
    <w:rsid w:val="00BA09F1"/>
    <w:rsid w:val="00BA1999"/>
    <w:rsid w:val="00BA7A0B"/>
    <w:rsid w:val="00BB1864"/>
    <w:rsid w:val="00BB3961"/>
    <w:rsid w:val="00BB7197"/>
    <w:rsid w:val="00BC0926"/>
    <w:rsid w:val="00BC0CFD"/>
    <w:rsid w:val="00BC0D1B"/>
    <w:rsid w:val="00BC72F2"/>
    <w:rsid w:val="00BD0BAB"/>
    <w:rsid w:val="00BD350F"/>
    <w:rsid w:val="00BD56A4"/>
    <w:rsid w:val="00BD6EDB"/>
    <w:rsid w:val="00BD7923"/>
    <w:rsid w:val="00BE2B27"/>
    <w:rsid w:val="00BE36F2"/>
    <w:rsid w:val="00BE390C"/>
    <w:rsid w:val="00BE4DBA"/>
    <w:rsid w:val="00BF0B96"/>
    <w:rsid w:val="00BF4788"/>
    <w:rsid w:val="00BF59E1"/>
    <w:rsid w:val="00BF7C8F"/>
    <w:rsid w:val="00C026DF"/>
    <w:rsid w:val="00C03235"/>
    <w:rsid w:val="00C04647"/>
    <w:rsid w:val="00C05D4C"/>
    <w:rsid w:val="00C11AD5"/>
    <w:rsid w:val="00C14253"/>
    <w:rsid w:val="00C1427C"/>
    <w:rsid w:val="00C22FA8"/>
    <w:rsid w:val="00C24217"/>
    <w:rsid w:val="00C2450E"/>
    <w:rsid w:val="00C25F6A"/>
    <w:rsid w:val="00C27FC1"/>
    <w:rsid w:val="00C3057B"/>
    <w:rsid w:val="00C33A96"/>
    <w:rsid w:val="00C34415"/>
    <w:rsid w:val="00C36B90"/>
    <w:rsid w:val="00C40D81"/>
    <w:rsid w:val="00C41041"/>
    <w:rsid w:val="00C41E6D"/>
    <w:rsid w:val="00C435B0"/>
    <w:rsid w:val="00C47D00"/>
    <w:rsid w:val="00C50603"/>
    <w:rsid w:val="00C527FB"/>
    <w:rsid w:val="00C54299"/>
    <w:rsid w:val="00C56594"/>
    <w:rsid w:val="00C572E1"/>
    <w:rsid w:val="00C6154D"/>
    <w:rsid w:val="00C64588"/>
    <w:rsid w:val="00C67C51"/>
    <w:rsid w:val="00C71EFA"/>
    <w:rsid w:val="00C72E11"/>
    <w:rsid w:val="00C75851"/>
    <w:rsid w:val="00C76729"/>
    <w:rsid w:val="00C831C3"/>
    <w:rsid w:val="00C85F89"/>
    <w:rsid w:val="00C9061F"/>
    <w:rsid w:val="00CA3B16"/>
    <w:rsid w:val="00CA5097"/>
    <w:rsid w:val="00CB1CC0"/>
    <w:rsid w:val="00CB32F9"/>
    <w:rsid w:val="00CB65C2"/>
    <w:rsid w:val="00CB7C1E"/>
    <w:rsid w:val="00CC0728"/>
    <w:rsid w:val="00CC40D5"/>
    <w:rsid w:val="00CC430D"/>
    <w:rsid w:val="00CC69A0"/>
    <w:rsid w:val="00CC7BFA"/>
    <w:rsid w:val="00CC7D82"/>
    <w:rsid w:val="00CD2F3A"/>
    <w:rsid w:val="00CD7E2A"/>
    <w:rsid w:val="00CE11ED"/>
    <w:rsid w:val="00CE1337"/>
    <w:rsid w:val="00CE1FD9"/>
    <w:rsid w:val="00CE2236"/>
    <w:rsid w:val="00CE28D2"/>
    <w:rsid w:val="00CE435E"/>
    <w:rsid w:val="00CF017A"/>
    <w:rsid w:val="00D044E7"/>
    <w:rsid w:val="00D04B45"/>
    <w:rsid w:val="00D07261"/>
    <w:rsid w:val="00D16199"/>
    <w:rsid w:val="00D16F3D"/>
    <w:rsid w:val="00D20BE9"/>
    <w:rsid w:val="00D20F72"/>
    <w:rsid w:val="00D21311"/>
    <w:rsid w:val="00D2402E"/>
    <w:rsid w:val="00D24B6E"/>
    <w:rsid w:val="00D26728"/>
    <w:rsid w:val="00D33578"/>
    <w:rsid w:val="00D343DA"/>
    <w:rsid w:val="00D43218"/>
    <w:rsid w:val="00D43775"/>
    <w:rsid w:val="00D45315"/>
    <w:rsid w:val="00D47837"/>
    <w:rsid w:val="00D51A9B"/>
    <w:rsid w:val="00D54C37"/>
    <w:rsid w:val="00D6035E"/>
    <w:rsid w:val="00D61C5A"/>
    <w:rsid w:val="00D629B2"/>
    <w:rsid w:val="00D64E3F"/>
    <w:rsid w:val="00D66F2F"/>
    <w:rsid w:val="00D71AC2"/>
    <w:rsid w:val="00D76F1F"/>
    <w:rsid w:val="00D80871"/>
    <w:rsid w:val="00D8150E"/>
    <w:rsid w:val="00D81AD8"/>
    <w:rsid w:val="00D82937"/>
    <w:rsid w:val="00D94871"/>
    <w:rsid w:val="00D97DCE"/>
    <w:rsid w:val="00DA0D66"/>
    <w:rsid w:val="00DA55A4"/>
    <w:rsid w:val="00DA699F"/>
    <w:rsid w:val="00DB1A8D"/>
    <w:rsid w:val="00DB4AA0"/>
    <w:rsid w:val="00DB737C"/>
    <w:rsid w:val="00DC1B02"/>
    <w:rsid w:val="00DC6C46"/>
    <w:rsid w:val="00DD4448"/>
    <w:rsid w:val="00DD5D0E"/>
    <w:rsid w:val="00DD79FB"/>
    <w:rsid w:val="00DE682B"/>
    <w:rsid w:val="00DF23C4"/>
    <w:rsid w:val="00DF4661"/>
    <w:rsid w:val="00E00E0F"/>
    <w:rsid w:val="00E0405A"/>
    <w:rsid w:val="00E0447F"/>
    <w:rsid w:val="00E05BE0"/>
    <w:rsid w:val="00E0684F"/>
    <w:rsid w:val="00E077FF"/>
    <w:rsid w:val="00E10F21"/>
    <w:rsid w:val="00E11FF6"/>
    <w:rsid w:val="00E1432F"/>
    <w:rsid w:val="00E20BF9"/>
    <w:rsid w:val="00E250A6"/>
    <w:rsid w:val="00E25706"/>
    <w:rsid w:val="00E2664C"/>
    <w:rsid w:val="00E300C6"/>
    <w:rsid w:val="00E330AB"/>
    <w:rsid w:val="00E41336"/>
    <w:rsid w:val="00E45658"/>
    <w:rsid w:val="00E46365"/>
    <w:rsid w:val="00E46A36"/>
    <w:rsid w:val="00E51314"/>
    <w:rsid w:val="00E517AC"/>
    <w:rsid w:val="00E53D1E"/>
    <w:rsid w:val="00E53DE4"/>
    <w:rsid w:val="00E53ED9"/>
    <w:rsid w:val="00E57695"/>
    <w:rsid w:val="00E61D64"/>
    <w:rsid w:val="00E62019"/>
    <w:rsid w:val="00E62073"/>
    <w:rsid w:val="00E62BE8"/>
    <w:rsid w:val="00E65F07"/>
    <w:rsid w:val="00E65F6D"/>
    <w:rsid w:val="00E713BD"/>
    <w:rsid w:val="00E7483A"/>
    <w:rsid w:val="00E76F35"/>
    <w:rsid w:val="00E80946"/>
    <w:rsid w:val="00E828B8"/>
    <w:rsid w:val="00E84720"/>
    <w:rsid w:val="00E918C1"/>
    <w:rsid w:val="00E93BD2"/>
    <w:rsid w:val="00E9681C"/>
    <w:rsid w:val="00EA1A00"/>
    <w:rsid w:val="00EA3724"/>
    <w:rsid w:val="00EA3C45"/>
    <w:rsid w:val="00EA5CEF"/>
    <w:rsid w:val="00EA6FB6"/>
    <w:rsid w:val="00EC104B"/>
    <w:rsid w:val="00EC1DB4"/>
    <w:rsid w:val="00EC36E9"/>
    <w:rsid w:val="00EC4D62"/>
    <w:rsid w:val="00EC7036"/>
    <w:rsid w:val="00ED0AF5"/>
    <w:rsid w:val="00ED34F9"/>
    <w:rsid w:val="00ED35F9"/>
    <w:rsid w:val="00ED361C"/>
    <w:rsid w:val="00ED3E66"/>
    <w:rsid w:val="00ED4FA4"/>
    <w:rsid w:val="00ED5E74"/>
    <w:rsid w:val="00ED7E84"/>
    <w:rsid w:val="00EE093C"/>
    <w:rsid w:val="00EF72C7"/>
    <w:rsid w:val="00EF7DFE"/>
    <w:rsid w:val="00F001C7"/>
    <w:rsid w:val="00F00366"/>
    <w:rsid w:val="00F05762"/>
    <w:rsid w:val="00F07957"/>
    <w:rsid w:val="00F108A2"/>
    <w:rsid w:val="00F1211C"/>
    <w:rsid w:val="00F125BA"/>
    <w:rsid w:val="00F1260A"/>
    <w:rsid w:val="00F126E0"/>
    <w:rsid w:val="00F12877"/>
    <w:rsid w:val="00F23E61"/>
    <w:rsid w:val="00F2652A"/>
    <w:rsid w:val="00F27CB8"/>
    <w:rsid w:val="00F33D4E"/>
    <w:rsid w:val="00F34233"/>
    <w:rsid w:val="00F40B34"/>
    <w:rsid w:val="00F41613"/>
    <w:rsid w:val="00F43274"/>
    <w:rsid w:val="00F43F4F"/>
    <w:rsid w:val="00F44A66"/>
    <w:rsid w:val="00F469B8"/>
    <w:rsid w:val="00F507C3"/>
    <w:rsid w:val="00F53816"/>
    <w:rsid w:val="00F53819"/>
    <w:rsid w:val="00F55FDE"/>
    <w:rsid w:val="00F6087D"/>
    <w:rsid w:val="00F62218"/>
    <w:rsid w:val="00F67A5C"/>
    <w:rsid w:val="00F67C49"/>
    <w:rsid w:val="00F7353E"/>
    <w:rsid w:val="00F735F9"/>
    <w:rsid w:val="00F76428"/>
    <w:rsid w:val="00F77772"/>
    <w:rsid w:val="00F80108"/>
    <w:rsid w:val="00F802BE"/>
    <w:rsid w:val="00F83B95"/>
    <w:rsid w:val="00F84B11"/>
    <w:rsid w:val="00F85187"/>
    <w:rsid w:val="00F86CAA"/>
    <w:rsid w:val="00F91F50"/>
    <w:rsid w:val="00F94CF6"/>
    <w:rsid w:val="00F95D4C"/>
    <w:rsid w:val="00F962FD"/>
    <w:rsid w:val="00FA6318"/>
    <w:rsid w:val="00FB232A"/>
    <w:rsid w:val="00FB4FE1"/>
    <w:rsid w:val="00FC335B"/>
    <w:rsid w:val="00FC3E69"/>
    <w:rsid w:val="00FC4895"/>
    <w:rsid w:val="00FC6ED6"/>
    <w:rsid w:val="00FC7D4D"/>
    <w:rsid w:val="00FE3679"/>
    <w:rsid w:val="00FE4B3C"/>
    <w:rsid w:val="00FF11EF"/>
    <w:rsid w:val="00FF2D0B"/>
    <w:rsid w:val="00FF3A21"/>
    <w:rsid w:val="00FF4691"/>
    <w:rsid w:val="00FF4B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02B5C5F"/>
  <w15:chartTrackingRefBased/>
  <w15:docId w15:val="{DA986747-B963-4A2A-842B-748CC545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E57"/>
    <w:rPr>
      <w:lang w:val="hr-HR" w:eastAsia="en-US"/>
    </w:rPr>
  </w:style>
  <w:style w:type="paragraph" w:styleId="Heading2">
    <w:name w:val="heading 2"/>
    <w:basedOn w:val="Normal"/>
    <w:next w:val="Normal"/>
    <w:link w:val="Heading2Char"/>
    <w:qFormat/>
    <w:rsid w:val="00DA55A4"/>
    <w:pPr>
      <w:keepNext/>
      <w:outlineLvl w:val="1"/>
    </w:pPr>
    <w:rPr>
      <w:rFonts w:ascii="Arial" w:eastAsia="Times New Roman" w:hAnsi="Arial"/>
      <w:b/>
      <w:sz w:val="28"/>
      <w:lang w:val="en-US" w:eastAsia="hr-HR"/>
    </w:rPr>
  </w:style>
  <w:style w:type="paragraph" w:styleId="Heading3">
    <w:name w:val="heading 3"/>
    <w:basedOn w:val="Normal"/>
    <w:next w:val="Normal"/>
    <w:link w:val="Heading3Char"/>
    <w:qFormat/>
    <w:rsid w:val="00DA55A4"/>
    <w:pPr>
      <w:keepNext/>
      <w:ind w:firstLine="720"/>
      <w:outlineLvl w:val="2"/>
    </w:pPr>
    <w:rPr>
      <w:rFonts w:ascii="Arial" w:eastAsia="Times New Roman" w:hAnsi="Arial"/>
      <w:sz w:val="24"/>
      <w:u w:val="single"/>
      <w:lang w:val="x-none" w:eastAsia="hr-HR"/>
    </w:rPr>
  </w:style>
  <w:style w:type="paragraph" w:styleId="Heading4">
    <w:name w:val="heading 4"/>
    <w:basedOn w:val="Normal"/>
    <w:next w:val="Normal"/>
    <w:link w:val="Heading4Char"/>
    <w:qFormat/>
    <w:rsid w:val="00DA55A4"/>
    <w:pPr>
      <w:keepNext/>
      <w:ind w:left="360"/>
      <w:outlineLvl w:val="3"/>
    </w:pPr>
    <w:rPr>
      <w:rFonts w:ascii="Arial" w:eastAsia="Times New Roman" w:hAnsi="Arial"/>
      <w:sz w:val="24"/>
      <w:lang w:val="x-none" w:eastAsia="hr-HR"/>
    </w:rPr>
  </w:style>
  <w:style w:type="paragraph" w:styleId="Heading5">
    <w:name w:val="heading 5"/>
    <w:basedOn w:val="Normal"/>
    <w:next w:val="Normal"/>
    <w:link w:val="Heading5Char"/>
    <w:qFormat/>
    <w:rsid w:val="00DA55A4"/>
    <w:pPr>
      <w:keepNext/>
      <w:ind w:firstLine="360"/>
      <w:outlineLvl w:val="4"/>
    </w:pPr>
    <w:rPr>
      <w:rFonts w:ascii="Arial" w:eastAsia="Times New Roman" w:hAnsi="Arial"/>
      <w:sz w:val="24"/>
      <w:lang w:val="x-none" w:eastAsia="hr-HR"/>
    </w:rPr>
  </w:style>
  <w:style w:type="paragraph" w:styleId="Heading6">
    <w:name w:val="heading 6"/>
    <w:basedOn w:val="Normal"/>
    <w:next w:val="Normal"/>
    <w:link w:val="Heading6Char"/>
    <w:qFormat/>
    <w:rsid w:val="00DA55A4"/>
    <w:pPr>
      <w:keepNext/>
      <w:ind w:firstLine="360"/>
      <w:outlineLvl w:val="5"/>
    </w:pPr>
    <w:rPr>
      <w:rFonts w:ascii="Arial" w:eastAsia="Times New Roman" w:hAnsi="Arial"/>
      <w:sz w:val="24"/>
      <w:u w:val="single"/>
      <w:lang w:val="x-none"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APALCTitleA">
    <w:name w:val="EMA PALC Title A"/>
    <w:basedOn w:val="Normal"/>
    <w:qFormat/>
    <w:rsid w:val="00804D6D"/>
    <w:pPr>
      <w:jc w:val="center"/>
    </w:pPr>
    <w:rPr>
      <w:rFonts w:ascii="Times New Roman Bold" w:eastAsia="Times New Roman" w:hAnsi="Times New Roman Bold"/>
      <w:b/>
      <w:noProof/>
      <w:sz w:val="22"/>
      <w:lang w:val="en-GB"/>
    </w:rPr>
  </w:style>
  <w:style w:type="paragraph" w:customStyle="1" w:styleId="EMAPALCTitleB">
    <w:name w:val="EMA PALC Title B"/>
    <w:basedOn w:val="Normal"/>
    <w:qFormat/>
    <w:rsid w:val="00F126E0"/>
    <w:pPr>
      <w:ind w:left="567" w:hanging="567"/>
    </w:pPr>
    <w:rPr>
      <w:rFonts w:ascii="Times New Roman Bold" w:eastAsia="Times New Roman" w:hAnsi="Times New Roman Bold"/>
      <w:b/>
      <w:sz w:val="22"/>
    </w:rPr>
  </w:style>
  <w:style w:type="paragraph" w:customStyle="1" w:styleId="TitleB">
    <w:name w:val="Title B"/>
    <w:basedOn w:val="Normal"/>
    <w:rsid w:val="00005FEE"/>
    <w:pPr>
      <w:widowControl w:val="0"/>
      <w:autoSpaceDE w:val="0"/>
      <w:autoSpaceDN w:val="0"/>
      <w:ind w:left="567" w:right="1418" w:hanging="567"/>
    </w:pPr>
    <w:rPr>
      <w:rFonts w:eastAsia="Times New Roman"/>
      <w:b/>
      <w:sz w:val="22"/>
      <w:szCs w:val="22"/>
      <w:lang w:eastAsia="hr-HR"/>
    </w:rPr>
  </w:style>
  <w:style w:type="paragraph" w:customStyle="1" w:styleId="EMEATitleA">
    <w:name w:val="EMEA Title A"/>
    <w:basedOn w:val="Normal"/>
    <w:qFormat/>
    <w:rsid w:val="00C026DF"/>
    <w:pPr>
      <w:tabs>
        <w:tab w:val="left" w:pos="567"/>
      </w:tabs>
      <w:jc w:val="center"/>
      <w:outlineLvl w:val="0"/>
    </w:pPr>
    <w:rPr>
      <w:rFonts w:ascii="Times New Roman Bold" w:eastAsia="Times New Roman" w:hAnsi="Times New Roman Bold"/>
      <w:b/>
      <w:bCs/>
      <w:noProof/>
      <w:sz w:val="22"/>
      <w:szCs w:val="22"/>
    </w:rPr>
  </w:style>
  <w:style w:type="paragraph" w:customStyle="1" w:styleId="EMEATitleB">
    <w:name w:val="EMEA Title B"/>
    <w:basedOn w:val="Normal"/>
    <w:qFormat/>
    <w:rsid w:val="00C026DF"/>
    <w:pPr>
      <w:ind w:left="567" w:hanging="567"/>
    </w:pPr>
    <w:rPr>
      <w:b/>
      <w:sz w:val="22"/>
      <w:lang w:eastAsia="hr-HR" w:bidi="hr-HR"/>
    </w:rPr>
  </w:style>
  <w:style w:type="paragraph" w:customStyle="1" w:styleId="EMEAPALCTitleA">
    <w:name w:val="EMEA PALC Title A"/>
    <w:basedOn w:val="Normal"/>
    <w:link w:val="EMEAPALCTitleAChar"/>
    <w:qFormat/>
    <w:rsid w:val="004E7F1B"/>
    <w:pPr>
      <w:jc w:val="center"/>
      <w:outlineLvl w:val="0"/>
    </w:pPr>
    <w:rPr>
      <w:rFonts w:ascii="Times New Roman Bold" w:hAnsi="Times New Roman Bold"/>
      <w:b/>
      <w:bCs/>
      <w:kern w:val="28"/>
      <w:sz w:val="22"/>
      <w:lang w:val="en-GB" w:eastAsia="x-none"/>
    </w:rPr>
  </w:style>
  <w:style w:type="character" w:customStyle="1" w:styleId="EMEAPALCTitleAChar">
    <w:name w:val="EMEA PALC Title A Char"/>
    <w:link w:val="EMEAPALCTitleA"/>
    <w:rsid w:val="004E7F1B"/>
    <w:rPr>
      <w:rFonts w:ascii="Times New Roman Bold" w:eastAsia="Calibri" w:hAnsi="Times New Roman Bold"/>
      <w:b/>
      <w:bCs/>
      <w:kern w:val="28"/>
      <w:sz w:val="22"/>
      <w:lang w:val="en-GB"/>
    </w:rPr>
  </w:style>
  <w:style w:type="paragraph" w:customStyle="1" w:styleId="EMEAPALCTitleB">
    <w:name w:val="EMEA PALC Title B"/>
    <w:basedOn w:val="EMEAPALCTitleA"/>
    <w:link w:val="EMEAPALCTitleBChar"/>
    <w:qFormat/>
    <w:rsid w:val="004E7F1B"/>
    <w:pPr>
      <w:keepNext/>
      <w:jc w:val="left"/>
    </w:pPr>
  </w:style>
  <w:style w:type="character" w:customStyle="1" w:styleId="EMEAPALCTitleBChar">
    <w:name w:val="EMEA PALC Title B Char"/>
    <w:basedOn w:val="EMEAPALCTitleAChar"/>
    <w:link w:val="EMEAPALCTitleB"/>
    <w:rsid w:val="004E7F1B"/>
    <w:rPr>
      <w:rFonts w:ascii="Times New Roman Bold" w:eastAsia="Calibri" w:hAnsi="Times New Roman Bold"/>
      <w:b/>
      <w:bCs/>
      <w:kern w:val="28"/>
      <w:sz w:val="22"/>
      <w:lang w:val="en-GB"/>
    </w:rPr>
  </w:style>
  <w:style w:type="paragraph" w:customStyle="1" w:styleId="EMEATITLEA0">
    <w:name w:val="EMEA TITLE A"/>
    <w:basedOn w:val="Normal"/>
    <w:qFormat/>
    <w:rsid w:val="00474089"/>
    <w:pPr>
      <w:widowControl w:val="0"/>
      <w:tabs>
        <w:tab w:val="left" w:pos="567"/>
      </w:tabs>
      <w:suppressAutoHyphens/>
      <w:jc w:val="center"/>
    </w:pPr>
    <w:rPr>
      <w:rFonts w:ascii="Times New Roman Bold" w:hAnsi="Times New Roman Bold"/>
      <w:b/>
      <w:bCs/>
      <w:noProof/>
      <w:sz w:val="22"/>
      <w:szCs w:val="22"/>
      <w:lang w:eastAsia="hr-HR" w:bidi="hr-HR"/>
    </w:rPr>
  </w:style>
  <w:style w:type="character" w:customStyle="1" w:styleId="Heading2Char">
    <w:name w:val="Heading 2 Char"/>
    <w:link w:val="Heading2"/>
    <w:rsid w:val="00DA55A4"/>
    <w:rPr>
      <w:rFonts w:ascii="Arial" w:eastAsia="Times New Roman" w:hAnsi="Arial"/>
      <w:b/>
      <w:sz w:val="28"/>
      <w:lang w:val="en-US" w:eastAsia="hr-HR"/>
    </w:rPr>
  </w:style>
  <w:style w:type="character" w:customStyle="1" w:styleId="Heading3Char">
    <w:name w:val="Heading 3 Char"/>
    <w:link w:val="Heading3"/>
    <w:rsid w:val="00DA55A4"/>
    <w:rPr>
      <w:rFonts w:ascii="Arial" w:eastAsia="Times New Roman" w:hAnsi="Arial"/>
      <w:sz w:val="24"/>
      <w:u w:val="single"/>
      <w:lang w:eastAsia="hr-HR"/>
    </w:rPr>
  </w:style>
  <w:style w:type="character" w:customStyle="1" w:styleId="Heading4Char">
    <w:name w:val="Heading 4 Char"/>
    <w:link w:val="Heading4"/>
    <w:rsid w:val="00DA55A4"/>
    <w:rPr>
      <w:rFonts w:ascii="Arial" w:eastAsia="Times New Roman" w:hAnsi="Arial"/>
      <w:sz w:val="24"/>
      <w:lang w:eastAsia="hr-HR"/>
    </w:rPr>
  </w:style>
  <w:style w:type="character" w:customStyle="1" w:styleId="Heading5Char">
    <w:name w:val="Heading 5 Char"/>
    <w:link w:val="Heading5"/>
    <w:rsid w:val="00DA55A4"/>
    <w:rPr>
      <w:rFonts w:ascii="Arial" w:eastAsia="Times New Roman" w:hAnsi="Arial"/>
      <w:sz w:val="24"/>
      <w:lang w:eastAsia="hr-HR"/>
    </w:rPr>
  </w:style>
  <w:style w:type="character" w:customStyle="1" w:styleId="Heading6Char">
    <w:name w:val="Heading 6 Char"/>
    <w:link w:val="Heading6"/>
    <w:rsid w:val="00DA55A4"/>
    <w:rPr>
      <w:rFonts w:ascii="Arial" w:eastAsia="Times New Roman" w:hAnsi="Arial"/>
      <w:sz w:val="24"/>
      <w:u w:val="single"/>
      <w:lang w:eastAsia="hr-HR"/>
    </w:rPr>
  </w:style>
  <w:style w:type="numbering" w:customStyle="1" w:styleId="NoList1">
    <w:name w:val="No List1"/>
    <w:next w:val="NoList"/>
    <w:uiPriority w:val="99"/>
    <w:semiHidden/>
    <w:unhideWhenUsed/>
    <w:rsid w:val="00DA55A4"/>
  </w:style>
  <w:style w:type="paragraph" w:styleId="BodyTextIndent">
    <w:name w:val="Body Text Indent"/>
    <w:basedOn w:val="Normal"/>
    <w:link w:val="BodyTextIndentChar"/>
    <w:rsid w:val="00DA55A4"/>
    <w:pPr>
      <w:ind w:left="720"/>
    </w:pPr>
    <w:rPr>
      <w:rFonts w:ascii="Arial" w:eastAsia="Times New Roman" w:hAnsi="Arial"/>
      <w:sz w:val="24"/>
      <w:lang w:val="en-US" w:eastAsia="hr-HR"/>
    </w:rPr>
  </w:style>
  <w:style w:type="character" w:customStyle="1" w:styleId="BodyTextIndentChar">
    <w:name w:val="Body Text Indent Char"/>
    <w:link w:val="BodyTextIndent"/>
    <w:rsid w:val="00DA55A4"/>
    <w:rPr>
      <w:rFonts w:ascii="Arial" w:eastAsia="Times New Roman" w:hAnsi="Arial"/>
      <w:sz w:val="24"/>
      <w:lang w:val="en-US" w:eastAsia="hr-HR"/>
    </w:rPr>
  </w:style>
  <w:style w:type="paragraph" w:styleId="BodyText">
    <w:name w:val="Body Text"/>
    <w:basedOn w:val="Normal"/>
    <w:link w:val="BodyTextChar"/>
    <w:rsid w:val="00DA55A4"/>
    <w:rPr>
      <w:rFonts w:eastAsia="Times New Roman"/>
      <w:sz w:val="24"/>
      <w:lang w:val="x-none" w:eastAsia="hr-HR"/>
    </w:rPr>
  </w:style>
  <w:style w:type="character" w:customStyle="1" w:styleId="BodyTextChar">
    <w:name w:val="Body Text Char"/>
    <w:link w:val="BodyText"/>
    <w:rsid w:val="00DA55A4"/>
    <w:rPr>
      <w:rFonts w:eastAsia="Times New Roman"/>
      <w:sz w:val="24"/>
      <w:lang w:eastAsia="hr-HR"/>
    </w:rPr>
  </w:style>
  <w:style w:type="paragraph" w:styleId="BodyTextIndent2">
    <w:name w:val="Body Text Indent 2"/>
    <w:basedOn w:val="Normal"/>
    <w:link w:val="BodyTextIndent2Char"/>
    <w:rsid w:val="00DA55A4"/>
    <w:pPr>
      <w:ind w:left="360"/>
    </w:pPr>
    <w:rPr>
      <w:rFonts w:ascii="Arial" w:eastAsia="Times New Roman" w:hAnsi="Arial"/>
      <w:sz w:val="24"/>
      <w:lang w:val="en-US" w:eastAsia="hr-HR"/>
    </w:rPr>
  </w:style>
  <w:style w:type="character" w:customStyle="1" w:styleId="BodyTextIndent2Char">
    <w:name w:val="Body Text Indent 2 Char"/>
    <w:link w:val="BodyTextIndent2"/>
    <w:rsid w:val="00DA55A4"/>
    <w:rPr>
      <w:rFonts w:ascii="Arial" w:eastAsia="Times New Roman" w:hAnsi="Arial"/>
      <w:sz w:val="24"/>
      <w:lang w:val="en-US" w:eastAsia="hr-HR"/>
    </w:rPr>
  </w:style>
  <w:style w:type="paragraph" w:styleId="BodyTextIndent3">
    <w:name w:val="Body Text Indent 3"/>
    <w:basedOn w:val="Normal"/>
    <w:link w:val="BodyTextIndent3Char"/>
    <w:rsid w:val="00DA55A4"/>
    <w:pPr>
      <w:ind w:firstLine="720"/>
    </w:pPr>
    <w:rPr>
      <w:rFonts w:ascii="Arial" w:eastAsia="Times New Roman" w:hAnsi="Arial"/>
      <w:sz w:val="24"/>
      <w:lang w:val="en-US" w:eastAsia="hr-HR"/>
    </w:rPr>
  </w:style>
  <w:style w:type="character" w:customStyle="1" w:styleId="BodyTextIndent3Char">
    <w:name w:val="Body Text Indent 3 Char"/>
    <w:link w:val="BodyTextIndent3"/>
    <w:rsid w:val="00DA55A4"/>
    <w:rPr>
      <w:rFonts w:ascii="Arial" w:eastAsia="Times New Roman" w:hAnsi="Arial"/>
      <w:sz w:val="24"/>
      <w:lang w:val="en-US" w:eastAsia="hr-HR"/>
    </w:rPr>
  </w:style>
  <w:style w:type="character" w:styleId="PageNumber">
    <w:name w:val="page number"/>
    <w:basedOn w:val="DefaultParagraphFont"/>
    <w:rsid w:val="00DA55A4"/>
  </w:style>
  <w:style w:type="paragraph" w:styleId="Footer">
    <w:name w:val="footer"/>
    <w:basedOn w:val="Normal"/>
    <w:link w:val="FooterChar"/>
    <w:uiPriority w:val="99"/>
    <w:rsid w:val="00DA55A4"/>
    <w:pPr>
      <w:tabs>
        <w:tab w:val="center" w:pos="4320"/>
        <w:tab w:val="right" w:pos="8640"/>
      </w:tabs>
    </w:pPr>
    <w:rPr>
      <w:rFonts w:eastAsia="Times New Roman"/>
      <w:lang w:val="en-US" w:eastAsia="hr-HR"/>
    </w:rPr>
  </w:style>
  <w:style w:type="character" w:customStyle="1" w:styleId="FooterChar">
    <w:name w:val="Footer Char"/>
    <w:link w:val="Footer"/>
    <w:uiPriority w:val="99"/>
    <w:rsid w:val="00DA55A4"/>
    <w:rPr>
      <w:rFonts w:eastAsia="Times New Roman"/>
      <w:lang w:val="en-US" w:eastAsia="hr-HR"/>
    </w:rPr>
  </w:style>
  <w:style w:type="paragraph" w:styleId="Header">
    <w:name w:val="header"/>
    <w:basedOn w:val="Normal"/>
    <w:link w:val="HeaderChar"/>
    <w:uiPriority w:val="99"/>
    <w:rsid w:val="00DA55A4"/>
    <w:pPr>
      <w:tabs>
        <w:tab w:val="center" w:pos="4703"/>
        <w:tab w:val="right" w:pos="9406"/>
      </w:tabs>
    </w:pPr>
    <w:rPr>
      <w:rFonts w:eastAsia="Times New Roman"/>
      <w:noProof/>
      <w:lang w:val="x-none" w:eastAsia="hr-HR"/>
    </w:rPr>
  </w:style>
  <w:style w:type="character" w:customStyle="1" w:styleId="HeaderChar">
    <w:name w:val="Header Char"/>
    <w:link w:val="Header"/>
    <w:uiPriority w:val="99"/>
    <w:rsid w:val="00DA55A4"/>
    <w:rPr>
      <w:rFonts w:eastAsia="Times New Roman"/>
      <w:noProof/>
      <w:lang w:eastAsia="hr-HR"/>
    </w:rPr>
  </w:style>
  <w:style w:type="table" w:styleId="TableGrid">
    <w:name w:val="Table Grid"/>
    <w:basedOn w:val="TableNormal"/>
    <w:rsid w:val="00DA55A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A55A4"/>
    <w:rPr>
      <w:rFonts w:ascii="Tahoma" w:eastAsia="Times New Roman" w:hAnsi="Tahoma"/>
      <w:noProof/>
      <w:sz w:val="16"/>
      <w:szCs w:val="16"/>
      <w:lang w:val="x-none" w:eastAsia="hr-HR"/>
    </w:rPr>
  </w:style>
  <w:style w:type="character" w:customStyle="1" w:styleId="BalloonTextChar">
    <w:name w:val="Balloon Text Char"/>
    <w:link w:val="BalloonText"/>
    <w:semiHidden/>
    <w:rsid w:val="00DA55A4"/>
    <w:rPr>
      <w:rFonts w:ascii="Tahoma" w:eastAsia="Times New Roman" w:hAnsi="Tahoma" w:cs="Tahoma"/>
      <w:noProof/>
      <w:sz w:val="16"/>
      <w:szCs w:val="16"/>
      <w:lang w:eastAsia="hr-HR"/>
    </w:rPr>
  </w:style>
  <w:style w:type="paragraph" w:styleId="CommentText">
    <w:name w:val="annotation text"/>
    <w:basedOn w:val="Normal"/>
    <w:link w:val="CommentTextChar"/>
    <w:rsid w:val="00DA55A4"/>
    <w:rPr>
      <w:rFonts w:eastAsia="Times New Roman"/>
      <w:noProof/>
      <w:lang w:val="x-none" w:eastAsia="hr-HR"/>
    </w:rPr>
  </w:style>
  <w:style w:type="character" w:customStyle="1" w:styleId="CommentTextChar">
    <w:name w:val="Comment Text Char"/>
    <w:link w:val="CommentText"/>
    <w:rsid w:val="00DA55A4"/>
    <w:rPr>
      <w:rFonts w:eastAsia="Times New Roman"/>
      <w:noProof/>
      <w:lang w:eastAsia="hr-HR"/>
    </w:rPr>
  </w:style>
  <w:style w:type="paragraph" w:styleId="CommentSubject">
    <w:name w:val="annotation subject"/>
    <w:basedOn w:val="CommentText"/>
    <w:next w:val="CommentText"/>
    <w:link w:val="CommentSubjectChar"/>
    <w:semiHidden/>
    <w:rsid w:val="00DA55A4"/>
    <w:rPr>
      <w:b/>
      <w:bCs/>
    </w:rPr>
  </w:style>
  <w:style w:type="character" w:customStyle="1" w:styleId="CommentSubjectChar">
    <w:name w:val="Comment Subject Char"/>
    <w:link w:val="CommentSubject"/>
    <w:semiHidden/>
    <w:rsid w:val="00DA55A4"/>
    <w:rPr>
      <w:rFonts w:eastAsia="Times New Roman"/>
      <w:b/>
      <w:bCs/>
      <w:noProof/>
      <w:lang w:eastAsia="hr-HR"/>
    </w:rPr>
  </w:style>
  <w:style w:type="paragraph" w:styleId="Revision">
    <w:name w:val="Revision"/>
    <w:hidden/>
    <w:uiPriority w:val="99"/>
    <w:semiHidden/>
    <w:rsid w:val="00DA55A4"/>
    <w:rPr>
      <w:rFonts w:eastAsia="Times New Roman"/>
      <w:noProof/>
      <w:lang w:val="hr-HR" w:eastAsia="hr-HR"/>
    </w:rPr>
  </w:style>
  <w:style w:type="paragraph" w:customStyle="1" w:styleId="Paragraph">
    <w:name w:val="Paragraph"/>
    <w:link w:val="ParagraphChar1"/>
    <w:rsid w:val="00DA55A4"/>
    <w:pPr>
      <w:spacing w:after="240"/>
    </w:pPr>
    <w:rPr>
      <w:rFonts w:eastAsia="Times New Roman"/>
      <w:sz w:val="24"/>
      <w:szCs w:val="24"/>
      <w:lang w:val="en-US" w:eastAsia="en-US"/>
    </w:rPr>
  </w:style>
  <w:style w:type="character" w:customStyle="1" w:styleId="ParagraphChar1">
    <w:name w:val="Paragraph Char1"/>
    <w:link w:val="Paragraph"/>
    <w:rsid w:val="00DA55A4"/>
    <w:rPr>
      <w:rFonts w:eastAsia="Times New Roman"/>
      <w:sz w:val="24"/>
      <w:szCs w:val="24"/>
      <w:lang w:val="en-US" w:eastAsia="en-US" w:bidi="ar-SA"/>
    </w:rPr>
  </w:style>
  <w:style w:type="paragraph" w:customStyle="1" w:styleId="TableTextColHead">
    <w:name w:val="TableText Col Head"/>
    <w:next w:val="Normal"/>
    <w:rsid w:val="00DA55A4"/>
    <w:pPr>
      <w:jc w:val="center"/>
    </w:pPr>
    <w:rPr>
      <w:rFonts w:ascii="Times New Roman Bold" w:eastAsia="Times New Roman" w:hAnsi="Times New Roman Bold"/>
      <w:b/>
      <w:lang w:val="en-US" w:eastAsia="en-US"/>
    </w:rPr>
  </w:style>
  <w:style w:type="paragraph" w:customStyle="1" w:styleId="TableText">
    <w:name w:val="TableText"/>
    <w:link w:val="TableTextChar"/>
    <w:rsid w:val="00DA55A4"/>
    <w:rPr>
      <w:rFonts w:eastAsia="Times New Roman" w:cs="Arial"/>
      <w:lang w:val="en-US" w:eastAsia="en-US"/>
    </w:rPr>
  </w:style>
  <w:style w:type="paragraph" w:customStyle="1" w:styleId="TableTextFootnote">
    <w:name w:val="TableText Footnote"/>
    <w:rsid w:val="00DA55A4"/>
    <w:rPr>
      <w:rFonts w:eastAsia="Times New Roman"/>
      <w:lang w:val="en-US" w:eastAsia="en-US"/>
    </w:rPr>
  </w:style>
  <w:style w:type="paragraph" w:customStyle="1" w:styleId="CM55">
    <w:name w:val="CM55"/>
    <w:basedOn w:val="Normal"/>
    <w:next w:val="Normal"/>
    <w:rsid w:val="00DA55A4"/>
    <w:pPr>
      <w:widowControl w:val="0"/>
      <w:autoSpaceDE w:val="0"/>
      <w:autoSpaceDN w:val="0"/>
      <w:adjustRightInd w:val="0"/>
      <w:spacing w:after="243"/>
    </w:pPr>
    <w:rPr>
      <w:rFonts w:eastAsia="Times New Roman"/>
      <w:sz w:val="24"/>
      <w:szCs w:val="24"/>
      <w:lang w:eastAsia="en-GB"/>
    </w:rPr>
  </w:style>
  <w:style w:type="character" w:styleId="Hyperlink">
    <w:name w:val="Hyperlink"/>
    <w:rsid w:val="00DA55A4"/>
    <w:rPr>
      <w:color w:val="0000FF"/>
      <w:u w:val="single"/>
    </w:rPr>
  </w:style>
  <w:style w:type="paragraph" w:customStyle="1" w:styleId="CM56">
    <w:name w:val="CM56"/>
    <w:basedOn w:val="Normal"/>
    <w:next w:val="Normal"/>
    <w:rsid w:val="00DA55A4"/>
    <w:pPr>
      <w:widowControl w:val="0"/>
      <w:autoSpaceDE w:val="0"/>
      <w:autoSpaceDN w:val="0"/>
      <w:adjustRightInd w:val="0"/>
      <w:spacing w:after="505"/>
    </w:pPr>
    <w:rPr>
      <w:rFonts w:eastAsia="Times New Roman"/>
      <w:sz w:val="24"/>
      <w:szCs w:val="24"/>
      <w:lang w:val="en-GB" w:eastAsia="en-GB"/>
    </w:rPr>
  </w:style>
  <w:style w:type="paragraph" w:customStyle="1" w:styleId="Default">
    <w:name w:val="Default"/>
    <w:rsid w:val="00DA55A4"/>
    <w:pPr>
      <w:widowControl w:val="0"/>
      <w:autoSpaceDE w:val="0"/>
      <w:autoSpaceDN w:val="0"/>
      <w:adjustRightInd w:val="0"/>
    </w:pPr>
    <w:rPr>
      <w:rFonts w:eastAsia="Times New Roman"/>
      <w:color w:val="000000"/>
      <w:sz w:val="24"/>
      <w:szCs w:val="24"/>
      <w:lang w:val="en-GB" w:eastAsia="en-GB"/>
    </w:rPr>
  </w:style>
  <w:style w:type="numbering" w:customStyle="1" w:styleId="NoList2">
    <w:name w:val="No List2"/>
    <w:next w:val="NoList"/>
    <w:uiPriority w:val="99"/>
    <w:semiHidden/>
    <w:unhideWhenUsed/>
    <w:rsid w:val="0085033F"/>
  </w:style>
  <w:style w:type="numbering" w:customStyle="1" w:styleId="NoList3">
    <w:name w:val="No List3"/>
    <w:next w:val="NoList"/>
    <w:uiPriority w:val="99"/>
    <w:semiHidden/>
    <w:unhideWhenUsed/>
    <w:rsid w:val="0085033F"/>
  </w:style>
  <w:style w:type="numbering" w:customStyle="1" w:styleId="NoList4">
    <w:name w:val="No List4"/>
    <w:next w:val="NoList"/>
    <w:uiPriority w:val="99"/>
    <w:semiHidden/>
    <w:unhideWhenUsed/>
    <w:rsid w:val="0085033F"/>
  </w:style>
  <w:style w:type="numbering" w:customStyle="1" w:styleId="NoList5">
    <w:name w:val="No List5"/>
    <w:next w:val="NoList"/>
    <w:uiPriority w:val="99"/>
    <w:semiHidden/>
    <w:unhideWhenUsed/>
    <w:rsid w:val="0085033F"/>
  </w:style>
  <w:style w:type="character" w:styleId="LineNumber">
    <w:name w:val="line number"/>
    <w:basedOn w:val="DefaultParagraphFont"/>
    <w:uiPriority w:val="99"/>
    <w:semiHidden/>
    <w:unhideWhenUsed/>
    <w:rsid w:val="00276151"/>
  </w:style>
  <w:style w:type="character" w:styleId="CommentReference">
    <w:name w:val="annotation reference"/>
    <w:semiHidden/>
    <w:unhideWhenUsed/>
    <w:rsid w:val="0014348B"/>
    <w:rPr>
      <w:sz w:val="16"/>
      <w:szCs w:val="16"/>
    </w:rPr>
  </w:style>
  <w:style w:type="paragraph" w:customStyle="1" w:styleId="Revizija">
    <w:name w:val="Revizija"/>
    <w:hidden/>
    <w:uiPriority w:val="99"/>
    <w:semiHidden/>
    <w:rsid w:val="004D7D1F"/>
    <w:rPr>
      <w:lang w:val="hr-HR" w:eastAsia="en-US"/>
    </w:rPr>
  </w:style>
  <w:style w:type="paragraph" w:styleId="ListParagraph">
    <w:name w:val="List Paragraph"/>
    <w:basedOn w:val="Normal"/>
    <w:uiPriority w:val="34"/>
    <w:qFormat/>
    <w:rsid w:val="000A5F25"/>
    <w:pPr>
      <w:ind w:left="720"/>
      <w:contextualSpacing/>
    </w:pPr>
  </w:style>
  <w:style w:type="paragraph" w:customStyle="1" w:styleId="11">
    <w:name w:val="11"/>
    <w:basedOn w:val="EMAPALCTitleA"/>
    <w:qFormat/>
    <w:rsid w:val="00D64E3F"/>
    <w:rPr>
      <w:rFonts w:ascii="Times New Roman" w:hAnsi="Times New Roman"/>
      <w:b w:val="0"/>
      <w:lang w:val="pl-PL"/>
    </w:rPr>
  </w:style>
  <w:style w:type="paragraph" w:customStyle="1" w:styleId="12">
    <w:name w:val="12"/>
    <w:basedOn w:val="EMAPALCTitleB"/>
    <w:qFormat/>
    <w:rsid w:val="00D64E3F"/>
    <w:pPr>
      <w:ind w:left="0"/>
    </w:pPr>
    <w:rPr>
      <w:kern w:val="32"/>
      <w:lang w:eastAsia="hr-HR" w:bidi="hr-HR"/>
    </w:rPr>
  </w:style>
  <w:style w:type="paragraph" w:customStyle="1" w:styleId="13">
    <w:name w:val="13"/>
    <w:basedOn w:val="EMAPALCTitleB"/>
    <w:qFormat/>
    <w:rsid w:val="00D64E3F"/>
    <w:rPr>
      <w:kern w:val="32"/>
      <w:lang w:eastAsia="hr-HR" w:bidi="hr-HR"/>
    </w:rPr>
  </w:style>
  <w:style w:type="paragraph" w:customStyle="1" w:styleId="14">
    <w:name w:val="14"/>
    <w:basedOn w:val="EMAPALCTitleB"/>
    <w:qFormat/>
    <w:rsid w:val="00D64E3F"/>
    <w:rPr>
      <w:lang w:eastAsia="hr-HR" w:bidi="hr-HR"/>
    </w:rPr>
  </w:style>
  <w:style w:type="paragraph" w:customStyle="1" w:styleId="15">
    <w:name w:val="15"/>
    <w:basedOn w:val="Normal"/>
    <w:qFormat/>
    <w:rsid w:val="00D64E3F"/>
    <w:pPr>
      <w:autoSpaceDE w:val="0"/>
      <w:autoSpaceDN w:val="0"/>
      <w:adjustRightInd w:val="0"/>
      <w:ind w:right="1132"/>
    </w:pPr>
    <w:rPr>
      <w:b/>
      <w:sz w:val="22"/>
      <w:szCs w:val="22"/>
      <w:lang w:eastAsia="hr-HR" w:bidi="hr-HR"/>
    </w:rPr>
  </w:style>
  <w:style w:type="paragraph" w:customStyle="1" w:styleId="16">
    <w:name w:val="16"/>
    <w:basedOn w:val="EMAPALCTitleA"/>
    <w:qFormat/>
    <w:rsid w:val="00D64E3F"/>
    <w:rPr>
      <w:kern w:val="32"/>
      <w:lang w:val="pl-PL" w:eastAsia="hr-HR" w:bidi="hr-HR"/>
    </w:rPr>
  </w:style>
  <w:style w:type="paragraph" w:customStyle="1" w:styleId="17">
    <w:name w:val="17"/>
    <w:basedOn w:val="EMAPALCTitleA"/>
    <w:qFormat/>
    <w:rsid w:val="00D64E3F"/>
    <w:rPr>
      <w:kern w:val="32"/>
      <w:lang w:val="fr-FR" w:eastAsia="hr-HR" w:bidi="hr-HR"/>
    </w:rPr>
  </w:style>
  <w:style w:type="character" w:customStyle="1" w:styleId="st1">
    <w:name w:val="st1"/>
    <w:basedOn w:val="DefaultParagraphFont"/>
    <w:rsid w:val="0034060D"/>
  </w:style>
  <w:style w:type="character" w:customStyle="1" w:styleId="TableTextChar">
    <w:name w:val="TableText Char"/>
    <w:link w:val="TableText"/>
    <w:locked/>
    <w:rsid w:val="00114A79"/>
    <w:rPr>
      <w:rFonts w:eastAsia="Times New Roman" w:cs="Arial"/>
      <w:lang w:val="en-US" w:eastAsia="en-US" w:bidi="ar-SA"/>
    </w:rPr>
  </w:style>
  <w:style w:type="character" w:customStyle="1" w:styleId="TableText12">
    <w:name w:val="TableText 12"/>
    <w:rsid w:val="00114A79"/>
    <w:rPr>
      <w:rFonts w:ascii="Times New Roman" w:hAnsi="Times New Roman"/>
      <w:sz w:val="24"/>
    </w:rPr>
  </w:style>
  <w:style w:type="paragraph" w:customStyle="1" w:styleId="EMEATitlePAC">
    <w:name w:val="EMEA Title PAC"/>
    <w:basedOn w:val="Normal"/>
    <w:next w:val="Normal"/>
    <w:rsid w:val="002F14C4"/>
    <w:pPr>
      <w:keepNext/>
      <w:keepLines/>
      <w:pBdr>
        <w:top w:val="single" w:sz="4" w:space="1" w:color="auto"/>
        <w:left w:val="single" w:sz="4" w:space="4" w:color="auto"/>
        <w:bottom w:val="single" w:sz="4" w:space="1" w:color="auto"/>
        <w:right w:val="single" w:sz="4" w:space="4" w:color="auto"/>
      </w:pBdr>
    </w:pPr>
    <w:rPr>
      <w:rFonts w:eastAsia="Times New Roman"/>
      <w:b/>
      <w:caps/>
      <w:sz w:val="22"/>
      <w:lang w:val="en-GB"/>
    </w:rPr>
  </w:style>
  <w:style w:type="paragraph" w:styleId="HTMLPreformatted">
    <w:name w:val="HTML Preformatted"/>
    <w:basedOn w:val="Normal"/>
    <w:link w:val="HTMLPreformattedChar"/>
    <w:uiPriority w:val="99"/>
    <w:semiHidden/>
    <w:unhideWhenUsed/>
    <w:rsid w:val="00D43218"/>
    <w:rPr>
      <w:rFonts w:ascii="Courier New" w:hAnsi="Courier New" w:cs="Courier New"/>
    </w:rPr>
  </w:style>
  <w:style w:type="character" w:customStyle="1" w:styleId="HTMLPreformattedChar">
    <w:name w:val="HTML Preformatted Char"/>
    <w:link w:val="HTMLPreformatted"/>
    <w:uiPriority w:val="99"/>
    <w:semiHidden/>
    <w:rsid w:val="00D43218"/>
    <w:rPr>
      <w:rFonts w:ascii="Courier New" w:hAnsi="Courier New" w:cs="Courier New"/>
      <w:lang w:val="hr-HR" w:eastAsia="en-US"/>
    </w:rPr>
  </w:style>
  <w:style w:type="paragraph" w:styleId="ListBullet">
    <w:name w:val="List Bullet"/>
    <w:basedOn w:val="Normal"/>
    <w:autoRedefine/>
    <w:rsid w:val="00A56821"/>
    <w:pPr>
      <w:numPr>
        <w:numId w:val="29"/>
      </w:numPr>
    </w:pPr>
    <w:rPr>
      <w:rFonts w:eastAsia="Times New Roman"/>
      <w:sz w:val="24"/>
      <w:szCs w:val="24"/>
      <w:lang w:val="en-GB" w:eastAsia="hr-HR"/>
    </w:rPr>
  </w:style>
  <w:style w:type="character" w:customStyle="1" w:styleId="e24kjd">
    <w:name w:val="e24kjd"/>
    <w:rsid w:val="00A31F43"/>
  </w:style>
  <w:style w:type="character" w:customStyle="1" w:styleId="UnresolvedMention1">
    <w:name w:val="Unresolved Mention1"/>
    <w:basedOn w:val="DefaultParagraphFont"/>
    <w:uiPriority w:val="99"/>
    <w:semiHidden/>
    <w:unhideWhenUsed/>
    <w:rsid w:val="00CC7BFA"/>
    <w:rPr>
      <w:color w:val="605E5C"/>
      <w:shd w:val="clear" w:color="auto" w:fill="E1DFDD"/>
    </w:rPr>
  </w:style>
  <w:style w:type="paragraph" w:customStyle="1" w:styleId="paragraph0">
    <w:name w:val="paragraph"/>
    <w:basedOn w:val="Normal"/>
    <w:rsid w:val="00532977"/>
    <w:pPr>
      <w:spacing w:before="100" w:beforeAutospacing="1" w:after="100" w:afterAutospacing="1"/>
    </w:pPr>
    <w:rPr>
      <w:rFonts w:eastAsia="Times New Roman"/>
      <w:sz w:val="24"/>
      <w:szCs w:val="24"/>
      <w:lang w:val="en-IN" w:eastAsia="en-IN"/>
    </w:rPr>
  </w:style>
  <w:style w:type="character" w:customStyle="1" w:styleId="normaltextrun">
    <w:name w:val="normaltextrun"/>
    <w:basedOn w:val="DefaultParagraphFont"/>
    <w:rsid w:val="00532977"/>
  </w:style>
  <w:style w:type="character" w:customStyle="1" w:styleId="eop">
    <w:name w:val="eop"/>
    <w:basedOn w:val="DefaultParagraphFont"/>
    <w:rsid w:val="00532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31980">
      <w:bodyDiv w:val="1"/>
      <w:marLeft w:val="0"/>
      <w:marRight w:val="0"/>
      <w:marTop w:val="0"/>
      <w:marBottom w:val="0"/>
      <w:divBdr>
        <w:top w:val="none" w:sz="0" w:space="0" w:color="auto"/>
        <w:left w:val="none" w:sz="0" w:space="0" w:color="auto"/>
        <w:bottom w:val="none" w:sz="0" w:space="0" w:color="auto"/>
        <w:right w:val="none" w:sz="0" w:space="0" w:color="auto"/>
      </w:divBdr>
    </w:div>
    <w:div w:id="939337524">
      <w:bodyDiv w:val="1"/>
      <w:marLeft w:val="0"/>
      <w:marRight w:val="0"/>
      <w:marTop w:val="0"/>
      <w:marBottom w:val="0"/>
      <w:divBdr>
        <w:top w:val="none" w:sz="0" w:space="0" w:color="auto"/>
        <w:left w:val="none" w:sz="0" w:space="0" w:color="auto"/>
        <w:bottom w:val="none" w:sz="0" w:space="0" w:color="auto"/>
        <w:right w:val="none" w:sz="0" w:space="0" w:color="auto"/>
      </w:divBdr>
    </w:div>
    <w:div w:id="966813553">
      <w:bodyDiv w:val="1"/>
      <w:marLeft w:val="0"/>
      <w:marRight w:val="0"/>
      <w:marTop w:val="0"/>
      <w:marBottom w:val="0"/>
      <w:divBdr>
        <w:top w:val="none" w:sz="0" w:space="0" w:color="auto"/>
        <w:left w:val="none" w:sz="0" w:space="0" w:color="auto"/>
        <w:bottom w:val="none" w:sz="0" w:space="0" w:color="auto"/>
        <w:right w:val="none" w:sz="0" w:space="0" w:color="auto"/>
      </w:divBdr>
    </w:div>
    <w:div w:id="1403406728">
      <w:bodyDiv w:val="1"/>
      <w:marLeft w:val="0"/>
      <w:marRight w:val="0"/>
      <w:marTop w:val="0"/>
      <w:marBottom w:val="0"/>
      <w:divBdr>
        <w:top w:val="none" w:sz="0" w:space="0" w:color="auto"/>
        <w:left w:val="none" w:sz="0" w:space="0" w:color="auto"/>
        <w:bottom w:val="none" w:sz="0" w:space="0" w:color="auto"/>
        <w:right w:val="none" w:sz="0" w:space="0" w:color="auto"/>
      </w:divBdr>
    </w:div>
    <w:div w:id="1674839604">
      <w:bodyDiv w:val="1"/>
      <w:marLeft w:val="0"/>
      <w:marRight w:val="0"/>
      <w:marTop w:val="0"/>
      <w:marBottom w:val="0"/>
      <w:divBdr>
        <w:top w:val="none" w:sz="0" w:space="0" w:color="auto"/>
        <w:left w:val="none" w:sz="0" w:space="0" w:color="auto"/>
        <w:bottom w:val="none" w:sz="0" w:space="0" w:color="auto"/>
        <w:right w:val="none" w:sz="0" w:space="0" w:color="auto"/>
      </w:divBdr>
    </w:div>
    <w:div w:id="1931084543">
      <w:bodyDiv w:val="1"/>
      <w:marLeft w:val="0"/>
      <w:marRight w:val="0"/>
      <w:marTop w:val="0"/>
      <w:marBottom w:val="0"/>
      <w:divBdr>
        <w:top w:val="none" w:sz="0" w:space="0" w:color="auto"/>
        <w:left w:val="none" w:sz="0" w:space="0" w:color="auto"/>
        <w:bottom w:val="none" w:sz="0" w:space="0" w:color="auto"/>
        <w:right w:val="none" w:sz="0" w:space="0" w:color="auto"/>
      </w:divBdr>
    </w:div>
    <w:div w:id="1933052473">
      <w:bodyDiv w:val="1"/>
      <w:marLeft w:val="0"/>
      <w:marRight w:val="0"/>
      <w:marTop w:val="0"/>
      <w:marBottom w:val="0"/>
      <w:divBdr>
        <w:top w:val="none" w:sz="0" w:space="0" w:color="auto"/>
        <w:left w:val="none" w:sz="0" w:space="0" w:color="auto"/>
        <w:bottom w:val="none" w:sz="0" w:space="0" w:color="auto"/>
        <w:right w:val="none" w:sz="0" w:space="0" w:color="auto"/>
      </w:divBdr>
    </w:div>
    <w:div w:id="210267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xitinib-accor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EMADOC-1700519818-2319883</_dlc_DocId>
    <_dlc_DocIdUrl xmlns="a034c160-bfb7-45f5-8632-2eb7e0508071">
      <Url>https://euema.sharepoint.com/sites/CRM/_layouts/15/DocIdRedir.aspx?ID=EMADOC-1700519818-2319883</Url>
      <Description>EMADOC-1700519818-2319883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61C4F20-DBA3-42B7-B40F-1472B07E236D}">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2.xml><?xml version="1.0" encoding="utf-8"?>
<ds:datastoreItem xmlns:ds="http://schemas.openxmlformats.org/officeDocument/2006/customXml" ds:itemID="{E417EA02-AD76-4B37-85B0-B338CD2EEC7F}"/>
</file>

<file path=customXml/itemProps3.xml><?xml version="1.0" encoding="utf-8"?>
<ds:datastoreItem xmlns:ds="http://schemas.openxmlformats.org/officeDocument/2006/customXml" ds:itemID="{E5174A91-094E-4A08-A561-519FE7537A59}">
  <ds:schemaRefs>
    <ds:schemaRef ds:uri="http://schemas.microsoft.com/sharepoint/v3/contenttype/forms"/>
  </ds:schemaRefs>
</ds:datastoreItem>
</file>

<file path=customXml/itemProps4.xml><?xml version="1.0" encoding="utf-8"?>
<ds:datastoreItem xmlns:ds="http://schemas.openxmlformats.org/officeDocument/2006/customXml" ds:itemID="{0A9A730C-1678-45EA-BC01-8D5C7B4FBFA8}">
  <ds:schemaRefs>
    <ds:schemaRef ds:uri="http://schemas.openxmlformats.org/officeDocument/2006/bibliography"/>
  </ds:schemaRefs>
</ds:datastoreItem>
</file>

<file path=customXml/itemProps5.xml><?xml version="1.0" encoding="utf-8"?>
<ds:datastoreItem xmlns:ds="http://schemas.openxmlformats.org/officeDocument/2006/customXml" ds:itemID="{F5C3EDEB-9A5D-4B42-ACAA-5DD00B60ADE6}"/>
</file>

<file path=docProps/app.xml><?xml version="1.0" encoding="utf-8"?>
<Properties xmlns="http://schemas.openxmlformats.org/officeDocument/2006/extended-properties" xmlns:vt="http://schemas.openxmlformats.org/officeDocument/2006/docPropsVTypes">
  <Template>Normal</Template>
  <TotalTime>17</TotalTime>
  <Pages>58</Pages>
  <Words>18417</Words>
  <Characters>104982</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Voriconazole Accord : EPAR – Product information</vt:lpstr>
    </vt:vector>
  </TitlesOfParts>
  <Company>Microsoft</Company>
  <LinksUpToDate>false</LinksUpToDate>
  <CharactersWithSpaces>123153</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Voriconazole Accord : EPAR – Product information</dc:title>
  <dc:subject>EPAR</dc:subject>
  <dc:creator>CHMP</dc:creator>
  <cp:keywords>Voriconazole Accord, INN-Voriconazole</cp:keywords>
  <cp:lastModifiedBy>ILJ</cp:lastModifiedBy>
  <cp:revision>14</cp:revision>
  <cp:lastPrinted>2021-09-08T04:09:00Z</cp:lastPrinted>
  <dcterms:created xsi:type="dcterms:W3CDTF">2025-05-01T09:54:00Z</dcterms:created>
  <dcterms:modified xsi:type="dcterms:W3CDTF">2025-07-09T22:00:00Z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d98a8dea-190c-4f36-b31f-be84f4dab15d</vt:lpwstr>
  </property>
</Properties>
</file>