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3.xml" ContentType="application/vnd.openxmlformats-officedocument.customXml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1"/>
      </w:tblGrid>
      <w:tr w:rsidR="00876309" w:rsidRPr="00876309" w14:paraId="7D9DEA34" w14:textId="77777777" w:rsidTr="00876309">
        <w:tc>
          <w:tcPr>
            <w:tcW w:w="9061" w:type="dxa"/>
          </w:tcPr>
          <w:p w14:paraId="2FD9BE93" w14:textId="074C35F2" w:rsidR="00876309" w:rsidRPr="00876309" w:rsidRDefault="00876309" w:rsidP="00876309">
            <w:pPr>
              <w:rPr>
                <w:lang w:val="bg-BG"/>
              </w:rPr>
            </w:pPr>
            <w:r w:rsidRPr="00876309">
              <w:rPr>
                <w:lang w:val="bg-BG"/>
              </w:rPr>
              <w:t xml:space="preserve">Ovaj dokument sadrži odobrene informacije o lijeku za </w:t>
            </w:r>
            <w:proofErr w:type="spellStart"/>
            <w:r>
              <w:rPr>
                <w:lang w:val="en-IN"/>
              </w:rPr>
              <w:t>Xgeva</w:t>
            </w:r>
            <w:proofErr w:type="spellEnd"/>
            <w:r w:rsidRPr="00876309">
              <w:rPr>
                <w:lang w:val="bg-BG"/>
              </w:rPr>
              <w:t xml:space="preserve">, s istaknutim </w:t>
            </w:r>
            <w:r w:rsidRPr="00876309">
              <w:t>iz</w:t>
            </w:r>
            <w:r w:rsidRPr="00876309">
              <w:rPr>
                <w:lang w:val="bg-BG"/>
              </w:rPr>
              <w:t>mjenama u odnosu na prethodni postupak koj</w:t>
            </w:r>
            <w:r w:rsidRPr="00876309">
              <w:t xml:space="preserve">i je </w:t>
            </w:r>
            <w:r w:rsidRPr="00876309">
              <w:rPr>
                <w:lang w:val="bg-BG"/>
              </w:rPr>
              <w:t>utje</w:t>
            </w:r>
            <w:r w:rsidRPr="00876309">
              <w:t>cao</w:t>
            </w:r>
            <w:r w:rsidRPr="00876309">
              <w:rPr>
                <w:lang w:val="bg-BG"/>
              </w:rPr>
              <w:t xml:space="preserve"> na informacije o lijeku (EMA/VR/0000280127).</w:t>
            </w:r>
          </w:p>
          <w:p w14:paraId="4F70CC0B" w14:textId="77777777" w:rsidR="00876309" w:rsidRPr="00876309" w:rsidRDefault="00876309" w:rsidP="00876309">
            <w:pPr>
              <w:rPr>
                <w:lang w:val="bg-BG"/>
              </w:rPr>
            </w:pPr>
          </w:p>
          <w:p w14:paraId="47F7845E" w14:textId="05F92DD1" w:rsidR="00876309" w:rsidRPr="00876309" w:rsidRDefault="00876309" w:rsidP="00876309">
            <w:pPr>
              <w:rPr>
                <w:lang w:val="bg-BG"/>
              </w:rPr>
            </w:pPr>
            <w:r w:rsidRPr="00876309">
              <w:rPr>
                <w:lang w:val="bg-BG"/>
              </w:rPr>
              <w:t xml:space="preserve">Više informacija dostupno je na </w:t>
            </w:r>
            <w:r w:rsidRPr="00876309">
              <w:t>internetskoj stranici</w:t>
            </w:r>
            <w:r w:rsidRPr="00876309">
              <w:rPr>
                <w:lang w:val="bg-BG"/>
              </w:rPr>
              <w:t xml:space="preserve"> Europske agencije za lijekove: </w:t>
            </w:r>
            <w:hyperlink r:id="rId10" w:history="1">
              <w:r w:rsidRPr="00DA3BE7">
                <w:rPr>
                  <w:rStyle w:val="Hyperlink"/>
                  <w:lang w:val="bg-BG"/>
                </w:rPr>
                <w:t>https://www.ema.europa.eu/en/medicines/human/EPAR/</w:t>
              </w:r>
              <w:r w:rsidRPr="00DA3BE7">
                <w:rPr>
                  <w:rStyle w:val="Hyperlink"/>
                  <w:lang w:val="en-IN"/>
                </w:rPr>
                <w:t>xgeva</w:t>
              </w:r>
            </w:hyperlink>
          </w:p>
        </w:tc>
      </w:tr>
    </w:tbl>
    <w:p w14:paraId="41215F75" w14:textId="77777777" w:rsidR="00A12B36" w:rsidRPr="002242A8" w:rsidRDefault="00A12B36">
      <w:pPr>
        <w:jc w:val="center"/>
        <w:rPr>
          <w:lang w:val="bg-BG"/>
          <w:rPrChange w:id="0" w:author="Author">
            <w:rPr/>
          </w:rPrChange>
        </w:rPr>
      </w:pPr>
    </w:p>
    <w:p w14:paraId="4A848440" w14:textId="77777777" w:rsidR="00A12B36" w:rsidRDefault="00A12B36">
      <w:pPr>
        <w:jc w:val="center"/>
      </w:pPr>
    </w:p>
    <w:p w14:paraId="28E97708" w14:textId="77777777" w:rsidR="00A12B36" w:rsidRDefault="00A12B36">
      <w:pPr>
        <w:jc w:val="center"/>
      </w:pPr>
    </w:p>
    <w:p w14:paraId="6DB221AF" w14:textId="77777777" w:rsidR="00A12B36" w:rsidRDefault="00A12B36">
      <w:pPr>
        <w:jc w:val="center"/>
      </w:pPr>
    </w:p>
    <w:p w14:paraId="01DB2057" w14:textId="77777777" w:rsidR="00A12B36" w:rsidRDefault="00A12B36">
      <w:pPr>
        <w:jc w:val="center"/>
      </w:pPr>
    </w:p>
    <w:p w14:paraId="0433B2CF" w14:textId="77777777" w:rsidR="00A12B36" w:rsidRDefault="00A12B36">
      <w:pPr>
        <w:jc w:val="center"/>
      </w:pPr>
    </w:p>
    <w:p w14:paraId="3857EA24" w14:textId="77777777" w:rsidR="00A12B36" w:rsidRDefault="00A12B36">
      <w:pPr>
        <w:jc w:val="center"/>
      </w:pPr>
    </w:p>
    <w:p w14:paraId="1FBE2A5E" w14:textId="77777777" w:rsidR="00A12B36" w:rsidRDefault="00A12B36">
      <w:pPr>
        <w:jc w:val="center"/>
      </w:pPr>
    </w:p>
    <w:p w14:paraId="5D6C0FF8" w14:textId="77777777" w:rsidR="00A12B36" w:rsidRDefault="00A12B36">
      <w:pPr>
        <w:jc w:val="center"/>
      </w:pPr>
    </w:p>
    <w:p w14:paraId="15AD834D" w14:textId="77777777" w:rsidR="00A12B36" w:rsidRDefault="00A12B36">
      <w:pPr>
        <w:jc w:val="center"/>
      </w:pPr>
    </w:p>
    <w:p w14:paraId="3C92CB28" w14:textId="77777777" w:rsidR="00A12B36" w:rsidRDefault="00A12B36">
      <w:pPr>
        <w:jc w:val="center"/>
      </w:pPr>
    </w:p>
    <w:p w14:paraId="6688A17C" w14:textId="77777777" w:rsidR="00A12B36" w:rsidRDefault="00A12B36">
      <w:pPr>
        <w:jc w:val="center"/>
      </w:pPr>
    </w:p>
    <w:p w14:paraId="6756E607" w14:textId="77777777" w:rsidR="00A12B36" w:rsidRDefault="00A12B36">
      <w:pPr>
        <w:jc w:val="center"/>
      </w:pPr>
    </w:p>
    <w:p w14:paraId="0BC39727" w14:textId="77777777" w:rsidR="00A12B36" w:rsidRDefault="00A12B36">
      <w:pPr>
        <w:jc w:val="center"/>
      </w:pPr>
    </w:p>
    <w:p w14:paraId="698A6944" w14:textId="77777777" w:rsidR="00A12B36" w:rsidRDefault="00A12B36">
      <w:pPr>
        <w:jc w:val="center"/>
      </w:pPr>
    </w:p>
    <w:p w14:paraId="7DF53515" w14:textId="77777777" w:rsidR="00A12B36" w:rsidRDefault="00A12B36">
      <w:pPr>
        <w:jc w:val="center"/>
      </w:pPr>
    </w:p>
    <w:p w14:paraId="577A6AC4" w14:textId="77777777" w:rsidR="00A12B36" w:rsidRDefault="00A12B36">
      <w:pPr>
        <w:jc w:val="center"/>
      </w:pPr>
    </w:p>
    <w:p w14:paraId="3A9C33B7" w14:textId="77777777" w:rsidR="00A12B36" w:rsidRDefault="00A12B36">
      <w:pPr>
        <w:jc w:val="center"/>
        <w:rPr>
          <w:b/>
        </w:rPr>
      </w:pPr>
    </w:p>
    <w:p w14:paraId="1578C155" w14:textId="77777777" w:rsidR="00A12B36" w:rsidRDefault="00FF6BDA">
      <w:pPr>
        <w:jc w:val="center"/>
      </w:pPr>
      <w:r>
        <w:rPr>
          <w:b/>
        </w:rPr>
        <w:t>PRILOG I.</w:t>
      </w:r>
    </w:p>
    <w:p w14:paraId="549DA927" w14:textId="77777777" w:rsidR="00A12B36" w:rsidRDefault="00A12B36">
      <w:pPr>
        <w:jc w:val="center"/>
      </w:pPr>
    </w:p>
    <w:p w14:paraId="3F6F1DC0" w14:textId="1B2324CB" w:rsidR="00A12B36" w:rsidRDefault="00FF6BDA">
      <w:pPr>
        <w:pStyle w:val="TitleA"/>
      </w:pPr>
      <w:r>
        <w:t>SAŽETAK OPISA SVOJSTAVA LIJEKA</w:t>
      </w:r>
    </w:p>
    <w:p w14:paraId="24D52DC3" w14:textId="77777777" w:rsidR="00A12B36" w:rsidRDefault="00FF6BDA" w:rsidP="00EB290A">
      <w:pPr>
        <w:ind w:left="567" w:hanging="567"/>
      </w:pPr>
      <w:r>
        <w:br w:type="page"/>
      </w:r>
      <w:r>
        <w:rPr>
          <w:b/>
        </w:rPr>
        <w:lastRenderedPageBreak/>
        <w:t>1.</w:t>
      </w:r>
      <w:r>
        <w:rPr>
          <w:b/>
        </w:rPr>
        <w:tab/>
        <w:t>NAZIV LIJEKA</w:t>
      </w:r>
    </w:p>
    <w:p w14:paraId="2149519B" w14:textId="77777777" w:rsidR="00A12B36" w:rsidRDefault="00A12B36">
      <w:pPr>
        <w:keepNext/>
      </w:pPr>
    </w:p>
    <w:p w14:paraId="14CC70E4" w14:textId="0C914894" w:rsidR="00A12B36" w:rsidRDefault="00FF6BDA">
      <w:pPr>
        <w:rPr>
          <w:highlight w:val="yellow"/>
        </w:rPr>
      </w:pPr>
      <w:r>
        <w:t>XGEVA 120 mg otopina za injekciju</w:t>
      </w:r>
    </w:p>
    <w:p w14:paraId="40F772C7" w14:textId="77777777" w:rsidR="00A12B36" w:rsidRDefault="00FF6BDA">
      <w:pPr>
        <w:rPr>
          <w:bCs/>
        </w:rPr>
      </w:pPr>
      <w:r>
        <w:t>XGEVA 120 mg otopina za injekciju u napunjenoj štrcaljki</w:t>
      </w:r>
    </w:p>
    <w:p w14:paraId="02139C8B" w14:textId="0A4DB801" w:rsidR="00A12B36" w:rsidRDefault="00A12B36">
      <w:pPr>
        <w:rPr>
          <w:bCs/>
        </w:rPr>
      </w:pPr>
    </w:p>
    <w:p w14:paraId="45693F70" w14:textId="77777777" w:rsidR="00A12B36" w:rsidRDefault="00A12B36">
      <w:pPr>
        <w:rPr>
          <w:bCs/>
        </w:rPr>
      </w:pPr>
    </w:p>
    <w:p w14:paraId="71B37557" w14:textId="77777777" w:rsidR="00A12B36" w:rsidRDefault="00FF6BDA">
      <w:pPr>
        <w:keepNext/>
        <w:ind w:left="567" w:hanging="567"/>
      </w:pPr>
      <w:r>
        <w:rPr>
          <w:b/>
        </w:rPr>
        <w:t>2.</w:t>
      </w:r>
      <w:r>
        <w:rPr>
          <w:b/>
        </w:rPr>
        <w:tab/>
        <w:t>KVALITATIVNI I KVANTITATIVNI SASTAV</w:t>
      </w:r>
    </w:p>
    <w:p w14:paraId="0CA990A8" w14:textId="77777777" w:rsidR="00A12B36" w:rsidRDefault="00A12B36">
      <w:pPr>
        <w:keepNext/>
        <w:autoSpaceDE w:val="0"/>
        <w:autoSpaceDN w:val="0"/>
        <w:adjustRightInd w:val="0"/>
        <w:rPr>
          <w:rFonts w:eastAsia="MS Mincho"/>
          <w:szCs w:val="22"/>
          <w:lang w:eastAsia="ja-JP"/>
        </w:rPr>
      </w:pPr>
    </w:p>
    <w:p w14:paraId="601F2EDB" w14:textId="77777777" w:rsidR="00A12B36" w:rsidRDefault="00FF6BDA">
      <w:pPr>
        <w:autoSpaceDE w:val="0"/>
        <w:autoSpaceDN w:val="0"/>
        <w:adjustRightInd w:val="0"/>
        <w:rPr>
          <w:rFonts w:eastAsia="MS Mincho"/>
          <w:szCs w:val="22"/>
        </w:rPr>
      </w:pPr>
      <w:r>
        <w:t>Jedna bočica sadrži 120 mg denosumaba u 1,7 ml otopine (70 mg/ml).</w:t>
      </w:r>
    </w:p>
    <w:p w14:paraId="6FFB14DB" w14:textId="77777777" w:rsidR="00A12B36" w:rsidRDefault="00FF6BDA">
      <w:r>
        <w:t>Jedna napunjena štrcaljka sadrži 120 mg denosumaba u 1,0 ml otopine (120 mg/ml).</w:t>
      </w:r>
    </w:p>
    <w:p w14:paraId="27557FBF" w14:textId="77777777" w:rsidR="00A12B36" w:rsidRDefault="00A12B36">
      <w:pPr>
        <w:autoSpaceDE w:val="0"/>
        <w:autoSpaceDN w:val="0"/>
        <w:adjustRightInd w:val="0"/>
        <w:rPr>
          <w:rFonts w:eastAsia="MS Mincho"/>
          <w:i/>
          <w:szCs w:val="22"/>
          <w:lang w:eastAsia="ja-JP"/>
        </w:rPr>
      </w:pPr>
    </w:p>
    <w:p w14:paraId="1612835A" w14:textId="029756F3" w:rsidR="00A12B36" w:rsidRDefault="00FF6BDA">
      <w:pPr>
        <w:autoSpaceDE w:val="0"/>
        <w:autoSpaceDN w:val="0"/>
        <w:adjustRightInd w:val="0"/>
        <w:rPr>
          <w:rFonts w:eastAsia="MS Mincho"/>
          <w:szCs w:val="22"/>
        </w:rPr>
      </w:pPr>
      <w:r>
        <w:t xml:space="preserve">Denosumab je </w:t>
      </w:r>
      <w:del w:id="1" w:author="Author">
        <w:r w:rsidDel="0084650E">
          <w:delText xml:space="preserve">humano </w:delText>
        </w:r>
      </w:del>
      <w:ins w:id="2" w:author="Author">
        <w:r w:rsidR="0084650E">
          <w:t xml:space="preserve">ljudsko </w:t>
        </w:r>
      </w:ins>
      <w:r>
        <w:t>monoklonsko IgG2 protutijelo proizvedeno u staničnoj liniji sisavaca (stanice jajnika kineskog hrčka) tehnologijom rekombinantne DN</w:t>
      </w:r>
      <w:ins w:id="3" w:author="Author">
        <w:r w:rsidR="0084650E">
          <w:t>A</w:t>
        </w:r>
      </w:ins>
      <w:del w:id="4" w:author="Author">
        <w:r w:rsidDel="0084650E">
          <w:delText>K</w:delText>
        </w:r>
      </w:del>
      <w:r>
        <w:t>.</w:t>
      </w:r>
    </w:p>
    <w:p w14:paraId="5F45D9AD" w14:textId="77777777" w:rsidR="00A12B36" w:rsidRDefault="00A12B36">
      <w:pPr>
        <w:autoSpaceDE w:val="0"/>
        <w:autoSpaceDN w:val="0"/>
        <w:adjustRightInd w:val="0"/>
        <w:rPr>
          <w:rFonts w:eastAsia="MS Mincho"/>
          <w:szCs w:val="22"/>
          <w:lang w:eastAsia="ja-JP"/>
        </w:rPr>
      </w:pPr>
    </w:p>
    <w:p w14:paraId="00CFD90D" w14:textId="213CC320" w:rsidR="00A12B36" w:rsidRDefault="00FF6BDA">
      <w:pPr>
        <w:keepNext/>
        <w:autoSpaceDE w:val="0"/>
        <w:autoSpaceDN w:val="0"/>
        <w:adjustRightInd w:val="0"/>
        <w:rPr>
          <w:rFonts w:eastAsia="MS Mincho"/>
          <w:szCs w:val="22"/>
          <w:u w:val="single"/>
        </w:rPr>
      </w:pPr>
      <w:r>
        <w:rPr>
          <w:u w:val="single"/>
        </w:rPr>
        <w:t>Pomoćn</w:t>
      </w:r>
      <w:del w:id="5" w:author="Author">
        <w:r>
          <w:rPr>
            <w:u w:val="single"/>
          </w:rPr>
          <w:delText>a</w:delText>
        </w:r>
      </w:del>
      <w:ins w:id="6" w:author="Author">
        <w:r>
          <w:rPr>
            <w:u w:val="single"/>
          </w:rPr>
          <w:t>e</w:t>
        </w:r>
      </w:ins>
      <w:r>
        <w:rPr>
          <w:u w:val="single"/>
        </w:rPr>
        <w:t xml:space="preserve"> tvar</w:t>
      </w:r>
      <w:ins w:id="7" w:author="Author">
        <w:r>
          <w:rPr>
            <w:u w:val="single"/>
          </w:rPr>
          <w:t>i</w:t>
        </w:r>
      </w:ins>
      <w:r>
        <w:rPr>
          <w:u w:val="single"/>
        </w:rPr>
        <w:t xml:space="preserve"> s poznatim učinkom</w:t>
      </w:r>
    </w:p>
    <w:p w14:paraId="036D956B" w14:textId="77777777" w:rsidR="00A12B36" w:rsidRDefault="00FF6BDA">
      <w:r>
        <w:t>1,7 ml otopine sadrži 78 mg sorbitola (E420).</w:t>
      </w:r>
    </w:p>
    <w:p w14:paraId="0E5C0A3A" w14:textId="348EED6B" w:rsidR="00A12B36" w:rsidRDefault="00FF6BDA">
      <w:r>
        <w:t>1,0 ml otopine sadrži 37 mg sorbitola (E420) i 6,1 mg L</w:t>
      </w:r>
      <w:r>
        <w:noBreakHyphen/>
        <w:t>fenilalanina.</w:t>
      </w:r>
    </w:p>
    <w:p w14:paraId="5A212123" w14:textId="5B99428A" w:rsidR="00416C31" w:rsidRPr="00416C31" w:rsidRDefault="00416C31" w:rsidP="00416C31">
      <w:pPr>
        <w:autoSpaceDE w:val="0"/>
        <w:autoSpaceDN w:val="0"/>
        <w:adjustRightInd w:val="0"/>
        <w:rPr>
          <w:ins w:id="8" w:author="Author"/>
          <w:szCs w:val="22"/>
        </w:rPr>
      </w:pPr>
      <w:ins w:id="9" w:author="Author">
        <w:r>
          <w:t>1,7 ml otopine sadrži 0,17 mg polisorbata 20.</w:t>
        </w:r>
      </w:ins>
    </w:p>
    <w:p w14:paraId="40C6768E" w14:textId="22E41B1B" w:rsidR="00A12B36" w:rsidRDefault="00416C31" w:rsidP="00416C31">
      <w:pPr>
        <w:autoSpaceDE w:val="0"/>
        <w:autoSpaceDN w:val="0"/>
        <w:adjustRightInd w:val="0"/>
        <w:rPr>
          <w:ins w:id="10" w:author="Author"/>
          <w:szCs w:val="22"/>
        </w:rPr>
      </w:pPr>
      <w:ins w:id="11" w:author="Author">
        <w:r>
          <w:t>1,0 ml otopine sadrži 0,1 mg polisorbata 20.</w:t>
        </w:r>
      </w:ins>
    </w:p>
    <w:p w14:paraId="7326AD50" w14:textId="77777777" w:rsidR="00416C31" w:rsidRDefault="00416C31" w:rsidP="00416C31">
      <w:pPr>
        <w:autoSpaceDE w:val="0"/>
        <w:autoSpaceDN w:val="0"/>
        <w:adjustRightInd w:val="0"/>
        <w:rPr>
          <w:rFonts w:eastAsia="MS Mincho"/>
          <w:szCs w:val="22"/>
          <w:lang w:eastAsia="ja-JP"/>
        </w:rPr>
      </w:pPr>
    </w:p>
    <w:p w14:paraId="7C1E69C2" w14:textId="77777777" w:rsidR="00A12B36" w:rsidRDefault="00FF6BDA">
      <w:pPr>
        <w:autoSpaceDE w:val="0"/>
        <w:autoSpaceDN w:val="0"/>
        <w:adjustRightInd w:val="0"/>
        <w:rPr>
          <w:rFonts w:eastAsia="MS Mincho"/>
          <w:szCs w:val="22"/>
        </w:rPr>
      </w:pPr>
      <w:r>
        <w:t>Za cjeloviti popis pomoćnih tvari vidjeti dio 6.1.</w:t>
      </w:r>
    </w:p>
    <w:p w14:paraId="35CC36A1" w14:textId="77777777" w:rsidR="00A12B36" w:rsidRDefault="00A12B36"/>
    <w:p w14:paraId="7658A1C4" w14:textId="77777777" w:rsidR="00A12B36" w:rsidRDefault="00A12B36"/>
    <w:p w14:paraId="4142CFE5" w14:textId="77777777" w:rsidR="00A12B36" w:rsidRDefault="00FF6BDA">
      <w:pPr>
        <w:keepNext/>
        <w:ind w:left="567" w:hanging="567"/>
        <w:rPr>
          <w:b/>
        </w:rPr>
      </w:pPr>
      <w:r>
        <w:rPr>
          <w:b/>
        </w:rPr>
        <w:t>3.</w:t>
      </w:r>
      <w:r>
        <w:rPr>
          <w:b/>
        </w:rPr>
        <w:tab/>
        <w:t>FARMACEUTSKI OBLIK</w:t>
      </w:r>
    </w:p>
    <w:p w14:paraId="3B2E490D" w14:textId="77777777" w:rsidR="00A12B36" w:rsidRDefault="00A12B36">
      <w:pPr>
        <w:keepNext/>
        <w:ind w:left="567" w:hanging="567"/>
      </w:pPr>
    </w:p>
    <w:p w14:paraId="172C06BB" w14:textId="55EE2F40" w:rsidR="00A12B36" w:rsidRDefault="00FF6BDA">
      <w:pPr>
        <w:rPr>
          <w:szCs w:val="22"/>
          <w:u w:val="single"/>
        </w:rPr>
      </w:pPr>
      <w:r>
        <w:rPr>
          <w:u w:val="single"/>
        </w:rPr>
        <w:t>XGEVA 120 mg otopina za injekciju</w:t>
      </w:r>
    </w:p>
    <w:p w14:paraId="67F72564" w14:textId="08E0103F" w:rsidR="00A12B36" w:rsidRDefault="00FF6BDA">
      <w:pPr>
        <w:rPr>
          <w:bCs/>
        </w:rPr>
      </w:pPr>
      <w:r>
        <w:t>Otopina za injekciju (injekcija).</w:t>
      </w:r>
    </w:p>
    <w:p w14:paraId="7309E32C" w14:textId="77777777" w:rsidR="00A12B36" w:rsidRDefault="00A12B36">
      <w:pPr>
        <w:autoSpaceDE w:val="0"/>
        <w:autoSpaceDN w:val="0"/>
        <w:adjustRightInd w:val="0"/>
        <w:rPr>
          <w:rFonts w:eastAsia="MS Mincho"/>
          <w:szCs w:val="22"/>
          <w:lang w:eastAsia="ja-JP"/>
        </w:rPr>
      </w:pPr>
    </w:p>
    <w:p w14:paraId="0F0AEF5B" w14:textId="77777777" w:rsidR="00A12B36" w:rsidRDefault="00FF6BDA">
      <w:pPr>
        <w:autoSpaceDE w:val="0"/>
        <w:autoSpaceDN w:val="0"/>
        <w:adjustRightInd w:val="0"/>
        <w:rPr>
          <w:bCs/>
          <w:szCs w:val="22"/>
          <w:u w:val="single"/>
        </w:rPr>
      </w:pPr>
      <w:r>
        <w:rPr>
          <w:u w:val="single"/>
        </w:rPr>
        <w:t>XGEVA 120 mg otopina za injekciju u napunjenoj štrcaljki</w:t>
      </w:r>
    </w:p>
    <w:p w14:paraId="318D2B1C" w14:textId="28C7EED7" w:rsidR="00A12B36" w:rsidRDefault="00FF6BDA">
      <w:pPr>
        <w:autoSpaceDE w:val="0"/>
        <w:autoSpaceDN w:val="0"/>
        <w:adjustRightInd w:val="0"/>
        <w:rPr>
          <w:rFonts w:eastAsia="MS Mincho"/>
          <w:szCs w:val="22"/>
        </w:rPr>
      </w:pPr>
      <w:r>
        <w:t>Otopina za injekciju (injekcija).</w:t>
      </w:r>
    </w:p>
    <w:p w14:paraId="65A15140" w14:textId="77777777" w:rsidR="00A12B36" w:rsidRDefault="00A12B36">
      <w:pPr>
        <w:autoSpaceDE w:val="0"/>
        <w:autoSpaceDN w:val="0"/>
        <w:adjustRightInd w:val="0"/>
        <w:rPr>
          <w:rFonts w:eastAsia="MS Mincho"/>
          <w:szCs w:val="22"/>
          <w:lang w:eastAsia="ja-JP"/>
        </w:rPr>
      </w:pPr>
    </w:p>
    <w:p w14:paraId="449D39ED" w14:textId="79B9BD55" w:rsidR="00A12B36" w:rsidRDefault="00FF6BDA">
      <w:pPr>
        <w:autoSpaceDE w:val="0"/>
        <w:autoSpaceDN w:val="0"/>
        <w:adjustRightInd w:val="0"/>
        <w:rPr>
          <w:rFonts w:eastAsia="MS Mincho"/>
          <w:szCs w:val="22"/>
        </w:rPr>
      </w:pPr>
      <w:r>
        <w:t>Bistra, bezbojna do blago žuta otopina koja može sadržavati u tragovima prozirne do bijele proteinske čestice.</w:t>
      </w:r>
    </w:p>
    <w:p w14:paraId="7CAB990E" w14:textId="77777777" w:rsidR="00A12B36" w:rsidRDefault="00A12B36"/>
    <w:p w14:paraId="5E1B9BC8" w14:textId="77777777" w:rsidR="00A12B36" w:rsidRDefault="00A12B36"/>
    <w:p w14:paraId="64341E7F" w14:textId="77777777" w:rsidR="00A12B36" w:rsidRDefault="00FF6BDA">
      <w:pPr>
        <w:keepNext/>
        <w:ind w:left="567" w:hanging="567"/>
        <w:rPr>
          <w:b/>
        </w:rPr>
      </w:pPr>
      <w:r>
        <w:rPr>
          <w:b/>
        </w:rPr>
        <w:t>4.</w:t>
      </w:r>
      <w:r>
        <w:rPr>
          <w:b/>
        </w:rPr>
        <w:tab/>
        <w:t>KLINIČKI PODACI</w:t>
      </w:r>
    </w:p>
    <w:p w14:paraId="3E82DBFB" w14:textId="77777777" w:rsidR="00A12B36" w:rsidRDefault="00A12B36">
      <w:pPr>
        <w:keepNext/>
        <w:ind w:left="567" w:hanging="567"/>
      </w:pPr>
    </w:p>
    <w:p w14:paraId="3D3E10F6" w14:textId="233E9D51" w:rsidR="00A12B36" w:rsidRDefault="00FF6BDA">
      <w:pPr>
        <w:pStyle w:val="Stylebold"/>
        <w:keepNext/>
        <w:ind w:left="567" w:hanging="567"/>
      </w:pPr>
      <w:r>
        <w:t>4.1</w:t>
      </w:r>
      <w:r>
        <w:tab/>
        <w:t>Terapijske indikacije</w:t>
      </w:r>
    </w:p>
    <w:p w14:paraId="111D92F9" w14:textId="77777777" w:rsidR="00A12B36" w:rsidRDefault="00A12B36">
      <w:pPr>
        <w:keepNext/>
        <w:rPr>
          <w:szCs w:val="22"/>
        </w:rPr>
      </w:pPr>
    </w:p>
    <w:p w14:paraId="369C199F" w14:textId="77777777" w:rsidR="00A12B36" w:rsidRDefault="00FF6BDA">
      <w:pPr>
        <w:rPr>
          <w:szCs w:val="22"/>
        </w:rPr>
      </w:pPr>
      <w:r>
        <w:t>Prevencija koštanih događaja (patološke frakture, zračenje kosti, kompresija leđne moždine ili operacija kosti) u odraslih s uznapredovalim malignim bolestima koje zahvaćaju kosti (vidjeti dio 5.1).</w:t>
      </w:r>
    </w:p>
    <w:p w14:paraId="1D8FC753" w14:textId="77777777" w:rsidR="00A12B36" w:rsidRDefault="00A12B36">
      <w:pPr>
        <w:rPr>
          <w:szCs w:val="22"/>
        </w:rPr>
      </w:pPr>
    </w:p>
    <w:p w14:paraId="2FDE7779" w14:textId="77777777" w:rsidR="00A12B36" w:rsidRDefault="00FF6BDA">
      <w:r>
        <w:t>Liječenje odraslih i koštano sazrelih adolescenata s gigantocelularnim tumorom kosti koji je neresektabilan ili gdje kirurška resekcija može rezultirati teškim morbiditetom.</w:t>
      </w:r>
    </w:p>
    <w:p w14:paraId="049A18E7" w14:textId="77777777" w:rsidR="00A12B36" w:rsidRDefault="00A12B36">
      <w:pPr>
        <w:pStyle w:val="NormalWeb"/>
        <w:tabs>
          <w:tab w:val="left" w:pos="567"/>
        </w:tabs>
        <w:spacing w:before="0" w:beforeAutospacing="0" w:after="0" w:afterAutospacing="0"/>
        <w:rPr>
          <w:rFonts w:eastAsia="Times New Roman"/>
          <w:sz w:val="22"/>
          <w:szCs w:val="22"/>
          <w:lang w:eastAsia="en-US"/>
        </w:rPr>
      </w:pPr>
    </w:p>
    <w:p w14:paraId="26BA1562" w14:textId="3425F82E" w:rsidR="00A12B36" w:rsidRDefault="00FF6BDA">
      <w:pPr>
        <w:pStyle w:val="Stylebold"/>
        <w:keepNext/>
        <w:ind w:left="567" w:hanging="567"/>
      </w:pPr>
      <w:r>
        <w:t>4.2</w:t>
      </w:r>
      <w:r>
        <w:tab/>
        <w:t>Doziranje i način primjene</w:t>
      </w:r>
    </w:p>
    <w:p w14:paraId="4BD324AC" w14:textId="77777777" w:rsidR="00A12B36" w:rsidRDefault="00A12B36">
      <w:pPr>
        <w:keepNext/>
        <w:tabs>
          <w:tab w:val="clear" w:pos="567"/>
        </w:tabs>
      </w:pPr>
    </w:p>
    <w:p w14:paraId="7E32ACAD" w14:textId="77777777" w:rsidR="00A12B36" w:rsidRDefault="00FF6BDA">
      <w:pPr>
        <w:tabs>
          <w:tab w:val="clear" w:pos="567"/>
        </w:tabs>
        <w:rPr>
          <w:b/>
        </w:rPr>
      </w:pPr>
      <w:r>
        <w:t>XGEVA se treba primjenjivati pod nadzorom zdravstvenog radnika.</w:t>
      </w:r>
    </w:p>
    <w:p w14:paraId="79177303" w14:textId="77777777" w:rsidR="00A12B36" w:rsidRDefault="00A12B36">
      <w:pPr>
        <w:autoSpaceDE w:val="0"/>
        <w:autoSpaceDN w:val="0"/>
        <w:adjustRightInd w:val="0"/>
        <w:rPr>
          <w:u w:val="single"/>
        </w:rPr>
      </w:pPr>
    </w:p>
    <w:p w14:paraId="13A43832" w14:textId="77777777" w:rsidR="00A12B36" w:rsidRDefault="00FF6BDA">
      <w:pPr>
        <w:keepNext/>
        <w:autoSpaceDE w:val="0"/>
        <w:autoSpaceDN w:val="0"/>
        <w:adjustRightInd w:val="0"/>
        <w:rPr>
          <w:u w:val="single"/>
        </w:rPr>
      </w:pPr>
      <w:r>
        <w:rPr>
          <w:u w:val="single"/>
        </w:rPr>
        <w:t>Doziranje</w:t>
      </w:r>
    </w:p>
    <w:p w14:paraId="1E0CA49E" w14:textId="77777777" w:rsidR="00A12B36" w:rsidRDefault="00A12B36">
      <w:pPr>
        <w:keepNext/>
      </w:pPr>
    </w:p>
    <w:p w14:paraId="6613FBB1" w14:textId="77777777" w:rsidR="00A12B36" w:rsidRDefault="00FF6BDA">
      <w:pPr>
        <w:rPr>
          <w:szCs w:val="22"/>
        </w:rPr>
      </w:pPr>
      <w:r>
        <w:t>Nadomjestak najmanje 500 mg kalcija i 400 IU vitamina D dnevno nužan je u svih bolesnika, osim u slučaju prisutne hiperkalcijemije (vidjeti dio 4.4).</w:t>
      </w:r>
    </w:p>
    <w:p w14:paraId="27AB9B48" w14:textId="77777777" w:rsidR="00A12B36" w:rsidRDefault="00A12B36"/>
    <w:p w14:paraId="7D70D4CC" w14:textId="77777777" w:rsidR="00A12B36" w:rsidRDefault="00FF6BDA">
      <w:r>
        <w:t>Bolesnicima koji su liječeni lijekom XGEVA treba dati uputu o lijeku i karticu s podsjetnikom za bolesnika.</w:t>
      </w:r>
    </w:p>
    <w:p w14:paraId="6CA0866D" w14:textId="77777777" w:rsidR="00A12B36" w:rsidRDefault="00A12B36">
      <w:pPr>
        <w:rPr>
          <w:szCs w:val="22"/>
        </w:rPr>
      </w:pPr>
    </w:p>
    <w:p w14:paraId="6551E839" w14:textId="77777777" w:rsidR="00A12B36" w:rsidRDefault="00FF6BDA">
      <w:pPr>
        <w:keepNext/>
        <w:autoSpaceDE w:val="0"/>
        <w:autoSpaceDN w:val="0"/>
        <w:adjustRightInd w:val="0"/>
        <w:rPr>
          <w:i/>
          <w:szCs w:val="22"/>
        </w:rPr>
      </w:pPr>
      <w:r>
        <w:rPr>
          <w:i/>
        </w:rPr>
        <w:lastRenderedPageBreak/>
        <w:t>Prevencija koštanih događaja kod odraslih osoba s uznapredovalim malignim bolestima koje zahvaćaju kosti</w:t>
      </w:r>
    </w:p>
    <w:p w14:paraId="1246D0D1" w14:textId="0B4B4646" w:rsidR="00A12B36" w:rsidRDefault="00FF6BDA">
      <w:pPr>
        <w:rPr>
          <w:szCs w:val="22"/>
        </w:rPr>
      </w:pPr>
      <w:r>
        <w:t>Preporučena doza je 120 mg</w:t>
      </w:r>
      <w:ins w:id="12" w:author="Author">
        <w:r w:rsidR="000463EF">
          <w:t xml:space="preserve">, a </w:t>
        </w:r>
      </w:ins>
      <w:del w:id="13" w:author="Author">
        <w:r w:rsidDel="000463EF">
          <w:delText xml:space="preserve"> </w:delText>
        </w:r>
      </w:del>
      <w:r>
        <w:t>prim</w:t>
      </w:r>
      <w:del w:id="14" w:author="Author">
        <w:r w:rsidDel="000463EF">
          <w:delText>i</w:delText>
        </w:r>
      </w:del>
      <w:r>
        <w:t>jenj</w:t>
      </w:r>
      <w:ins w:id="15" w:author="Author">
        <w:r w:rsidR="000463EF">
          <w:t>uje se</w:t>
        </w:r>
      </w:ins>
      <w:del w:id="16" w:author="Author">
        <w:r w:rsidDel="000463EF">
          <w:delText>enih</w:delText>
        </w:r>
      </w:del>
      <w:r>
        <w:t xml:space="preserve"> jednom svaka 4 tjedna u obliku jednokratne supkutane injekcije u bedro, abdomen ili nadlakticu.</w:t>
      </w:r>
    </w:p>
    <w:p w14:paraId="41C589F0" w14:textId="77777777" w:rsidR="00A12B36" w:rsidRDefault="00A12B36"/>
    <w:p w14:paraId="524995E0" w14:textId="77777777" w:rsidR="00A12B36" w:rsidRDefault="00FF6BDA">
      <w:pPr>
        <w:keepNext/>
        <w:autoSpaceDE w:val="0"/>
        <w:autoSpaceDN w:val="0"/>
        <w:adjustRightInd w:val="0"/>
        <w:rPr>
          <w:i/>
          <w:szCs w:val="22"/>
        </w:rPr>
      </w:pPr>
      <w:r>
        <w:rPr>
          <w:i/>
        </w:rPr>
        <w:t>Gigantocelularni tumor kosti</w:t>
      </w:r>
    </w:p>
    <w:p w14:paraId="6C079C79" w14:textId="0E2B66ED" w:rsidR="00A12B36" w:rsidRDefault="00FF6BDA">
      <w:pPr>
        <w:rPr>
          <w:szCs w:val="22"/>
        </w:rPr>
      </w:pPr>
      <w:r>
        <w:t>Preporučena doza lijeka XGEVA je 120 mg primijenjeno jednom svaka 4 tjedna u obliku jednokratne supkutane injekcije u bedro, abdomen ili nadlakticu</w:t>
      </w:r>
      <w:ins w:id="17" w:author="Author">
        <w:r w:rsidR="001C1F75">
          <w:t>,</w:t>
        </w:r>
      </w:ins>
      <w:r>
        <w:t xml:space="preserve"> s dodatnim dozama od 120 mg 8. i 15. dana liječenja prvog mjeseca terapije.</w:t>
      </w:r>
    </w:p>
    <w:p w14:paraId="7B0AAF96" w14:textId="77777777" w:rsidR="00A12B36" w:rsidRPr="00876309" w:rsidRDefault="00A12B36">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p>
    <w:p w14:paraId="63FF0168" w14:textId="77777777" w:rsidR="00A12B36" w:rsidRDefault="00FF6BDA">
      <w:pPr>
        <w:keepNext/>
        <w:rPr>
          <w:szCs w:val="22"/>
        </w:rPr>
      </w:pPr>
      <w:r>
        <w:t>Bolesnici u ispitivanju faze II koji su bili podvrgnuti kompletnoj resekciji gigantocelularnog tumora kosti, primali su terapiju dodatnih 6 mjeseci nakon operacije sukladno protokolu ispitivanja.</w:t>
      </w:r>
    </w:p>
    <w:p w14:paraId="48E5CC9F" w14:textId="77777777" w:rsidR="00A12B36" w:rsidRPr="00876309" w:rsidRDefault="00A12B36">
      <w:pPr>
        <w:pStyle w:val="Text"/>
        <w:tabs>
          <w:tab w:val="left" w:pos="567"/>
        </w:tabs>
        <w:spacing w:before="0" w:beforeAutospacing="0" w:after="0" w:afterAutospacing="0" w:line="240" w:lineRule="auto"/>
        <w:ind w:left="0"/>
        <w:rPr>
          <w:rFonts w:ascii="Times New Roman" w:hAnsi="Times New Roman" w:cs="Times New Roman"/>
          <w:color w:val="auto"/>
          <w:sz w:val="22"/>
          <w:szCs w:val="22"/>
          <w:u w:val="single"/>
        </w:rPr>
      </w:pPr>
    </w:p>
    <w:p w14:paraId="32E7C16F" w14:textId="77777777" w:rsidR="00A12B36" w:rsidRDefault="00FF6BDA">
      <w:pPr>
        <w:keepNext/>
      </w:pPr>
      <w:r>
        <w:t xml:space="preserve">Kod bolesnika s gigantocelularnim tumorom kosti potrebno je provoditi procjenu u redovitim intervalima kako bi se odredilo da li i dalje imaju korist od liječenja. Nije se vršila procjena učinka prekida ili obustave liječenja kod bolesnika kod kojih je bolest kontrolirana lijekom XGEVA, međutim, ograničeni podaci u tih bolesnika ne ukazuju na povratni (engl. </w:t>
      </w:r>
      <w:r>
        <w:rPr>
          <w:i/>
        </w:rPr>
        <w:t>rebound</w:t>
      </w:r>
      <w:r>
        <w:t>) učinak nakon obustave liječenja.</w:t>
      </w:r>
    </w:p>
    <w:p w14:paraId="7FF498B6" w14:textId="77777777" w:rsidR="00A12B36" w:rsidRDefault="00A12B36">
      <w:pPr>
        <w:rPr>
          <w:szCs w:val="22"/>
        </w:rPr>
      </w:pPr>
    </w:p>
    <w:p w14:paraId="659372B4" w14:textId="4D60E8C4" w:rsidR="00A12B36" w:rsidRDefault="00FF6BDA">
      <w:pPr>
        <w:keepNext/>
        <w:rPr>
          <w:i/>
          <w:szCs w:val="22"/>
        </w:rPr>
      </w:pPr>
      <w:r>
        <w:rPr>
          <w:i/>
        </w:rPr>
        <w:t>Oštećenje</w:t>
      </w:r>
      <w:ins w:id="18" w:author="Author">
        <w:r w:rsidR="001C1F75">
          <w:rPr>
            <w:i/>
          </w:rPr>
          <w:t xml:space="preserve"> funkcije</w:t>
        </w:r>
      </w:ins>
      <w:r>
        <w:rPr>
          <w:i/>
        </w:rPr>
        <w:t xml:space="preserve"> bubrega</w:t>
      </w:r>
    </w:p>
    <w:p w14:paraId="15112B14" w14:textId="69361426" w:rsidR="00A12B36" w:rsidRDefault="00FF6BDA">
      <w:pPr>
        <w:pStyle w:val="CommentText"/>
        <w:rPr>
          <w:sz w:val="22"/>
          <w:szCs w:val="22"/>
        </w:rPr>
      </w:pPr>
      <w:r>
        <w:rPr>
          <w:sz w:val="22"/>
        </w:rPr>
        <w:t xml:space="preserve">Nije potrebna prilagodba doze u bolesnika s oštećenjem </w:t>
      </w:r>
      <w:ins w:id="19" w:author="Author">
        <w:r w:rsidR="001C1F75">
          <w:rPr>
            <w:sz w:val="22"/>
          </w:rPr>
          <w:t xml:space="preserve">funkcije </w:t>
        </w:r>
      </w:ins>
      <w:r>
        <w:rPr>
          <w:sz w:val="22"/>
        </w:rPr>
        <w:t>bubrega (vidjeti dio 4.4 za preporuke u vezi praćenja razina kalcija te dijelove 4.8 i 5.2).</w:t>
      </w:r>
    </w:p>
    <w:p w14:paraId="0F712835" w14:textId="77777777" w:rsidR="00A12B36" w:rsidRDefault="00A12B36">
      <w:pPr>
        <w:autoSpaceDE w:val="0"/>
        <w:autoSpaceDN w:val="0"/>
        <w:adjustRightInd w:val="0"/>
        <w:rPr>
          <w:rFonts w:eastAsia="MS Mincho"/>
          <w:szCs w:val="22"/>
          <w:lang w:eastAsia="ja-JP"/>
        </w:rPr>
      </w:pPr>
    </w:p>
    <w:p w14:paraId="032033C7" w14:textId="1190917B" w:rsidR="00A12B36" w:rsidRDefault="00FF6BDA">
      <w:pPr>
        <w:keepNext/>
        <w:rPr>
          <w:i/>
          <w:szCs w:val="22"/>
        </w:rPr>
      </w:pPr>
      <w:r>
        <w:rPr>
          <w:i/>
        </w:rPr>
        <w:t xml:space="preserve">Oštećenje </w:t>
      </w:r>
      <w:ins w:id="20" w:author="Author">
        <w:r w:rsidR="001C1F75">
          <w:rPr>
            <w:i/>
          </w:rPr>
          <w:t xml:space="preserve">funkcije </w:t>
        </w:r>
      </w:ins>
      <w:r>
        <w:rPr>
          <w:i/>
        </w:rPr>
        <w:t>jetre</w:t>
      </w:r>
    </w:p>
    <w:p w14:paraId="056F0774" w14:textId="0D1BE8A0" w:rsidR="00A12B36" w:rsidRDefault="00FF6BDA">
      <w:pPr>
        <w:autoSpaceDE w:val="0"/>
        <w:autoSpaceDN w:val="0"/>
        <w:adjustRightInd w:val="0"/>
      </w:pPr>
      <w:r>
        <w:t>Sigurnost i djelotvornost denosumaba nisu ispitivan</w:t>
      </w:r>
      <w:ins w:id="21" w:author="Author">
        <w:r w:rsidR="00FE3791">
          <w:t>e</w:t>
        </w:r>
      </w:ins>
      <w:del w:id="22" w:author="Author">
        <w:r w:rsidDel="00FE3791">
          <w:delText>i</w:delText>
        </w:r>
      </w:del>
      <w:r>
        <w:t xml:space="preserve"> u bolesnika s oštećenjem</w:t>
      </w:r>
      <w:ins w:id="23" w:author="Author">
        <w:r w:rsidR="00FE3791">
          <w:t xml:space="preserve"> funkcije</w:t>
        </w:r>
      </w:ins>
      <w:r>
        <w:t xml:space="preserve"> jetre (vidjeti dio 5.2).</w:t>
      </w:r>
    </w:p>
    <w:p w14:paraId="0F7D9C6D" w14:textId="77777777" w:rsidR="00A12B36" w:rsidRDefault="00A12B36">
      <w:pPr>
        <w:rPr>
          <w:i/>
          <w:szCs w:val="22"/>
        </w:rPr>
      </w:pPr>
    </w:p>
    <w:p w14:paraId="60E6BD4E" w14:textId="77777777" w:rsidR="00A12B36" w:rsidRDefault="00FF6BDA">
      <w:pPr>
        <w:keepNext/>
        <w:rPr>
          <w:i/>
        </w:rPr>
      </w:pPr>
      <w:r>
        <w:rPr>
          <w:i/>
        </w:rPr>
        <w:t>Stariji bolesnici (dob ≥ 65)</w:t>
      </w:r>
    </w:p>
    <w:p w14:paraId="0EF94161" w14:textId="77777777" w:rsidR="00A12B36" w:rsidRDefault="00FF6BDA">
      <w:pPr>
        <w:autoSpaceDE w:val="0"/>
        <w:autoSpaceDN w:val="0"/>
        <w:adjustRightInd w:val="0"/>
        <w:rPr>
          <w:szCs w:val="22"/>
        </w:rPr>
      </w:pPr>
      <w:r>
        <w:t>Prilagodba doze nije potrebna kod starijih bolesnika (vidjeti dio 5.2).</w:t>
      </w:r>
    </w:p>
    <w:p w14:paraId="0B4DCE8E" w14:textId="77777777" w:rsidR="00A12B36" w:rsidRDefault="00A12B36">
      <w:pPr>
        <w:rPr>
          <w:b/>
          <w:szCs w:val="22"/>
        </w:rPr>
      </w:pPr>
    </w:p>
    <w:p w14:paraId="42F9C66C" w14:textId="77777777" w:rsidR="00A12B36" w:rsidRDefault="00FF6BDA">
      <w:pPr>
        <w:keepNext/>
        <w:rPr>
          <w:i/>
          <w:szCs w:val="22"/>
        </w:rPr>
      </w:pPr>
      <w:r>
        <w:rPr>
          <w:i/>
        </w:rPr>
        <w:t>Pedijatrijska populacija</w:t>
      </w:r>
    </w:p>
    <w:p w14:paraId="033DF6DA" w14:textId="54E763F4" w:rsidR="00A12B36" w:rsidRDefault="00FF6BDA">
      <w:r>
        <w:t>Sigurnost i djelotvornost lijeka XGEVA nisu ustanovljene kod pedijatrijskih bolesnika (u dobi &lt; 18) osim kod koštano sazrelih adolescenata (12</w:t>
      </w:r>
      <w:ins w:id="24" w:author="Author">
        <w:r w:rsidR="00750BED">
          <w:t xml:space="preserve"> ‒</w:t>
        </w:r>
      </w:ins>
      <w:del w:id="25" w:author="Author">
        <w:r w:rsidDel="00750BED">
          <w:noBreakHyphen/>
        </w:r>
      </w:del>
      <w:ins w:id="26" w:author="Author">
        <w:r w:rsidR="00750BED">
          <w:t xml:space="preserve"> </w:t>
        </w:r>
      </w:ins>
      <w:r>
        <w:t>17 godina starosti) s gigantocelularnim tumorom kosti.</w:t>
      </w:r>
    </w:p>
    <w:p w14:paraId="7B33C5F5" w14:textId="77777777" w:rsidR="00A12B36" w:rsidRDefault="00A12B36"/>
    <w:p w14:paraId="0C3E5420" w14:textId="3166184F" w:rsidR="00A12B36" w:rsidRDefault="00FF6BDA">
      <w:r>
        <w:t>Ne preporučuje se primjena lijeka XGEVA u pedijatrijskih bolesnika (u dobi &lt; 18) osim kod koštano sazrelih adolescenata (12</w:t>
      </w:r>
      <w:ins w:id="27" w:author="Author">
        <w:r w:rsidR="00750BED">
          <w:t xml:space="preserve"> ‒</w:t>
        </w:r>
      </w:ins>
      <w:del w:id="28" w:author="Author">
        <w:r w:rsidDel="00750BED">
          <w:noBreakHyphen/>
        </w:r>
      </w:del>
      <w:ins w:id="29" w:author="Author">
        <w:r w:rsidR="00750BED">
          <w:t xml:space="preserve"> </w:t>
        </w:r>
      </w:ins>
      <w:r>
        <w:t>17 godina starosti) s gigantocelularnim tumorom kosti (vidjeti dio 4.4).</w:t>
      </w:r>
    </w:p>
    <w:p w14:paraId="4E2E0D71" w14:textId="77777777" w:rsidR="00A12B36" w:rsidRDefault="00A12B36"/>
    <w:p w14:paraId="57C67C45" w14:textId="77777777" w:rsidR="00A12B36" w:rsidRDefault="00FF6BDA">
      <w:r>
        <w:t>Liječenje koštano sazrelih adolescenata s gigantocelularnim tumorom kosti koji je neresektabilan ili gdje kirurška resekcija može rezultirati teškim morbiditetom: doziranje je isto kao u odraslih.</w:t>
      </w:r>
    </w:p>
    <w:p w14:paraId="749A4332" w14:textId="77777777" w:rsidR="00A12B36" w:rsidRDefault="00A12B36"/>
    <w:p w14:paraId="5D10D717" w14:textId="77777777" w:rsidR="00A12B36" w:rsidRDefault="00FF6BDA">
      <w:r>
        <w:t>Inhibicija RANK/RANK liganda (RANKL) u ispitivanjima na životinjama povezana je s inhibicijom rasta kostiju i izostankom izbijanja zubi, a ove su promjene bile djelomično reverzibilne nakon prestanka RANKL inhibicije (vidjeti dio 5.3).</w:t>
      </w:r>
    </w:p>
    <w:p w14:paraId="6A1865FE" w14:textId="77777777" w:rsidR="00A12B36" w:rsidRDefault="00A12B36">
      <w:pPr>
        <w:autoSpaceDE w:val="0"/>
        <w:autoSpaceDN w:val="0"/>
        <w:adjustRightInd w:val="0"/>
        <w:rPr>
          <w:b/>
          <w:i/>
        </w:rPr>
      </w:pPr>
    </w:p>
    <w:p w14:paraId="450DBCE8" w14:textId="77777777" w:rsidR="00A12B36" w:rsidRDefault="00FF6BDA">
      <w:pPr>
        <w:keepNext/>
        <w:autoSpaceDE w:val="0"/>
        <w:autoSpaceDN w:val="0"/>
        <w:adjustRightInd w:val="0"/>
        <w:rPr>
          <w:u w:val="single"/>
        </w:rPr>
      </w:pPr>
      <w:r>
        <w:rPr>
          <w:u w:val="single"/>
        </w:rPr>
        <w:t>Način primjene</w:t>
      </w:r>
    </w:p>
    <w:p w14:paraId="3B14DEE2" w14:textId="77777777" w:rsidR="00A12B36" w:rsidRDefault="00A12B36">
      <w:pPr>
        <w:keepNext/>
        <w:autoSpaceDE w:val="0"/>
        <w:autoSpaceDN w:val="0"/>
        <w:adjustRightInd w:val="0"/>
        <w:rPr>
          <w:bCs/>
        </w:rPr>
      </w:pPr>
    </w:p>
    <w:p w14:paraId="2AB74C56" w14:textId="39EC9209" w:rsidR="00A12B36" w:rsidRDefault="00FF6BDA">
      <w:pPr>
        <w:autoSpaceDE w:val="0"/>
        <w:autoSpaceDN w:val="0"/>
        <w:adjustRightInd w:val="0"/>
        <w:rPr>
          <w:bCs/>
        </w:rPr>
      </w:pPr>
      <w:r>
        <w:t>Za supkutanu primjenu.</w:t>
      </w:r>
    </w:p>
    <w:p w14:paraId="43AB468D" w14:textId="30EEB8FB" w:rsidR="00A12B36" w:rsidRDefault="00A12B36">
      <w:pPr>
        <w:autoSpaceDE w:val="0"/>
        <w:autoSpaceDN w:val="0"/>
        <w:adjustRightInd w:val="0"/>
        <w:rPr>
          <w:bCs/>
        </w:rPr>
      </w:pPr>
    </w:p>
    <w:p w14:paraId="36428CEB" w14:textId="77777777" w:rsidR="00A12B36" w:rsidRDefault="00FF6BDA">
      <w:pPr>
        <w:pStyle w:val="StyleItalic"/>
      </w:pPr>
      <w:r>
        <w:t>XGEVA 120 mg/1,7 ml otopina u bočici za jednokratnu primjenu:</w:t>
      </w:r>
    </w:p>
    <w:p w14:paraId="0F3DE650" w14:textId="16D64C87" w:rsidR="00A12B36" w:rsidRDefault="00FF6BDA">
      <w:pPr>
        <w:autoSpaceDE w:val="0"/>
        <w:autoSpaceDN w:val="0"/>
        <w:adjustRightInd w:val="0"/>
        <w:rPr>
          <w:szCs w:val="22"/>
        </w:rPr>
      </w:pPr>
      <w:r>
        <w:t>primjenu 120 mg/1,7 ml bočice smije provoditi samo zdravstveni radnik.</w:t>
      </w:r>
    </w:p>
    <w:p w14:paraId="3AD166AE" w14:textId="77777777" w:rsidR="00A12B36" w:rsidRDefault="00A12B36">
      <w:pPr>
        <w:autoSpaceDE w:val="0"/>
        <w:autoSpaceDN w:val="0"/>
        <w:adjustRightInd w:val="0"/>
      </w:pPr>
    </w:p>
    <w:p w14:paraId="54B94368" w14:textId="77777777" w:rsidR="00A12B36" w:rsidRDefault="00FF6BDA">
      <w:pPr>
        <w:pStyle w:val="StyleItalic"/>
      </w:pPr>
      <w:r>
        <w:t>XGEVA 120 mg/1,0 ml otopina u napunjenoj štrcaljki:</w:t>
      </w:r>
    </w:p>
    <w:p w14:paraId="79496C1E" w14:textId="0FC49031" w:rsidR="00A12B36" w:rsidRDefault="00FF6BDA">
      <w:pPr>
        <w:rPr>
          <w:szCs w:val="22"/>
        </w:rPr>
      </w:pPr>
      <w:r>
        <w:t>120 mg/1,0 ml napunjenu štrcaljku može primijeniti bolesnik ili njegovatelj koji su o tehnici injiciranja obučeni od strane zdravstvenog radnika. Prvu samostalnu primjenu XGEVA napunjene štrcaljke mora nadzirati zdravstveni radnik.</w:t>
      </w:r>
    </w:p>
    <w:p w14:paraId="60390FB1" w14:textId="77777777" w:rsidR="00A12B36" w:rsidRDefault="00A12B36"/>
    <w:p w14:paraId="515407CA" w14:textId="77777777" w:rsidR="00A12B36" w:rsidRDefault="00FF6BDA">
      <w:r>
        <w:t>Za upute za uporabu, rukovanje i odlaganje vidjeti dio 6.6.</w:t>
      </w:r>
    </w:p>
    <w:p w14:paraId="1FBBB9A9" w14:textId="77777777" w:rsidR="00A12B36" w:rsidRDefault="00A12B36">
      <w:pPr>
        <w:autoSpaceDE w:val="0"/>
        <w:autoSpaceDN w:val="0"/>
        <w:adjustRightInd w:val="0"/>
      </w:pPr>
    </w:p>
    <w:p w14:paraId="7FCE43BC" w14:textId="77777777" w:rsidR="00A12B36" w:rsidRDefault="00FF6BDA">
      <w:pPr>
        <w:pStyle w:val="Stylebold"/>
        <w:keepNext/>
        <w:ind w:left="567" w:hanging="567"/>
      </w:pPr>
      <w:r>
        <w:t>4.3</w:t>
      </w:r>
      <w:r>
        <w:tab/>
        <w:t>Kontraindikacije</w:t>
      </w:r>
    </w:p>
    <w:p w14:paraId="27097E1B" w14:textId="77777777" w:rsidR="00A12B36" w:rsidRDefault="00A12B36">
      <w:pPr>
        <w:keepNext/>
        <w:rPr>
          <w:b/>
        </w:rPr>
      </w:pPr>
    </w:p>
    <w:p w14:paraId="3237A08F" w14:textId="77777777" w:rsidR="00A12B36" w:rsidRDefault="00FF6BDA">
      <w:r>
        <w:t>Preosjetljivost na djelatnu tvar ili neku od pomoćnih tvari navedenih u dijelu 6.1.</w:t>
      </w:r>
    </w:p>
    <w:p w14:paraId="1B17641F" w14:textId="77777777" w:rsidR="00A12B36" w:rsidRDefault="00A12B36"/>
    <w:p w14:paraId="6B68A864" w14:textId="77777777" w:rsidR="00A12B36" w:rsidRDefault="00FF6BDA">
      <w:r>
        <w:t>Teška, neliječena hipokalcijemija (vidjeti dio 4.4).</w:t>
      </w:r>
    </w:p>
    <w:p w14:paraId="2910E7D6" w14:textId="77777777" w:rsidR="00A12B36" w:rsidRDefault="00A12B36"/>
    <w:p w14:paraId="089AB89D" w14:textId="77777777" w:rsidR="00A12B36" w:rsidRDefault="00FF6BDA">
      <w:pPr>
        <w:autoSpaceDE w:val="0"/>
        <w:autoSpaceDN w:val="0"/>
        <w:adjustRightInd w:val="0"/>
        <w:rPr>
          <w:rFonts w:cs="Verdana"/>
          <w:bCs/>
        </w:rPr>
      </w:pPr>
      <w:r>
        <w:t>Nezacijeljene lezije nakon stomatološkog ili oralnog kirurškog zahvata.</w:t>
      </w:r>
    </w:p>
    <w:p w14:paraId="32A91788" w14:textId="77777777" w:rsidR="00A12B36" w:rsidRDefault="00A12B36"/>
    <w:p w14:paraId="1BF89499" w14:textId="4C4381C8" w:rsidR="00A12B36" w:rsidRDefault="00FF6BDA">
      <w:pPr>
        <w:pStyle w:val="Stylebold"/>
        <w:keepNext/>
        <w:ind w:left="567" w:hanging="567"/>
      </w:pPr>
      <w:r>
        <w:t>4.4</w:t>
      </w:r>
      <w:r>
        <w:tab/>
        <w:t>Posebna upozorenja i mjere opreza pri uporabi</w:t>
      </w:r>
    </w:p>
    <w:p w14:paraId="2A698368" w14:textId="50A7E002" w:rsidR="00A12B36" w:rsidRDefault="00A12B36">
      <w:pPr>
        <w:keepNext/>
        <w:keepLines/>
        <w:rPr>
          <w:szCs w:val="22"/>
        </w:rPr>
      </w:pPr>
    </w:p>
    <w:p w14:paraId="18F777A8" w14:textId="77777777" w:rsidR="00A12B36" w:rsidRDefault="00FF6BDA">
      <w:pPr>
        <w:pStyle w:val="Styleunderline"/>
      </w:pPr>
      <w:r>
        <w:t>Sljedivost</w:t>
      </w:r>
    </w:p>
    <w:p w14:paraId="0C37847D" w14:textId="77777777" w:rsidR="00A12B36" w:rsidRDefault="00A12B36">
      <w:pPr>
        <w:pStyle w:val="Styleunderline"/>
      </w:pPr>
    </w:p>
    <w:p w14:paraId="68B61CEE" w14:textId="77777777" w:rsidR="00A12B36" w:rsidRDefault="00FF6BDA">
      <w:pPr>
        <w:tabs>
          <w:tab w:val="clear" w:pos="567"/>
        </w:tabs>
        <w:rPr>
          <w:szCs w:val="22"/>
        </w:rPr>
      </w:pPr>
      <w:r>
        <w:t>Kako bi se poboljšala sljedivost bioloških lijekova, naziv i broj serije primijenjenog lijeka potrebno je jasno evidentirati.</w:t>
      </w:r>
    </w:p>
    <w:p w14:paraId="7C90A1D2" w14:textId="77777777" w:rsidR="00A12B36" w:rsidRDefault="00A12B36">
      <w:pPr>
        <w:outlineLvl w:val="0"/>
        <w:rPr>
          <w:szCs w:val="22"/>
        </w:rPr>
      </w:pPr>
    </w:p>
    <w:p w14:paraId="2CE2EDBF" w14:textId="77777777" w:rsidR="00A12B36" w:rsidRDefault="00FF6BDA">
      <w:pPr>
        <w:pStyle w:val="Text"/>
        <w:keepNext/>
        <w:tabs>
          <w:tab w:val="left" w:pos="567"/>
        </w:tabs>
        <w:spacing w:before="0" w:beforeAutospacing="0" w:after="0" w:afterAutospacing="0" w:line="240" w:lineRule="auto"/>
        <w:ind w:left="0"/>
        <w:rPr>
          <w:rFonts w:ascii="Times New Roman" w:hAnsi="Times New Roman" w:cs="Times New Roman"/>
          <w:bCs w:val="0"/>
          <w:color w:val="auto"/>
          <w:sz w:val="22"/>
          <w:szCs w:val="22"/>
          <w:u w:val="single"/>
        </w:rPr>
      </w:pPr>
      <w:r>
        <w:rPr>
          <w:rFonts w:ascii="Times New Roman" w:hAnsi="Times New Roman"/>
          <w:color w:val="auto"/>
          <w:sz w:val="22"/>
          <w:u w:val="single"/>
        </w:rPr>
        <w:t>Nadomjestak kalcija i vitamina D</w:t>
      </w:r>
    </w:p>
    <w:p w14:paraId="18C77E5F" w14:textId="77777777" w:rsidR="00A12B36" w:rsidRPr="00876309" w:rsidRDefault="00A12B36">
      <w:pPr>
        <w:pStyle w:val="Text"/>
        <w:keepNext/>
        <w:tabs>
          <w:tab w:val="left" w:pos="567"/>
        </w:tabs>
        <w:spacing w:before="0" w:beforeAutospacing="0" w:after="0" w:afterAutospacing="0" w:line="240" w:lineRule="auto"/>
        <w:ind w:left="0"/>
        <w:rPr>
          <w:rFonts w:ascii="Times New Roman" w:hAnsi="Times New Roman" w:cs="Times New Roman"/>
          <w:bCs w:val="0"/>
          <w:color w:val="auto"/>
          <w:sz w:val="22"/>
          <w:szCs w:val="22"/>
          <w:u w:val="single"/>
        </w:rPr>
      </w:pPr>
    </w:p>
    <w:p w14:paraId="3847CF04" w14:textId="77777777" w:rsidR="00A12B36" w:rsidRDefault="00FF6BDA">
      <w:pPr>
        <w:pStyle w:val="Text"/>
        <w:tabs>
          <w:tab w:val="left" w:pos="567"/>
        </w:tabs>
        <w:spacing w:before="0" w:beforeAutospacing="0" w:after="0" w:afterAutospacing="0" w:line="240" w:lineRule="auto"/>
        <w:ind w:left="0"/>
        <w:rPr>
          <w:rFonts w:ascii="Times New Roman" w:hAnsi="Times New Roman" w:cs="Times New Roman"/>
          <w:bCs w:val="0"/>
          <w:color w:val="auto"/>
          <w:sz w:val="22"/>
          <w:szCs w:val="22"/>
        </w:rPr>
      </w:pPr>
      <w:r>
        <w:rPr>
          <w:rFonts w:ascii="Times New Roman" w:hAnsi="Times New Roman"/>
          <w:color w:val="auto"/>
          <w:sz w:val="22"/>
        </w:rPr>
        <w:t>Nadomjestak kalcija i vitamina D potrebni su u svih bolesnika osim u slučajevima hiperkalcijemije (vidjeti dio 4.2).</w:t>
      </w:r>
    </w:p>
    <w:p w14:paraId="35DD9163" w14:textId="77777777" w:rsidR="00A12B36" w:rsidRPr="00876309" w:rsidRDefault="00A12B36">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p>
    <w:p w14:paraId="101F6101" w14:textId="77777777" w:rsidR="00A12B36" w:rsidRDefault="00FF6BDA">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rPr>
      </w:pPr>
      <w:r>
        <w:rPr>
          <w:rFonts w:ascii="Times New Roman" w:hAnsi="Times New Roman"/>
          <w:color w:val="auto"/>
          <w:sz w:val="22"/>
          <w:u w:val="single"/>
        </w:rPr>
        <w:t>Hipokalcijemija</w:t>
      </w:r>
    </w:p>
    <w:p w14:paraId="1ED91545" w14:textId="77777777" w:rsidR="00A12B36" w:rsidRPr="00876309" w:rsidRDefault="00A12B36">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rPr>
      </w:pPr>
    </w:p>
    <w:p w14:paraId="0911AA7F" w14:textId="77777777" w:rsidR="00A12B36" w:rsidRDefault="00FF6BDA">
      <w:pPr>
        <w:pStyle w:val="Text"/>
        <w:tabs>
          <w:tab w:val="left" w:pos="567"/>
        </w:tabs>
        <w:spacing w:before="0" w:beforeAutospacing="0" w:after="0" w:afterAutospacing="0" w:line="240" w:lineRule="auto"/>
        <w:ind w:left="0"/>
        <w:rPr>
          <w:rFonts w:ascii="Times New Roman" w:hAnsi="Times New Roman" w:cs="Times New Roman"/>
          <w:bCs w:val="0"/>
          <w:color w:val="auto"/>
          <w:sz w:val="22"/>
          <w:szCs w:val="22"/>
        </w:rPr>
      </w:pPr>
      <w:r>
        <w:rPr>
          <w:rFonts w:ascii="Times New Roman" w:hAnsi="Times New Roman"/>
          <w:color w:val="auto"/>
          <w:sz w:val="22"/>
        </w:rPr>
        <w:t>Prethodno postojeća hipokalcijemija mora biti korigirana prije početka liječenja lijekom XGEVA. Hipokalcijemija se može pojaviti bilo kada tijekom terapije lijekom XGEVA. Praćenje razine kalcija preporuča se provesti (i) prije prve doze lijeka XGEVA, (ii) unutar dva tjedna od prve doze, (iii) ukoliko se pojavi sumnja na simptome hipokalcijemije (vidjeti dio 4.8. za simptome). Dodatno praćenje razine kalcija potrebno je razmotriti tijekom terapije u bolesnika s čimbenicima rizika za hipokalcijemiju ili ukoliko postoji indikacija temeljena na kliničkom statusu bolesnika.</w:t>
      </w:r>
    </w:p>
    <w:p w14:paraId="05C686FB" w14:textId="77777777" w:rsidR="00A12B36" w:rsidRPr="00876309" w:rsidRDefault="00A12B36">
      <w:pPr>
        <w:pStyle w:val="Text"/>
        <w:tabs>
          <w:tab w:val="left" w:pos="567"/>
        </w:tabs>
        <w:spacing w:before="0" w:beforeAutospacing="0" w:after="0" w:afterAutospacing="0" w:line="240" w:lineRule="auto"/>
        <w:ind w:left="0"/>
        <w:rPr>
          <w:rFonts w:ascii="Times New Roman" w:hAnsi="Times New Roman"/>
          <w:bCs w:val="0"/>
          <w:color w:val="auto"/>
          <w:sz w:val="22"/>
          <w:szCs w:val="22"/>
        </w:rPr>
      </w:pPr>
    </w:p>
    <w:p w14:paraId="2C35118B" w14:textId="77777777" w:rsidR="00A12B36" w:rsidRDefault="00FF6BDA">
      <w:pPr>
        <w:pStyle w:val="Text"/>
        <w:tabs>
          <w:tab w:val="left" w:pos="567"/>
        </w:tabs>
        <w:spacing w:before="0" w:beforeAutospacing="0" w:after="0" w:afterAutospacing="0" w:line="240" w:lineRule="auto"/>
        <w:ind w:left="0"/>
        <w:rPr>
          <w:rFonts w:ascii="Times New Roman" w:hAnsi="Times New Roman" w:cs="Times New Roman"/>
          <w:bCs w:val="0"/>
          <w:color w:val="auto"/>
          <w:sz w:val="22"/>
          <w:szCs w:val="22"/>
        </w:rPr>
      </w:pPr>
      <w:r>
        <w:rPr>
          <w:rFonts w:ascii="Times New Roman" w:hAnsi="Times New Roman"/>
          <w:color w:val="auto"/>
          <w:sz w:val="22"/>
        </w:rPr>
        <w:t>Bolesnike je potrebno potaknuti da prijave simptome koji ukazuju na hipokalcijemiju. U slučaju pojave hipokalcijemije tijekom primjene lijeka XGEVA, može biti nužna dodatna primjena nadomjestaka kalcija i dodatno praćenje.</w:t>
      </w:r>
    </w:p>
    <w:p w14:paraId="0AEECA7B" w14:textId="77777777" w:rsidR="00A12B36" w:rsidRPr="00876309" w:rsidRDefault="00A12B36">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p>
    <w:p w14:paraId="05DA8104" w14:textId="77777777" w:rsidR="00A12B36" w:rsidRDefault="00FF6BDA">
      <w:pPr>
        <w:pStyle w:val="Text"/>
        <w:tabs>
          <w:tab w:val="left" w:pos="567"/>
        </w:tabs>
        <w:spacing w:before="0" w:beforeAutospacing="0" w:after="0" w:afterAutospacing="0" w:line="240" w:lineRule="auto"/>
        <w:ind w:left="0"/>
        <w:rPr>
          <w:rFonts w:ascii="Times New Roman" w:hAnsi="Times New Roman"/>
          <w:color w:val="auto"/>
          <w:sz w:val="22"/>
          <w:szCs w:val="22"/>
        </w:rPr>
      </w:pPr>
      <w:r>
        <w:rPr>
          <w:rFonts w:ascii="Times New Roman" w:hAnsi="Times New Roman"/>
          <w:color w:val="auto"/>
          <w:sz w:val="22"/>
        </w:rPr>
        <w:t>Nakon puštanja lijeka u promet zabilježena je teška simptomatska hipokalcijemija (uključujući i smrtne slučajeve) (vidjeti dio 4.8), gdje se većina slučajeva pojavila u prvim tjednima nakon početka liječenja, iako se mogu pojaviti i kasnije.</w:t>
      </w:r>
    </w:p>
    <w:p w14:paraId="2A943000" w14:textId="77777777" w:rsidR="00A12B36" w:rsidRPr="00876309" w:rsidRDefault="00A12B36">
      <w:pPr>
        <w:pStyle w:val="Text"/>
        <w:tabs>
          <w:tab w:val="left" w:pos="567"/>
        </w:tabs>
        <w:spacing w:before="0" w:beforeAutospacing="0" w:after="0" w:afterAutospacing="0" w:line="240" w:lineRule="auto"/>
        <w:ind w:left="0"/>
        <w:rPr>
          <w:rFonts w:ascii="Times New Roman" w:hAnsi="Times New Roman"/>
          <w:color w:val="auto"/>
          <w:sz w:val="22"/>
          <w:szCs w:val="22"/>
        </w:rPr>
      </w:pPr>
    </w:p>
    <w:p w14:paraId="120236A9" w14:textId="77777777" w:rsidR="00A12B36" w:rsidRDefault="00FF6BDA">
      <w:pPr>
        <w:pStyle w:val="Text"/>
        <w:keepNext/>
        <w:tabs>
          <w:tab w:val="left" w:pos="567"/>
        </w:tabs>
        <w:spacing w:before="0" w:beforeAutospacing="0" w:after="0" w:afterAutospacing="0" w:line="240" w:lineRule="auto"/>
        <w:ind w:left="0"/>
        <w:rPr>
          <w:rFonts w:ascii="Times New Roman" w:hAnsi="Times New Roman"/>
          <w:color w:val="auto"/>
          <w:sz w:val="22"/>
          <w:szCs w:val="22"/>
          <w:u w:val="single"/>
        </w:rPr>
      </w:pPr>
      <w:r>
        <w:rPr>
          <w:rFonts w:ascii="Times New Roman" w:hAnsi="Times New Roman"/>
          <w:color w:val="auto"/>
          <w:sz w:val="22"/>
          <w:u w:val="single"/>
        </w:rPr>
        <w:t>Oštećenje bubrega</w:t>
      </w:r>
    </w:p>
    <w:p w14:paraId="79F7AFE2" w14:textId="77777777" w:rsidR="00A12B36" w:rsidRPr="00876309" w:rsidRDefault="00A12B36">
      <w:pPr>
        <w:pStyle w:val="Text"/>
        <w:keepNext/>
        <w:tabs>
          <w:tab w:val="left" w:pos="567"/>
        </w:tabs>
        <w:spacing w:before="0" w:beforeAutospacing="0" w:after="0" w:afterAutospacing="0" w:line="240" w:lineRule="auto"/>
        <w:ind w:left="0"/>
        <w:rPr>
          <w:rFonts w:ascii="Times New Roman" w:hAnsi="Times New Roman"/>
          <w:color w:val="auto"/>
          <w:sz w:val="22"/>
          <w:szCs w:val="22"/>
          <w:u w:val="single"/>
        </w:rPr>
      </w:pPr>
    </w:p>
    <w:p w14:paraId="2E235DAD" w14:textId="77777777" w:rsidR="00A12B36" w:rsidRDefault="00FF6BDA">
      <w:pPr>
        <w:pStyle w:val="Text"/>
        <w:tabs>
          <w:tab w:val="left" w:pos="567"/>
        </w:tabs>
        <w:spacing w:before="0" w:beforeAutospacing="0" w:after="0" w:afterAutospacing="0" w:line="240" w:lineRule="auto"/>
        <w:ind w:left="0"/>
        <w:rPr>
          <w:rFonts w:ascii="Times New Roman" w:hAnsi="Times New Roman"/>
          <w:bCs w:val="0"/>
          <w:color w:val="auto"/>
          <w:sz w:val="22"/>
          <w:szCs w:val="22"/>
        </w:rPr>
      </w:pPr>
      <w:r>
        <w:rPr>
          <w:rFonts w:ascii="Times New Roman" w:hAnsi="Times New Roman"/>
          <w:color w:val="auto"/>
          <w:sz w:val="22"/>
        </w:rPr>
        <w:t>Bolesnici s teškim oštećenjem bubrega (klirens kreatinina &lt; 30 ml/min) ili bolesnici koji su na dijalizi imaju povećan rizik za razvoj hipokalcijemije. Rizik od razvoja hipokalcijemije, te pratećeg porasta paratiroidnog hormona povećava se s povećanjem stupnja oštećenja bubrega. Redovito praćenje razine kalcija je posebno važno u ovih bolesnika.</w:t>
      </w:r>
    </w:p>
    <w:p w14:paraId="1DCD70F8" w14:textId="77777777" w:rsidR="00A12B36" w:rsidRPr="00876309" w:rsidRDefault="00A12B36">
      <w:pPr>
        <w:pStyle w:val="Text"/>
        <w:tabs>
          <w:tab w:val="left" w:pos="567"/>
        </w:tabs>
        <w:spacing w:before="0" w:beforeAutospacing="0" w:after="0" w:afterAutospacing="0" w:line="240" w:lineRule="auto"/>
        <w:ind w:left="0"/>
        <w:rPr>
          <w:rFonts w:ascii="Times New Roman" w:hAnsi="Times New Roman"/>
          <w:bCs w:val="0"/>
          <w:color w:val="auto"/>
          <w:sz w:val="22"/>
          <w:szCs w:val="22"/>
        </w:rPr>
      </w:pPr>
    </w:p>
    <w:p w14:paraId="6D7399A1" w14:textId="77777777" w:rsidR="00A12B36" w:rsidRDefault="00FF6BDA">
      <w:pPr>
        <w:keepNext/>
        <w:rPr>
          <w:szCs w:val="22"/>
          <w:u w:val="single"/>
        </w:rPr>
      </w:pPr>
      <w:r>
        <w:rPr>
          <w:u w:val="single"/>
        </w:rPr>
        <w:t>Osteonekroza čeljusti (ONČ)</w:t>
      </w:r>
    </w:p>
    <w:p w14:paraId="06D9B6E5" w14:textId="77777777" w:rsidR="00A12B36" w:rsidRDefault="00A12B36">
      <w:pPr>
        <w:keepNext/>
        <w:rPr>
          <w:szCs w:val="22"/>
          <w:u w:val="single"/>
        </w:rPr>
      </w:pPr>
    </w:p>
    <w:p w14:paraId="694A16FA" w14:textId="77777777" w:rsidR="00A12B36" w:rsidRDefault="00FF6BDA">
      <w:r>
        <w:t>ONČ je prijavljena često u bolesnika koji su primali lijek XGEVA (vidjeti dio 4.8).</w:t>
      </w:r>
    </w:p>
    <w:p w14:paraId="5A605FF7" w14:textId="77777777" w:rsidR="00A12B36" w:rsidRDefault="00A12B36">
      <w:pPr>
        <w:pStyle w:val="Default"/>
        <w:rPr>
          <w:color w:val="auto"/>
          <w:sz w:val="22"/>
          <w:szCs w:val="22"/>
        </w:rPr>
      </w:pPr>
    </w:p>
    <w:p w14:paraId="3E4E7D31" w14:textId="77777777" w:rsidR="00A12B36" w:rsidRDefault="00FF6BDA">
      <w:pPr>
        <w:pStyle w:val="Default"/>
        <w:rPr>
          <w:color w:val="auto"/>
          <w:sz w:val="22"/>
          <w:szCs w:val="22"/>
        </w:rPr>
      </w:pPr>
      <w:r>
        <w:rPr>
          <w:color w:val="auto"/>
          <w:sz w:val="22"/>
        </w:rPr>
        <w:t>Početak liječenja/novi ciklus liječenja treba odgoditi u bolesnika s nezacijeljenim otvorenim lezijama mekog tkiva u ustima. Prije liječenja denosumabom preporuča se obaviti stomatološki pregled s preventivnim stomatološkim liječenjem i individualnu procjenu koristi i rizika.</w:t>
      </w:r>
    </w:p>
    <w:p w14:paraId="6425A14E" w14:textId="77777777" w:rsidR="00A12B36" w:rsidRDefault="00A12B36">
      <w:pPr>
        <w:pStyle w:val="Default"/>
        <w:rPr>
          <w:color w:val="auto"/>
          <w:sz w:val="22"/>
          <w:szCs w:val="22"/>
        </w:rPr>
      </w:pPr>
    </w:p>
    <w:p w14:paraId="12AA2BBE" w14:textId="4500DE42" w:rsidR="00A12B36" w:rsidRDefault="00FF6BDA">
      <w:pPr>
        <w:pStyle w:val="Default"/>
        <w:keepNext/>
        <w:rPr>
          <w:color w:val="auto"/>
          <w:sz w:val="22"/>
          <w:szCs w:val="22"/>
        </w:rPr>
      </w:pPr>
      <w:r>
        <w:rPr>
          <w:color w:val="auto"/>
          <w:sz w:val="22"/>
        </w:rPr>
        <w:t>Prilikom procjene rizika za razvoj ONČ</w:t>
      </w:r>
      <w:ins w:id="30" w:author="Author">
        <w:r w:rsidR="004F2072">
          <w:rPr>
            <w:color w:val="auto"/>
            <w:sz w:val="22"/>
          </w:rPr>
          <w:t>-a</w:t>
        </w:r>
      </w:ins>
      <w:r>
        <w:rPr>
          <w:color w:val="auto"/>
          <w:sz w:val="22"/>
        </w:rPr>
        <w:t xml:space="preserve"> kod bolesnika, potrebno je uzeti u obzir sljedeće faktore rizika:</w:t>
      </w:r>
    </w:p>
    <w:p w14:paraId="255CDBE9" w14:textId="77777777" w:rsidR="00A12B36" w:rsidRDefault="00FF6BDA">
      <w:pPr>
        <w:pStyle w:val="Default"/>
        <w:numPr>
          <w:ilvl w:val="0"/>
          <w:numId w:val="21"/>
        </w:numPr>
        <w:ind w:left="567" w:hanging="567"/>
        <w:rPr>
          <w:color w:val="auto"/>
          <w:sz w:val="22"/>
          <w:szCs w:val="22"/>
        </w:rPr>
      </w:pPr>
      <w:r>
        <w:rPr>
          <w:color w:val="auto"/>
          <w:sz w:val="22"/>
        </w:rPr>
        <w:t>potentnost lijeka koji inhibira resorpciju kostiju (viši rizik za visoko potentne spojeve), put primjene (viši rizik za parenteralnu primjenu) i kumulativnu dozu terapije za resorpciju kostiju</w:t>
      </w:r>
      <w:del w:id="31" w:author="Author">
        <w:r w:rsidDel="00CC52DA">
          <w:rPr>
            <w:color w:val="auto"/>
            <w:sz w:val="22"/>
          </w:rPr>
          <w:delText>.</w:delText>
        </w:r>
      </w:del>
    </w:p>
    <w:p w14:paraId="766D42D9" w14:textId="77777777" w:rsidR="00A12B36" w:rsidRDefault="00FF6BDA">
      <w:pPr>
        <w:pStyle w:val="Default"/>
        <w:numPr>
          <w:ilvl w:val="0"/>
          <w:numId w:val="21"/>
        </w:numPr>
        <w:ind w:left="567" w:hanging="567"/>
        <w:rPr>
          <w:color w:val="auto"/>
          <w:sz w:val="22"/>
          <w:szCs w:val="22"/>
        </w:rPr>
      </w:pPr>
      <w:r>
        <w:rPr>
          <w:color w:val="auto"/>
          <w:sz w:val="22"/>
        </w:rPr>
        <w:lastRenderedPageBreak/>
        <w:t>rak, komorbiditetna stanja (npr. anemija, koagulopatije, infekcija), pušenje</w:t>
      </w:r>
      <w:del w:id="32" w:author="Author">
        <w:r w:rsidDel="00CC52DA">
          <w:rPr>
            <w:color w:val="auto"/>
            <w:sz w:val="22"/>
          </w:rPr>
          <w:delText>.</w:delText>
        </w:r>
      </w:del>
    </w:p>
    <w:p w14:paraId="58AA6A6E" w14:textId="77777777" w:rsidR="00A12B36" w:rsidRDefault="00FF6BDA">
      <w:pPr>
        <w:pStyle w:val="Default"/>
        <w:keepNext/>
        <w:numPr>
          <w:ilvl w:val="0"/>
          <w:numId w:val="21"/>
        </w:numPr>
        <w:ind w:left="567" w:hanging="567"/>
        <w:rPr>
          <w:color w:val="auto"/>
          <w:sz w:val="22"/>
          <w:szCs w:val="22"/>
        </w:rPr>
      </w:pPr>
      <w:r>
        <w:rPr>
          <w:color w:val="auto"/>
          <w:sz w:val="22"/>
        </w:rPr>
        <w:t>istodobne terapije: kortikosteroidi, kemoterapija, inhibitori angiogeneze, radioterapija glave i vrata</w:t>
      </w:r>
      <w:del w:id="33" w:author="Author">
        <w:r w:rsidDel="00CC52DA">
          <w:rPr>
            <w:color w:val="auto"/>
            <w:sz w:val="22"/>
          </w:rPr>
          <w:delText>.</w:delText>
        </w:r>
      </w:del>
    </w:p>
    <w:p w14:paraId="1CC1D182" w14:textId="77777777" w:rsidR="00A12B36" w:rsidRDefault="00FF6BDA">
      <w:pPr>
        <w:pStyle w:val="Default"/>
        <w:numPr>
          <w:ilvl w:val="0"/>
          <w:numId w:val="21"/>
        </w:numPr>
        <w:ind w:left="567" w:hanging="567"/>
        <w:rPr>
          <w:color w:val="auto"/>
          <w:sz w:val="22"/>
          <w:szCs w:val="22"/>
        </w:rPr>
      </w:pPr>
      <w:r>
        <w:rPr>
          <w:color w:val="auto"/>
          <w:sz w:val="22"/>
        </w:rPr>
        <w:t>lošu oralnu higijenu, bolesti parodonta, slabo prianjajuće zubne proteze, postojeće dentalne bolesti, invazivne stomatološke zahvate (npr. vađenje zuba)</w:t>
      </w:r>
      <w:del w:id="34" w:author="Author">
        <w:r w:rsidDel="00CC52DA">
          <w:rPr>
            <w:color w:val="auto"/>
            <w:sz w:val="22"/>
          </w:rPr>
          <w:delText>.</w:delText>
        </w:r>
      </w:del>
    </w:p>
    <w:p w14:paraId="528F3002" w14:textId="77777777" w:rsidR="00A12B36" w:rsidRDefault="00A12B36">
      <w:pPr>
        <w:pStyle w:val="Default"/>
        <w:rPr>
          <w:color w:val="auto"/>
          <w:sz w:val="22"/>
        </w:rPr>
      </w:pPr>
    </w:p>
    <w:p w14:paraId="5A319704" w14:textId="77777777" w:rsidR="00A12B36" w:rsidRDefault="00FF6BDA">
      <w:pPr>
        <w:autoSpaceDE w:val="0"/>
        <w:autoSpaceDN w:val="0"/>
        <w:adjustRightInd w:val="0"/>
        <w:rPr>
          <w:szCs w:val="22"/>
        </w:rPr>
      </w:pPr>
      <w:r>
        <w:t>Sve bolesnike treba poticati na održavanje dobre higijene usne šupljine, odlazak na redovite stomatološke preglede i da odmah prijave bilo kakve simptome vezane uz usnu šupljinu kao što su klimanje zubi, bol ili oticanje, ili nezarastanje rana ili iscjedak tijekom liječenja denosumabom. Tijekom liječenja invazivne stomatološke zahvate treba provesti tek nakon pažljivog razmatranja i izbjegavati ih neposredno blizu primjene lijeka XGEVA.</w:t>
      </w:r>
    </w:p>
    <w:p w14:paraId="3B7B4993" w14:textId="77777777" w:rsidR="00A12B36" w:rsidRDefault="00A12B36">
      <w:pPr>
        <w:autoSpaceDE w:val="0"/>
        <w:autoSpaceDN w:val="0"/>
        <w:adjustRightInd w:val="0"/>
      </w:pPr>
    </w:p>
    <w:p w14:paraId="03C24D12" w14:textId="2FA7F0B0" w:rsidR="00A12B36" w:rsidRDefault="00FF6BDA">
      <w:r>
        <w:t>Potrebno je izraditi plan zbrinjavanja za bolesnike koji razviju ONČ, u bliskoj suradnji između liječnika i stomatologa, odnosno oralnog kirurga koji ima iskustva s ONČ</w:t>
      </w:r>
      <w:ins w:id="35" w:author="Author">
        <w:r w:rsidR="004F2072">
          <w:t>-om</w:t>
        </w:r>
      </w:ins>
      <w:r>
        <w:t>. Potrebno je razmotriti privremeni prekid liječenja lijekom XGEVA dok se stanje ne riješi ili se dodatni čimbenici rizika ne ublaže, gdje je moguće.</w:t>
      </w:r>
    </w:p>
    <w:p w14:paraId="501355A6" w14:textId="77777777" w:rsidR="00A12B36" w:rsidRDefault="00A12B36">
      <w:pPr>
        <w:rPr>
          <w:szCs w:val="22"/>
        </w:rPr>
      </w:pPr>
    </w:p>
    <w:p w14:paraId="10C99E4B" w14:textId="77777777" w:rsidR="00A12B36" w:rsidRDefault="00FF6BDA">
      <w:pPr>
        <w:keepNext/>
        <w:rPr>
          <w:u w:val="single"/>
        </w:rPr>
      </w:pPr>
      <w:r>
        <w:rPr>
          <w:u w:val="single"/>
        </w:rPr>
        <w:t>Osteonekroza vanjskog slušnog kanala</w:t>
      </w:r>
    </w:p>
    <w:p w14:paraId="21CA66AF" w14:textId="77777777" w:rsidR="00A12B36" w:rsidRDefault="00A12B36">
      <w:pPr>
        <w:keepNext/>
        <w:rPr>
          <w:u w:val="single"/>
        </w:rPr>
      </w:pPr>
    </w:p>
    <w:p w14:paraId="6CD20D54" w14:textId="77777777" w:rsidR="00A12B36" w:rsidRDefault="00FF6BDA">
      <w:r>
        <w:t>Osteonekroza vanjskog slušnog kanala je bila prijavljena kod primjene denosumaba. Mogući faktori rizika osteonekroze vanjskog slušnog kanala uključuju uporabu steroida i kemoterapiju i/ili lokalne faktore rizika poput infekcije ili traume. Mogućnost osteonekroze vanjskog slušnog kanala potrebno je razmotriti u bolesnika koji primaju denosumab, a koji imaju simptome koji zahvaćaju uho uključujući kronične infekcije uha.</w:t>
      </w:r>
    </w:p>
    <w:p w14:paraId="515653D7" w14:textId="77777777" w:rsidR="00A12B36" w:rsidRDefault="00A12B36">
      <w:pPr>
        <w:rPr>
          <w:szCs w:val="22"/>
        </w:rPr>
      </w:pPr>
    </w:p>
    <w:p w14:paraId="77DB308D" w14:textId="77777777" w:rsidR="00A12B36" w:rsidRDefault="00FF6BDA">
      <w:pPr>
        <w:pStyle w:val="Default"/>
        <w:keepNext/>
        <w:rPr>
          <w:iCs/>
          <w:color w:val="auto"/>
          <w:sz w:val="22"/>
          <w:szCs w:val="22"/>
          <w:u w:val="single"/>
        </w:rPr>
      </w:pPr>
      <w:r>
        <w:rPr>
          <w:color w:val="auto"/>
          <w:sz w:val="22"/>
          <w:u w:val="single"/>
        </w:rPr>
        <w:t>Atipične frakture femura</w:t>
      </w:r>
    </w:p>
    <w:p w14:paraId="2EE27C12" w14:textId="77777777" w:rsidR="00A12B36" w:rsidRDefault="00A12B36">
      <w:pPr>
        <w:pStyle w:val="Default"/>
        <w:keepNext/>
        <w:rPr>
          <w:color w:val="auto"/>
          <w:sz w:val="22"/>
          <w:szCs w:val="22"/>
          <w:u w:val="single"/>
        </w:rPr>
      </w:pPr>
    </w:p>
    <w:p w14:paraId="41BE9947" w14:textId="77777777" w:rsidR="00A12B36" w:rsidRDefault="00FF6BDA">
      <w:pPr>
        <w:rPr>
          <w:szCs w:val="22"/>
        </w:rPr>
      </w:pPr>
      <w:r>
        <w:t>Atipične femoralne frakture zabilježene su u bolesnika koji primaju denosumab (vidjeti dio 4.8). Atipične femoralne frakture mogu se pojaviti uz slabu ozljedu ili bez ozljede u subtrohanternoj i dijafizealnoj regiji femura. Specifični nalazi radioloških pretraga opisuju te događaje. Atipične femoralne frakture zabilježene su i kod bolesnika s određenim komorbiditetnim stanjima (npr. nedostatak vitamina D, reumatoidni artritis, hipofosfatazija) i uz upotrebu određenih lijekova (npr. bisfosfonati, glukokortikoidi, inhibitori protonske pumpe). Ti su se događaji također pojavili bez terapije za liječenje poremećaja koštane resorpcije. Slične frakture zabilježene u kombinaciji s bisfosfonatima često su bile obostrane, stoga se u bolesnika liječenih denosumabom koji su zadobili frakturu tijela femoralne kosti treba pregledati i nasuprotni femur. Prekid liječenja lijekom XGEVA kod bolesnika za koje se sumnja da imaju atipičnu femoralnu frakturu treba razmotriti na temelju individualne procjene koristi i rizika za svakog bolesnika. Tijekom liječenja denosumabom bolesnike treba savjetovati da prijave novu ili neobičnu bol u području bedara, kuka ili prepona. Bolesnike s takvim simptomima treba pregledati radi nepotpune femoralne frakture.</w:t>
      </w:r>
    </w:p>
    <w:p w14:paraId="480B115C" w14:textId="77777777" w:rsidR="00A12B36" w:rsidRDefault="00A12B36">
      <w:pPr>
        <w:rPr>
          <w:szCs w:val="22"/>
        </w:rPr>
      </w:pPr>
    </w:p>
    <w:p w14:paraId="6BA5C4B8" w14:textId="77777777" w:rsidR="00A12B36" w:rsidRDefault="00FF6BDA">
      <w:pPr>
        <w:keepNext/>
        <w:rPr>
          <w:szCs w:val="22"/>
          <w:u w:val="single"/>
        </w:rPr>
      </w:pPr>
      <w:r>
        <w:rPr>
          <w:u w:val="single"/>
        </w:rPr>
        <w:t>Hiperkalcijemija nakon prekida liječenja u bolesnika s gigantocelularnim tumorom kosti i bolesnika sa skeletom u razdoblju rasta</w:t>
      </w:r>
    </w:p>
    <w:p w14:paraId="5178BFED" w14:textId="77777777" w:rsidR="00A12B36" w:rsidRDefault="00A12B36">
      <w:pPr>
        <w:keepNext/>
        <w:rPr>
          <w:szCs w:val="22"/>
          <w:u w:val="single"/>
        </w:rPr>
      </w:pPr>
    </w:p>
    <w:p w14:paraId="2067D552" w14:textId="77777777" w:rsidR="00A12B36" w:rsidRDefault="00FF6BDA">
      <w:pPr>
        <w:rPr>
          <w:szCs w:val="22"/>
        </w:rPr>
      </w:pPr>
      <w:r>
        <w:t>Klinički značajna hiperkalcijemija koja je zahtijevala hospitalizaciju i koju je dodatno komplicirala akutna ozljeda bubrega prijavljena je u bolesnika s gigantocelularnim tumorom kosti liječenih lijekom XGEVA tjednima do mjesecima nakon prekida liječenja.</w:t>
      </w:r>
    </w:p>
    <w:p w14:paraId="4A6F65AF" w14:textId="77777777" w:rsidR="00A12B36" w:rsidRDefault="00A12B36">
      <w:pPr>
        <w:rPr>
          <w:szCs w:val="22"/>
        </w:rPr>
      </w:pPr>
    </w:p>
    <w:p w14:paraId="2E9CBB93" w14:textId="77777777" w:rsidR="00A12B36" w:rsidRDefault="00FF6BDA">
      <w:pPr>
        <w:rPr>
          <w:szCs w:val="22"/>
        </w:rPr>
      </w:pPr>
      <w:r>
        <w:t>Nakon prekida liječenja potrebno je pratiti bolesnike radi znakova i simptoma hiperkalcijemije, razmotriti periodičku procjenu kalcija u serumu i ponovno procijeniti potrebu za nadomjestkom kalcija i vitamina D u bolesnika (vidjeti dio 4.8).</w:t>
      </w:r>
    </w:p>
    <w:p w14:paraId="4DD4B771" w14:textId="77777777" w:rsidR="00A12B36" w:rsidRDefault="00A12B36">
      <w:pPr>
        <w:rPr>
          <w:szCs w:val="22"/>
        </w:rPr>
      </w:pPr>
    </w:p>
    <w:p w14:paraId="748E3700" w14:textId="77777777" w:rsidR="00A12B36" w:rsidRDefault="00FF6BDA">
      <w:pPr>
        <w:rPr>
          <w:szCs w:val="22"/>
        </w:rPr>
      </w:pPr>
      <w:r>
        <w:t>XGEVA se ne preporučuje kod bolesnika sa skeletom u razdoblju rasta (vidjeti dio 4.2). Klinički značajna hiperkalcijemija također je prijavljena u ovoj skupini bolesnika tjednima do mjesecima nakon prekida liječenja.</w:t>
      </w:r>
    </w:p>
    <w:p w14:paraId="0EE0E9BF" w14:textId="77777777" w:rsidR="00A12B36" w:rsidRDefault="00A12B36">
      <w:pPr>
        <w:rPr>
          <w:szCs w:val="22"/>
        </w:rPr>
      </w:pPr>
    </w:p>
    <w:p w14:paraId="657409D8" w14:textId="77777777" w:rsidR="00A12B36" w:rsidRDefault="00FF6BDA">
      <w:pPr>
        <w:keepNext/>
        <w:rPr>
          <w:szCs w:val="22"/>
          <w:u w:val="single"/>
        </w:rPr>
      </w:pPr>
      <w:r>
        <w:rPr>
          <w:u w:val="single"/>
        </w:rPr>
        <w:lastRenderedPageBreak/>
        <w:t>Ostalo</w:t>
      </w:r>
    </w:p>
    <w:p w14:paraId="2FAA8BEC" w14:textId="77777777" w:rsidR="00A12B36" w:rsidRDefault="00A12B36">
      <w:pPr>
        <w:keepNext/>
        <w:rPr>
          <w:szCs w:val="22"/>
          <w:u w:val="single"/>
        </w:rPr>
      </w:pPr>
    </w:p>
    <w:p w14:paraId="3CC69827" w14:textId="77777777" w:rsidR="00A12B36" w:rsidRDefault="00FF6BDA">
      <w:pPr>
        <w:rPr>
          <w:szCs w:val="22"/>
        </w:rPr>
      </w:pPr>
      <w:r>
        <w:t>Tijekom liječenja lijekom XGEVA bolesnike ne bi trebalo istodobno liječiti drugim lijekovima koji sadrže denosumab (za liječenje osteoporoze).</w:t>
      </w:r>
    </w:p>
    <w:p w14:paraId="29C7EB95" w14:textId="77777777" w:rsidR="00A12B36" w:rsidRDefault="00A12B36">
      <w:pPr>
        <w:rPr>
          <w:szCs w:val="22"/>
        </w:rPr>
      </w:pPr>
    </w:p>
    <w:p w14:paraId="75A57DAE" w14:textId="77777777" w:rsidR="00A12B36" w:rsidRDefault="00FF6BDA">
      <w:pPr>
        <w:rPr>
          <w:szCs w:val="22"/>
        </w:rPr>
      </w:pPr>
      <w:r>
        <w:t>Tijekom liječenja lijekom XGEVA bolesnici ne bi trebali istodobno uzimati bisfosfonate.</w:t>
      </w:r>
    </w:p>
    <w:p w14:paraId="68D37225" w14:textId="77777777" w:rsidR="00A12B36" w:rsidRDefault="00A12B36">
      <w:pPr>
        <w:rPr>
          <w:szCs w:val="22"/>
        </w:rPr>
      </w:pPr>
    </w:p>
    <w:p w14:paraId="12CEF20D" w14:textId="77777777" w:rsidR="00A12B36" w:rsidRDefault="00FF6BDA">
      <w:r>
        <w:t>Maligna bolest kod gigantocelularnog tumora kosti ili progresija u metastatsku bolest nije čest događaj i poznati je rizik u bolesnika s gigantocelularnim tumorom kosti. Bolesnici se moraju pratiti radi radioloških pokazatelja maligne bolesti, nove radiolucencije ili osteolize. Dostupni klinički podaci ne ukazuju na povećan rizik od maligne bolesti u bolesnika s gigantocelularnim tumorom kosti koji se liječe lijekom XGEVA.</w:t>
      </w:r>
    </w:p>
    <w:p w14:paraId="282892D3" w14:textId="77777777" w:rsidR="00A12B36" w:rsidRDefault="00A12B36">
      <w:pPr>
        <w:rPr>
          <w:szCs w:val="22"/>
        </w:rPr>
      </w:pPr>
    </w:p>
    <w:p w14:paraId="379561AC" w14:textId="77777777" w:rsidR="00A12B36" w:rsidRDefault="00FF6BDA">
      <w:pPr>
        <w:keepNext/>
        <w:autoSpaceDE w:val="0"/>
        <w:autoSpaceDN w:val="0"/>
        <w:adjustRightInd w:val="0"/>
        <w:rPr>
          <w:rFonts w:eastAsia="MS Mincho"/>
          <w:szCs w:val="22"/>
          <w:u w:val="single"/>
        </w:rPr>
      </w:pPr>
      <w:r>
        <w:rPr>
          <w:u w:val="single"/>
        </w:rPr>
        <w:t>Upozorenja o pomoćnim tvarima</w:t>
      </w:r>
    </w:p>
    <w:p w14:paraId="78D0E616" w14:textId="77777777" w:rsidR="00A12B36" w:rsidRDefault="00A12B36">
      <w:pPr>
        <w:keepNext/>
        <w:autoSpaceDE w:val="0"/>
        <w:autoSpaceDN w:val="0"/>
        <w:adjustRightInd w:val="0"/>
        <w:rPr>
          <w:rFonts w:eastAsia="MS Mincho"/>
          <w:szCs w:val="22"/>
          <w:u w:val="single"/>
          <w:lang w:eastAsia="ja-JP"/>
        </w:rPr>
      </w:pPr>
    </w:p>
    <w:p w14:paraId="0117DBB2" w14:textId="53E06EC2" w:rsidR="00A12B36" w:rsidRDefault="00FF6BDA">
      <w:pPr>
        <w:autoSpaceDE w:val="0"/>
        <w:autoSpaceDN w:val="0"/>
        <w:adjustRightInd w:val="0"/>
        <w:rPr>
          <w:rFonts w:eastAsia="MS Mincho"/>
          <w:szCs w:val="22"/>
        </w:rPr>
      </w:pPr>
      <w:r>
        <w:t>Ovaj lijek sadrži sorbitol. Treba uzeti u obzir aditivni učinak istodobno primijenjenih lijekova koji sadrže sorbitol (ili fruktozu) te unos sorbitola (ili fruktoze) prehranom.</w:t>
      </w:r>
    </w:p>
    <w:p w14:paraId="3076EDD1" w14:textId="77777777" w:rsidR="00A12B36" w:rsidRDefault="00A12B36">
      <w:pPr>
        <w:autoSpaceDE w:val="0"/>
        <w:autoSpaceDN w:val="0"/>
        <w:adjustRightInd w:val="0"/>
        <w:rPr>
          <w:szCs w:val="22"/>
        </w:rPr>
      </w:pPr>
    </w:p>
    <w:p w14:paraId="5D8E4806" w14:textId="6405EE91" w:rsidR="00A12B36" w:rsidRDefault="00FF6BDA">
      <w:pPr>
        <w:autoSpaceDE w:val="0"/>
        <w:autoSpaceDN w:val="0"/>
        <w:adjustRightInd w:val="0"/>
        <w:rPr>
          <w:szCs w:val="22"/>
        </w:rPr>
      </w:pPr>
      <w:r>
        <w:t>Ovaj lijek sadrži manje od 1 mmol (23 mg) natrija po dozi od 120 mg, tj. zanemarive količine natrija.</w:t>
      </w:r>
    </w:p>
    <w:p w14:paraId="366DEF40" w14:textId="076E7CF1" w:rsidR="00A12B36" w:rsidRDefault="00A12B36">
      <w:pPr>
        <w:autoSpaceDE w:val="0"/>
        <w:autoSpaceDN w:val="0"/>
        <w:adjustRightInd w:val="0"/>
        <w:rPr>
          <w:ins w:id="36" w:author="Author"/>
          <w:szCs w:val="22"/>
        </w:rPr>
      </w:pPr>
    </w:p>
    <w:p w14:paraId="3E3C0986" w14:textId="2706F668" w:rsidR="00416C31" w:rsidRPr="00416C31" w:rsidRDefault="00416C31" w:rsidP="00416C31">
      <w:pPr>
        <w:autoSpaceDE w:val="0"/>
        <w:autoSpaceDN w:val="0"/>
        <w:adjustRightInd w:val="0"/>
        <w:rPr>
          <w:ins w:id="37" w:author="Author"/>
          <w:szCs w:val="22"/>
        </w:rPr>
      </w:pPr>
      <w:ins w:id="38" w:author="Author">
        <w:r>
          <w:t xml:space="preserve">Ovaj lijek sadrži 0,17 mg polisorbata 20 u jednoj bočici </w:t>
        </w:r>
        <w:r w:rsidR="00796259">
          <w:t xml:space="preserve">koja sadrži 1,7 ml </w:t>
        </w:r>
        <w:r>
          <w:t>otopine</w:t>
        </w:r>
        <w:del w:id="39" w:author="Author">
          <w:r w:rsidDel="00796259">
            <w:delText xml:space="preserve"> od 1,7 ml</w:delText>
          </w:r>
        </w:del>
        <w:r>
          <w:t>.</w:t>
        </w:r>
      </w:ins>
    </w:p>
    <w:p w14:paraId="20463E3C" w14:textId="1B4FB1E1" w:rsidR="00416C31" w:rsidRPr="00416C31" w:rsidRDefault="00416C31" w:rsidP="00416C31">
      <w:pPr>
        <w:autoSpaceDE w:val="0"/>
        <w:autoSpaceDN w:val="0"/>
        <w:adjustRightInd w:val="0"/>
        <w:rPr>
          <w:ins w:id="40" w:author="Author"/>
          <w:szCs w:val="22"/>
        </w:rPr>
      </w:pPr>
      <w:ins w:id="41" w:author="Author">
        <w:r>
          <w:t>Ovaj lijek sadrži 0,1 mg polisorbata 20 u jednoj napunjenoj štrcaljki</w:t>
        </w:r>
        <w:r w:rsidR="003A7E78">
          <w:t xml:space="preserve"> koja sadrži 1,0 ml</w:t>
        </w:r>
        <w:r>
          <w:t xml:space="preserve"> </w:t>
        </w:r>
        <w:del w:id="42" w:author="Author">
          <w:r w:rsidDel="000826F5">
            <w:delText xml:space="preserve">PFS </w:delText>
          </w:r>
        </w:del>
        <w:r>
          <w:t>otopine</w:t>
        </w:r>
        <w:del w:id="43" w:author="Author">
          <w:r w:rsidDel="003A7E78">
            <w:delText xml:space="preserve"> od 1,0 ml</w:delText>
          </w:r>
        </w:del>
        <w:r>
          <w:t>.</w:t>
        </w:r>
      </w:ins>
    </w:p>
    <w:p w14:paraId="4AB9D3E2" w14:textId="41CE547F" w:rsidR="00416C31" w:rsidRDefault="00416C31" w:rsidP="00416C31">
      <w:pPr>
        <w:autoSpaceDE w:val="0"/>
        <w:autoSpaceDN w:val="0"/>
        <w:adjustRightInd w:val="0"/>
        <w:rPr>
          <w:ins w:id="44" w:author="Author"/>
          <w:szCs w:val="22"/>
        </w:rPr>
      </w:pPr>
      <w:ins w:id="45" w:author="Author">
        <w:r>
          <w:t>Polisorbati mogu uzrokovati alergijske reakcije.</w:t>
        </w:r>
      </w:ins>
    </w:p>
    <w:p w14:paraId="6CED59B1" w14:textId="77777777" w:rsidR="00416C31" w:rsidRDefault="00416C31" w:rsidP="00416C31">
      <w:pPr>
        <w:autoSpaceDE w:val="0"/>
        <w:autoSpaceDN w:val="0"/>
        <w:adjustRightInd w:val="0"/>
        <w:rPr>
          <w:szCs w:val="22"/>
        </w:rPr>
      </w:pPr>
    </w:p>
    <w:p w14:paraId="235E732E" w14:textId="7781DD4D" w:rsidR="00A12B36" w:rsidRDefault="00FF6BDA">
      <w:pPr>
        <w:pStyle w:val="Styleunderline"/>
      </w:pPr>
      <w:r>
        <w:t>Bolesnici s fenilketonurijom (</w:t>
      </w:r>
      <w:ins w:id="46" w:author="Author">
        <w:r w:rsidR="00622E6F">
          <w:t xml:space="preserve">engl. </w:t>
        </w:r>
        <w:r w:rsidR="00622E6F" w:rsidRPr="002242A8">
          <w:rPr>
            <w:i/>
            <w:iCs/>
            <w:rPrChange w:id="47" w:author="Author">
              <w:rPr/>
            </w:rPrChange>
          </w:rPr>
          <w:t>phenylketonuria</w:t>
        </w:r>
        <w:r w:rsidR="00622E6F">
          <w:t xml:space="preserve">, </w:t>
        </w:r>
      </w:ins>
      <w:r>
        <w:t>PKU)</w:t>
      </w:r>
    </w:p>
    <w:p w14:paraId="316E1581" w14:textId="77777777" w:rsidR="00A12B36" w:rsidRDefault="00A12B36">
      <w:pPr>
        <w:keepNext/>
      </w:pPr>
    </w:p>
    <w:p w14:paraId="6801A7E4" w14:textId="302F9D2A" w:rsidR="00A12B36" w:rsidRDefault="00FF6BDA">
      <w:r>
        <w:t>XGEVA 120 mg/1,7 ml otopina u bočici za jednokratnu primjenu ne sadrži fenilalanin. Bolesnici koji imaju PKU trebali bi primati lijek XGEVA iz bočice za jednokratnu primjenu koja sadrži 120 mg u 1,7 ml otopine.</w:t>
      </w:r>
    </w:p>
    <w:p w14:paraId="79F09877" w14:textId="77777777" w:rsidR="00A12B36" w:rsidRDefault="00A12B36">
      <w:pPr>
        <w:rPr>
          <w:szCs w:val="22"/>
        </w:rPr>
      </w:pPr>
    </w:p>
    <w:p w14:paraId="2A0948FE" w14:textId="38681BB0" w:rsidR="00A12B36" w:rsidRDefault="00FF6BDA">
      <w:del w:id="48" w:author="Author">
        <w:r w:rsidDel="00CA34B7">
          <w:delText xml:space="preserve">Svaka </w:delText>
        </w:r>
      </w:del>
      <w:r>
        <w:t>XGEVA 120 mg/1,0 ml otopina u napunjenoj štrcaljki s jednokratnom dozom sadrži 6,1 mg fenilalanina. Fenilalanin može biti štetan za bolesnike s fenilketonurijom (PKU), rijetkim gen</w:t>
      </w:r>
      <w:ins w:id="49" w:author="Author">
        <w:r w:rsidR="00EE487B">
          <w:t>et</w:t>
        </w:r>
      </w:ins>
      <w:r>
        <w:t>skim poremećajem kod kojeg dolazi do nakupljanja fenilalanina jer ga tijelo ne može ukloniti na odgovarajući način.</w:t>
      </w:r>
    </w:p>
    <w:p w14:paraId="34BBCB45" w14:textId="77777777" w:rsidR="00A12B36" w:rsidRPr="00876309" w:rsidRDefault="00A12B36">
      <w:pPr>
        <w:autoSpaceDE w:val="0"/>
        <w:autoSpaceDN w:val="0"/>
        <w:adjustRightInd w:val="0"/>
        <w:rPr>
          <w:szCs w:val="22"/>
        </w:rPr>
      </w:pPr>
    </w:p>
    <w:p w14:paraId="32803CF9" w14:textId="4420115C" w:rsidR="00A12B36" w:rsidRDefault="00FF6BDA">
      <w:pPr>
        <w:pStyle w:val="Stylebold"/>
        <w:keepNext/>
        <w:ind w:left="567" w:hanging="567"/>
      </w:pPr>
      <w:r>
        <w:t>4.5</w:t>
      </w:r>
      <w:r>
        <w:tab/>
        <w:t>Interakcije s drugim lijekovima i drugi oblici interakcija</w:t>
      </w:r>
    </w:p>
    <w:p w14:paraId="7CAFE44F" w14:textId="77777777" w:rsidR="00A12B36" w:rsidRDefault="00A12B36">
      <w:pPr>
        <w:keepNext/>
      </w:pPr>
    </w:p>
    <w:p w14:paraId="02D6B253" w14:textId="77777777" w:rsidR="00A12B36" w:rsidRDefault="00FF6BDA">
      <w:pPr>
        <w:pStyle w:val="BodyText"/>
        <w:tabs>
          <w:tab w:val="left" w:pos="567"/>
        </w:tabs>
        <w:rPr>
          <w:i w:val="0"/>
          <w:color w:val="auto"/>
        </w:rPr>
      </w:pPr>
      <w:r>
        <w:rPr>
          <w:i w:val="0"/>
          <w:color w:val="auto"/>
        </w:rPr>
        <w:t>Nisu provedena ispitivanja interakcija.</w:t>
      </w:r>
    </w:p>
    <w:p w14:paraId="0183C4F1" w14:textId="77777777" w:rsidR="00A12B36" w:rsidRDefault="00A12B36">
      <w:pPr>
        <w:rPr>
          <w:bCs/>
          <w:iCs/>
        </w:rPr>
      </w:pPr>
    </w:p>
    <w:p w14:paraId="41420DD7" w14:textId="66A07455" w:rsidR="00A12B36" w:rsidRDefault="00FF6BDA">
      <w:pPr>
        <w:rPr>
          <w:rFonts w:cs="Arial"/>
          <w:szCs w:val="22"/>
        </w:rPr>
      </w:pPr>
      <w:r>
        <w:t>U kliničkim ispitivanjima XGEVA je primjenjivana u kombinaciji sa standardnim lijekovima za liječenje raka te u bolesnika koji su prethodno primali bisfosfonate. Nisu potvrđene nikakve klinički relevantne promjene u najnižoj serumskoj koncentraciji i farmakodinamici denosumaba (urinarni N</w:t>
      </w:r>
      <w:r>
        <w:noBreakHyphen/>
        <w:t>telopeptid prilagođen za kreatinin, uNTX/Cr) kod istodobne primjene kemoterapije i/ili hormonske terapije ili kod prethodne intravenske izloženosti bisfosfonatima.</w:t>
      </w:r>
    </w:p>
    <w:p w14:paraId="18BEED39" w14:textId="4D85B193" w:rsidR="00A12B36" w:rsidRDefault="00A12B36"/>
    <w:p w14:paraId="62F6EF0D" w14:textId="091F827E" w:rsidR="00A12B36" w:rsidRDefault="00FF6BDA">
      <w:pPr>
        <w:pStyle w:val="Stylebold"/>
        <w:keepNext/>
        <w:ind w:left="567" w:hanging="567"/>
      </w:pPr>
      <w:r>
        <w:t>4.6</w:t>
      </w:r>
      <w:r>
        <w:tab/>
        <w:t>Plodnost, trudnoća i dojenje</w:t>
      </w:r>
    </w:p>
    <w:p w14:paraId="363D9EF7" w14:textId="77777777" w:rsidR="00A12B36" w:rsidRDefault="00A12B36">
      <w:pPr>
        <w:keepNext/>
        <w:rPr>
          <w:b/>
          <w:i/>
        </w:rPr>
      </w:pPr>
    </w:p>
    <w:p w14:paraId="75082A04" w14:textId="77777777" w:rsidR="00A12B36" w:rsidRDefault="00FF6BDA">
      <w:pPr>
        <w:keepNext/>
        <w:rPr>
          <w:u w:val="single"/>
        </w:rPr>
      </w:pPr>
      <w:r>
        <w:rPr>
          <w:u w:val="single"/>
        </w:rPr>
        <w:t>Trudnoća</w:t>
      </w:r>
    </w:p>
    <w:p w14:paraId="5540D5CF" w14:textId="77777777" w:rsidR="00A12B36" w:rsidRDefault="00A12B36">
      <w:pPr>
        <w:keepNext/>
        <w:rPr>
          <w:u w:val="single"/>
        </w:rPr>
      </w:pPr>
    </w:p>
    <w:p w14:paraId="335757DE" w14:textId="77777777" w:rsidR="00A12B36" w:rsidRDefault="00FF6BDA">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t>Nema podataka o primjeni denosumaba u trudnica ili su podaci ograničeni. Ispitivanjem na životinjama utvrđena je reproduktivna toksičnost (vidjeti dio 5.3).</w:t>
      </w:r>
    </w:p>
    <w:p w14:paraId="38D2A82E" w14:textId="77777777" w:rsidR="00A12B36" w:rsidRPr="00876309" w:rsidRDefault="00A12B36">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p>
    <w:p w14:paraId="048ABFF6" w14:textId="77777777" w:rsidR="00A12B36" w:rsidRDefault="00FF6BDA">
      <w:r>
        <w:t xml:space="preserve">Primjena lijeka XGEVA se ne preporučuje u trudnica i žena u reproduktivnoj dobi koje ne koriste kontracepciju. Žene se mora savjetovati da ne zatrudne za vrijeme i barem 5 mjeseci po završetku liječenja lijekom XGEVA. Bilo koji učinak lijeka XGEVA će vjerojatno biti veći tijekom drugog i </w:t>
      </w:r>
      <w:r>
        <w:lastRenderedPageBreak/>
        <w:t>trećeg tromjesečja trudnoće budući da monoklonska protutijela prolaze kroz placentu linearno kako trudnoća napreduje, s najvećim prijenosom tijekom trećeg tromjesečja.</w:t>
      </w:r>
    </w:p>
    <w:p w14:paraId="59F2EC46" w14:textId="77777777" w:rsidR="00A12B36" w:rsidRPr="00876309" w:rsidRDefault="00A12B36">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p>
    <w:p w14:paraId="575F2434" w14:textId="77777777" w:rsidR="00A12B36" w:rsidRDefault="00FF6BDA">
      <w:pPr>
        <w:keepNext/>
        <w:rPr>
          <w:szCs w:val="22"/>
          <w:u w:val="single"/>
        </w:rPr>
      </w:pPr>
      <w:r>
        <w:rPr>
          <w:u w:val="single"/>
        </w:rPr>
        <w:t>Dojenje</w:t>
      </w:r>
    </w:p>
    <w:p w14:paraId="77FCB282" w14:textId="77777777" w:rsidR="00A12B36" w:rsidRDefault="00A12B36">
      <w:pPr>
        <w:keepNext/>
        <w:rPr>
          <w:szCs w:val="22"/>
          <w:u w:val="single"/>
        </w:rPr>
      </w:pPr>
    </w:p>
    <w:p w14:paraId="34591A57" w14:textId="77777777" w:rsidR="00A12B36" w:rsidRDefault="00FF6BDA">
      <w:pPr>
        <w:autoSpaceDE w:val="0"/>
        <w:autoSpaceDN w:val="0"/>
        <w:adjustRightInd w:val="0"/>
        <w:rPr>
          <w:rFonts w:eastAsia="MS Mincho"/>
          <w:szCs w:val="22"/>
        </w:rPr>
      </w:pPr>
      <w:r>
        <w:t xml:space="preserve">Nije poznato izlučuje li se denosumab u majčino mlijeko u ljudi. Ne može se isključiti rizik za novorođenče/dojenče. Ispitivanja s </w:t>
      </w:r>
      <w:r>
        <w:rPr>
          <w:i/>
        </w:rPr>
        <w:t>knockout</w:t>
      </w:r>
      <w:r>
        <w:t xml:space="preserve"> miševima upućuju na to da izostanak RANKL</w:t>
      </w:r>
      <w:r>
        <w:noBreakHyphen/>
        <w:t>a tijekom trudnoće može omesti sazrijevanje mliječnih žlijezda što dovodi do postporođajnih problema s laktacijom (vidjeti dio 5.3). Mora se odlučiti treba li se suzdržati od dojenja ili od terapije lijekom XGEVA uzimajući u obzir korist od dojenja za novorođenče/dojenče i korist od liječenja za ženu.</w:t>
      </w:r>
    </w:p>
    <w:p w14:paraId="595451D9" w14:textId="77777777" w:rsidR="00A12B36" w:rsidRDefault="00A12B36">
      <w:pPr>
        <w:autoSpaceDE w:val="0"/>
        <w:autoSpaceDN w:val="0"/>
        <w:adjustRightInd w:val="0"/>
        <w:rPr>
          <w:rFonts w:eastAsia="MS Mincho"/>
          <w:szCs w:val="22"/>
          <w:lang w:eastAsia="ja-JP"/>
        </w:rPr>
      </w:pPr>
    </w:p>
    <w:p w14:paraId="12D4CE4C" w14:textId="77777777" w:rsidR="00A12B36" w:rsidRDefault="00FF6BDA">
      <w:pPr>
        <w:keepNext/>
        <w:autoSpaceDE w:val="0"/>
        <w:autoSpaceDN w:val="0"/>
        <w:adjustRightInd w:val="0"/>
        <w:rPr>
          <w:rFonts w:eastAsia="MS Mincho"/>
          <w:szCs w:val="22"/>
          <w:u w:val="single"/>
        </w:rPr>
      </w:pPr>
      <w:r>
        <w:rPr>
          <w:u w:val="single"/>
        </w:rPr>
        <w:t>Plodnost</w:t>
      </w:r>
    </w:p>
    <w:p w14:paraId="08FAF2A2" w14:textId="77777777" w:rsidR="00A12B36" w:rsidRDefault="00A12B36">
      <w:pPr>
        <w:keepNext/>
        <w:autoSpaceDE w:val="0"/>
        <w:autoSpaceDN w:val="0"/>
        <w:adjustRightInd w:val="0"/>
        <w:rPr>
          <w:rFonts w:eastAsia="MS Mincho"/>
          <w:szCs w:val="22"/>
          <w:u w:val="single"/>
          <w:lang w:eastAsia="ja-JP"/>
        </w:rPr>
      </w:pPr>
    </w:p>
    <w:p w14:paraId="1E3AED19" w14:textId="77777777" w:rsidR="00A12B36" w:rsidRDefault="00FF6BDA">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t>Nema podataka o učincima denosumaba na plodnost u ljudi. Ispitivanja na životinjama ne pokazuju izravne ni neizravne štetne učinke na plodnost (vidjeti dio 5.3).</w:t>
      </w:r>
    </w:p>
    <w:p w14:paraId="55A68D0E" w14:textId="77777777" w:rsidR="00A12B36" w:rsidRDefault="00A12B36">
      <w:pPr>
        <w:outlineLvl w:val="0"/>
      </w:pPr>
    </w:p>
    <w:p w14:paraId="717E3C08" w14:textId="43D2FE1D" w:rsidR="00A12B36" w:rsidRDefault="00FF6BDA">
      <w:pPr>
        <w:pStyle w:val="Stylebold"/>
        <w:keepNext/>
        <w:ind w:left="567" w:hanging="567"/>
      </w:pPr>
      <w:r>
        <w:t>4.7</w:t>
      </w:r>
      <w:r>
        <w:tab/>
        <w:t>Utjecaj na sposobnost upravljanja vozilima i rada sa strojevima</w:t>
      </w:r>
    </w:p>
    <w:p w14:paraId="12D1F8F8" w14:textId="77777777" w:rsidR="00A12B36" w:rsidRDefault="00A12B36">
      <w:pPr>
        <w:keepNext/>
        <w:outlineLvl w:val="0"/>
      </w:pPr>
    </w:p>
    <w:p w14:paraId="1C48F187" w14:textId="77777777" w:rsidR="00A12B36" w:rsidRDefault="00FF6BDA">
      <w:pPr>
        <w:tabs>
          <w:tab w:val="clear" w:pos="567"/>
        </w:tabs>
        <w:autoSpaceDE w:val="0"/>
        <w:autoSpaceDN w:val="0"/>
        <w:adjustRightInd w:val="0"/>
        <w:rPr>
          <w:bCs/>
          <w:szCs w:val="22"/>
        </w:rPr>
      </w:pPr>
      <w:r>
        <w:t>XGEVA ne utječe ili zanemarivo utječe na sposobnost upravljanja vozilima i rada sa strojevima.</w:t>
      </w:r>
    </w:p>
    <w:p w14:paraId="35667AB2" w14:textId="77777777" w:rsidR="00A12B36" w:rsidRDefault="00A12B36"/>
    <w:p w14:paraId="377DD069" w14:textId="132F121D" w:rsidR="00A12B36" w:rsidRDefault="00FF6BDA">
      <w:pPr>
        <w:pStyle w:val="Stylebold"/>
        <w:keepNext/>
        <w:ind w:left="567" w:hanging="567"/>
      </w:pPr>
      <w:r>
        <w:t>4.8</w:t>
      </w:r>
      <w:r>
        <w:tab/>
        <w:t>Nuspojave</w:t>
      </w:r>
    </w:p>
    <w:p w14:paraId="70B12C80" w14:textId="77777777" w:rsidR="00A12B36" w:rsidRDefault="00A12B36">
      <w:pPr>
        <w:keepNext/>
        <w:rPr>
          <w:u w:val="single"/>
        </w:rPr>
      </w:pPr>
    </w:p>
    <w:p w14:paraId="58051AF7" w14:textId="77777777" w:rsidR="00A12B36" w:rsidRDefault="00FF6BDA">
      <w:pPr>
        <w:keepNext/>
        <w:rPr>
          <w:u w:val="single"/>
        </w:rPr>
      </w:pPr>
      <w:r>
        <w:rPr>
          <w:u w:val="single"/>
        </w:rPr>
        <w:t>Sažetak sigurnosnog profila</w:t>
      </w:r>
    </w:p>
    <w:p w14:paraId="56E8684B" w14:textId="77777777" w:rsidR="00A12B36" w:rsidRDefault="00A12B36">
      <w:pPr>
        <w:keepNext/>
        <w:rPr>
          <w:u w:val="single"/>
        </w:rPr>
      </w:pPr>
    </w:p>
    <w:p w14:paraId="2CF5FB09" w14:textId="77777777" w:rsidR="00A12B36" w:rsidRDefault="00FF6BDA">
      <w:pPr>
        <w:tabs>
          <w:tab w:val="left" w:pos="720"/>
        </w:tabs>
        <w:autoSpaceDE w:val="0"/>
        <w:autoSpaceDN w:val="0"/>
        <w:adjustRightInd w:val="0"/>
      </w:pPr>
      <w:r>
        <w:t>Sveukupan sigurnosni profil konzistentan je za sve odobrene indikacije za lijek XGEVA.</w:t>
      </w:r>
    </w:p>
    <w:p w14:paraId="73AC506C" w14:textId="77777777" w:rsidR="00A12B36" w:rsidRDefault="00A12B36">
      <w:pPr>
        <w:tabs>
          <w:tab w:val="left" w:pos="720"/>
        </w:tabs>
        <w:autoSpaceDE w:val="0"/>
        <w:autoSpaceDN w:val="0"/>
        <w:adjustRightInd w:val="0"/>
      </w:pPr>
    </w:p>
    <w:p w14:paraId="1E19DB95" w14:textId="432E29EB" w:rsidR="00A12B36" w:rsidRDefault="00FF6BDA">
      <w:pPr>
        <w:tabs>
          <w:tab w:val="left" w:pos="720"/>
        </w:tabs>
        <w:autoSpaceDE w:val="0"/>
        <w:autoSpaceDN w:val="0"/>
        <w:adjustRightInd w:val="0"/>
      </w:pPr>
      <w:r>
        <w:t>Hipokalcijemija je vrlo često prijavljivana nakon primjene lijeka XGEVA, većinom unutar prva 2 tjedna. Hipokalcijemija može biti teška i simptomatska (vidjeti dio 4.8</w:t>
      </w:r>
      <w:ins w:id="50" w:author="Author">
        <w:r w:rsidR="00FC413E">
          <w:t xml:space="preserve"> -</w:t>
        </w:r>
      </w:ins>
      <w:r>
        <w:t xml:space="preserve"> </w:t>
      </w:r>
      <w:ins w:id="51" w:author="Author">
        <w:r w:rsidR="00F856C3">
          <w:t>„</w:t>
        </w:r>
      </w:ins>
      <w:del w:id="52" w:author="Author">
        <w:r w:rsidDel="00F856C3">
          <w:noBreakHyphen/>
          <w:delText xml:space="preserve"> </w:delText>
        </w:r>
      </w:del>
      <w:ins w:id="53" w:author="Author">
        <w:r w:rsidR="00F856C3">
          <w:t>O</w:t>
        </w:r>
      </w:ins>
      <w:del w:id="54" w:author="Author">
        <w:r w:rsidDel="00F856C3">
          <w:delText>o</w:delText>
        </w:r>
      </w:del>
      <w:r>
        <w:t xml:space="preserve">pis </w:t>
      </w:r>
      <w:ins w:id="55" w:author="Author">
        <w:r w:rsidR="00F856C3">
          <w:t>odabranih</w:t>
        </w:r>
      </w:ins>
      <w:del w:id="56" w:author="Author">
        <w:r w:rsidDel="00F856C3">
          <w:delText>izdvojenih</w:delText>
        </w:r>
      </w:del>
      <w:r>
        <w:t xml:space="preserve"> nuspojava</w:t>
      </w:r>
      <w:ins w:id="57" w:author="Author">
        <w:r w:rsidR="00F856C3">
          <w:t>”</w:t>
        </w:r>
      </w:ins>
      <w:r>
        <w:t>). Smanjenja razine kalcija u serumu općenito su se uspješno liječila nadomjestkom kalcija i vitamina D. Najčešća nuspojava na lijek XGEVA je mišićno</w:t>
      </w:r>
      <w:r>
        <w:noBreakHyphen/>
        <w:t xml:space="preserve">koštana bol. Slučajevi osteonekroze čeljusti (vidjeti dijelove 4.4 i 4.8 </w:t>
      </w:r>
      <w:del w:id="58" w:author="Author">
        <w:r w:rsidDel="00FC413E">
          <w:noBreakHyphen/>
        </w:r>
      </w:del>
      <w:ins w:id="59" w:author="Author">
        <w:r w:rsidR="00FC413E">
          <w:t>–</w:t>
        </w:r>
      </w:ins>
      <w:r>
        <w:t xml:space="preserve"> </w:t>
      </w:r>
      <w:ins w:id="60" w:author="Author">
        <w:r w:rsidR="00FC413E">
          <w:t>„</w:t>
        </w:r>
        <w:r w:rsidR="00F856C3">
          <w:t>O</w:t>
        </w:r>
      </w:ins>
      <w:del w:id="61" w:author="Author">
        <w:r w:rsidDel="00F856C3">
          <w:delText>o</w:delText>
        </w:r>
      </w:del>
      <w:r>
        <w:t xml:space="preserve">pis </w:t>
      </w:r>
      <w:ins w:id="62" w:author="Author">
        <w:r w:rsidR="00F856C3">
          <w:t>odabranih</w:t>
        </w:r>
      </w:ins>
      <w:del w:id="63" w:author="Author">
        <w:r w:rsidDel="00F856C3">
          <w:delText>izdvojenih</w:delText>
        </w:r>
      </w:del>
      <w:r>
        <w:t xml:space="preserve"> nuspojava</w:t>
      </w:r>
      <w:ins w:id="64" w:author="Author">
        <w:r w:rsidR="00FC413E">
          <w:t>”</w:t>
        </w:r>
      </w:ins>
      <w:r>
        <w:t>) opaženi su često u bolesnika koji uzimaju lijek XGEVA.</w:t>
      </w:r>
    </w:p>
    <w:p w14:paraId="0296A2D1" w14:textId="77777777" w:rsidR="00A12B36" w:rsidRDefault="00A12B36"/>
    <w:p w14:paraId="67F0D609" w14:textId="77777777" w:rsidR="00A12B36" w:rsidRDefault="00FF6BDA">
      <w:pPr>
        <w:keepNext/>
        <w:rPr>
          <w:szCs w:val="22"/>
          <w:u w:val="single"/>
        </w:rPr>
      </w:pPr>
      <w:r>
        <w:rPr>
          <w:u w:val="single"/>
        </w:rPr>
        <w:t>Tablični popis nuspojava</w:t>
      </w:r>
    </w:p>
    <w:p w14:paraId="1D4FF443" w14:textId="77777777" w:rsidR="00A12B36" w:rsidRDefault="00A12B36">
      <w:pPr>
        <w:keepNext/>
        <w:rPr>
          <w:u w:val="single"/>
        </w:rPr>
      </w:pPr>
    </w:p>
    <w:p w14:paraId="1F5A626B" w14:textId="77777777" w:rsidR="00A12B36" w:rsidRDefault="00FF6BDA">
      <w:pPr>
        <w:rPr>
          <w:bCs/>
          <w:szCs w:val="22"/>
        </w:rPr>
      </w:pPr>
      <w:r>
        <w:t>Za klasifikaciju nuspojava temeljenih na stopi incidencija u četiri klinička ispitivanja faze III, dva klinička ispitivanja faze II i nakon stavljanja lijeka u promet (vidjeti tablicu 1) korištena je sljedeća konvencija: vrlo često (≥ 1/10), često (≥ 1/100 i &lt; 1/10), manje često (≥ 1/1000 i &lt; 1/100), rijetko (≥ 1/10 000 i &lt; 1/1000), vrlo rijetko (&lt; 1/10 000) i nepoznato (ne može se procijeniti iz dostupnih podataka). Unutar svake kategorije učestalosti i klasifikacije organskih sustava nuspojave su navedene prema padajućoj ozbiljnosti.</w:t>
      </w:r>
    </w:p>
    <w:p w14:paraId="697E5F90" w14:textId="77777777" w:rsidR="00A12B36" w:rsidRDefault="00A12B36">
      <w:pPr>
        <w:rPr>
          <w:bCs/>
          <w:szCs w:val="22"/>
        </w:rPr>
      </w:pPr>
    </w:p>
    <w:p w14:paraId="3024F619" w14:textId="77777777" w:rsidR="00A12B36" w:rsidRDefault="00FF6BDA">
      <w:pPr>
        <w:keepNext/>
        <w:rPr>
          <w:b/>
        </w:rPr>
      </w:pPr>
      <w:r>
        <w:rPr>
          <w:b/>
        </w:rPr>
        <w:t>Tablica 1. Nuspojave zabilježene u bolesnika s uznapredovalim malignim bolestima koje zahvaćaju kosti, s multiplim mijelomom ili s gigantocelularnim tumorom kosti</w:t>
      </w:r>
    </w:p>
    <w:p w14:paraId="43FDC50A" w14:textId="77777777" w:rsidR="00A12B36" w:rsidRDefault="00A12B36">
      <w:pPr>
        <w:keepNext/>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A0" w:firstRow="1" w:lastRow="0" w:firstColumn="1" w:lastColumn="0" w:noHBand="0" w:noVBand="0"/>
      </w:tblPr>
      <w:tblGrid>
        <w:gridCol w:w="3035"/>
        <w:gridCol w:w="2880"/>
        <w:gridCol w:w="3146"/>
        <w:tblGridChange w:id="65">
          <w:tblGrid>
            <w:gridCol w:w="3035"/>
            <w:gridCol w:w="77"/>
            <w:gridCol w:w="2803"/>
            <w:gridCol w:w="148"/>
            <w:gridCol w:w="2998"/>
            <w:gridCol w:w="226"/>
          </w:tblGrid>
        </w:tblGridChange>
      </w:tblGrid>
      <w:tr w:rsidR="00A12B36" w14:paraId="615B66E4" w14:textId="77777777" w:rsidTr="00637093">
        <w:trPr>
          <w:cantSplit/>
          <w:tblHeader/>
        </w:trPr>
        <w:tc>
          <w:tcPr>
            <w:tcW w:w="1675" w:type="pct"/>
            <w:tcBorders>
              <w:top w:val="single" w:sz="4" w:space="0" w:color="auto"/>
              <w:left w:val="single" w:sz="4" w:space="0" w:color="auto"/>
              <w:bottom w:val="single" w:sz="4" w:space="0" w:color="auto"/>
              <w:right w:val="single" w:sz="4" w:space="0" w:color="auto"/>
            </w:tcBorders>
          </w:tcPr>
          <w:p w14:paraId="1501EE4F" w14:textId="77777777" w:rsidR="00A12B36" w:rsidRDefault="00FF6BDA" w:rsidP="00637093">
            <w:pPr>
              <w:keepNext/>
              <w:suppressAutoHyphens/>
              <w:rPr>
                <w:b/>
              </w:rPr>
            </w:pPr>
            <w:r>
              <w:rPr>
                <w:b/>
              </w:rPr>
              <w:t>MedDRA klasifikacija organskih sustava</w:t>
            </w:r>
          </w:p>
        </w:tc>
        <w:tc>
          <w:tcPr>
            <w:tcW w:w="1589" w:type="pct"/>
            <w:tcBorders>
              <w:top w:val="single" w:sz="4" w:space="0" w:color="auto"/>
              <w:left w:val="single" w:sz="4" w:space="0" w:color="auto"/>
              <w:bottom w:val="single" w:sz="4" w:space="0" w:color="auto"/>
              <w:right w:val="single" w:sz="4" w:space="0" w:color="auto"/>
            </w:tcBorders>
          </w:tcPr>
          <w:p w14:paraId="061FFC48" w14:textId="77777777" w:rsidR="00A12B36" w:rsidRDefault="00FF6BDA" w:rsidP="00637093">
            <w:pPr>
              <w:keepNext/>
              <w:suppressAutoHyphens/>
              <w:rPr>
                <w:rFonts w:eastAsia="MS Mincho"/>
                <w:bCs/>
                <w:szCs w:val="22"/>
                <w:u w:val="single"/>
              </w:rPr>
            </w:pPr>
            <w:r>
              <w:rPr>
                <w:b/>
              </w:rPr>
              <w:t>Kategorija učestalosti</w:t>
            </w:r>
          </w:p>
        </w:tc>
        <w:tc>
          <w:tcPr>
            <w:tcW w:w="1736" w:type="pct"/>
            <w:tcBorders>
              <w:top w:val="single" w:sz="4" w:space="0" w:color="auto"/>
              <w:left w:val="single" w:sz="4" w:space="0" w:color="auto"/>
              <w:bottom w:val="single" w:sz="4" w:space="0" w:color="auto"/>
              <w:right w:val="single" w:sz="4" w:space="0" w:color="auto"/>
            </w:tcBorders>
          </w:tcPr>
          <w:p w14:paraId="141E16BF" w14:textId="77777777" w:rsidR="00A12B36" w:rsidRDefault="00FF6BDA" w:rsidP="00637093">
            <w:pPr>
              <w:keepNext/>
              <w:suppressAutoHyphens/>
              <w:rPr>
                <w:rFonts w:eastAsia="MS Mincho"/>
                <w:b/>
                <w:bCs/>
                <w:szCs w:val="22"/>
              </w:rPr>
            </w:pPr>
            <w:r>
              <w:rPr>
                <w:b/>
              </w:rPr>
              <w:t>Nuspojave</w:t>
            </w:r>
          </w:p>
        </w:tc>
      </w:tr>
      <w:tr w:rsidR="00A12B36" w14:paraId="384194C2" w14:textId="77777777" w:rsidTr="00637093">
        <w:trPr>
          <w:cantSplit/>
        </w:trPr>
        <w:tc>
          <w:tcPr>
            <w:tcW w:w="1675" w:type="pct"/>
            <w:tcBorders>
              <w:top w:val="single" w:sz="4" w:space="0" w:color="auto"/>
              <w:left w:val="single" w:sz="4" w:space="0" w:color="auto"/>
              <w:right w:val="single" w:sz="4" w:space="0" w:color="auto"/>
            </w:tcBorders>
          </w:tcPr>
          <w:p w14:paraId="0A8719F0" w14:textId="77777777" w:rsidR="00A12B36" w:rsidRDefault="00FF6BDA" w:rsidP="00637093">
            <w:pPr>
              <w:suppressAutoHyphens/>
              <w:rPr>
                <w:rFonts w:eastAsia="MS Mincho"/>
                <w:szCs w:val="22"/>
              </w:rPr>
            </w:pPr>
            <w:r>
              <w:t>Dobroćudne, zloćudne i nespecificirane novotvorine (uključujući ciste i polipe)</w:t>
            </w:r>
          </w:p>
        </w:tc>
        <w:tc>
          <w:tcPr>
            <w:tcW w:w="1589" w:type="pct"/>
            <w:tcBorders>
              <w:top w:val="single" w:sz="4" w:space="0" w:color="auto"/>
              <w:left w:val="single" w:sz="4" w:space="0" w:color="auto"/>
              <w:bottom w:val="single" w:sz="4" w:space="0" w:color="auto"/>
              <w:right w:val="single" w:sz="4" w:space="0" w:color="auto"/>
            </w:tcBorders>
          </w:tcPr>
          <w:p w14:paraId="7BFACF3F" w14:textId="77777777" w:rsidR="00A12B36" w:rsidRDefault="00FF6BDA" w:rsidP="00637093">
            <w:pPr>
              <w:suppressAutoHyphens/>
              <w:rPr>
                <w:rFonts w:eastAsia="MS Mincho"/>
                <w:bCs/>
                <w:szCs w:val="22"/>
              </w:rPr>
            </w:pPr>
            <w:r>
              <w:t>Često</w:t>
            </w:r>
          </w:p>
        </w:tc>
        <w:tc>
          <w:tcPr>
            <w:tcW w:w="1736" w:type="pct"/>
            <w:tcBorders>
              <w:top w:val="single" w:sz="4" w:space="0" w:color="auto"/>
              <w:left w:val="single" w:sz="4" w:space="0" w:color="auto"/>
              <w:bottom w:val="single" w:sz="4" w:space="0" w:color="auto"/>
              <w:right w:val="single" w:sz="4" w:space="0" w:color="auto"/>
            </w:tcBorders>
          </w:tcPr>
          <w:p w14:paraId="5FED9387" w14:textId="77777777" w:rsidR="00A12B36" w:rsidRDefault="00FF6BDA" w:rsidP="00637093">
            <w:pPr>
              <w:suppressAutoHyphens/>
              <w:autoSpaceDE w:val="0"/>
              <w:autoSpaceDN w:val="0"/>
              <w:adjustRightInd w:val="0"/>
              <w:rPr>
                <w:bCs/>
                <w:szCs w:val="22"/>
              </w:rPr>
            </w:pPr>
            <w:r>
              <w:t>Nova primarna maligna bolest</w:t>
            </w:r>
            <w:r>
              <w:rPr>
                <w:vertAlign w:val="superscript"/>
              </w:rPr>
              <w:t>1</w:t>
            </w:r>
          </w:p>
        </w:tc>
      </w:tr>
      <w:tr w:rsidR="00A12B36" w14:paraId="1C79AEB7" w14:textId="77777777" w:rsidTr="00637093">
        <w:trPr>
          <w:cantSplit/>
        </w:trPr>
        <w:tc>
          <w:tcPr>
            <w:tcW w:w="1675" w:type="pct"/>
            <w:vMerge w:val="restart"/>
            <w:tcBorders>
              <w:top w:val="single" w:sz="4" w:space="0" w:color="auto"/>
              <w:left w:val="single" w:sz="4" w:space="0" w:color="auto"/>
              <w:right w:val="single" w:sz="4" w:space="0" w:color="auto"/>
            </w:tcBorders>
          </w:tcPr>
          <w:p w14:paraId="46F4B3D6" w14:textId="191D88F0" w:rsidR="00A12B36" w:rsidRDefault="00FF6BDA" w:rsidP="00637093">
            <w:pPr>
              <w:keepNext/>
              <w:suppressAutoHyphens/>
              <w:rPr>
                <w:rFonts w:eastAsia="MS Mincho"/>
                <w:szCs w:val="22"/>
              </w:rPr>
            </w:pPr>
            <w:r>
              <w:t>Poremećaji imuno</w:t>
            </w:r>
            <w:ins w:id="66" w:author="Author">
              <w:r w:rsidR="00821245">
                <w:t>sn</w:t>
              </w:r>
            </w:ins>
            <w:del w:id="67" w:author="Author">
              <w:r w:rsidDel="00821245">
                <w:delText>lošk</w:delText>
              </w:r>
            </w:del>
            <w:r>
              <w:t>og sustava</w:t>
            </w:r>
          </w:p>
        </w:tc>
        <w:tc>
          <w:tcPr>
            <w:tcW w:w="1589" w:type="pct"/>
            <w:tcBorders>
              <w:top w:val="single" w:sz="4" w:space="0" w:color="auto"/>
              <w:left w:val="single" w:sz="4" w:space="0" w:color="auto"/>
              <w:bottom w:val="single" w:sz="4" w:space="0" w:color="auto"/>
              <w:right w:val="single" w:sz="4" w:space="0" w:color="auto"/>
            </w:tcBorders>
          </w:tcPr>
          <w:p w14:paraId="34A3FF05" w14:textId="77777777" w:rsidR="00A12B36" w:rsidRDefault="00FF6BDA" w:rsidP="00637093">
            <w:pPr>
              <w:keepNext/>
              <w:suppressAutoHyphens/>
              <w:rPr>
                <w:rFonts w:eastAsia="MS Mincho"/>
                <w:bCs/>
                <w:szCs w:val="22"/>
              </w:rPr>
            </w:pPr>
            <w:r>
              <w:t>Rijetko</w:t>
            </w:r>
          </w:p>
        </w:tc>
        <w:tc>
          <w:tcPr>
            <w:tcW w:w="1736" w:type="pct"/>
            <w:tcBorders>
              <w:top w:val="single" w:sz="4" w:space="0" w:color="auto"/>
              <w:left w:val="single" w:sz="4" w:space="0" w:color="auto"/>
              <w:bottom w:val="single" w:sz="4" w:space="0" w:color="auto"/>
              <w:right w:val="single" w:sz="4" w:space="0" w:color="auto"/>
            </w:tcBorders>
          </w:tcPr>
          <w:p w14:paraId="127B3A56" w14:textId="77777777" w:rsidR="00A12B36" w:rsidRDefault="00FF6BDA" w:rsidP="00637093">
            <w:pPr>
              <w:keepNext/>
              <w:suppressAutoHyphens/>
              <w:autoSpaceDE w:val="0"/>
              <w:autoSpaceDN w:val="0"/>
              <w:adjustRightInd w:val="0"/>
              <w:rPr>
                <w:bCs/>
                <w:szCs w:val="22"/>
              </w:rPr>
            </w:pPr>
            <w:r>
              <w:t>Preosjetljivost na lijek</w:t>
            </w:r>
            <w:r>
              <w:rPr>
                <w:vertAlign w:val="superscript"/>
              </w:rPr>
              <w:t>1</w:t>
            </w:r>
          </w:p>
        </w:tc>
      </w:tr>
      <w:tr w:rsidR="00A12B36" w14:paraId="17CC7984" w14:textId="77777777" w:rsidTr="00637093">
        <w:trPr>
          <w:cantSplit/>
        </w:trPr>
        <w:tc>
          <w:tcPr>
            <w:tcW w:w="1675" w:type="pct"/>
            <w:vMerge/>
            <w:tcBorders>
              <w:left w:val="single" w:sz="4" w:space="0" w:color="auto"/>
              <w:bottom w:val="single" w:sz="4" w:space="0" w:color="auto"/>
              <w:right w:val="single" w:sz="4" w:space="0" w:color="auto"/>
            </w:tcBorders>
          </w:tcPr>
          <w:p w14:paraId="0330622C" w14:textId="77777777" w:rsidR="00A12B36" w:rsidRDefault="00A12B36" w:rsidP="00637093">
            <w:pPr>
              <w:suppressAutoHyphens/>
              <w:rPr>
                <w:rFonts w:eastAsia="MS Mincho"/>
                <w:szCs w:val="22"/>
              </w:rPr>
            </w:pPr>
          </w:p>
        </w:tc>
        <w:tc>
          <w:tcPr>
            <w:tcW w:w="1589" w:type="pct"/>
            <w:tcBorders>
              <w:top w:val="single" w:sz="4" w:space="0" w:color="auto"/>
              <w:left w:val="single" w:sz="4" w:space="0" w:color="auto"/>
              <w:bottom w:val="single" w:sz="4" w:space="0" w:color="auto"/>
              <w:right w:val="single" w:sz="4" w:space="0" w:color="auto"/>
            </w:tcBorders>
          </w:tcPr>
          <w:p w14:paraId="7232F498" w14:textId="77777777" w:rsidR="00A12B36" w:rsidRDefault="00FF6BDA" w:rsidP="00637093">
            <w:pPr>
              <w:suppressAutoHyphens/>
              <w:rPr>
                <w:rFonts w:eastAsia="MS Mincho"/>
                <w:bCs/>
                <w:szCs w:val="22"/>
              </w:rPr>
            </w:pPr>
            <w:r>
              <w:t>Rijetko</w:t>
            </w:r>
          </w:p>
        </w:tc>
        <w:tc>
          <w:tcPr>
            <w:tcW w:w="1736" w:type="pct"/>
            <w:tcBorders>
              <w:top w:val="single" w:sz="4" w:space="0" w:color="auto"/>
              <w:left w:val="single" w:sz="4" w:space="0" w:color="auto"/>
              <w:bottom w:val="single" w:sz="4" w:space="0" w:color="auto"/>
              <w:right w:val="single" w:sz="4" w:space="0" w:color="auto"/>
            </w:tcBorders>
          </w:tcPr>
          <w:p w14:paraId="27DE576B" w14:textId="77777777" w:rsidR="00A12B36" w:rsidRDefault="00FF6BDA" w:rsidP="00637093">
            <w:pPr>
              <w:suppressAutoHyphens/>
              <w:autoSpaceDE w:val="0"/>
              <w:autoSpaceDN w:val="0"/>
              <w:adjustRightInd w:val="0"/>
              <w:rPr>
                <w:bCs/>
                <w:szCs w:val="22"/>
              </w:rPr>
            </w:pPr>
            <w:r>
              <w:t>Anafilaktička reakcija</w:t>
            </w:r>
            <w:r>
              <w:rPr>
                <w:vertAlign w:val="superscript"/>
              </w:rPr>
              <w:t>1</w:t>
            </w:r>
          </w:p>
        </w:tc>
      </w:tr>
      <w:tr w:rsidR="00A12B36" w14:paraId="036C0DA0" w14:textId="77777777" w:rsidTr="00637093">
        <w:trPr>
          <w:cantSplit/>
        </w:trPr>
        <w:tc>
          <w:tcPr>
            <w:tcW w:w="1675" w:type="pct"/>
            <w:vMerge w:val="restart"/>
            <w:tcBorders>
              <w:top w:val="single" w:sz="4" w:space="0" w:color="auto"/>
              <w:left w:val="single" w:sz="4" w:space="0" w:color="auto"/>
              <w:right w:val="single" w:sz="4" w:space="0" w:color="auto"/>
            </w:tcBorders>
          </w:tcPr>
          <w:p w14:paraId="1A5E8809" w14:textId="77777777" w:rsidR="00A12B36" w:rsidRDefault="00FF6BDA" w:rsidP="00637093">
            <w:pPr>
              <w:keepNext/>
              <w:suppressAutoHyphens/>
              <w:rPr>
                <w:rFonts w:eastAsia="MS Mincho"/>
                <w:szCs w:val="22"/>
              </w:rPr>
            </w:pPr>
            <w:r>
              <w:lastRenderedPageBreak/>
              <w:t>Poremećaji metabolizma i prehrane</w:t>
            </w:r>
          </w:p>
        </w:tc>
        <w:tc>
          <w:tcPr>
            <w:tcW w:w="1589" w:type="pct"/>
            <w:tcBorders>
              <w:top w:val="single" w:sz="4" w:space="0" w:color="auto"/>
              <w:left w:val="single" w:sz="4" w:space="0" w:color="auto"/>
              <w:bottom w:val="single" w:sz="4" w:space="0" w:color="auto"/>
              <w:right w:val="single" w:sz="4" w:space="0" w:color="auto"/>
            </w:tcBorders>
          </w:tcPr>
          <w:p w14:paraId="379574E5" w14:textId="77777777" w:rsidR="00A12B36" w:rsidRDefault="00FF6BDA" w:rsidP="00637093">
            <w:pPr>
              <w:keepNext/>
              <w:suppressAutoHyphens/>
              <w:rPr>
                <w:rFonts w:eastAsia="MS Mincho"/>
                <w:bCs/>
                <w:szCs w:val="22"/>
              </w:rPr>
            </w:pPr>
            <w:r>
              <w:t>Vrlo često</w:t>
            </w:r>
          </w:p>
        </w:tc>
        <w:tc>
          <w:tcPr>
            <w:tcW w:w="1736" w:type="pct"/>
            <w:tcBorders>
              <w:top w:val="single" w:sz="4" w:space="0" w:color="auto"/>
              <w:left w:val="single" w:sz="4" w:space="0" w:color="auto"/>
              <w:bottom w:val="single" w:sz="4" w:space="0" w:color="auto"/>
              <w:right w:val="single" w:sz="4" w:space="0" w:color="auto"/>
            </w:tcBorders>
          </w:tcPr>
          <w:p w14:paraId="7BB254CC" w14:textId="77777777" w:rsidR="00A12B36" w:rsidRDefault="00FF6BDA" w:rsidP="00637093">
            <w:pPr>
              <w:keepNext/>
              <w:suppressAutoHyphens/>
              <w:rPr>
                <w:rFonts w:eastAsia="MS Mincho"/>
                <w:szCs w:val="22"/>
              </w:rPr>
            </w:pPr>
            <w:r>
              <w:t>Hipokalcijemija</w:t>
            </w:r>
            <w:r>
              <w:rPr>
                <w:vertAlign w:val="superscript"/>
              </w:rPr>
              <w:t>1, 2</w:t>
            </w:r>
          </w:p>
        </w:tc>
      </w:tr>
      <w:tr w:rsidR="00A12B36" w14:paraId="5CF76F68" w14:textId="77777777" w:rsidTr="00637093">
        <w:trPr>
          <w:cantSplit/>
        </w:trPr>
        <w:tc>
          <w:tcPr>
            <w:tcW w:w="1675" w:type="pct"/>
            <w:vMerge/>
            <w:tcBorders>
              <w:left w:val="single" w:sz="4" w:space="0" w:color="auto"/>
              <w:right w:val="single" w:sz="4" w:space="0" w:color="auto"/>
            </w:tcBorders>
          </w:tcPr>
          <w:p w14:paraId="63535BCF" w14:textId="77777777" w:rsidR="00A12B36" w:rsidRDefault="00A12B36" w:rsidP="00637093">
            <w:pPr>
              <w:keepNext/>
              <w:suppressAutoHyphens/>
              <w:rPr>
                <w:rFonts w:eastAsia="MS Mincho"/>
                <w:szCs w:val="22"/>
              </w:rPr>
            </w:pPr>
          </w:p>
        </w:tc>
        <w:tc>
          <w:tcPr>
            <w:tcW w:w="1589" w:type="pct"/>
            <w:tcBorders>
              <w:top w:val="single" w:sz="4" w:space="0" w:color="auto"/>
              <w:left w:val="single" w:sz="4" w:space="0" w:color="auto"/>
              <w:bottom w:val="single" w:sz="4" w:space="0" w:color="auto"/>
              <w:right w:val="single" w:sz="4" w:space="0" w:color="auto"/>
            </w:tcBorders>
          </w:tcPr>
          <w:p w14:paraId="0FF6063E" w14:textId="77777777" w:rsidR="00A12B36" w:rsidRDefault="00FF6BDA" w:rsidP="00637093">
            <w:pPr>
              <w:keepNext/>
              <w:suppressAutoHyphens/>
              <w:rPr>
                <w:rFonts w:eastAsia="MS Mincho"/>
                <w:bCs/>
                <w:szCs w:val="22"/>
              </w:rPr>
            </w:pPr>
            <w:r>
              <w:t>Često</w:t>
            </w:r>
          </w:p>
        </w:tc>
        <w:tc>
          <w:tcPr>
            <w:tcW w:w="1736" w:type="pct"/>
            <w:tcBorders>
              <w:top w:val="single" w:sz="4" w:space="0" w:color="auto"/>
              <w:left w:val="single" w:sz="4" w:space="0" w:color="auto"/>
              <w:bottom w:val="single" w:sz="4" w:space="0" w:color="auto"/>
              <w:right w:val="single" w:sz="4" w:space="0" w:color="auto"/>
            </w:tcBorders>
          </w:tcPr>
          <w:p w14:paraId="6C5A3D88" w14:textId="77777777" w:rsidR="00A12B36" w:rsidRDefault="00FF6BDA" w:rsidP="00637093">
            <w:pPr>
              <w:keepNext/>
              <w:suppressAutoHyphens/>
              <w:rPr>
                <w:rFonts w:eastAsia="MS Mincho"/>
                <w:szCs w:val="22"/>
              </w:rPr>
            </w:pPr>
            <w:r>
              <w:t>Hipofosfatemija</w:t>
            </w:r>
          </w:p>
        </w:tc>
      </w:tr>
      <w:tr w:rsidR="00A12B36" w14:paraId="7A9FD91C" w14:textId="77777777" w:rsidTr="00637093">
        <w:trPr>
          <w:cantSplit/>
        </w:trPr>
        <w:tc>
          <w:tcPr>
            <w:tcW w:w="1675" w:type="pct"/>
            <w:vMerge/>
            <w:tcBorders>
              <w:left w:val="single" w:sz="4" w:space="0" w:color="auto"/>
              <w:bottom w:val="nil"/>
              <w:right w:val="single" w:sz="4" w:space="0" w:color="auto"/>
            </w:tcBorders>
          </w:tcPr>
          <w:p w14:paraId="1B79E34B" w14:textId="77777777" w:rsidR="00A12B36" w:rsidRDefault="00A12B36" w:rsidP="00637093">
            <w:pPr>
              <w:suppressAutoHyphens/>
              <w:rPr>
                <w:rFonts w:eastAsia="MS Mincho"/>
                <w:szCs w:val="22"/>
              </w:rPr>
            </w:pPr>
          </w:p>
        </w:tc>
        <w:tc>
          <w:tcPr>
            <w:tcW w:w="1589" w:type="pct"/>
            <w:tcBorders>
              <w:top w:val="single" w:sz="4" w:space="0" w:color="auto"/>
              <w:left w:val="single" w:sz="4" w:space="0" w:color="auto"/>
              <w:bottom w:val="single" w:sz="4" w:space="0" w:color="auto"/>
              <w:right w:val="single" w:sz="4" w:space="0" w:color="auto"/>
            </w:tcBorders>
          </w:tcPr>
          <w:p w14:paraId="2E11670D" w14:textId="77777777" w:rsidR="00A12B36" w:rsidRDefault="00FF6BDA" w:rsidP="00637093">
            <w:pPr>
              <w:suppressAutoHyphens/>
              <w:rPr>
                <w:rFonts w:eastAsia="MS Mincho"/>
                <w:bCs/>
                <w:szCs w:val="22"/>
              </w:rPr>
            </w:pPr>
            <w:r>
              <w:t>Manje često</w:t>
            </w:r>
          </w:p>
        </w:tc>
        <w:tc>
          <w:tcPr>
            <w:tcW w:w="1736" w:type="pct"/>
            <w:tcBorders>
              <w:top w:val="single" w:sz="4" w:space="0" w:color="auto"/>
              <w:left w:val="single" w:sz="4" w:space="0" w:color="auto"/>
              <w:bottom w:val="single" w:sz="4" w:space="0" w:color="auto"/>
              <w:right w:val="single" w:sz="4" w:space="0" w:color="auto"/>
            </w:tcBorders>
          </w:tcPr>
          <w:p w14:paraId="6CAB170A" w14:textId="77777777" w:rsidR="00A12B36" w:rsidRDefault="00FF6BDA" w:rsidP="00637093">
            <w:pPr>
              <w:suppressAutoHyphens/>
              <w:rPr>
                <w:rFonts w:eastAsia="MS Mincho"/>
                <w:szCs w:val="22"/>
              </w:rPr>
            </w:pPr>
            <w:r>
              <w:t>Hiperkalcijemija nakon prekida liječenja u bolesnika s gigantocelularnim tumorom kosti</w:t>
            </w:r>
            <w:r>
              <w:rPr>
                <w:vertAlign w:val="superscript"/>
              </w:rPr>
              <w:t>3</w:t>
            </w:r>
          </w:p>
        </w:tc>
      </w:tr>
      <w:tr w:rsidR="00A12B36" w14:paraId="397521D0" w14:textId="77777777" w:rsidTr="00637093">
        <w:trPr>
          <w:cantSplit/>
        </w:trPr>
        <w:tc>
          <w:tcPr>
            <w:tcW w:w="1675" w:type="pct"/>
            <w:tcBorders>
              <w:top w:val="single" w:sz="4" w:space="0" w:color="auto"/>
              <w:left w:val="single" w:sz="4" w:space="0" w:color="auto"/>
              <w:bottom w:val="single" w:sz="4" w:space="0" w:color="auto"/>
              <w:right w:val="single" w:sz="4" w:space="0" w:color="auto"/>
            </w:tcBorders>
          </w:tcPr>
          <w:p w14:paraId="6158F863" w14:textId="77777777" w:rsidR="00A12B36" w:rsidRDefault="00FF6BDA" w:rsidP="00637093">
            <w:pPr>
              <w:suppressAutoHyphens/>
              <w:rPr>
                <w:rFonts w:eastAsia="MS Mincho"/>
                <w:szCs w:val="22"/>
              </w:rPr>
            </w:pPr>
            <w:r>
              <w:t>Poremećaji dišnog sustava, prsišta i sredoprsja</w:t>
            </w:r>
          </w:p>
        </w:tc>
        <w:tc>
          <w:tcPr>
            <w:tcW w:w="1589" w:type="pct"/>
            <w:tcBorders>
              <w:top w:val="single" w:sz="4" w:space="0" w:color="auto"/>
              <w:left w:val="single" w:sz="4" w:space="0" w:color="auto"/>
              <w:bottom w:val="single" w:sz="4" w:space="0" w:color="auto"/>
              <w:right w:val="single" w:sz="4" w:space="0" w:color="auto"/>
            </w:tcBorders>
          </w:tcPr>
          <w:p w14:paraId="2D3DD97D" w14:textId="77777777" w:rsidR="00A12B36" w:rsidRDefault="00FF6BDA" w:rsidP="00637093">
            <w:pPr>
              <w:suppressAutoHyphens/>
              <w:rPr>
                <w:rFonts w:eastAsia="MS Mincho"/>
                <w:bCs/>
                <w:szCs w:val="22"/>
              </w:rPr>
            </w:pPr>
            <w:r>
              <w:t>Vrlo često</w:t>
            </w:r>
          </w:p>
        </w:tc>
        <w:tc>
          <w:tcPr>
            <w:tcW w:w="1736" w:type="pct"/>
            <w:tcBorders>
              <w:top w:val="single" w:sz="4" w:space="0" w:color="auto"/>
              <w:left w:val="single" w:sz="4" w:space="0" w:color="auto"/>
              <w:bottom w:val="single" w:sz="4" w:space="0" w:color="auto"/>
              <w:right w:val="single" w:sz="4" w:space="0" w:color="auto"/>
            </w:tcBorders>
          </w:tcPr>
          <w:p w14:paraId="38CD5CFD" w14:textId="77777777" w:rsidR="00A12B36" w:rsidRDefault="00FF6BDA" w:rsidP="00637093">
            <w:pPr>
              <w:suppressAutoHyphens/>
              <w:rPr>
                <w:rFonts w:eastAsia="MS Mincho"/>
                <w:szCs w:val="22"/>
              </w:rPr>
            </w:pPr>
            <w:r>
              <w:t>Dispneja</w:t>
            </w:r>
          </w:p>
        </w:tc>
      </w:tr>
      <w:tr w:rsidR="00A12B36" w14:paraId="365A0FD1" w14:textId="77777777" w:rsidTr="00637093">
        <w:trPr>
          <w:cantSplit/>
        </w:trPr>
        <w:tc>
          <w:tcPr>
            <w:tcW w:w="1675" w:type="pct"/>
            <w:vMerge w:val="restart"/>
            <w:tcBorders>
              <w:top w:val="single" w:sz="4" w:space="0" w:color="auto"/>
              <w:left w:val="single" w:sz="4" w:space="0" w:color="auto"/>
              <w:right w:val="single" w:sz="4" w:space="0" w:color="auto"/>
            </w:tcBorders>
          </w:tcPr>
          <w:p w14:paraId="5D9F027A" w14:textId="77777777" w:rsidR="00A12B36" w:rsidRDefault="00FF6BDA" w:rsidP="00637093">
            <w:pPr>
              <w:keepNext/>
              <w:suppressAutoHyphens/>
              <w:rPr>
                <w:rFonts w:eastAsia="MS Mincho"/>
                <w:szCs w:val="22"/>
              </w:rPr>
            </w:pPr>
            <w:r>
              <w:t>Poremećaji probavnog sustava</w:t>
            </w:r>
          </w:p>
        </w:tc>
        <w:tc>
          <w:tcPr>
            <w:tcW w:w="1589" w:type="pct"/>
            <w:tcBorders>
              <w:top w:val="single" w:sz="4" w:space="0" w:color="auto"/>
              <w:left w:val="single" w:sz="4" w:space="0" w:color="auto"/>
              <w:bottom w:val="single" w:sz="4" w:space="0" w:color="auto"/>
              <w:right w:val="single" w:sz="4" w:space="0" w:color="auto"/>
            </w:tcBorders>
          </w:tcPr>
          <w:p w14:paraId="382EDAF6" w14:textId="77777777" w:rsidR="00A12B36" w:rsidRDefault="00FF6BDA" w:rsidP="00637093">
            <w:pPr>
              <w:keepNext/>
              <w:suppressAutoHyphens/>
              <w:rPr>
                <w:rFonts w:eastAsia="MS Mincho"/>
                <w:bCs/>
                <w:szCs w:val="22"/>
              </w:rPr>
            </w:pPr>
            <w:r>
              <w:t>Vrlo često</w:t>
            </w:r>
          </w:p>
        </w:tc>
        <w:tc>
          <w:tcPr>
            <w:tcW w:w="1736" w:type="pct"/>
            <w:tcBorders>
              <w:top w:val="single" w:sz="4" w:space="0" w:color="auto"/>
              <w:left w:val="single" w:sz="4" w:space="0" w:color="auto"/>
              <w:bottom w:val="single" w:sz="4" w:space="0" w:color="auto"/>
              <w:right w:val="single" w:sz="4" w:space="0" w:color="auto"/>
            </w:tcBorders>
          </w:tcPr>
          <w:p w14:paraId="7892E4A2" w14:textId="77777777" w:rsidR="00A12B36" w:rsidRDefault="00FF6BDA" w:rsidP="00637093">
            <w:pPr>
              <w:keepNext/>
              <w:suppressAutoHyphens/>
              <w:rPr>
                <w:rFonts w:eastAsia="MS Mincho"/>
                <w:szCs w:val="22"/>
              </w:rPr>
            </w:pPr>
            <w:r>
              <w:t>Proljev</w:t>
            </w:r>
          </w:p>
        </w:tc>
      </w:tr>
      <w:tr w:rsidR="00A12B36" w14:paraId="1A9525FC" w14:textId="77777777" w:rsidTr="00637093">
        <w:trPr>
          <w:cantSplit/>
        </w:trPr>
        <w:tc>
          <w:tcPr>
            <w:tcW w:w="1675" w:type="pct"/>
            <w:vMerge/>
            <w:tcBorders>
              <w:left w:val="single" w:sz="4" w:space="0" w:color="auto"/>
              <w:bottom w:val="single" w:sz="4" w:space="0" w:color="auto"/>
              <w:right w:val="single" w:sz="4" w:space="0" w:color="auto"/>
            </w:tcBorders>
          </w:tcPr>
          <w:p w14:paraId="381D8D3B" w14:textId="77777777" w:rsidR="00A12B36" w:rsidRDefault="00A12B36" w:rsidP="00637093">
            <w:pPr>
              <w:suppressAutoHyphens/>
              <w:rPr>
                <w:rFonts w:eastAsia="MS Mincho"/>
                <w:szCs w:val="22"/>
              </w:rPr>
            </w:pPr>
          </w:p>
        </w:tc>
        <w:tc>
          <w:tcPr>
            <w:tcW w:w="1589" w:type="pct"/>
            <w:tcBorders>
              <w:top w:val="single" w:sz="4" w:space="0" w:color="auto"/>
              <w:left w:val="single" w:sz="4" w:space="0" w:color="auto"/>
              <w:bottom w:val="single" w:sz="4" w:space="0" w:color="auto"/>
              <w:right w:val="single" w:sz="4" w:space="0" w:color="auto"/>
            </w:tcBorders>
          </w:tcPr>
          <w:p w14:paraId="60BFF523" w14:textId="77777777" w:rsidR="00A12B36" w:rsidRDefault="00FF6BDA" w:rsidP="00637093">
            <w:pPr>
              <w:suppressAutoHyphens/>
              <w:rPr>
                <w:rFonts w:eastAsia="MS Mincho"/>
                <w:bCs/>
                <w:szCs w:val="22"/>
              </w:rPr>
            </w:pPr>
            <w:r>
              <w:t>Često</w:t>
            </w:r>
          </w:p>
        </w:tc>
        <w:tc>
          <w:tcPr>
            <w:tcW w:w="1736" w:type="pct"/>
            <w:tcBorders>
              <w:top w:val="single" w:sz="4" w:space="0" w:color="auto"/>
              <w:left w:val="single" w:sz="4" w:space="0" w:color="auto"/>
              <w:bottom w:val="single" w:sz="4" w:space="0" w:color="auto"/>
              <w:right w:val="single" w:sz="4" w:space="0" w:color="auto"/>
            </w:tcBorders>
          </w:tcPr>
          <w:p w14:paraId="3F2C1E5A" w14:textId="77777777" w:rsidR="00A12B36" w:rsidRDefault="00FF6BDA" w:rsidP="00637093">
            <w:pPr>
              <w:suppressAutoHyphens/>
              <w:rPr>
                <w:rFonts w:eastAsia="MS Mincho"/>
                <w:szCs w:val="22"/>
              </w:rPr>
            </w:pPr>
            <w:r>
              <w:t>Vađenje zuba</w:t>
            </w:r>
          </w:p>
        </w:tc>
      </w:tr>
      <w:tr w:rsidR="00A12B36" w14:paraId="42089F7A" w14:textId="77777777" w:rsidTr="00637093">
        <w:trPr>
          <w:cantSplit/>
        </w:trPr>
        <w:tc>
          <w:tcPr>
            <w:tcW w:w="1675" w:type="pct"/>
            <w:vMerge w:val="restart"/>
            <w:tcBorders>
              <w:top w:val="single" w:sz="4" w:space="0" w:color="auto"/>
              <w:left w:val="single" w:sz="4" w:space="0" w:color="auto"/>
              <w:right w:val="single" w:sz="4" w:space="0" w:color="auto"/>
            </w:tcBorders>
          </w:tcPr>
          <w:p w14:paraId="66DEEC5E" w14:textId="77777777" w:rsidR="00A12B36" w:rsidRDefault="00FF6BDA" w:rsidP="00637093">
            <w:pPr>
              <w:keepNext/>
              <w:suppressAutoHyphens/>
              <w:rPr>
                <w:rFonts w:eastAsia="MS Mincho"/>
                <w:szCs w:val="22"/>
              </w:rPr>
            </w:pPr>
            <w:r>
              <w:t>Poremećaji kože i potkožnog tkiva</w:t>
            </w:r>
          </w:p>
        </w:tc>
        <w:tc>
          <w:tcPr>
            <w:tcW w:w="1589" w:type="pct"/>
            <w:tcBorders>
              <w:top w:val="single" w:sz="4" w:space="0" w:color="auto"/>
              <w:left w:val="single" w:sz="4" w:space="0" w:color="auto"/>
              <w:bottom w:val="single" w:sz="4" w:space="0" w:color="auto"/>
              <w:right w:val="single" w:sz="4" w:space="0" w:color="auto"/>
            </w:tcBorders>
          </w:tcPr>
          <w:p w14:paraId="111EB85B" w14:textId="77777777" w:rsidR="00A12B36" w:rsidRDefault="00FF6BDA" w:rsidP="00637093">
            <w:pPr>
              <w:keepNext/>
              <w:suppressAutoHyphens/>
              <w:rPr>
                <w:rFonts w:eastAsia="MS Mincho"/>
                <w:bCs/>
                <w:szCs w:val="22"/>
              </w:rPr>
            </w:pPr>
            <w:r>
              <w:t>Često</w:t>
            </w:r>
          </w:p>
        </w:tc>
        <w:tc>
          <w:tcPr>
            <w:tcW w:w="1736" w:type="pct"/>
            <w:tcBorders>
              <w:top w:val="single" w:sz="4" w:space="0" w:color="auto"/>
              <w:left w:val="single" w:sz="4" w:space="0" w:color="auto"/>
              <w:bottom w:val="single" w:sz="4" w:space="0" w:color="auto"/>
              <w:right w:val="single" w:sz="4" w:space="0" w:color="auto"/>
            </w:tcBorders>
          </w:tcPr>
          <w:p w14:paraId="6293253E" w14:textId="77777777" w:rsidR="00A12B36" w:rsidRDefault="00FF6BDA" w:rsidP="00637093">
            <w:pPr>
              <w:keepNext/>
              <w:suppressAutoHyphens/>
              <w:rPr>
                <w:rFonts w:eastAsia="MS Mincho"/>
                <w:szCs w:val="22"/>
              </w:rPr>
            </w:pPr>
            <w:r>
              <w:t>Hiperhidroza</w:t>
            </w:r>
          </w:p>
        </w:tc>
      </w:tr>
      <w:tr w:rsidR="00A12B36" w14:paraId="0E603D84" w14:textId="77777777" w:rsidTr="00637093">
        <w:trPr>
          <w:cantSplit/>
        </w:trPr>
        <w:tc>
          <w:tcPr>
            <w:tcW w:w="1675" w:type="pct"/>
            <w:vMerge/>
            <w:tcBorders>
              <w:left w:val="single" w:sz="4" w:space="0" w:color="auto"/>
              <w:right w:val="single" w:sz="4" w:space="0" w:color="auto"/>
            </w:tcBorders>
          </w:tcPr>
          <w:p w14:paraId="5FDAF0FF" w14:textId="77777777" w:rsidR="00A12B36" w:rsidRDefault="00A12B36" w:rsidP="00637093">
            <w:pPr>
              <w:suppressAutoHyphens/>
              <w:rPr>
                <w:rFonts w:eastAsia="MS Mincho"/>
                <w:szCs w:val="22"/>
              </w:rPr>
            </w:pPr>
          </w:p>
        </w:tc>
        <w:tc>
          <w:tcPr>
            <w:tcW w:w="1589" w:type="pct"/>
            <w:tcBorders>
              <w:top w:val="single" w:sz="4" w:space="0" w:color="auto"/>
              <w:left w:val="single" w:sz="4" w:space="0" w:color="auto"/>
              <w:bottom w:val="single" w:sz="4" w:space="0" w:color="auto"/>
              <w:right w:val="single" w:sz="4" w:space="0" w:color="auto"/>
            </w:tcBorders>
          </w:tcPr>
          <w:p w14:paraId="6D5C5321" w14:textId="77777777" w:rsidR="00A12B36" w:rsidRDefault="00FF6BDA" w:rsidP="00637093">
            <w:pPr>
              <w:suppressAutoHyphens/>
              <w:rPr>
                <w:rFonts w:eastAsia="MS Mincho"/>
                <w:bCs/>
                <w:szCs w:val="22"/>
              </w:rPr>
            </w:pPr>
            <w:r>
              <w:t>Manje često</w:t>
            </w:r>
          </w:p>
        </w:tc>
        <w:tc>
          <w:tcPr>
            <w:tcW w:w="1736" w:type="pct"/>
            <w:tcBorders>
              <w:top w:val="single" w:sz="4" w:space="0" w:color="auto"/>
              <w:left w:val="single" w:sz="4" w:space="0" w:color="auto"/>
              <w:bottom w:val="single" w:sz="4" w:space="0" w:color="auto"/>
              <w:right w:val="single" w:sz="4" w:space="0" w:color="auto"/>
            </w:tcBorders>
          </w:tcPr>
          <w:p w14:paraId="09EE19CB" w14:textId="77777777" w:rsidR="00A12B36" w:rsidRDefault="00FF6BDA" w:rsidP="00637093">
            <w:pPr>
              <w:suppressAutoHyphens/>
              <w:rPr>
                <w:rFonts w:eastAsia="MS Mincho"/>
                <w:szCs w:val="22"/>
              </w:rPr>
            </w:pPr>
            <w:r>
              <w:t>Izbijanje lihenoidnih kožnih promjena uzrokovano lijekom</w:t>
            </w:r>
            <w:r>
              <w:rPr>
                <w:vertAlign w:val="superscript"/>
              </w:rPr>
              <w:t>1</w:t>
            </w:r>
          </w:p>
        </w:tc>
      </w:tr>
      <w:tr w:rsidR="00A12B36" w14:paraId="436A31FD" w14:textId="77777777" w:rsidTr="00637093">
        <w:trPr>
          <w:cantSplit/>
        </w:trPr>
        <w:tc>
          <w:tcPr>
            <w:tcW w:w="1675" w:type="pct"/>
            <w:vMerge w:val="restart"/>
            <w:tcBorders>
              <w:top w:val="single" w:sz="4" w:space="0" w:color="auto"/>
              <w:left w:val="single" w:sz="4" w:space="0" w:color="auto"/>
              <w:right w:val="single" w:sz="4" w:space="0" w:color="auto"/>
            </w:tcBorders>
          </w:tcPr>
          <w:p w14:paraId="1D24B058" w14:textId="22714B0D" w:rsidR="00A12B36" w:rsidRDefault="00FF6BDA" w:rsidP="00637093">
            <w:pPr>
              <w:keepNext/>
              <w:suppressAutoHyphens/>
              <w:rPr>
                <w:rFonts w:eastAsia="MS Mincho"/>
                <w:szCs w:val="22"/>
              </w:rPr>
            </w:pPr>
            <w:r>
              <w:t>Poremećaji mišićno</w:t>
            </w:r>
            <w:ins w:id="68" w:author="Author">
              <w:r w:rsidR="00821245">
                <w:t>-</w:t>
              </w:r>
            </w:ins>
            <w:r>
              <w:softHyphen/>
              <w:t>koštanog sustava i vezivnog tkiva</w:t>
            </w:r>
          </w:p>
        </w:tc>
        <w:tc>
          <w:tcPr>
            <w:tcW w:w="1589" w:type="pct"/>
            <w:tcBorders>
              <w:top w:val="single" w:sz="4" w:space="0" w:color="auto"/>
              <w:left w:val="single" w:sz="4" w:space="0" w:color="auto"/>
              <w:bottom w:val="single" w:sz="4" w:space="0" w:color="auto"/>
              <w:right w:val="single" w:sz="4" w:space="0" w:color="auto"/>
            </w:tcBorders>
          </w:tcPr>
          <w:p w14:paraId="238DED12" w14:textId="77777777" w:rsidR="00A12B36" w:rsidRDefault="00FF6BDA" w:rsidP="00637093">
            <w:pPr>
              <w:keepNext/>
              <w:suppressAutoHyphens/>
              <w:rPr>
                <w:rFonts w:eastAsia="MS Mincho"/>
                <w:bCs/>
                <w:szCs w:val="22"/>
              </w:rPr>
            </w:pPr>
            <w:r>
              <w:t>Vrlo često</w:t>
            </w:r>
          </w:p>
        </w:tc>
        <w:tc>
          <w:tcPr>
            <w:tcW w:w="1736" w:type="pct"/>
            <w:tcBorders>
              <w:top w:val="single" w:sz="4" w:space="0" w:color="auto"/>
              <w:left w:val="single" w:sz="4" w:space="0" w:color="auto"/>
              <w:bottom w:val="single" w:sz="4" w:space="0" w:color="auto"/>
              <w:right w:val="single" w:sz="4" w:space="0" w:color="auto"/>
            </w:tcBorders>
          </w:tcPr>
          <w:p w14:paraId="16CCA1DC" w14:textId="007541C0" w:rsidR="00A12B36" w:rsidRDefault="00FF6BDA" w:rsidP="00637093">
            <w:pPr>
              <w:keepNext/>
              <w:suppressAutoHyphens/>
              <w:rPr>
                <w:rFonts w:eastAsia="MS Mincho"/>
                <w:szCs w:val="22"/>
              </w:rPr>
            </w:pPr>
            <w:r>
              <w:t>Mišićno</w:t>
            </w:r>
            <w:r>
              <w:softHyphen/>
            </w:r>
            <w:ins w:id="69" w:author="Author">
              <w:r w:rsidR="009145FF">
                <w:t>-</w:t>
              </w:r>
            </w:ins>
            <w:r>
              <w:t>koštana bol</w:t>
            </w:r>
            <w:r>
              <w:rPr>
                <w:vertAlign w:val="superscript"/>
              </w:rPr>
              <w:t>1</w:t>
            </w:r>
          </w:p>
        </w:tc>
      </w:tr>
      <w:tr w:rsidR="00A12B36" w14:paraId="006C0335" w14:textId="77777777" w:rsidTr="00637093">
        <w:trPr>
          <w:cantSplit/>
        </w:trPr>
        <w:tc>
          <w:tcPr>
            <w:tcW w:w="1675" w:type="pct"/>
            <w:vMerge/>
            <w:tcBorders>
              <w:left w:val="single" w:sz="4" w:space="0" w:color="auto"/>
              <w:right w:val="single" w:sz="4" w:space="0" w:color="auto"/>
            </w:tcBorders>
          </w:tcPr>
          <w:p w14:paraId="5C0C922C" w14:textId="77777777" w:rsidR="00A12B36" w:rsidRDefault="00A12B36" w:rsidP="00637093">
            <w:pPr>
              <w:keepNext/>
              <w:suppressAutoHyphens/>
              <w:rPr>
                <w:rFonts w:eastAsia="MS Mincho"/>
                <w:szCs w:val="22"/>
              </w:rPr>
            </w:pPr>
          </w:p>
        </w:tc>
        <w:tc>
          <w:tcPr>
            <w:tcW w:w="1589" w:type="pct"/>
            <w:tcBorders>
              <w:top w:val="single" w:sz="4" w:space="0" w:color="auto"/>
              <w:left w:val="single" w:sz="4" w:space="0" w:color="auto"/>
              <w:bottom w:val="single" w:sz="4" w:space="0" w:color="auto"/>
              <w:right w:val="single" w:sz="4" w:space="0" w:color="auto"/>
            </w:tcBorders>
          </w:tcPr>
          <w:p w14:paraId="695084F6" w14:textId="77777777" w:rsidR="00A12B36" w:rsidRDefault="00FF6BDA" w:rsidP="00637093">
            <w:pPr>
              <w:keepNext/>
              <w:suppressAutoHyphens/>
              <w:rPr>
                <w:rFonts w:eastAsia="MS Mincho"/>
                <w:bCs/>
                <w:szCs w:val="22"/>
              </w:rPr>
            </w:pPr>
            <w:r>
              <w:t>Često</w:t>
            </w:r>
          </w:p>
        </w:tc>
        <w:tc>
          <w:tcPr>
            <w:tcW w:w="1736" w:type="pct"/>
            <w:tcBorders>
              <w:top w:val="single" w:sz="4" w:space="0" w:color="auto"/>
              <w:left w:val="single" w:sz="4" w:space="0" w:color="auto"/>
              <w:bottom w:val="single" w:sz="4" w:space="0" w:color="auto"/>
              <w:right w:val="single" w:sz="4" w:space="0" w:color="auto"/>
            </w:tcBorders>
          </w:tcPr>
          <w:p w14:paraId="5109CF8C" w14:textId="77777777" w:rsidR="00A12B36" w:rsidRDefault="00FF6BDA" w:rsidP="00637093">
            <w:pPr>
              <w:keepNext/>
              <w:suppressAutoHyphens/>
              <w:rPr>
                <w:rFonts w:eastAsia="MS Mincho"/>
                <w:szCs w:val="22"/>
              </w:rPr>
            </w:pPr>
            <w:r>
              <w:t>Osteonekroza čeljusti</w:t>
            </w:r>
            <w:r>
              <w:rPr>
                <w:vertAlign w:val="superscript"/>
              </w:rPr>
              <w:t>1</w:t>
            </w:r>
          </w:p>
        </w:tc>
      </w:tr>
      <w:tr w:rsidR="00A12B36" w14:paraId="7B84EEE8" w14:textId="77777777" w:rsidTr="00637093">
        <w:trPr>
          <w:cantSplit/>
        </w:trPr>
        <w:tc>
          <w:tcPr>
            <w:tcW w:w="1675" w:type="pct"/>
            <w:vMerge/>
            <w:tcBorders>
              <w:left w:val="single" w:sz="4" w:space="0" w:color="auto"/>
              <w:right w:val="single" w:sz="4" w:space="0" w:color="auto"/>
            </w:tcBorders>
          </w:tcPr>
          <w:p w14:paraId="4AC3B775" w14:textId="77777777" w:rsidR="00A12B36" w:rsidRDefault="00A12B36" w:rsidP="00637093">
            <w:pPr>
              <w:keepNext/>
              <w:suppressAutoHyphens/>
              <w:rPr>
                <w:rFonts w:eastAsia="MS Mincho"/>
                <w:szCs w:val="22"/>
              </w:rPr>
            </w:pPr>
          </w:p>
        </w:tc>
        <w:tc>
          <w:tcPr>
            <w:tcW w:w="1589" w:type="pct"/>
            <w:tcBorders>
              <w:top w:val="single" w:sz="4" w:space="0" w:color="auto"/>
              <w:left w:val="single" w:sz="4" w:space="0" w:color="auto"/>
              <w:bottom w:val="single" w:sz="4" w:space="0" w:color="auto"/>
              <w:right w:val="single" w:sz="4" w:space="0" w:color="auto"/>
            </w:tcBorders>
          </w:tcPr>
          <w:p w14:paraId="5161EDFA" w14:textId="77777777" w:rsidR="00A12B36" w:rsidRDefault="00FF6BDA" w:rsidP="00637093">
            <w:pPr>
              <w:keepNext/>
              <w:suppressAutoHyphens/>
              <w:rPr>
                <w:rFonts w:eastAsia="MS Mincho"/>
                <w:bCs/>
                <w:szCs w:val="22"/>
              </w:rPr>
            </w:pPr>
            <w:r>
              <w:t>Manje često</w:t>
            </w:r>
          </w:p>
        </w:tc>
        <w:tc>
          <w:tcPr>
            <w:tcW w:w="1736" w:type="pct"/>
            <w:tcBorders>
              <w:top w:val="single" w:sz="4" w:space="0" w:color="auto"/>
              <w:left w:val="single" w:sz="4" w:space="0" w:color="auto"/>
              <w:bottom w:val="single" w:sz="4" w:space="0" w:color="auto"/>
              <w:right w:val="single" w:sz="4" w:space="0" w:color="auto"/>
            </w:tcBorders>
          </w:tcPr>
          <w:p w14:paraId="34F37965" w14:textId="77777777" w:rsidR="00A12B36" w:rsidRDefault="00FF6BDA" w:rsidP="00637093">
            <w:pPr>
              <w:keepNext/>
              <w:suppressAutoHyphens/>
              <w:rPr>
                <w:rFonts w:eastAsia="MS Mincho"/>
                <w:szCs w:val="22"/>
              </w:rPr>
            </w:pPr>
            <w:r>
              <w:t>Atipična femoralna fraktura</w:t>
            </w:r>
            <w:r>
              <w:rPr>
                <w:vertAlign w:val="superscript"/>
              </w:rPr>
              <w:t>1</w:t>
            </w:r>
          </w:p>
        </w:tc>
      </w:tr>
      <w:tr w:rsidR="00A12B36" w14:paraId="30542EB5" w14:textId="77777777" w:rsidTr="002242A8">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A0" w:firstRow="1" w:lastRow="0" w:firstColumn="1" w:lastColumn="0" w:noHBand="0" w:noVBand="0"/>
          <w:tblPrExChange w:id="70" w:author="Autho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A0" w:firstRow="1" w:lastRow="0" w:firstColumn="1" w:lastColumn="0" w:noHBand="0" w:noVBand="0"/>
            </w:tblPrEx>
          </w:tblPrExChange>
        </w:tblPrEx>
        <w:trPr>
          <w:cantSplit/>
          <w:trPrChange w:id="71" w:author="Author">
            <w:trPr>
              <w:cantSplit/>
            </w:trPr>
          </w:trPrChange>
        </w:trPr>
        <w:tc>
          <w:tcPr>
            <w:tcW w:w="1675" w:type="pct"/>
            <w:vMerge/>
            <w:tcBorders>
              <w:left w:val="single" w:sz="4" w:space="0" w:color="auto"/>
              <w:right w:val="single" w:sz="4" w:space="0" w:color="auto"/>
            </w:tcBorders>
            <w:tcPrChange w:id="72" w:author="Author">
              <w:tcPr>
                <w:tcW w:w="1675" w:type="pct"/>
                <w:gridSpan w:val="2"/>
                <w:vMerge/>
                <w:tcBorders>
                  <w:left w:val="single" w:sz="4" w:space="0" w:color="auto"/>
                  <w:bottom w:val="single" w:sz="4" w:space="0" w:color="auto"/>
                  <w:right w:val="single" w:sz="4" w:space="0" w:color="auto"/>
                </w:tcBorders>
              </w:tcPr>
            </w:tcPrChange>
          </w:tcPr>
          <w:p w14:paraId="35CE249B" w14:textId="77777777" w:rsidR="00A12B36" w:rsidRDefault="00A12B36" w:rsidP="00637093">
            <w:pPr>
              <w:suppressAutoHyphens/>
              <w:rPr>
                <w:rFonts w:eastAsia="MS Mincho"/>
                <w:szCs w:val="22"/>
              </w:rPr>
            </w:pPr>
          </w:p>
        </w:tc>
        <w:tc>
          <w:tcPr>
            <w:tcW w:w="1589" w:type="pct"/>
            <w:tcBorders>
              <w:top w:val="single" w:sz="4" w:space="0" w:color="auto"/>
              <w:left w:val="single" w:sz="4" w:space="0" w:color="auto"/>
              <w:bottom w:val="single" w:sz="4" w:space="0" w:color="auto"/>
              <w:right w:val="single" w:sz="4" w:space="0" w:color="auto"/>
            </w:tcBorders>
            <w:tcPrChange w:id="73" w:author="Author">
              <w:tcPr>
                <w:tcW w:w="1589" w:type="pct"/>
                <w:gridSpan w:val="2"/>
                <w:tcBorders>
                  <w:top w:val="single" w:sz="4" w:space="0" w:color="auto"/>
                  <w:left w:val="single" w:sz="4" w:space="0" w:color="auto"/>
                  <w:bottom w:val="single" w:sz="4" w:space="0" w:color="auto"/>
                  <w:right w:val="single" w:sz="4" w:space="0" w:color="auto"/>
                </w:tcBorders>
              </w:tcPr>
            </w:tcPrChange>
          </w:tcPr>
          <w:p w14:paraId="405F1E8F" w14:textId="77777777" w:rsidR="00A12B36" w:rsidRDefault="00FF6BDA" w:rsidP="00637093">
            <w:pPr>
              <w:suppressAutoHyphens/>
              <w:rPr>
                <w:rFonts w:eastAsia="MS Mincho"/>
                <w:bCs/>
                <w:szCs w:val="22"/>
              </w:rPr>
            </w:pPr>
            <w:r>
              <w:t>Nepoznato</w:t>
            </w:r>
          </w:p>
        </w:tc>
        <w:tc>
          <w:tcPr>
            <w:tcW w:w="1736" w:type="pct"/>
            <w:tcBorders>
              <w:top w:val="single" w:sz="4" w:space="0" w:color="auto"/>
              <w:left w:val="single" w:sz="4" w:space="0" w:color="auto"/>
              <w:bottom w:val="single" w:sz="4" w:space="0" w:color="auto"/>
              <w:right w:val="single" w:sz="4" w:space="0" w:color="auto"/>
            </w:tcBorders>
            <w:tcPrChange w:id="74" w:author="Author">
              <w:tcPr>
                <w:tcW w:w="1736" w:type="pct"/>
                <w:gridSpan w:val="2"/>
                <w:tcBorders>
                  <w:top w:val="single" w:sz="4" w:space="0" w:color="auto"/>
                  <w:left w:val="single" w:sz="4" w:space="0" w:color="auto"/>
                  <w:bottom w:val="single" w:sz="4" w:space="0" w:color="auto"/>
                  <w:right w:val="single" w:sz="4" w:space="0" w:color="auto"/>
                </w:tcBorders>
              </w:tcPr>
            </w:tcPrChange>
          </w:tcPr>
          <w:p w14:paraId="1C241C08" w14:textId="77777777" w:rsidR="00A12B36" w:rsidRDefault="00FF6BDA" w:rsidP="00637093">
            <w:pPr>
              <w:suppressAutoHyphens/>
              <w:rPr>
                <w:rFonts w:eastAsia="MS Mincho"/>
                <w:szCs w:val="22"/>
              </w:rPr>
            </w:pPr>
            <w:r>
              <w:t>Osteonekroza vanjskog slušnog kanala</w:t>
            </w:r>
            <w:r>
              <w:rPr>
                <w:vertAlign w:val="superscript"/>
              </w:rPr>
              <w:t>3,4</w:t>
            </w:r>
          </w:p>
        </w:tc>
      </w:tr>
      <w:tr w:rsidR="00A12B36" w14:paraId="0F64DD33" w14:textId="77777777" w:rsidTr="00637093">
        <w:trPr>
          <w:cantSplit/>
          <w:ins w:id="75" w:author="Author"/>
        </w:trPr>
        <w:tc>
          <w:tcPr>
            <w:tcW w:w="1675" w:type="pct"/>
            <w:tcBorders>
              <w:left w:val="single" w:sz="4" w:space="0" w:color="auto"/>
              <w:bottom w:val="single" w:sz="4" w:space="0" w:color="auto"/>
              <w:right w:val="single" w:sz="4" w:space="0" w:color="auto"/>
            </w:tcBorders>
          </w:tcPr>
          <w:p w14:paraId="6F9F5528" w14:textId="77777777" w:rsidR="00A12B36" w:rsidRDefault="00FF6BDA" w:rsidP="00637093">
            <w:pPr>
              <w:keepNext/>
              <w:suppressAutoHyphens/>
              <w:rPr>
                <w:rFonts w:eastAsia="MS Mincho"/>
                <w:szCs w:val="22"/>
              </w:rPr>
            </w:pPr>
            <w:ins w:id="76" w:author="Author">
              <w:r>
                <w:t>Opći poremećaji i reakcije na mjestu primjene</w:t>
              </w:r>
            </w:ins>
          </w:p>
        </w:tc>
        <w:tc>
          <w:tcPr>
            <w:tcW w:w="1589" w:type="pct"/>
            <w:tcBorders>
              <w:top w:val="single" w:sz="4" w:space="0" w:color="auto"/>
              <w:left w:val="single" w:sz="4" w:space="0" w:color="auto"/>
              <w:bottom w:val="single" w:sz="4" w:space="0" w:color="auto"/>
              <w:right w:val="single" w:sz="4" w:space="0" w:color="auto"/>
            </w:tcBorders>
          </w:tcPr>
          <w:p w14:paraId="4E92DB3D" w14:textId="77777777" w:rsidR="00A12B36" w:rsidRDefault="00FF6BDA" w:rsidP="00637093">
            <w:pPr>
              <w:keepNext/>
              <w:suppressAutoHyphens/>
              <w:rPr>
                <w:rFonts w:eastAsia="MS Mincho"/>
                <w:bCs/>
                <w:szCs w:val="22"/>
              </w:rPr>
            </w:pPr>
            <w:ins w:id="77" w:author="Author">
              <w:r>
                <w:t>Manje često</w:t>
              </w:r>
            </w:ins>
          </w:p>
        </w:tc>
        <w:tc>
          <w:tcPr>
            <w:tcW w:w="1736" w:type="pct"/>
            <w:tcBorders>
              <w:top w:val="single" w:sz="4" w:space="0" w:color="auto"/>
              <w:left w:val="single" w:sz="4" w:space="0" w:color="auto"/>
              <w:bottom w:val="single" w:sz="4" w:space="0" w:color="auto"/>
              <w:right w:val="single" w:sz="4" w:space="0" w:color="auto"/>
            </w:tcBorders>
          </w:tcPr>
          <w:p w14:paraId="72F188CD" w14:textId="153C3964" w:rsidR="00A12B36" w:rsidRDefault="00FF6BDA" w:rsidP="00637093">
            <w:pPr>
              <w:keepNext/>
              <w:suppressAutoHyphens/>
              <w:rPr>
                <w:rFonts w:eastAsia="MS Mincho"/>
                <w:szCs w:val="22"/>
              </w:rPr>
            </w:pPr>
            <w:ins w:id="78" w:author="Author">
              <w:r>
                <w:t>Reakcije na mjestu injiciranja</w:t>
              </w:r>
              <w:r>
                <w:rPr>
                  <w:vertAlign w:val="superscript"/>
                </w:rPr>
                <w:t>5</w:t>
              </w:r>
            </w:ins>
          </w:p>
        </w:tc>
      </w:tr>
    </w:tbl>
    <w:p w14:paraId="28909A64" w14:textId="2FE370F1" w:rsidR="00A12B36" w:rsidRDefault="00FF6BDA" w:rsidP="00637093">
      <w:pPr>
        <w:pStyle w:val="Styletablefooter"/>
        <w:keepNext w:val="0"/>
      </w:pPr>
      <w:r>
        <w:rPr>
          <w:vertAlign w:val="superscript"/>
        </w:rPr>
        <w:t xml:space="preserve">1 </w:t>
      </w:r>
      <w:r>
        <w:t>Vidjeti dio </w:t>
      </w:r>
      <w:ins w:id="79" w:author="Author">
        <w:r w:rsidR="00A875C8">
          <w:t>„</w:t>
        </w:r>
      </w:ins>
      <w:r>
        <w:t xml:space="preserve">Opis </w:t>
      </w:r>
      <w:ins w:id="80" w:author="Author">
        <w:r w:rsidR="00A875C8">
          <w:t>odabranih</w:t>
        </w:r>
      </w:ins>
      <w:del w:id="81" w:author="Author">
        <w:r w:rsidDel="00A875C8">
          <w:delText>izdvojenih</w:delText>
        </w:r>
      </w:del>
      <w:r>
        <w:t xml:space="preserve"> nuspojava</w:t>
      </w:r>
      <w:ins w:id="82" w:author="Author">
        <w:r w:rsidR="00A875C8">
          <w:t>”</w:t>
        </w:r>
      </w:ins>
    </w:p>
    <w:p w14:paraId="4E7FB07D" w14:textId="007D7662" w:rsidR="00A12B36" w:rsidRDefault="00FF6BDA" w:rsidP="00637093">
      <w:pPr>
        <w:pStyle w:val="Styletablefooter"/>
        <w:keepNext w:val="0"/>
      </w:pPr>
      <w:r>
        <w:rPr>
          <w:vertAlign w:val="superscript"/>
        </w:rPr>
        <w:t>2</w:t>
      </w:r>
      <w:r>
        <w:t xml:space="preserve"> Vidjeti dio </w:t>
      </w:r>
      <w:ins w:id="83" w:author="Author">
        <w:r w:rsidR="00A875C8">
          <w:t>„</w:t>
        </w:r>
      </w:ins>
      <w:r>
        <w:t>Ostale posebne populacije</w:t>
      </w:r>
      <w:ins w:id="84" w:author="Author">
        <w:r w:rsidR="00A875C8">
          <w:t>”</w:t>
        </w:r>
      </w:ins>
    </w:p>
    <w:p w14:paraId="13A2942A" w14:textId="77777777" w:rsidR="00A12B36" w:rsidRDefault="00FF6BDA" w:rsidP="00637093">
      <w:pPr>
        <w:pStyle w:val="Styletablefooter"/>
        <w:keepNext w:val="0"/>
        <w:rPr>
          <w:rFonts w:eastAsia="MS Mincho"/>
          <w:szCs w:val="22"/>
        </w:rPr>
      </w:pPr>
      <w:r>
        <w:rPr>
          <w:vertAlign w:val="superscript"/>
        </w:rPr>
        <w:t xml:space="preserve">3 </w:t>
      </w:r>
      <w:r>
        <w:t>Vidjeti dio 4.4</w:t>
      </w:r>
    </w:p>
    <w:p w14:paraId="28EFCFD5" w14:textId="77777777" w:rsidR="00D46A24" w:rsidRDefault="00FF6BDA" w:rsidP="00D46A24">
      <w:pPr>
        <w:pStyle w:val="Styletablefooter"/>
        <w:rPr>
          <w:rFonts w:eastAsia="MS Mincho"/>
          <w:szCs w:val="22"/>
        </w:rPr>
      </w:pPr>
      <w:r>
        <w:rPr>
          <w:vertAlign w:val="superscript"/>
        </w:rPr>
        <w:t>4</w:t>
      </w:r>
      <w:r>
        <w:t xml:space="preserve"> Učinak skupine</w:t>
      </w:r>
    </w:p>
    <w:p w14:paraId="39BE7185" w14:textId="610D4FFF" w:rsidR="00A12B36" w:rsidRDefault="00FF6BDA" w:rsidP="00637093">
      <w:pPr>
        <w:pStyle w:val="Styletablefooter"/>
        <w:keepNext w:val="0"/>
        <w:rPr>
          <w:ins w:id="85" w:author="Author"/>
          <w:szCs w:val="18"/>
        </w:rPr>
      </w:pPr>
      <w:ins w:id="86" w:author="Author">
        <w:r>
          <w:rPr>
            <w:vertAlign w:val="superscript"/>
          </w:rPr>
          <w:t>5</w:t>
        </w:r>
        <w:r>
          <w:t xml:space="preserve"> Uključujući bol na mjestu injiciranja.</w:t>
        </w:r>
      </w:ins>
    </w:p>
    <w:p w14:paraId="3ADE83EB" w14:textId="77777777" w:rsidR="00D46A24" w:rsidRPr="00D46A24" w:rsidRDefault="00D46A24" w:rsidP="00D46A24"/>
    <w:p w14:paraId="14862E34" w14:textId="7C07C914" w:rsidR="00A12B36" w:rsidRDefault="00FF6BDA">
      <w:pPr>
        <w:keepNext/>
        <w:rPr>
          <w:szCs w:val="22"/>
          <w:u w:val="single"/>
        </w:rPr>
      </w:pPr>
      <w:r>
        <w:rPr>
          <w:u w:val="single"/>
        </w:rPr>
        <w:t xml:space="preserve">Opis </w:t>
      </w:r>
      <w:ins w:id="87" w:author="Author">
        <w:r w:rsidR="00A875C8">
          <w:rPr>
            <w:u w:val="single"/>
          </w:rPr>
          <w:t>o</w:t>
        </w:r>
      </w:ins>
      <w:del w:id="88" w:author="Author">
        <w:r w:rsidDel="00A875C8">
          <w:rPr>
            <w:u w:val="single"/>
          </w:rPr>
          <w:delText>izdvoje</w:delText>
        </w:r>
      </w:del>
      <w:ins w:id="89" w:author="Author">
        <w:r w:rsidR="00A875C8">
          <w:rPr>
            <w:u w:val="single"/>
          </w:rPr>
          <w:t>dabra</w:t>
        </w:r>
      </w:ins>
      <w:r>
        <w:rPr>
          <w:u w:val="single"/>
        </w:rPr>
        <w:t>nih nuspojava</w:t>
      </w:r>
    </w:p>
    <w:p w14:paraId="7AA74260" w14:textId="77777777" w:rsidR="00A12B36" w:rsidRDefault="00A12B36">
      <w:pPr>
        <w:keepNext/>
        <w:rPr>
          <w:u w:val="single"/>
        </w:rPr>
      </w:pPr>
    </w:p>
    <w:p w14:paraId="7DAA53A2" w14:textId="77777777" w:rsidR="00A12B36" w:rsidRDefault="00FF6BDA">
      <w:pPr>
        <w:keepNext/>
        <w:autoSpaceDE w:val="0"/>
        <w:autoSpaceDN w:val="0"/>
        <w:adjustRightInd w:val="0"/>
        <w:rPr>
          <w:i/>
        </w:rPr>
      </w:pPr>
      <w:r>
        <w:rPr>
          <w:i/>
        </w:rPr>
        <w:t>Hipokalcijemija</w:t>
      </w:r>
    </w:p>
    <w:p w14:paraId="0A576A50" w14:textId="349BC4FC" w:rsidR="00A12B36" w:rsidRDefault="00FF6BDA">
      <w:pPr>
        <w:autoSpaceDE w:val="0"/>
        <w:autoSpaceDN w:val="0"/>
        <w:adjustRightInd w:val="0"/>
        <w:rPr>
          <w:szCs w:val="22"/>
        </w:rPr>
      </w:pPr>
      <w:r>
        <w:t>Opažena je veća incidencija hipokalcijemije u skupini bolesnika koji su primali denosumab nego u ispitanika koji su primali zoledronatnu kiselinu u kliničkim ispitivanjima prevencije koštanih događaja.</w:t>
      </w:r>
    </w:p>
    <w:p w14:paraId="5696274C" w14:textId="77777777" w:rsidR="00A12B36" w:rsidRDefault="00A12B36">
      <w:pPr>
        <w:autoSpaceDE w:val="0"/>
        <w:autoSpaceDN w:val="0"/>
        <w:adjustRightInd w:val="0"/>
        <w:rPr>
          <w:szCs w:val="22"/>
        </w:rPr>
      </w:pPr>
    </w:p>
    <w:p w14:paraId="596E7D34" w14:textId="77777777" w:rsidR="00A12B36" w:rsidRDefault="00FF6BDA">
      <w:pPr>
        <w:autoSpaceDE w:val="0"/>
        <w:autoSpaceDN w:val="0"/>
        <w:adjustRightInd w:val="0"/>
        <w:rPr>
          <w:szCs w:val="22"/>
        </w:rPr>
      </w:pPr>
      <w:r>
        <w:t>Najveća incidencija hipokalcijemije opažena je u kliničkom ispitivanju faze III u bolesnika s multiplim mijelomom. Hipokalcijemija je prijavljena u 16,9% bolesnika koji su primali lijek XGEVA i u 12,4% bolesnika koji su primali zoledronatnu kiselinu. Smanjenje razina kalcija u serumu stupnja 3 primijećeno je u 1,4% bolesnika liječenih lijekom XGEVA i u 0,6% bolesnika liječenih zoledronatnom kiselinom. Smanjenje razina kalcija u serumu stupnja 4 primijećeno je u 0,4% bolesnika liječenih lijekom XGEVA i u 0,1% bolesnika liječenih zoledronatnom kiselinom.</w:t>
      </w:r>
    </w:p>
    <w:p w14:paraId="7EC6119F" w14:textId="77777777" w:rsidR="00A12B36" w:rsidRDefault="00A12B36">
      <w:pPr>
        <w:autoSpaceDE w:val="0"/>
        <w:autoSpaceDN w:val="0"/>
        <w:adjustRightInd w:val="0"/>
        <w:rPr>
          <w:szCs w:val="22"/>
        </w:rPr>
      </w:pPr>
    </w:p>
    <w:p w14:paraId="0F9F09E2" w14:textId="77777777" w:rsidR="00A12B36" w:rsidRDefault="00FF6BDA">
      <w:pPr>
        <w:autoSpaceDE w:val="0"/>
        <w:autoSpaceDN w:val="0"/>
        <w:adjustRightInd w:val="0"/>
        <w:rPr>
          <w:szCs w:val="22"/>
        </w:rPr>
      </w:pPr>
      <w:r>
        <w:t>U tri aktivno kontrolirana klinička ispitivanja faze III u bolesnika s uznapredovalim malignim bolestima koje zahvaćaju kosti, hipokalcijemija je zabilježena u 9,6% bolesnika koji su primali lijek XGEVA i u 5,0% bolesnika koji su primali zoledronatnu kiselinu.</w:t>
      </w:r>
    </w:p>
    <w:p w14:paraId="634AE629" w14:textId="77777777" w:rsidR="00A12B36" w:rsidRDefault="00A12B36">
      <w:pPr>
        <w:autoSpaceDE w:val="0"/>
        <w:autoSpaceDN w:val="0"/>
        <w:adjustRightInd w:val="0"/>
        <w:rPr>
          <w:szCs w:val="22"/>
        </w:rPr>
      </w:pPr>
    </w:p>
    <w:p w14:paraId="4B6CA28A" w14:textId="77777777" w:rsidR="00A12B36" w:rsidRDefault="00FF6BDA">
      <w:pPr>
        <w:autoSpaceDE w:val="0"/>
        <w:autoSpaceDN w:val="0"/>
        <w:adjustRightInd w:val="0"/>
        <w:rPr>
          <w:szCs w:val="22"/>
        </w:rPr>
      </w:pPr>
      <w:r>
        <w:t>Smanjenje razina kalcija u serumu stupnja 3 primijećeno je u 2,5% bolesnika liječenih lijekom XGEVA i u 1,2% bolesnika liječenih zoledronatnom kiselinom. Smanjenje razina kalcija u serumu stupnja 4 primijećeno je u 0,6% bolesnika liječenih lijekom XGEVA i u 0,2% bolesnika liječenih zoledronatnom kiselinom (vidjeti dio 4.4).</w:t>
      </w:r>
    </w:p>
    <w:p w14:paraId="21A45456" w14:textId="77777777" w:rsidR="00A12B36" w:rsidRDefault="00A12B36">
      <w:pPr>
        <w:autoSpaceDE w:val="0"/>
        <w:autoSpaceDN w:val="0"/>
        <w:adjustRightInd w:val="0"/>
        <w:rPr>
          <w:szCs w:val="22"/>
        </w:rPr>
      </w:pPr>
    </w:p>
    <w:p w14:paraId="384436AB" w14:textId="77777777" w:rsidR="00A12B36" w:rsidRDefault="00FF6BDA">
      <w:pPr>
        <w:autoSpaceDE w:val="0"/>
        <w:autoSpaceDN w:val="0"/>
        <w:adjustRightInd w:val="0"/>
        <w:rPr>
          <w:szCs w:val="22"/>
        </w:rPr>
      </w:pPr>
      <w:r>
        <w:t>U dva klinička ispitivanja faze II na jednoj skupini bolesnika s gigantocelularnim tumorom kosti, hipokalcijemija je prijavljena u 5,7% bolesnika. Nijedan štetni događaj nije se smatrao ozbiljnim.</w:t>
      </w:r>
    </w:p>
    <w:p w14:paraId="2BF20647" w14:textId="77777777" w:rsidR="00A12B36" w:rsidRDefault="00A12B36">
      <w:pPr>
        <w:autoSpaceDE w:val="0"/>
        <w:autoSpaceDN w:val="0"/>
        <w:adjustRightInd w:val="0"/>
        <w:rPr>
          <w:szCs w:val="22"/>
        </w:rPr>
      </w:pPr>
    </w:p>
    <w:p w14:paraId="7EE7A88E" w14:textId="77777777" w:rsidR="00A12B36" w:rsidRDefault="00FF6BDA">
      <w:pPr>
        <w:autoSpaceDE w:val="0"/>
        <w:autoSpaceDN w:val="0"/>
        <w:adjustRightInd w:val="0"/>
      </w:pPr>
      <w:r>
        <w:lastRenderedPageBreak/>
        <w:t>Nakon stavljanja lijeka u promet zabilježena je teška simptomatska hipokalcijemija (uključujući i smrtne slučajeve) gdje se većina slučajeva pojavila u prvim tjednima od početka terapije. Primjeri kliničke manifestacije teške simptomatske hipokalcijemije uključivali su produženje QT intervala, tetaniju, napadaje i promijenjen mentalni status (uključujući komu) (vidjeti dio 4.4). Simptomi hipokalcijemije u kliničkim ispitivanjima uključivali su paresteziju ili ukočenost mišića, trzanje, spazme i grčeve mišića.</w:t>
      </w:r>
    </w:p>
    <w:p w14:paraId="183A5CD4" w14:textId="77777777" w:rsidR="00A12B36" w:rsidRDefault="00A12B36">
      <w:pPr>
        <w:rPr>
          <w:bCs/>
          <w:i/>
          <w:szCs w:val="22"/>
        </w:rPr>
      </w:pPr>
    </w:p>
    <w:p w14:paraId="1207F3A1" w14:textId="77777777" w:rsidR="00A12B36" w:rsidRDefault="00FF6BDA">
      <w:pPr>
        <w:keepNext/>
        <w:rPr>
          <w:bCs/>
          <w:i/>
          <w:szCs w:val="22"/>
        </w:rPr>
      </w:pPr>
      <w:r>
        <w:rPr>
          <w:i/>
        </w:rPr>
        <w:t>Osteonekroza čeljusti (ONČ)</w:t>
      </w:r>
    </w:p>
    <w:p w14:paraId="561A2D52" w14:textId="77777777" w:rsidR="00A12B36" w:rsidRDefault="00FF6BDA">
      <w:pPr>
        <w:rPr>
          <w:bCs/>
          <w:szCs w:val="22"/>
        </w:rPr>
      </w:pPr>
      <w:r>
        <w:t>U kliničkim ispitivanjima, incidencija ONČ je bila viša kod duljeg izlaganja; ONČ je također dijagnosticirana nakon prestanka liječenja lijekom XGEVA pri čemu se većina slučajeva javila unutar 5 mjeseci nakon zadnje doze. Bolesnici s anamnezom ONČ</w:t>
      </w:r>
      <w:r>
        <w:noBreakHyphen/>
        <w:t>a ili osteomijelitisa čeljusti, s aktivnom bolešću zubi ili čeljusti koja zahtjeva operaciju, koji se nisu oporavili nakon operacije zubi ili u usnoj šupljini ili s planiranim invazivnim zahvatima na zubima, bili su izuzeti iz kliničkih ispitivanja.</w:t>
      </w:r>
    </w:p>
    <w:p w14:paraId="454987B8" w14:textId="77777777" w:rsidR="00A12B36" w:rsidRDefault="00A12B36">
      <w:pPr>
        <w:rPr>
          <w:szCs w:val="22"/>
        </w:rPr>
      </w:pPr>
    </w:p>
    <w:p w14:paraId="30E86B05" w14:textId="56E0C4CC" w:rsidR="00A12B36" w:rsidRDefault="00FF6BDA">
      <w:pPr>
        <w:rPr>
          <w:szCs w:val="22"/>
        </w:rPr>
      </w:pPr>
      <w:r>
        <w:t>Opažena je veća incidencija ONČ u skupini bolesnika koji su primali denosumab nego u skupini bolesnika koji su primali zoledronatnu kiselinu u kliničkim ispitivanjima prevencije koštanih događaja. Najveća incidencija ONČ opažena je u kliničkom ispitivanju faze III u bolesnika s multiplim mijelomom. U dvostruko slijepoj fazi liječenja u ovom ispitivanju, ONČ je potvrđena u 5,9% bolesnika liječenih lijekom XGEVA (medijan izloženosti od 19,4 mjeseci; raspon: 1 </w:t>
      </w:r>
      <w:r>
        <w:noBreakHyphen/>
        <w:t> 52) i u 3,2% bolesnika liječenih zoledronatnom kiselinom. Po završetku dvostruko slijepe faze liječenja u ovom ispitivanju, incidencija prilagođena prema bolesnik</w:t>
      </w:r>
      <w:r>
        <w:noBreakHyphen/>
        <w:t>godini za potvrđenu ONČ u skupini bolesnika koji su primali lijek XGEVA (medijan izloženosti od 19,4 mjeseci; raspon: 1 </w:t>
      </w:r>
      <w:r>
        <w:noBreakHyphen/>
        <w:t> 52) iznosila je 2,0 na 100 bolesnik</w:t>
      </w:r>
      <w:r>
        <w:noBreakHyphen/>
        <w:t>godina tijekom prve godine liječenja, 5,0 u drugoj godini i 4,5 nakon toga. Medijan vremena do ONČ</w:t>
      </w:r>
      <w:r>
        <w:noBreakHyphen/>
        <w:t>a iznosio je 18,7 mjeseci (raspon: 1 </w:t>
      </w:r>
      <w:r>
        <w:noBreakHyphen/>
        <w:t> 44).</w:t>
      </w:r>
    </w:p>
    <w:p w14:paraId="5F5E7C1A" w14:textId="77777777" w:rsidR="00A12B36" w:rsidRDefault="00A12B36">
      <w:pPr>
        <w:rPr>
          <w:szCs w:val="22"/>
        </w:rPr>
      </w:pPr>
    </w:p>
    <w:p w14:paraId="46CBD0C1" w14:textId="50968CF9" w:rsidR="00A12B36" w:rsidRDefault="00FF6BDA">
      <w:pPr>
        <w:rPr>
          <w:szCs w:val="22"/>
        </w:rPr>
      </w:pPr>
      <w:r>
        <w:t>U primarnim fazama liječenja u tri aktivno kontrolirana klinička ispitivanja faze III u bolesnika s uznapredovanim malignim bolestima koje zahvaćaju kosti, ONČ je potvrđena u 1,8% bolesnika koji su primali lijek XGEVA (medijan izloženosti od 12,0 mjeseci, raspon: 0,1 – 40,5) i u 1,3% bolesnika koji su primali zoledronatnu kiselinu. Kliničke karakteristike ovih slučajeva bile su slične među tim skupinama bolesnika. U skupini bolesnika u kojih je potvrđena ONČ, većina (81% u obje skupine bolesnika) je provodila lošu oralnu higijenu, prethodno su im vađeni zubi i/ili su koristili zubne proteze. Većina je bolesnika paralelno primala ili je ranije primala kemoterapiju.</w:t>
      </w:r>
    </w:p>
    <w:p w14:paraId="141457C1" w14:textId="77777777" w:rsidR="00A12B36" w:rsidRDefault="00A12B36">
      <w:pPr>
        <w:rPr>
          <w:szCs w:val="22"/>
        </w:rPr>
      </w:pPr>
    </w:p>
    <w:p w14:paraId="6B774035" w14:textId="77777777" w:rsidR="00A12B36" w:rsidRDefault="00FF6BDA">
      <w:pPr>
        <w:pStyle w:val="CommentText"/>
        <w:rPr>
          <w:sz w:val="22"/>
          <w:szCs w:val="22"/>
        </w:rPr>
      </w:pPr>
      <w:r>
        <w:rPr>
          <w:sz w:val="22"/>
        </w:rPr>
        <w:t>Ispitivanja u bolesnika s rakom dojke ili prostate uključivala su fazu produžetka liječenja lijekom XGEVA (medijan ukupne izloženosti 14,9 mjeseci; raspon: 0,1 – 67,2). ONČ je potvrđena kod 6,9% bolesnika s rakom dojke ili prostate tijekom faze produžetka liječenja.</w:t>
      </w:r>
    </w:p>
    <w:p w14:paraId="58E71AD4" w14:textId="77777777" w:rsidR="00A12B36" w:rsidRDefault="00A12B36">
      <w:pPr>
        <w:rPr>
          <w:szCs w:val="22"/>
        </w:rPr>
      </w:pPr>
    </w:p>
    <w:p w14:paraId="34FD0E4F" w14:textId="77777777" w:rsidR="00A12B36" w:rsidRDefault="00FF6BDA">
      <w:pPr>
        <w:rPr>
          <w:szCs w:val="22"/>
        </w:rPr>
      </w:pPr>
      <w:r>
        <w:t>Sveukupna incidencija prilagođena prema bolesnik</w:t>
      </w:r>
      <w:r>
        <w:noBreakHyphen/>
        <w:t>godini za potvrđenu ONČ iznosila je 1,1 na 100 bolesnik</w:t>
      </w:r>
      <w:r>
        <w:noBreakHyphen/>
        <w:t>godina tijekom prve godine liječenja, 3,7 u drugoj godini i 4,6 nakon toga.</w:t>
      </w:r>
      <w:r>
        <w:rPr>
          <w:i/>
        </w:rPr>
        <w:t xml:space="preserve"> </w:t>
      </w:r>
      <w:r>
        <w:t>Medijan vremena do ONČ</w:t>
      </w:r>
      <w:r>
        <w:noBreakHyphen/>
        <w:t>a iznosio je 20,6 mjeseci (raspon: 4 – 53).</w:t>
      </w:r>
    </w:p>
    <w:p w14:paraId="6B1AB7A0" w14:textId="77777777" w:rsidR="00A12B36" w:rsidRDefault="00A12B36">
      <w:pPr>
        <w:autoSpaceDE w:val="0"/>
        <w:autoSpaceDN w:val="0"/>
        <w:adjustRightInd w:val="0"/>
        <w:rPr>
          <w:iCs/>
        </w:rPr>
      </w:pPr>
    </w:p>
    <w:p w14:paraId="7B03678A" w14:textId="56709960" w:rsidR="00A12B36" w:rsidRDefault="00FF6BDA">
      <w:r>
        <w:t>Nerandomizirano, retrospektivno, opservacijsko ispitivanje na 2877 bolesnika oboljelih od raka liječenih lijekom XGEVA ili zoledronatnom kiselinom u Švedskoj, Danskoj i Norveškoj pokazalo je da je petogodišnji udio incidencije medicinski potvrđenog ONČ</w:t>
      </w:r>
      <w:r>
        <w:noBreakHyphen/>
        <w:t>a iznosio 5,7% (95% CI: 4,4; 7,3; medijan vremena praćenja od 20 mjeseci [raspon 0,2 – 60]) u kohorti bolesnika koji su primali lijek XGEVA i 1,4% (95% CI: 0,8; 2,3; medijan vremena praćenja od 13 mjeseci [raspon 0,1 – 60]) u odvojenoj kohorti bolesnika koji su primali zoledronatnu kiselinu. Petogodišnji udio incidencije ONČ</w:t>
      </w:r>
      <w:r>
        <w:noBreakHyphen/>
        <w:t>a u bolesnika koji su prešli sa zoledronatne kiseline na lijek XGEVA iznosio je 6,6% (95% CI: 4,2; 10,0; medijan vremena praćenja od 13 mjeseci [raspon 0,2 – 60]).</w:t>
      </w:r>
    </w:p>
    <w:p w14:paraId="4CA8010F" w14:textId="77777777" w:rsidR="00A12B36" w:rsidRDefault="00A12B36">
      <w:pPr>
        <w:autoSpaceDE w:val="0"/>
        <w:autoSpaceDN w:val="0"/>
        <w:adjustRightInd w:val="0"/>
        <w:rPr>
          <w:iCs/>
        </w:rPr>
      </w:pPr>
    </w:p>
    <w:p w14:paraId="643D73E3" w14:textId="77777777" w:rsidR="00A12B36" w:rsidRDefault="00FF6BDA">
      <w:pPr>
        <w:autoSpaceDE w:val="0"/>
        <w:autoSpaceDN w:val="0"/>
        <w:ind w:left="2"/>
      </w:pPr>
      <w:r>
        <w:t>U ispitivanju faze III na skupini bolesnika s ne</w:t>
      </w:r>
      <w:r>
        <w:noBreakHyphen/>
        <w:t>metastatskim rakom prostate (populacija bolesnika za koju XGEVA nije indicirana), s dužim izlaganjem liječenju u trajanju do 7 godina, incidencija prilagođena prema bolesnik</w:t>
      </w:r>
      <w:r>
        <w:noBreakHyphen/>
        <w:t>godini za potvrđenu ONČ iznosila je 1,1 na 100 bolesnik</w:t>
      </w:r>
      <w:r>
        <w:noBreakHyphen/>
        <w:t>godina tijekom prve godine liječenja, 3,0 u drugoj godini i 7,1 nakon toga.</w:t>
      </w:r>
    </w:p>
    <w:p w14:paraId="2493CAB2" w14:textId="77777777" w:rsidR="00A12B36" w:rsidRDefault="00A12B36">
      <w:pPr>
        <w:autoSpaceDE w:val="0"/>
        <w:autoSpaceDN w:val="0"/>
        <w:rPr>
          <w:lang w:eastAsia="sv-SE"/>
        </w:rPr>
      </w:pPr>
    </w:p>
    <w:p w14:paraId="61099AE0" w14:textId="38B8D0F7" w:rsidR="00A12B36" w:rsidRDefault="00FF6BDA">
      <w:pPr>
        <w:autoSpaceDE w:val="0"/>
        <w:autoSpaceDN w:val="0"/>
      </w:pPr>
      <w:r>
        <w:t xml:space="preserve">U dugotrajnom otvorenom kliničkom ispitivanju faze II na bolesnicima s gigantocelularnim tumorom kosti (ispitivanje 6, vidjeti dio 5.1), ONČ je potvrđena kod 6,8% bolesnika, uključujući jednog </w:t>
      </w:r>
      <w:r>
        <w:lastRenderedPageBreak/>
        <w:t>adolescenta (medijan od 34 doze; raspon: 4 – 116). Po dovršetku ispitivanja medijan vremena u ispitivanju, uključujući sigurnosnu fazu praćenja, iznosio je 60,9 mjeseci (raspon: 0 – 112,6). Sveukupna incidencija prilagođena prema bolesnik</w:t>
      </w:r>
      <w:r>
        <w:noBreakHyphen/>
        <w:t>godini za potvrđenu ONČ iznosila je 1,5 na 100 bolesnik</w:t>
      </w:r>
      <w:r>
        <w:noBreakHyphen/>
        <w:t>godina (0,2 na 100 bolesnik</w:t>
      </w:r>
      <w:r>
        <w:noBreakHyphen/>
        <w:t>godina tijekom prve godine liječenja, 1,5 u drugoj godini, 1,8 u trećoj godini, 2,1 u četvrtoj godini, 1,4 u petoj godini i 2,2 nakon toga). Medijan vremena do ONČ</w:t>
      </w:r>
      <w:r>
        <w:noBreakHyphen/>
        <w:t>a iznosio je 41 mjesec (raspon: 11 – 96).</w:t>
      </w:r>
    </w:p>
    <w:p w14:paraId="5D3E548E" w14:textId="77777777" w:rsidR="00A12B36" w:rsidRDefault="00A12B36">
      <w:pPr>
        <w:autoSpaceDE w:val="0"/>
        <w:autoSpaceDN w:val="0"/>
        <w:adjustRightInd w:val="0"/>
        <w:rPr>
          <w:iCs/>
        </w:rPr>
      </w:pPr>
    </w:p>
    <w:p w14:paraId="7A575472" w14:textId="77777777" w:rsidR="00A12B36" w:rsidRDefault="00FF6BDA">
      <w:pPr>
        <w:tabs>
          <w:tab w:val="clear" w:pos="567"/>
        </w:tabs>
        <w:autoSpaceDE w:val="0"/>
        <w:autoSpaceDN w:val="0"/>
        <w:adjustRightInd w:val="0"/>
        <w:rPr>
          <w:szCs w:val="22"/>
        </w:rPr>
      </w:pPr>
      <w:r>
        <w:t>Ispitivanje 7 provedeno je kako bi se dodatnih 5 ili više godina nastavilo pratiti ispitanike s gigantocelularnim tumorom kosti koji su liječeni u ispitivanju 6. ONČ je prijavljena u 6 bolesnika (11,8%) od 51 izloženog bolesnika s medijanom od ukupno 42 doze denosumaba. Od navedenih slučajeva ONČ</w:t>
      </w:r>
      <w:r>
        <w:noBreakHyphen/>
        <w:t>a, tri su bila medicinski potvrđena.</w:t>
      </w:r>
    </w:p>
    <w:p w14:paraId="43D28E3D" w14:textId="77777777" w:rsidR="00A12B36" w:rsidRDefault="00A12B36">
      <w:pPr>
        <w:autoSpaceDE w:val="0"/>
        <w:autoSpaceDN w:val="0"/>
        <w:adjustRightInd w:val="0"/>
        <w:rPr>
          <w:iCs/>
        </w:rPr>
      </w:pPr>
    </w:p>
    <w:p w14:paraId="3B3EBB4E" w14:textId="77777777" w:rsidR="00A12B36" w:rsidRDefault="00FF6BDA">
      <w:pPr>
        <w:keepNext/>
        <w:rPr>
          <w:i/>
          <w:iCs/>
        </w:rPr>
      </w:pPr>
      <w:r>
        <w:rPr>
          <w:i/>
        </w:rPr>
        <w:t>Reakcije preosjetljivosti povezane s lijekom</w:t>
      </w:r>
    </w:p>
    <w:p w14:paraId="70A47281" w14:textId="77777777" w:rsidR="00A12B36" w:rsidRDefault="00FF6BDA">
      <w:pPr>
        <w:rPr>
          <w:iCs/>
        </w:rPr>
      </w:pPr>
      <w:r>
        <w:t>Nakon stavljanja lijeka u promet u bolesnika koji primaju lijek XGEVA zabilježeni su slučajevi preosjetljivosti, uključujući rijetke slučajeve anafilaktičkih reakcija.</w:t>
      </w:r>
    </w:p>
    <w:p w14:paraId="6FC9B087" w14:textId="77777777" w:rsidR="00A12B36" w:rsidRDefault="00A12B36">
      <w:pPr>
        <w:rPr>
          <w:szCs w:val="22"/>
        </w:rPr>
      </w:pPr>
    </w:p>
    <w:p w14:paraId="27861A03" w14:textId="77777777" w:rsidR="00A12B36" w:rsidRDefault="00FF6BDA">
      <w:pPr>
        <w:pStyle w:val="Default"/>
        <w:keepNext/>
        <w:rPr>
          <w:color w:val="auto"/>
          <w:sz w:val="22"/>
          <w:szCs w:val="22"/>
        </w:rPr>
      </w:pPr>
      <w:r>
        <w:rPr>
          <w:i/>
          <w:color w:val="auto"/>
          <w:sz w:val="22"/>
        </w:rPr>
        <w:t>Atipične frakture femura</w:t>
      </w:r>
    </w:p>
    <w:p w14:paraId="5EA0BF60" w14:textId="11034F7D" w:rsidR="00A12B36" w:rsidRDefault="00FF6BDA">
      <w:pPr>
        <w:rPr>
          <w:szCs w:val="22"/>
        </w:rPr>
      </w:pPr>
      <w:r>
        <w:t>Sveukupno, u programu kliničkih ispitivanja u bolesnika liječenih lijekom XGEVA manje često su zabilježene atipične femoralne frakture, a rizik se povećavao s duljinom trajanja liječenja. Događaji su se pojavljivali tijekom liječenja i do 9 mjeseci nakon prekida liječenja (vidjeti dio 4.4).</w:t>
      </w:r>
    </w:p>
    <w:p w14:paraId="57DAC15B" w14:textId="77777777" w:rsidR="00A12B36" w:rsidRDefault="00A12B36">
      <w:pPr>
        <w:rPr>
          <w:bCs/>
          <w:szCs w:val="22"/>
        </w:rPr>
      </w:pPr>
    </w:p>
    <w:p w14:paraId="6C280267" w14:textId="77777777" w:rsidR="00A12B36" w:rsidRDefault="00FF6BDA">
      <w:pPr>
        <w:rPr>
          <w:szCs w:val="22"/>
        </w:rPr>
      </w:pPr>
      <w:r>
        <w:t>U programu kliničkih ispitivanja za gigantocelularni tumor kosti, u bolesnika liječenih lijekom XGEVA često su zabilježene atipične femoralne frakture. U ispitivanju 6 incidencija potvrđenog AFF</w:t>
      </w:r>
      <w:r>
        <w:noBreakHyphen/>
        <w:t>a bila je 0,95% (5/526) u bolesnika s gigantocelularnim tumorom kosti. U nastavku ispitivanja 7 incidencija potvrđenog AFF</w:t>
      </w:r>
      <w:r>
        <w:noBreakHyphen/>
        <w:t>a bila je 3,9% (2/51) bolesnika izloženih denosumabu.</w:t>
      </w:r>
    </w:p>
    <w:p w14:paraId="59766188" w14:textId="77777777" w:rsidR="00A12B36" w:rsidRDefault="00A12B36">
      <w:pPr>
        <w:rPr>
          <w:b/>
          <w:i/>
          <w:iCs/>
          <w:szCs w:val="22"/>
        </w:rPr>
      </w:pPr>
    </w:p>
    <w:p w14:paraId="7E38A715" w14:textId="77777777" w:rsidR="00A12B36" w:rsidRDefault="00FF6BDA">
      <w:pPr>
        <w:keepNext/>
        <w:rPr>
          <w:i/>
          <w:iCs/>
          <w:szCs w:val="22"/>
        </w:rPr>
      </w:pPr>
      <w:r>
        <w:rPr>
          <w:i/>
        </w:rPr>
        <w:t>Mišićno</w:t>
      </w:r>
      <w:r>
        <w:rPr>
          <w:i/>
        </w:rPr>
        <w:noBreakHyphen/>
        <w:t>koštana bol</w:t>
      </w:r>
    </w:p>
    <w:p w14:paraId="5E6EC777" w14:textId="77777777" w:rsidR="00A12B36" w:rsidRDefault="00FF6BDA">
      <w:pPr>
        <w:rPr>
          <w:bCs/>
          <w:szCs w:val="22"/>
        </w:rPr>
      </w:pPr>
      <w:r>
        <w:t>Nakon stavljanja lijeka u promet, mišićno</w:t>
      </w:r>
      <w:r>
        <w:noBreakHyphen/>
        <w:t>koštana bol, uključujući i teške slučajeve, prijavljena je u bolesnika koji su primali lijek XGEVA. U kliničkim ispitivanjima mišićno</w:t>
      </w:r>
      <w:r>
        <w:noBreakHyphen/>
        <w:t>koštana bol je bila vrlo česta i u skupini liječenoj denosumabom i u skupini liječenoj zoledronatnom kiselinom. Slučajevi kada je mišićno</w:t>
      </w:r>
      <w:r>
        <w:noBreakHyphen/>
        <w:t>koštana bol dovela do prekida liječenja u ispitivanju bili su manje česti.</w:t>
      </w:r>
    </w:p>
    <w:p w14:paraId="5AE6FD5D" w14:textId="77777777" w:rsidR="00A12B36" w:rsidRDefault="00A12B36">
      <w:pPr>
        <w:rPr>
          <w:bCs/>
          <w:szCs w:val="22"/>
        </w:rPr>
      </w:pPr>
    </w:p>
    <w:p w14:paraId="6A92D085" w14:textId="77777777" w:rsidR="00A12B36" w:rsidRDefault="00FF6BDA">
      <w:pPr>
        <w:keepNext/>
        <w:autoSpaceDE w:val="0"/>
        <w:autoSpaceDN w:val="0"/>
        <w:rPr>
          <w:i/>
          <w:iCs/>
        </w:rPr>
      </w:pPr>
      <w:r>
        <w:rPr>
          <w:i/>
        </w:rPr>
        <w:t>Nova primarna maligna bolest</w:t>
      </w:r>
    </w:p>
    <w:p w14:paraId="1D566233" w14:textId="0D8E2DA7" w:rsidR="00A12B36" w:rsidRDefault="00FF6BDA">
      <w:pPr>
        <w:autoSpaceDE w:val="0"/>
        <w:autoSpaceDN w:val="0"/>
        <w:rPr>
          <w:iCs/>
        </w:rPr>
      </w:pPr>
      <w:r>
        <w:t>U primarnim dvostruko slijepim fazama liječenja u četiri aktivno kontrolirana klinička ispitivanja faze III u bolesnika s uznapredovalim malignim bolestima koje zahvaćaju kosti nova primarna maligna bolest prijavljena je u 54 od 3691 (1,5%) bolesnika koji su primali lijek XGEVA (medijan izloženosti od 13,8 mjeseci, raspon: 1,0 – 51,7) i u 33 od 3688 (0,9%) bolesnika koji su primali zoledronatnu kiselinu (medijan izloženosti od 12,9 mjeseci, raspon: 1,0 – 50,8).</w:t>
      </w:r>
    </w:p>
    <w:p w14:paraId="1601F6E0" w14:textId="77777777" w:rsidR="00A12B36" w:rsidRPr="00876309" w:rsidRDefault="00A12B36">
      <w:pPr>
        <w:autoSpaceDE w:val="0"/>
        <w:autoSpaceDN w:val="0"/>
        <w:rPr>
          <w:iCs/>
        </w:rPr>
      </w:pPr>
    </w:p>
    <w:p w14:paraId="6468B9A1" w14:textId="47DBE25C" w:rsidR="00A12B36" w:rsidRDefault="00FF6BDA">
      <w:pPr>
        <w:autoSpaceDE w:val="0"/>
        <w:autoSpaceDN w:val="0"/>
        <w:rPr>
          <w:iCs/>
        </w:rPr>
      </w:pPr>
      <w:r>
        <w:t>Kumulativna incidencija u jednoj godini iznosila je 1,1% za denosumab i 0,6% za zoledronatnu kiselinu.</w:t>
      </w:r>
    </w:p>
    <w:p w14:paraId="20A62F8E" w14:textId="77777777" w:rsidR="00A12B36" w:rsidRPr="00876309" w:rsidRDefault="00A12B36">
      <w:pPr>
        <w:autoSpaceDE w:val="0"/>
        <w:autoSpaceDN w:val="0"/>
        <w:rPr>
          <w:iCs/>
        </w:rPr>
      </w:pPr>
    </w:p>
    <w:p w14:paraId="227B1ACD" w14:textId="77777777" w:rsidR="00A12B36" w:rsidRDefault="00FF6BDA">
      <w:pPr>
        <w:autoSpaceDE w:val="0"/>
        <w:autoSpaceDN w:val="0"/>
        <w:rPr>
          <w:iCs/>
        </w:rPr>
      </w:pPr>
      <w:r>
        <w:t>Nije bilo očitog obrasca povezanog s liječenjem kod pojedinog raka ili skupina raka.</w:t>
      </w:r>
    </w:p>
    <w:p w14:paraId="67BFF77F" w14:textId="77777777" w:rsidR="00A12B36" w:rsidRPr="00876309" w:rsidRDefault="00A12B36">
      <w:pPr>
        <w:autoSpaceDE w:val="0"/>
        <w:autoSpaceDN w:val="0"/>
        <w:rPr>
          <w:iCs/>
        </w:rPr>
      </w:pPr>
    </w:p>
    <w:p w14:paraId="31DF7105" w14:textId="77777777" w:rsidR="00A12B36" w:rsidRDefault="00FF6BDA">
      <w:pPr>
        <w:tabs>
          <w:tab w:val="clear" w:pos="567"/>
        </w:tabs>
        <w:autoSpaceDE w:val="0"/>
        <w:autoSpaceDN w:val="0"/>
        <w:adjustRightInd w:val="0"/>
        <w:rPr>
          <w:iCs/>
          <w:szCs w:val="22"/>
        </w:rPr>
      </w:pPr>
      <w:r>
        <w:t>U bolesnika s gigantocelularnim tumorom kosti, incidencija novih malignih bolesti, uključujući maligne bolesti kosti i dijelova izvan kosti, bila je 3,8% (20/526) u ispitivanju 6. U nastavku ispitivanja, odnosno u ispitivanju 7, incidencija je bila 11,8% (6/51) bolesnika izloženih denosumabu.</w:t>
      </w:r>
    </w:p>
    <w:p w14:paraId="218F157D" w14:textId="77777777" w:rsidR="00A12B36" w:rsidRPr="00876309" w:rsidRDefault="00A12B36">
      <w:pPr>
        <w:autoSpaceDE w:val="0"/>
        <w:autoSpaceDN w:val="0"/>
        <w:rPr>
          <w:iCs/>
        </w:rPr>
      </w:pPr>
    </w:p>
    <w:p w14:paraId="4A86B8D9" w14:textId="77777777" w:rsidR="00A12B36" w:rsidRDefault="00FF6BDA">
      <w:pPr>
        <w:pStyle w:val="Italic11pt"/>
        <w:keepNext/>
      </w:pPr>
      <w:r>
        <w:t>Izbijanje lihenoidnih kožnih promjena uzrokovano lijekom</w:t>
      </w:r>
    </w:p>
    <w:p w14:paraId="4887629C" w14:textId="0B4904D5" w:rsidR="00A12B36" w:rsidRDefault="00FF6BDA">
      <w:pPr>
        <w:autoSpaceDE w:val="0"/>
        <w:autoSpaceDN w:val="0"/>
        <w:rPr>
          <w:iCs/>
        </w:rPr>
      </w:pPr>
      <w:r>
        <w:t>Izbijanje lihenoidnih kožnih promjena uzrokovano lijekom (npr. reakcije nalik na lihen planus) prijavljeno je u bolesnika nakon stavljanja lijeka u promet.</w:t>
      </w:r>
    </w:p>
    <w:p w14:paraId="7A423E7D" w14:textId="77777777" w:rsidR="00A12B36" w:rsidRPr="00876309" w:rsidRDefault="00A12B36">
      <w:pPr>
        <w:autoSpaceDE w:val="0"/>
        <w:autoSpaceDN w:val="0"/>
      </w:pPr>
    </w:p>
    <w:p w14:paraId="5A6427E9" w14:textId="77777777" w:rsidR="00A12B36" w:rsidRDefault="00FF6BDA">
      <w:pPr>
        <w:keepNext/>
        <w:rPr>
          <w:bCs/>
          <w:u w:val="single"/>
        </w:rPr>
      </w:pPr>
      <w:r>
        <w:rPr>
          <w:u w:val="single"/>
        </w:rPr>
        <w:t>Pedijatrijska populacija</w:t>
      </w:r>
    </w:p>
    <w:p w14:paraId="4F5C0211" w14:textId="77777777" w:rsidR="00A12B36" w:rsidRDefault="00A12B36">
      <w:pPr>
        <w:keepNext/>
        <w:rPr>
          <w:bCs/>
          <w:u w:val="single"/>
        </w:rPr>
      </w:pPr>
    </w:p>
    <w:p w14:paraId="17C819A6" w14:textId="77777777" w:rsidR="00A12B36" w:rsidRDefault="00FF6BDA">
      <w:pPr>
        <w:tabs>
          <w:tab w:val="clear" w:pos="567"/>
        </w:tabs>
        <w:rPr>
          <w:bCs/>
        </w:rPr>
      </w:pPr>
      <w:r>
        <w:t>Provedeno je otvoreno ispitivanje lijeka XGEVA na 28 koštano sazrelih adolescenata s gigantocelularnim tumorom kosti. Temeljem ovih ograničenih podataka čini se da je profil štetnih događaja sličan onome kod odraslih.</w:t>
      </w:r>
    </w:p>
    <w:p w14:paraId="728CB61D" w14:textId="77777777" w:rsidR="00A12B36" w:rsidRDefault="00A12B36">
      <w:pPr>
        <w:rPr>
          <w:szCs w:val="22"/>
        </w:rPr>
      </w:pPr>
    </w:p>
    <w:p w14:paraId="1B337B50" w14:textId="77777777" w:rsidR="00A12B36" w:rsidRDefault="00FF6BDA">
      <w:pPr>
        <w:rPr>
          <w:szCs w:val="22"/>
        </w:rPr>
      </w:pPr>
      <w:r>
        <w:t>Klinički značajna hiperkalcijemija nakon prekida liječenja prijavljena je nakon stavljanja lijeka u promet u pedijatrijskih bolesnika (vidjeti dio 4.4).</w:t>
      </w:r>
    </w:p>
    <w:p w14:paraId="210E5A72" w14:textId="77777777" w:rsidR="00A12B36" w:rsidRDefault="00A12B36">
      <w:pPr>
        <w:rPr>
          <w:szCs w:val="22"/>
        </w:rPr>
      </w:pPr>
    </w:p>
    <w:p w14:paraId="3EB08B99" w14:textId="77777777" w:rsidR="00A12B36" w:rsidRDefault="00FF6BDA">
      <w:pPr>
        <w:keepNext/>
        <w:rPr>
          <w:bCs/>
          <w:u w:val="single"/>
        </w:rPr>
      </w:pPr>
      <w:r>
        <w:rPr>
          <w:u w:val="single"/>
        </w:rPr>
        <w:t>Ostale posebne populacije</w:t>
      </w:r>
    </w:p>
    <w:p w14:paraId="15E851AA" w14:textId="77777777" w:rsidR="00A12B36" w:rsidRDefault="00A12B36">
      <w:pPr>
        <w:keepNext/>
        <w:rPr>
          <w:bCs/>
          <w:u w:val="single"/>
        </w:rPr>
      </w:pPr>
    </w:p>
    <w:p w14:paraId="0C919B83" w14:textId="77777777" w:rsidR="00A12B36" w:rsidRDefault="00FF6BDA">
      <w:pPr>
        <w:keepNext/>
        <w:rPr>
          <w:bCs/>
          <w:i/>
          <w:szCs w:val="22"/>
        </w:rPr>
      </w:pPr>
      <w:r>
        <w:rPr>
          <w:i/>
        </w:rPr>
        <w:t>Oštećenje bubrega</w:t>
      </w:r>
    </w:p>
    <w:p w14:paraId="49079F45" w14:textId="77777777" w:rsidR="00A12B36" w:rsidRDefault="00FF6BDA">
      <w:pPr>
        <w:rPr>
          <w:bCs/>
          <w:szCs w:val="22"/>
        </w:rPr>
      </w:pPr>
      <w:r>
        <w:t>U kliničkom ispitivanju kod bolesnika koji nisu bolovali od uznapredovalog raka, a imali su teško oštećenje bubrega (klirens kreatinina &lt; 30 ml/min) ili su bili na dijalizi, postojao je povećan rizik za razvoj hipokalcijemije ako nije primijenjen nadomjestak kalcija.</w:t>
      </w:r>
      <w:r>
        <w:rPr>
          <w:i/>
        </w:rPr>
        <w:t xml:space="preserve"> </w:t>
      </w:r>
      <w:r>
        <w:t>Rizik od razvoja hipokalcijemije tijekom liječenja lijekom XGEVA povećava se s povećanjem stupnja oštećenja bubrega. U kliničkom ispitivanju kod bolesnika bez uznapredovalog raka, kod 19% bolesnika s teškim oštećenjem bubrega (klirens kreatinina &lt; 30 ml/min) i kod 63% bolesnika na dijalizi zabilježena je hipokalcijemija, iako su primali nadomjestak kalcija. Ukupna incidencija klinički značajne hipokalcijemije bila je 9%.</w:t>
      </w:r>
    </w:p>
    <w:p w14:paraId="4475FA20" w14:textId="77777777" w:rsidR="00A12B36" w:rsidRDefault="00A12B36">
      <w:pPr>
        <w:rPr>
          <w:bCs/>
          <w:szCs w:val="22"/>
        </w:rPr>
      </w:pPr>
    </w:p>
    <w:p w14:paraId="7D097237" w14:textId="77777777" w:rsidR="00A12B36" w:rsidRDefault="00FF6BDA">
      <w:pPr>
        <w:rPr>
          <w:bCs/>
          <w:szCs w:val="22"/>
        </w:rPr>
      </w:pPr>
      <w:r>
        <w:t>Također je primijećen porast razine paratiroidnog hormona kod bolesnika s teškim oštećenjem funkcije bubrega ili koji su na dijalizi i koji su primali lijek XGEVA. Praćenje razine kalcija, te odgovarajući unos kalcija i vitamina D posebno su važni kod bolesnika s oštećenjem bubrega (vidjeti dio 4.4).</w:t>
      </w:r>
    </w:p>
    <w:p w14:paraId="6E6FAAF4" w14:textId="77777777" w:rsidR="00A12B36" w:rsidRDefault="00A12B36">
      <w:pPr>
        <w:rPr>
          <w:szCs w:val="22"/>
          <w:lang w:eastAsia="zh-TW"/>
        </w:rPr>
      </w:pPr>
    </w:p>
    <w:p w14:paraId="4CFE3FF6" w14:textId="77777777" w:rsidR="00A12B36" w:rsidRDefault="00FF6BDA">
      <w:pPr>
        <w:pStyle w:val="Default"/>
        <w:keepNext/>
        <w:rPr>
          <w:color w:val="auto"/>
          <w:sz w:val="22"/>
          <w:szCs w:val="22"/>
          <w:u w:val="single"/>
        </w:rPr>
      </w:pPr>
      <w:r>
        <w:rPr>
          <w:color w:val="auto"/>
          <w:sz w:val="22"/>
          <w:u w:val="single"/>
        </w:rPr>
        <w:t>Prijavljivanje sumnji na nuspojavu</w:t>
      </w:r>
    </w:p>
    <w:p w14:paraId="50E89ACE" w14:textId="77777777" w:rsidR="00A12B36" w:rsidRDefault="00A12B36">
      <w:pPr>
        <w:pStyle w:val="Default"/>
        <w:keepNext/>
        <w:rPr>
          <w:color w:val="auto"/>
          <w:sz w:val="22"/>
          <w:szCs w:val="22"/>
          <w:u w:val="single"/>
        </w:rPr>
      </w:pPr>
    </w:p>
    <w:p w14:paraId="0687B3E5" w14:textId="5EB0A77E" w:rsidR="00A12B36" w:rsidRDefault="00FF6BDA">
      <w:pPr>
        <w:autoSpaceDE w:val="0"/>
        <w:autoSpaceDN w:val="0"/>
        <w:adjustRightInd w:val="0"/>
        <w:rPr>
          <w:szCs w:val="22"/>
        </w:rPr>
      </w:pPr>
      <w:r>
        <w:t>Nakon dobivanja odobrenja lijeka važno je prijavljivanje sumnji na njegove nuspojave. Time se omogućuje kontinuirano praćenje omjera koristi i rizika lijeka. Od zdravstvenih radnika se traži da prijave svaku sumnju na nuspojavu lijeka putem nacionalnog sustava prijave nuspojava:</w:t>
      </w:r>
      <w:r>
        <w:rPr>
          <w:highlight w:val="lightGray"/>
        </w:rPr>
        <w:t xml:space="preserve"> navedenog u </w:t>
      </w:r>
      <w:hyperlink r:id="rId11" w:history="1">
        <w:r>
          <w:rPr>
            <w:rStyle w:val="Hyperlink"/>
            <w:highlight w:val="lightGray"/>
          </w:rPr>
          <w:t>Dodatku V</w:t>
        </w:r>
      </w:hyperlink>
      <w:r>
        <w:t>.</w:t>
      </w:r>
    </w:p>
    <w:p w14:paraId="1F0D109D" w14:textId="77777777" w:rsidR="00A12B36" w:rsidRDefault="00A12B36">
      <w:pPr>
        <w:tabs>
          <w:tab w:val="clear" w:pos="567"/>
          <w:tab w:val="left" w:pos="988"/>
        </w:tabs>
        <w:rPr>
          <w:bCs/>
        </w:rPr>
      </w:pPr>
    </w:p>
    <w:p w14:paraId="53432842" w14:textId="77777777" w:rsidR="00A12B36" w:rsidRDefault="00FF6BDA">
      <w:pPr>
        <w:keepNext/>
        <w:ind w:left="567" w:hanging="567"/>
        <w:rPr>
          <w:bCs/>
        </w:rPr>
      </w:pPr>
      <w:r>
        <w:rPr>
          <w:b/>
        </w:rPr>
        <w:t>4.9</w:t>
      </w:r>
      <w:r>
        <w:rPr>
          <w:b/>
        </w:rPr>
        <w:tab/>
        <w:t>Predoziranje</w:t>
      </w:r>
    </w:p>
    <w:p w14:paraId="526C41EB" w14:textId="77777777" w:rsidR="00A12B36" w:rsidRDefault="00A12B36">
      <w:pPr>
        <w:keepNext/>
        <w:rPr>
          <w:szCs w:val="22"/>
        </w:rPr>
      </w:pPr>
    </w:p>
    <w:p w14:paraId="1E29BB53" w14:textId="77777777" w:rsidR="00A12B36" w:rsidRDefault="00FF6BDA">
      <w:r>
        <w:t>U kliničkim ispitivanjima nema iskustva s predoziranjem. XGEVA je u kliničkim ispitivanjima primjenjivana u dozama do 180 mg svaka 4 tjedna i 120 mg tjedno tijekom 3 tjedna.</w:t>
      </w:r>
    </w:p>
    <w:p w14:paraId="420428A8" w14:textId="77777777" w:rsidR="00A12B36" w:rsidRDefault="00A12B36"/>
    <w:p w14:paraId="34989624" w14:textId="77777777" w:rsidR="00A12B36" w:rsidRDefault="00A12B36"/>
    <w:p w14:paraId="5CC4A623" w14:textId="77777777" w:rsidR="00A12B36" w:rsidRDefault="00FF6BDA">
      <w:pPr>
        <w:keepNext/>
        <w:ind w:left="567" w:hanging="567"/>
      </w:pPr>
      <w:r>
        <w:rPr>
          <w:b/>
        </w:rPr>
        <w:t>5.</w:t>
      </w:r>
      <w:r>
        <w:rPr>
          <w:b/>
        </w:rPr>
        <w:tab/>
        <w:t>FARMAKOLOŠKA SVOJSTVA</w:t>
      </w:r>
    </w:p>
    <w:p w14:paraId="7F267C5B" w14:textId="77777777" w:rsidR="00A12B36" w:rsidRDefault="00A12B36">
      <w:pPr>
        <w:keepNext/>
      </w:pPr>
    </w:p>
    <w:p w14:paraId="027DA1A1" w14:textId="3999B718" w:rsidR="00A12B36" w:rsidRDefault="00FF6BDA">
      <w:pPr>
        <w:pStyle w:val="Stylebold"/>
        <w:keepNext/>
        <w:ind w:left="567" w:hanging="567"/>
      </w:pPr>
      <w:r>
        <w:t>5.1</w:t>
      </w:r>
      <w:r>
        <w:tab/>
        <w:t>Farmakodinamička svojstva</w:t>
      </w:r>
    </w:p>
    <w:p w14:paraId="28AE46A0" w14:textId="77777777" w:rsidR="00A12B36" w:rsidRDefault="00A12B36">
      <w:pPr>
        <w:keepNext/>
        <w:autoSpaceDE w:val="0"/>
        <w:autoSpaceDN w:val="0"/>
        <w:adjustRightInd w:val="0"/>
        <w:rPr>
          <w:rFonts w:eastAsia="MS Mincho"/>
          <w:szCs w:val="22"/>
          <w:lang w:eastAsia="ja-JP"/>
        </w:rPr>
      </w:pPr>
    </w:p>
    <w:p w14:paraId="40D83740" w14:textId="77777777" w:rsidR="00A12B36" w:rsidRDefault="00FF6BDA">
      <w:pPr>
        <w:pStyle w:val="CommentText"/>
        <w:rPr>
          <w:sz w:val="22"/>
          <w:szCs w:val="22"/>
        </w:rPr>
      </w:pPr>
      <w:r>
        <w:rPr>
          <w:sz w:val="22"/>
        </w:rPr>
        <w:t>Farmakoterapijska skupina: Lijekovi za liječenje bolesti kosti – ostali lijekovi koji djeluju na koštanu strukturu i mineralizaciju, ATK oznaka: M05BX04</w:t>
      </w:r>
    </w:p>
    <w:p w14:paraId="41CC7BE6" w14:textId="77777777" w:rsidR="00A12B36" w:rsidRDefault="00A12B36"/>
    <w:p w14:paraId="5CBA04BD" w14:textId="77777777" w:rsidR="00A12B36" w:rsidRDefault="00FF6BDA">
      <w:pPr>
        <w:keepNext/>
        <w:rPr>
          <w:u w:val="single"/>
        </w:rPr>
      </w:pPr>
      <w:r>
        <w:rPr>
          <w:u w:val="single"/>
        </w:rPr>
        <w:t>Mehanizam djelovanja</w:t>
      </w:r>
    </w:p>
    <w:p w14:paraId="6754ACDC" w14:textId="77777777" w:rsidR="00A12B36" w:rsidRDefault="00A12B36">
      <w:pPr>
        <w:keepNext/>
        <w:rPr>
          <w:u w:val="single"/>
        </w:rPr>
      </w:pPr>
    </w:p>
    <w:p w14:paraId="36786AD5" w14:textId="02EF5873" w:rsidR="00A12B36" w:rsidRDefault="00FF6BDA">
      <w:pPr>
        <w:rPr>
          <w:szCs w:val="22"/>
        </w:rPr>
      </w:pPr>
      <w:r>
        <w:t>RANKL postoji kao transmembranski ili topljivi protein. RANKL je nužan za stvaranje, funkciju i preživljavanje osteoklasta, jedinog tipa stanica odgovornog za resorpciju kosti. Pojačana aktivnost osteoklasta, stimulirana RANKL</w:t>
      </w:r>
      <w:r>
        <w:noBreakHyphen/>
        <w:t xml:space="preserve">om ključni je posrednik u uništavanju kosti kod metastatskih bolesti kosti i multiplog mijeloma. Denosumab je </w:t>
      </w:r>
      <w:ins w:id="90" w:author="Author">
        <w:r w:rsidR="00402DE4">
          <w:t>ljudsko</w:t>
        </w:r>
      </w:ins>
      <w:del w:id="91" w:author="Author">
        <w:r w:rsidDel="00402DE4">
          <w:delText>humano</w:delText>
        </w:r>
      </w:del>
      <w:r>
        <w:t xml:space="preserve"> monoklonsko protutijelo (IgG2) koje cilja i veže se s jakim afinitetom i specifičnošću za RANKL sprečavajući da dođe do interakcije RANKL/RANK koja rezultira smanjenjem broja i funkcije osteoklasta time smanjujući resorpciju kosti i rakom izazvanu destrukciju kosti.</w:t>
      </w:r>
    </w:p>
    <w:p w14:paraId="44A75155" w14:textId="77777777" w:rsidR="00A12B36" w:rsidRDefault="00A12B36">
      <w:pPr>
        <w:rPr>
          <w:szCs w:val="22"/>
        </w:rPr>
      </w:pPr>
    </w:p>
    <w:p w14:paraId="61E80F8E" w14:textId="77777777" w:rsidR="00A12B36" w:rsidRDefault="00FF6BDA">
      <w:pPr>
        <w:rPr>
          <w:szCs w:val="22"/>
        </w:rPr>
      </w:pPr>
      <w:r>
        <w:t>Gigantocelularne tumore kosti karakteriziraju neoplastične stromalne stanice koje eksprimiraju RANK ligand i gigantske stanice nalik osteoklastima koje eksprimiraju RANK. U bolesnika s gigantocelularnim tumorom kosti, denosumab se veže na RANK ligand i značajno smanjuje broj ili eliminira gigantske stanice nalik osteoklastima. Posljedično, smanjuje se osteoliza, te se proliferativna tumorska stroma postepeno zamijenjuje ne</w:t>
      </w:r>
      <w:r>
        <w:noBreakHyphen/>
        <w:t>proliferativnim diferenciranim gustim novim koštanim tkivom.</w:t>
      </w:r>
    </w:p>
    <w:p w14:paraId="1EA9A716" w14:textId="77777777" w:rsidR="00A12B36" w:rsidRDefault="00A12B36">
      <w:pPr>
        <w:rPr>
          <w:bCs/>
          <w:szCs w:val="22"/>
        </w:rPr>
      </w:pPr>
    </w:p>
    <w:p w14:paraId="6D7BAB11" w14:textId="77777777" w:rsidR="00A12B36" w:rsidRDefault="00FF6BDA">
      <w:pPr>
        <w:pStyle w:val="Text"/>
        <w:keepNext/>
        <w:tabs>
          <w:tab w:val="left" w:pos="567"/>
        </w:tabs>
        <w:spacing w:before="0" w:beforeAutospacing="0" w:after="0" w:afterAutospacing="0" w:line="240" w:lineRule="auto"/>
        <w:ind w:left="0"/>
        <w:rPr>
          <w:rFonts w:ascii="Times New Roman" w:hAnsi="Times New Roman" w:cs="Times New Roman"/>
          <w:bCs w:val="0"/>
          <w:color w:val="auto"/>
          <w:sz w:val="22"/>
          <w:szCs w:val="22"/>
          <w:u w:val="single"/>
        </w:rPr>
      </w:pPr>
      <w:r>
        <w:rPr>
          <w:rFonts w:ascii="Times New Roman" w:hAnsi="Times New Roman"/>
          <w:color w:val="auto"/>
          <w:sz w:val="22"/>
          <w:u w:val="single"/>
        </w:rPr>
        <w:lastRenderedPageBreak/>
        <w:t>Farmakodinamički učinci</w:t>
      </w:r>
    </w:p>
    <w:p w14:paraId="3C5E8E3B" w14:textId="77777777" w:rsidR="00A12B36" w:rsidRPr="00876309" w:rsidRDefault="00A12B36">
      <w:pPr>
        <w:pStyle w:val="Text"/>
        <w:keepNext/>
        <w:tabs>
          <w:tab w:val="left" w:pos="567"/>
        </w:tabs>
        <w:spacing w:before="0" w:beforeAutospacing="0" w:after="0" w:afterAutospacing="0" w:line="240" w:lineRule="auto"/>
        <w:ind w:left="0"/>
        <w:rPr>
          <w:rFonts w:ascii="Times New Roman" w:hAnsi="Times New Roman" w:cs="Times New Roman"/>
          <w:bCs w:val="0"/>
          <w:color w:val="auto"/>
          <w:sz w:val="22"/>
          <w:szCs w:val="22"/>
          <w:u w:val="single"/>
        </w:rPr>
      </w:pPr>
    </w:p>
    <w:p w14:paraId="0CDECF58" w14:textId="45B41930" w:rsidR="00A12B36" w:rsidRDefault="00FF6BDA">
      <w:pPr>
        <w:autoSpaceDE w:val="0"/>
        <w:autoSpaceDN w:val="0"/>
        <w:adjustRightInd w:val="0"/>
        <w:rPr>
          <w:szCs w:val="22"/>
        </w:rPr>
      </w:pPr>
      <w:r>
        <w:t>U kliničkim ispitivanjima faze II u bolesnika s uznapredovalim malignim bolestima koje zahvaćaju kosti, supkutana (s.c.) primjena doze lijeka XGEVA svaka 4 tjedna ili svakih 12 tjedana rezultirala je brzim smanjenjem biljega resorpcije kosti (uNTX/Cr, serumski CTx), s medijanom smanjenja od približno 80% za uNTX/Cr unutar 1 tjedna bez obzira na prethodnu terapiju bisfosfonatima i početne vrijednosti uNTX/Cr. U kliničkim ispitivanjima faze III u bolesnika s uznapredovalim malignim bolestima koje zahvaćaju kosti, medijan smanjenja uNTX/Cr od otprilike 80% zadržan je tijekom 49 tjedana liječenja lijekom XGEVA (120 mg svaka 4 tjedna).</w:t>
      </w:r>
    </w:p>
    <w:p w14:paraId="5215914E" w14:textId="77777777" w:rsidR="00A12B36" w:rsidRDefault="00A12B36">
      <w:pPr>
        <w:autoSpaceDE w:val="0"/>
        <w:autoSpaceDN w:val="0"/>
        <w:adjustRightInd w:val="0"/>
        <w:rPr>
          <w:szCs w:val="22"/>
        </w:rPr>
      </w:pPr>
    </w:p>
    <w:p w14:paraId="20745167" w14:textId="77777777" w:rsidR="00A12B36" w:rsidRDefault="00FF6BDA">
      <w:pPr>
        <w:keepNext/>
        <w:rPr>
          <w:bCs/>
          <w:u w:val="single"/>
        </w:rPr>
      </w:pPr>
      <w:r>
        <w:rPr>
          <w:u w:val="single"/>
        </w:rPr>
        <w:t>Imunogenost</w:t>
      </w:r>
    </w:p>
    <w:p w14:paraId="29639DC2" w14:textId="77777777" w:rsidR="00A12B36" w:rsidRDefault="00A12B36">
      <w:pPr>
        <w:keepNext/>
        <w:rPr>
          <w:bCs/>
          <w:u w:val="single"/>
        </w:rPr>
      </w:pPr>
    </w:p>
    <w:p w14:paraId="6DA7DDEF" w14:textId="77777777" w:rsidR="00A12B36" w:rsidRDefault="00FF6BDA">
      <w:r>
        <w:t>U kliničkim ispitivanjima nije zabilježeno stvaranje neutralizirajućih protutijela na denosumab u bolesnika s uznapredovalim karcinomom ili bolesnika s gigantocelularnim tumorom kosti. Korištenjem osjetljivog imunotesta, &lt; 1% bolesnika liječenih denosumabom u trajanju do 3 godine bilo je pozitivno na neneutralizirajuća vezujuća protutijela bez dokaza o promjeni u farmakokinetici, toksičnosti ili kliničkom odgovoru.</w:t>
      </w:r>
    </w:p>
    <w:p w14:paraId="5BFA1E72" w14:textId="77777777" w:rsidR="00A12B36" w:rsidRDefault="00A12B36">
      <w:pPr>
        <w:tabs>
          <w:tab w:val="left" w:pos="702"/>
        </w:tabs>
        <w:autoSpaceDE w:val="0"/>
        <w:autoSpaceDN w:val="0"/>
        <w:adjustRightInd w:val="0"/>
        <w:rPr>
          <w:szCs w:val="22"/>
        </w:rPr>
      </w:pPr>
    </w:p>
    <w:p w14:paraId="256EE8BD" w14:textId="77777777" w:rsidR="00A12B36" w:rsidRDefault="00FF6BDA">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rPr>
      </w:pPr>
      <w:r>
        <w:rPr>
          <w:rFonts w:ascii="Times New Roman" w:hAnsi="Times New Roman"/>
          <w:color w:val="auto"/>
          <w:sz w:val="22"/>
          <w:u w:val="single"/>
        </w:rPr>
        <w:t>Klinička djelotvornost i sigurnost u bolesnika s koštanim metastazama solidnih tumora</w:t>
      </w:r>
    </w:p>
    <w:p w14:paraId="2AE34EA9" w14:textId="77777777" w:rsidR="00A12B36" w:rsidRPr="00876309" w:rsidRDefault="00A12B36">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rPr>
      </w:pPr>
    </w:p>
    <w:p w14:paraId="6D4D857B" w14:textId="77777777" w:rsidR="00A12B36" w:rsidRDefault="00FF6BDA">
      <w:pPr>
        <w:contextualSpacing/>
        <w:rPr>
          <w:iCs/>
          <w:szCs w:val="22"/>
        </w:rPr>
      </w:pPr>
      <w:r>
        <w:t>Djelotvornost i sigurnost 120 mg lijeka XGEVA primijenjenog s.c. svaka 4 tjedna ili 4 mg zoledronatne kiseline (doza prilagođena za smanjenu funkciju bubrega) primijenjene i.v. svaka 4 tjedna uspoređene su u tri randomizirana, dvostruko slijepa, aktivno kontrolirana ispitivanja u bolesnika koji do tada nisu primali intravenski bisfosfonat, s uznapredovalim malignim bolestima koje zahvaćaju kosti: odrasli s rakom dojke (ispitivanje 1), drugim solidnim tumorima ili multiplim mijelomom (ispitivanje 2) i rakom prostate rezistentnim na kastraciju (ispitivanje 3). U sklopu ovih aktivno kontroliranih ispitivanja sigurnost je procijenjena u 5931 bolesnika. Bolesnici s anamnezom ONČ</w:t>
      </w:r>
      <w:r>
        <w:noBreakHyphen/>
        <w:t xml:space="preserve">a ili osteomijelitisa čeljusti, s aktivnom bolešću zubi ili čeljusti koja zahtijeva oralnu operaciju, oni s nezacijeljenom stomatološkom/oralnom operacijom ili koji planiraju invazivne stomatološke zahvate nisu bili prikladni za uključivanje u ova ispitivanja. Primarne i sekundarne mjere ishoda bile su pojavnost jednog ili više koštanih događaja (engl. </w:t>
      </w:r>
      <w:r>
        <w:rPr>
          <w:i/>
        </w:rPr>
        <w:t>skeletal related event</w:t>
      </w:r>
      <w:r>
        <w:t>, SRE). U kliničkim ispitivanjima koja su pokazala superiornost lijeka XGEVA u usporedbi sa zoledronatnom kiselinom, bolesnicima je otvoreno ponuđena XGEVA u unaprijed specificiranom dvogodišnjem nastavku faze liječenja. Koštani događaj je definiran kao bilo koje od sljedećeg: patološka fraktura (kralježnička ili ne</w:t>
      </w:r>
      <w:r>
        <w:noBreakHyphen/>
        <w:t>kralježnička), terapija zračenjem kosti (uključujući primjenu radioizotopa), operacija kosti ili kompresija leđne moždine.</w:t>
      </w:r>
    </w:p>
    <w:p w14:paraId="5206A297" w14:textId="77777777" w:rsidR="00A12B36" w:rsidRDefault="00A12B36">
      <w:pPr>
        <w:contextualSpacing/>
      </w:pPr>
    </w:p>
    <w:p w14:paraId="63984BB4" w14:textId="5F0D48FE" w:rsidR="00A12B36" w:rsidRDefault="00FF6BDA">
      <w:pPr>
        <w:contextualSpacing/>
        <w:outlineLvl w:val="0"/>
        <w:rPr>
          <w:iCs/>
          <w:szCs w:val="22"/>
        </w:rPr>
      </w:pPr>
      <w:r>
        <w:t>XGEVA je smanjila rizik od pojave koštanih događaja i pojave multiplih koštanih događaja (prvih i sljedećih) u bolesnika s koštanim metastazama solidnih tumora (vidjeti tablicu 2).</w:t>
      </w:r>
    </w:p>
    <w:p w14:paraId="649D11DA" w14:textId="77777777" w:rsidR="00A12B36" w:rsidRDefault="00A12B36">
      <w:pPr>
        <w:contextualSpacing/>
        <w:outlineLvl w:val="0"/>
        <w:rPr>
          <w:iCs/>
          <w:szCs w:val="22"/>
        </w:rPr>
      </w:pPr>
    </w:p>
    <w:p w14:paraId="78C2D3C0" w14:textId="44E75142" w:rsidR="00A12B36" w:rsidRDefault="00FF6BDA">
      <w:pPr>
        <w:pStyle w:val="Stylebold"/>
        <w:keepNext/>
      </w:pPr>
      <w:r>
        <w:t>Tablica 2. Rezultati djelotvornosti u bolesnika s uznapredovalim malignim bolestima koje zahvaćaju kosti</w:t>
      </w:r>
    </w:p>
    <w:p w14:paraId="5C2A26CD" w14:textId="77777777" w:rsidR="00A12B36" w:rsidRDefault="00A12B36">
      <w:pPr>
        <w:pStyle w:val="Stylebold"/>
        <w:keepNext/>
      </w:pPr>
    </w:p>
    <w:tbl>
      <w:tblPr>
        <w:tblW w:w="50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1"/>
        <w:gridCol w:w="916"/>
        <w:gridCol w:w="1104"/>
        <w:gridCol w:w="916"/>
        <w:gridCol w:w="978"/>
        <w:gridCol w:w="916"/>
        <w:gridCol w:w="979"/>
        <w:gridCol w:w="916"/>
        <w:gridCol w:w="975"/>
      </w:tblGrid>
      <w:tr w:rsidR="00181349" w14:paraId="71FAC86D" w14:textId="77777777" w:rsidTr="008A7509">
        <w:trPr>
          <w:cantSplit/>
          <w:trHeight w:val="827"/>
          <w:tblHeader/>
          <w:jc w:val="center"/>
        </w:trPr>
        <w:tc>
          <w:tcPr>
            <w:tcW w:w="770" w:type="pct"/>
          </w:tcPr>
          <w:p w14:paraId="6AD0FC1B" w14:textId="77777777" w:rsidR="00181349" w:rsidRDefault="00181349" w:rsidP="008A7509">
            <w:pPr>
              <w:keepNext/>
              <w:contextualSpacing/>
              <w:jc w:val="center"/>
              <w:rPr>
                <w:b/>
                <w:sz w:val="20"/>
              </w:rPr>
            </w:pPr>
          </w:p>
        </w:tc>
        <w:tc>
          <w:tcPr>
            <w:tcW w:w="1127" w:type="pct"/>
            <w:gridSpan w:val="2"/>
          </w:tcPr>
          <w:p w14:paraId="6E647996" w14:textId="77777777" w:rsidR="00181349" w:rsidRDefault="00181349" w:rsidP="008A7509">
            <w:pPr>
              <w:keepNext/>
              <w:contextualSpacing/>
              <w:jc w:val="center"/>
              <w:rPr>
                <w:b/>
                <w:sz w:val="20"/>
              </w:rPr>
            </w:pPr>
            <w:r>
              <w:rPr>
                <w:b/>
                <w:sz w:val="20"/>
              </w:rPr>
              <w:t>Ispitivanje 1 rak dojke</w:t>
            </w:r>
          </w:p>
        </w:tc>
        <w:tc>
          <w:tcPr>
            <w:tcW w:w="988" w:type="pct"/>
            <w:gridSpan w:val="2"/>
          </w:tcPr>
          <w:p w14:paraId="1F997158" w14:textId="77777777" w:rsidR="00181349" w:rsidRDefault="00181349" w:rsidP="008A7509">
            <w:pPr>
              <w:keepNext/>
              <w:contextualSpacing/>
              <w:jc w:val="center"/>
              <w:rPr>
                <w:b/>
                <w:sz w:val="20"/>
              </w:rPr>
            </w:pPr>
            <w:r>
              <w:rPr>
                <w:b/>
                <w:sz w:val="20"/>
              </w:rPr>
              <w:t>Ispitivanje 2 drugi solidni tumori** ili multipli mijelom</w:t>
            </w:r>
          </w:p>
        </w:tc>
        <w:tc>
          <w:tcPr>
            <w:tcW w:w="1058" w:type="pct"/>
            <w:gridSpan w:val="2"/>
          </w:tcPr>
          <w:p w14:paraId="5C9E0E90" w14:textId="77777777" w:rsidR="00181349" w:rsidRDefault="00181349" w:rsidP="008A7509">
            <w:pPr>
              <w:keepNext/>
              <w:contextualSpacing/>
              <w:jc w:val="center"/>
              <w:rPr>
                <w:b/>
                <w:sz w:val="20"/>
              </w:rPr>
            </w:pPr>
            <w:r>
              <w:rPr>
                <w:b/>
                <w:sz w:val="20"/>
              </w:rPr>
              <w:t>Ispitivanje 3 rak prostate</w:t>
            </w:r>
          </w:p>
        </w:tc>
        <w:tc>
          <w:tcPr>
            <w:tcW w:w="1058" w:type="pct"/>
            <w:gridSpan w:val="2"/>
          </w:tcPr>
          <w:p w14:paraId="36A1A319" w14:textId="77777777" w:rsidR="00181349" w:rsidRDefault="00181349" w:rsidP="008A7509">
            <w:pPr>
              <w:keepNext/>
              <w:contextualSpacing/>
              <w:jc w:val="center"/>
              <w:rPr>
                <w:b/>
                <w:sz w:val="20"/>
              </w:rPr>
            </w:pPr>
            <w:r>
              <w:rPr>
                <w:b/>
                <w:sz w:val="20"/>
              </w:rPr>
              <w:t>Kombinirani uznapredovali rak</w:t>
            </w:r>
          </w:p>
        </w:tc>
      </w:tr>
      <w:tr w:rsidR="00181349" w14:paraId="38AA9D9E" w14:textId="77777777" w:rsidTr="008A7509">
        <w:trPr>
          <w:cantSplit/>
          <w:trHeight w:val="406"/>
          <w:tblHeader/>
          <w:jc w:val="center"/>
        </w:trPr>
        <w:tc>
          <w:tcPr>
            <w:tcW w:w="770" w:type="pct"/>
          </w:tcPr>
          <w:p w14:paraId="3CE7EF57" w14:textId="77777777" w:rsidR="00181349" w:rsidRDefault="00181349" w:rsidP="008A7509">
            <w:pPr>
              <w:keepNext/>
              <w:contextualSpacing/>
              <w:rPr>
                <w:sz w:val="20"/>
              </w:rPr>
            </w:pPr>
          </w:p>
        </w:tc>
        <w:tc>
          <w:tcPr>
            <w:tcW w:w="490" w:type="pct"/>
          </w:tcPr>
          <w:p w14:paraId="28D5AC42" w14:textId="77777777" w:rsidR="00181349" w:rsidRDefault="00181349" w:rsidP="008A7509">
            <w:pPr>
              <w:keepNext/>
              <w:contextualSpacing/>
              <w:jc w:val="center"/>
              <w:rPr>
                <w:sz w:val="20"/>
              </w:rPr>
            </w:pPr>
            <w:r>
              <w:rPr>
                <w:sz w:val="20"/>
              </w:rPr>
              <w:t>XGEVA</w:t>
            </w:r>
          </w:p>
        </w:tc>
        <w:tc>
          <w:tcPr>
            <w:tcW w:w="637" w:type="pct"/>
          </w:tcPr>
          <w:p w14:paraId="283E16AD" w14:textId="77777777" w:rsidR="00181349" w:rsidRDefault="00181349" w:rsidP="008A7509">
            <w:pPr>
              <w:keepNext/>
              <w:contextualSpacing/>
              <w:jc w:val="center"/>
              <w:rPr>
                <w:sz w:val="20"/>
              </w:rPr>
            </w:pPr>
            <w:r>
              <w:rPr>
                <w:sz w:val="20"/>
              </w:rPr>
              <w:t>zoledro</w:t>
            </w:r>
            <w:r>
              <w:rPr>
                <w:sz w:val="20"/>
              </w:rPr>
              <w:softHyphen/>
              <w:t>natna kiselina</w:t>
            </w:r>
          </w:p>
        </w:tc>
        <w:tc>
          <w:tcPr>
            <w:tcW w:w="421" w:type="pct"/>
          </w:tcPr>
          <w:p w14:paraId="70F8B540" w14:textId="77777777" w:rsidR="00181349" w:rsidRDefault="00181349" w:rsidP="008A7509">
            <w:pPr>
              <w:keepNext/>
              <w:contextualSpacing/>
              <w:jc w:val="center"/>
              <w:rPr>
                <w:sz w:val="20"/>
              </w:rPr>
            </w:pPr>
            <w:r>
              <w:rPr>
                <w:sz w:val="20"/>
              </w:rPr>
              <w:t>XGEVA</w:t>
            </w:r>
          </w:p>
        </w:tc>
        <w:tc>
          <w:tcPr>
            <w:tcW w:w="568" w:type="pct"/>
          </w:tcPr>
          <w:p w14:paraId="104E4041" w14:textId="77777777" w:rsidR="00181349" w:rsidRDefault="00181349" w:rsidP="008A7509">
            <w:pPr>
              <w:keepNext/>
              <w:contextualSpacing/>
              <w:jc w:val="center"/>
              <w:rPr>
                <w:sz w:val="20"/>
              </w:rPr>
            </w:pPr>
            <w:r>
              <w:rPr>
                <w:sz w:val="20"/>
              </w:rPr>
              <w:t>zoledro</w:t>
            </w:r>
            <w:r>
              <w:rPr>
                <w:sz w:val="20"/>
              </w:rPr>
              <w:softHyphen/>
              <w:t>natna kiselina</w:t>
            </w:r>
          </w:p>
        </w:tc>
        <w:tc>
          <w:tcPr>
            <w:tcW w:w="490" w:type="pct"/>
          </w:tcPr>
          <w:p w14:paraId="2503B596" w14:textId="77777777" w:rsidR="00181349" w:rsidRDefault="00181349" w:rsidP="008A7509">
            <w:pPr>
              <w:keepNext/>
              <w:contextualSpacing/>
              <w:jc w:val="center"/>
              <w:rPr>
                <w:sz w:val="20"/>
              </w:rPr>
            </w:pPr>
            <w:r>
              <w:rPr>
                <w:sz w:val="20"/>
              </w:rPr>
              <w:t>XGEVA</w:t>
            </w:r>
          </w:p>
        </w:tc>
        <w:tc>
          <w:tcPr>
            <w:tcW w:w="568" w:type="pct"/>
          </w:tcPr>
          <w:p w14:paraId="1A5A0945" w14:textId="77777777" w:rsidR="00181349" w:rsidRDefault="00181349" w:rsidP="008A7509">
            <w:pPr>
              <w:keepNext/>
              <w:contextualSpacing/>
              <w:jc w:val="center"/>
              <w:rPr>
                <w:sz w:val="20"/>
              </w:rPr>
            </w:pPr>
            <w:r>
              <w:rPr>
                <w:sz w:val="20"/>
              </w:rPr>
              <w:t>zoledro</w:t>
            </w:r>
            <w:r>
              <w:rPr>
                <w:sz w:val="20"/>
              </w:rPr>
              <w:softHyphen/>
              <w:t>natna kiselina</w:t>
            </w:r>
          </w:p>
        </w:tc>
        <w:tc>
          <w:tcPr>
            <w:tcW w:w="490" w:type="pct"/>
          </w:tcPr>
          <w:p w14:paraId="0B226460" w14:textId="77777777" w:rsidR="00181349" w:rsidRDefault="00181349" w:rsidP="008A7509">
            <w:pPr>
              <w:keepNext/>
              <w:contextualSpacing/>
              <w:jc w:val="center"/>
              <w:rPr>
                <w:sz w:val="20"/>
              </w:rPr>
            </w:pPr>
            <w:r>
              <w:rPr>
                <w:sz w:val="20"/>
              </w:rPr>
              <w:t>XGEVA</w:t>
            </w:r>
          </w:p>
        </w:tc>
        <w:tc>
          <w:tcPr>
            <w:tcW w:w="568" w:type="pct"/>
          </w:tcPr>
          <w:p w14:paraId="41717537" w14:textId="77777777" w:rsidR="00181349" w:rsidRDefault="00181349" w:rsidP="008A7509">
            <w:pPr>
              <w:keepNext/>
              <w:contextualSpacing/>
              <w:jc w:val="center"/>
              <w:rPr>
                <w:sz w:val="20"/>
              </w:rPr>
            </w:pPr>
            <w:r>
              <w:rPr>
                <w:sz w:val="20"/>
              </w:rPr>
              <w:t>zoledro</w:t>
            </w:r>
            <w:r>
              <w:rPr>
                <w:sz w:val="20"/>
              </w:rPr>
              <w:softHyphen/>
              <w:t>natna kiselina</w:t>
            </w:r>
          </w:p>
        </w:tc>
      </w:tr>
      <w:tr w:rsidR="00181349" w14:paraId="31346F3C" w14:textId="77777777" w:rsidTr="008A7509">
        <w:trPr>
          <w:cantSplit/>
          <w:trHeight w:val="210"/>
          <w:tblHeader/>
          <w:jc w:val="center"/>
        </w:trPr>
        <w:tc>
          <w:tcPr>
            <w:tcW w:w="770" w:type="pct"/>
          </w:tcPr>
          <w:p w14:paraId="046D79B0" w14:textId="77777777" w:rsidR="00181349" w:rsidRDefault="00181349" w:rsidP="008A7509">
            <w:pPr>
              <w:keepNext/>
              <w:contextualSpacing/>
              <w:rPr>
                <w:sz w:val="20"/>
              </w:rPr>
            </w:pPr>
            <w:r>
              <w:rPr>
                <w:sz w:val="20"/>
              </w:rPr>
              <w:t>N</w:t>
            </w:r>
          </w:p>
        </w:tc>
        <w:tc>
          <w:tcPr>
            <w:tcW w:w="490" w:type="pct"/>
          </w:tcPr>
          <w:p w14:paraId="76E20CC2" w14:textId="77777777" w:rsidR="00181349" w:rsidRDefault="00181349" w:rsidP="008A7509">
            <w:pPr>
              <w:keepNext/>
              <w:contextualSpacing/>
              <w:jc w:val="center"/>
              <w:rPr>
                <w:sz w:val="20"/>
              </w:rPr>
            </w:pPr>
            <w:r>
              <w:rPr>
                <w:sz w:val="20"/>
              </w:rPr>
              <w:t>1026</w:t>
            </w:r>
          </w:p>
        </w:tc>
        <w:tc>
          <w:tcPr>
            <w:tcW w:w="637" w:type="pct"/>
          </w:tcPr>
          <w:p w14:paraId="591054AD" w14:textId="77777777" w:rsidR="00181349" w:rsidRDefault="00181349" w:rsidP="008A7509">
            <w:pPr>
              <w:keepNext/>
              <w:contextualSpacing/>
              <w:jc w:val="center"/>
              <w:rPr>
                <w:sz w:val="20"/>
              </w:rPr>
            </w:pPr>
            <w:r>
              <w:rPr>
                <w:sz w:val="20"/>
              </w:rPr>
              <w:t>1020</w:t>
            </w:r>
          </w:p>
        </w:tc>
        <w:tc>
          <w:tcPr>
            <w:tcW w:w="421" w:type="pct"/>
          </w:tcPr>
          <w:p w14:paraId="628D67C2" w14:textId="77777777" w:rsidR="00181349" w:rsidRDefault="00181349" w:rsidP="008A7509">
            <w:pPr>
              <w:keepNext/>
              <w:contextualSpacing/>
              <w:jc w:val="center"/>
              <w:rPr>
                <w:sz w:val="20"/>
              </w:rPr>
            </w:pPr>
            <w:r>
              <w:rPr>
                <w:sz w:val="20"/>
              </w:rPr>
              <w:t>886</w:t>
            </w:r>
          </w:p>
        </w:tc>
        <w:tc>
          <w:tcPr>
            <w:tcW w:w="568" w:type="pct"/>
          </w:tcPr>
          <w:p w14:paraId="65D2616E" w14:textId="77777777" w:rsidR="00181349" w:rsidRDefault="00181349" w:rsidP="008A7509">
            <w:pPr>
              <w:keepNext/>
              <w:contextualSpacing/>
              <w:jc w:val="center"/>
              <w:rPr>
                <w:sz w:val="20"/>
              </w:rPr>
            </w:pPr>
            <w:r>
              <w:rPr>
                <w:sz w:val="20"/>
              </w:rPr>
              <w:t>890</w:t>
            </w:r>
          </w:p>
        </w:tc>
        <w:tc>
          <w:tcPr>
            <w:tcW w:w="490" w:type="pct"/>
          </w:tcPr>
          <w:p w14:paraId="52F09EA3" w14:textId="77777777" w:rsidR="00181349" w:rsidRDefault="00181349" w:rsidP="008A7509">
            <w:pPr>
              <w:keepNext/>
              <w:contextualSpacing/>
              <w:jc w:val="center"/>
              <w:rPr>
                <w:sz w:val="20"/>
              </w:rPr>
            </w:pPr>
            <w:r>
              <w:rPr>
                <w:sz w:val="20"/>
              </w:rPr>
              <w:t>950</w:t>
            </w:r>
          </w:p>
        </w:tc>
        <w:tc>
          <w:tcPr>
            <w:tcW w:w="568" w:type="pct"/>
          </w:tcPr>
          <w:p w14:paraId="7402BFB5" w14:textId="77777777" w:rsidR="00181349" w:rsidRDefault="00181349" w:rsidP="008A7509">
            <w:pPr>
              <w:keepNext/>
              <w:contextualSpacing/>
              <w:jc w:val="center"/>
              <w:rPr>
                <w:sz w:val="20"/>
              </w:rPr>
            </w:pPr>
            <w:r>
              <w:rPr>
                <w:sz w:val="20"/>
              </w:rPr>
              <w:t>951</w:t>
            </w:r>
          </w:p>
        </w:tc>
        <w:tc>
          <w:tcPr>
            <w:tcW w:w="490" w:type="pct"/>
          </w:tcPr>
          <w:p w14:paraId="2881838F" w14:textId="77777777" w:rsidR="00181349" w:rsidRDefault="00181349" w:rsidP="008A7509">
            <w:pPr>
              <w:keepNext/>
              <w:contextualSpacing/>
              <w:jc w:val="center"/>
              <w:rPr>
                <w:sz w:val="20"/>
              </w:rPr>
            </w:pPr>
            <w:r>
              <w:rPr>
                <w:sz w:val="20"/>
              </w:rPr>
              <w:t>2862</w:t>
            </w:r>
          </w:p>
        </w:tc>
        <w:tc>
          <w:tcPr>
            <w:tcW w:w="568" w:type="pct"/>
          </w:tcPr>
          <w:p w14:paraId="0BA0C1B8" w14:textId="77777777" w:rsidR="00181349" w:rsidRDefault="00181349" w:rsidP="008A7509">
            <w:pPr>
              <w:keepNext/>
              <w:contextualSpacing/>
              <w:jc w:val="center"/>
              <w:rPr>
                <w:sz w:val="20"/>
              </w:rPr>
            </w:pPr>
            <w:r>
              <w:rPr>
                <w:sz w:val="20"/>
              </w:rPr>
              <w:t>2861</w:t>
            </w:r>
          </w:p>
        </w:tc>
      </w:tr>
      <w:tr w:rsidR="00181349" w14:paraId="5733D6DF" w14:textId="77777777" w:rsidTr="008A7509">
        <w:trPr>
          <w:cantSplit/>
          <w:trHeight w:val="210"/>
          <w:jc w:val="center"/>
        </w:trPr>
        <w:tc>
          <w:tcPr>
            <w:tcW w:w="5000" w:type="pct"/>
            <w:gridSpan w:val="9"/>
          </w:tcPr>
          <w:p w14:paraId="439C1DE6" w14:textId="77777777" w:rsidR="00181349" w:rsidRDefault="00181349" w:rsidP="008A7509">
            <w:pPr>
              <w:keepNext/>
              <w:contextualSpacing/>
              <w:rPr>
                <w:b/>
                <w:sz w:val="20"/>
              </w:rPr>
            </w:pPr>
            <w:r>
              <w:rPr>
                <w:b/>
                <w:sz w:val="20"/>
              </w:rPr>
              <w:t>Prvi koštani događaj</w:t>
            </w:r>
          </w:p>
        </w:tc>
      </w:tr>
      <w:tr w:rsidR="00181349" w14:paraId="22809731" w14:textId="77777777" w:rsidTr="008A7509">
        <w:trPr>
          <w:cantSplit/>
          <w:trHeight w:val="332"/>
          <w:jc w:val="center"/>
        </w:trPr>
        <w:tc>
          <w:tcPr>
            <w:tcW w:w="770" w:type="pct"/>
          </w:tcPr>
          <w:p w14:paraId="7AC70C70" w14:textId="77777777" w:rsidR="00181349" w:rsidRDefault="00181349" w:rsidP="008A7509">
            <w:pPr>
              <w:keepNext/>
              <w:contextualSpacing/>
              <w:rPr>
                <w:sz w:val="20"/>
              </w:rPr>
            </w:pPr>
            <w:r>
              <w:rPr>
                <w:sz w:val="20"/>
              </w:rPr>
              <w:t>Medijan vremena (mjeseci)</w:t>
            </w:r>
          </w:p>
        </w:tc>
        <w:tc>
          <w:tcPr>
            <w:tcW w:w="490" w:type="pct"/>
          </w:tcPr>
          <w:p w14:paraId="41352650" w14:textId="77777777" w:rsidR="00181349" w:rsidRDefault="00181349" w:rsidP="008A7509">
            <w:pPr>
              <w:keepNext/>
              <w:contextualSpacing/>
              <w:jc w:val="center"/>
              <w:rPr>
                <w:sz w:val="20"/>
              </w:rPr>
            </w:pPr>
            <w:r>
              <w:rPr>
                <w:sz w:val="20"/>
              </w:rPr>
              <w:t>NP</w:t>
            </w:r>
          </w:p>
        </w:tc>
        <w:tc>
          <w:tcPr>
            <w:tcW w:w="637" w:type="pct"/>
          </w:tcPr>
          <w:p w14:paraId="2F0BAE32" w14:textId="77777777" w:rsidR="00181349" w:rsidRDefault="00181349" w:rsidP="008A7509">
            <w:pPr>
              <w:keepNext/>
              <w:contextualSpacing/>
              <w:jc w:val="center"/>
              <w:rPr>
                <w:sz w:val="20"/>
              </w:rPr>
            </w:pPr>
            <w:r>
              <w:rPr>
                <w:sz w:val="20"/>
              </w:rPr>
              <w:t>26,4</w:t>
            </w:r>
          </w:p>
        </w:tc>
        <w:tc>
          <w:tcPr>
            <w:tcW w:w="421" w:type="pct"/>
          </w:tcPr>
          <w:p w14:paraId="6E26738D" w14:textId="77777777" w:rsidR="00181349" w:rsidRDefault="00181349" w:rsidP="008A7509">
            <w:pPr>
              <w:keepNext/>
              <w:contextualSpacing/>
              <w:jc w:val="center"/>
              <w:rPr>
                <w:sz w:val="20"/>
              </w:rPr>
            </w:pPr>
            <w:r>
              <w:rPr>
                <w:sz w:val="20"/>
              </w:rPr>
              <w:t>20,6</w:t>
            </w:r>
          </w:p>
        </w:tc>
        <w:tc>
          <w:tcPr>
            <w:tcW w:w="568" w:type="pct"/>
          </w:tcPr>
          <w:p w14:paraId="542BDBB0" w14:textId="77777777" w:rsidR="00181349" w:rsidRDefault="00181349" w:rsidP="008A7509">
            <w:pPr>
              <w:keepNext/>
              <w:contextualSpacing/>
              <w:jc w:val="center"/>
              <w:rPr>
                <w:sz w:val="20"/>
              </w:rPr>
            </w:pPr>
            <w:r>
              <w:rPr>
                <w:sz w:val="20"/>
              </w:rPr>
              <w:t>16,3</w:t>
            </w:r>
          </w:p>
        </w:tc>
        <w:tc>
          <w:tcPr>
            <w:tcW w:w="490" w:type="pct"/>
          </w:tcPr>
          <w:p w14:paraId="3197C555" w14:textId="77777777" w:rsidR="00181349" w:rsidRDefault="00181349" w:rsidP="008A7509">
            <w:pPr>
              <w:keepNext/>
              <w:contextualSpacing/>
              <w:jc w:val="center"/>
              <w:rPr>
                <w:sz w:val="20"/>
              </w:rPr>
            </w:pPr>
            <w:r>
              <w:rPr>
                <w:sz w:val="20"/>
              </w:rPr>
              <w:t>20,7</w:t>
            </w:r>
          </w:p>
        </w:tc>
        <w:tc>
          <w:tcPr>
            <w:tcW w:w="568" w:type="pct"/>
          </w:tcPr>
          <w:p w14:paraId="267A11EA" w14:textId="77777777" w:rsidR="00181349" w:rsidRDefault="00181349" w:rsidP="008A7509">
            <w:pPr>
              <w:keepNext/>
              <w:contextualSpacing/>
              <w:jc w:val="center"/>
              <w:rPr>
                <w:sz w:val="20"/>
              </w:rPr>
            </w:pPr>
            <w:r>
              <w:rPr>
                <w:sz w:val="20"/>
              </w:rPr>
              <w:t>17,1</w:t>
            </w:r>
          </w:p>
        </w:tc>
        <w:tc>
          <w:tcPr>
            <w:tcW w:w="490" w:type="pct"/>
          </w:tcPr>
          <w:p w14:paraId="340E1527" w14:textId="77777777" w:rsidR="00181349" w:rsidRDefault="00181349" w:rsidP="008A7509">
            <w:pPr>
              <w:keepNext/>
              <w:contextualSpacing/>
              <w:jc w:val="center"/>
              <w:rPr>
                <w:sz w:val="20"/>
              </w:rPr>
            </w:pPr>
            <w:r>
              <w:rPr>
                <w:sz w:val="20"/>
              </w:rPr>
              <w:t>27,6</w:t>
            </w:r>
          </w:p>
        </w:tc>
        <w:tc>
          <w:tcPr>
            <w:tcW w:w="568" w:type="pct"/>
          </w:tcPr>
          <w:p w14:paraId="1B4E362A" w14:textId="77777777" w:rsidR="00181349" w:rsidRDefault="00181349" w:rsidP="008A7509">
            <w:pPr>
              <w:keepNext/>
              <w:contextualSpacing/>
              <w:jc w:val="center"/>
              <w:rPr>
                <w:sz w:val="20"/>
              </w:rPr>
            </w:pPr>
            <w:r>
              <w:rPr>
                <w:sz w:val="20"/>
              </w:rPr>
              <w:t>19,4</w:t>
            </w:r>
          </w:p>
        </w:tc>
      </w:tr>
      <w:tr w:rsidR="00181349" w14:paraId="33678B2D" w14:textId="77777777" w:rsidTr="008A7509">
        <w:trPr>
          <w:cantSplit/>
          <w:trHeight w:val="323"/>
          <w:jc w:val="center"/>
        </w:trPr>
        <w:tc>
          <w:tcPr>
            <w:tcW w:w="770" w:type="pct"/>
          </w:tcPr>
          <w:p w14:paraId="3A34F38A" w14:textId="77777777" w:rsidR="00181349" w:rsidRDefault="00181349" w:rsidP="008A7509">
            <w:pPr>
              <w:contextualSpacing/>
              <w:rPr>
                <w:sz w:val="20"/>
              </w:rPr>
            </w:pPr>
            <w:r>
              <w:rPr>
                <w:sz w:val="20"/>
              </w:rPr>
              <w:t>Razlika u medijanu vremena (mjeseci)</w:t>
            </w:r>
          </w:p>
        </w:tc>
        <w:tc>
          <w:tcPr>
            <w:tcW w:w="1127" w:type="pct"/>
            <w:gridSpan w:val="2"/>
          </w:tcPr>
          <w:p w14:paraId="1C6FCC94" w14:textId="77777777" w:rsidR="00181349" w:rsidRDefault="00181349" w:rsidP="008A7509">
            <w:pPr>
              <w:contextualSpacing/>
              <w:jc w:val="center"/>
              <w:rPr>
                <w:sz w:val="20"/>
              </w:rPr>
            </w:pPr>
            <w:r>
              <w:rPr>
                <w:sz w:val="20"/>
              </w:rPr>
              <w:t>ND</w:t>
            </w:r>
          </w:p>
        </w:tc>
        <w:tc>
          <w:tcPr>
            <w:tcW w:w="988" w:type="pct"/>
            <w:gridSpan w:val="2"/>
          </w:tcPr>
          <w:p w14:paraId="0807FC45" w14:textId="77777777" w:rsidR="00181349" w:rsidRDefault="00181349" w:rsidP="008A7509">
            <w:pPr>
              <w:contextualSpacing/>
              <w:jc w:val="center"/>
              <w:rPr>
                <w:sz w:val="20"/>
              </w:rPr>
            </w:pPr>
            <w:r>
              <w:rPr>
                <w:sz w:val="20"/>
              </w:rPr>
              <w:t>4,2</w:t>
            </w:r>
          </w:p>
        </w:tc>
        <w:tc>
          <w:tcPr>
            <w:tcW w:w="1058" w:type="pct"/>
            <w:gridSpan w:val="2"/>
          </w:tcPr>
          <w:p w14:paraId="3565A6E1" w14:textId="77777777" w:rsidR="00181349" w:rsidRDefault="00181349" w:rsidP="008A7509">
            <w:pPr>
              <w:contextualSpacing/>
              <w:jc w:val="center"/>
              <w:rPr>
                <w:sz w:val="20"/>
              </w:rPr>
            </w:pPr>
            <w:r>
              <w:rPr>
                <w:sz w:val="20"/>
              </w:rPr>
              <w:t>3,5</w:t>
            </w:r>
          </w:p>
        </w:tc>
        <w:tc>
          <w:tcPr>
            <w:tcW w:w="1058" w:type="pct"/>
            <w:gridSpan w:val="2"/>
          </w:tcPr>
          <w:p w14:paraId="17BFC7FA" w14:textId="77777777" w:rsidR="00181349" w:rsidRDefault="00181349" w:rsidP="008A7509">
            <w:pPr>
              <w:contextualSpacing/>
              <w:jc w:val="center"/>
              <w:rPr>
                <w:sz w:val="20"/>
              </w:rPr>
            </w:pPr>
            <w:r>
              <w:rPr>
                <w:sz w:val="20"/>
              </w:rPr>
              <w:t>8,2</w:t>
            </w:r>
          </w:p>
        </w:tc>
      </w:tr>
      <w:tr w:rsidR="00181349" w14:paraId="246269C5" w14:textId="77777777" w:rsidTr="008A7509">
        <w:trPr>
          <w:cantSplit/>
          <w:trHeight w:val="406"/>
          <w:jc w:val="center"/>
        </w:trPr>
        <w:tc>
          <w:tcPr>
            <w:tcW w:w="770" w:type="pct"/>
          </w:tcPr>
          <w:p w14:paraId="26531085" w14:textId="77777777" w:rsidR="00181349" w:rsidRDefault="00181349" w:rsidP="008A7509">
            <w:pPr>
              <w:contextualSpacing/>
              <w:rPr>
                <w:sz w:val="20"/>
              </w:rPr>
            </w:pPr>
            <w:r>
              <w:rPr>
                <w:sz w:val="20"/>
              </w:rPr>
              <w:lastRenderedPageBreak/>
              <w:t>HR (95% CI)/RRR (%)</w:t>
            </w:r>
          </w:p>
        </w:tc>
        <w:tc>
          <w:tcPr>
            <w:tcW w:w="1127" w:type="pct"/>
            <w:gridSpan w:val="2"/>
          </w:tcPr>
          <w:p w14:paraId="5BAD899E" w14:textId="77777777" w:rsidR="00181349" w:rsidRDefault="00181349" w:rsidP="008A7509">
            <w:pPr>
              <w:contextualSpacing/>
              <w:jc w:val="center"/>
              <w:rPr>
                <w:sz w:val="20"/>
              </w:rPr>
            </w:pPr>
            <w:r>
              <w:rPr>
                <w:sz w:val="20"/>
              </w:rPr>
              <w:t>0,82 (0,71; 0,95) / 18</w:t>
            </w:r>
          </w:p>
        </w:tc>
        <w:tc>
          <w:tcPr>
            <w:tcW w:w="988" w:type="pct"/>
            <w:gridSpan w:val="2"/>
          </w:tcPr>
          <w:p w14:paraId="2B85614B" w14:textId="77777777" w:rsidR="00181349" w:rsidRDefault="00181349" w:rsidP="008A7509">
            <w:pPr>
              <w:contextualSpacing/>
              <w:jc w:val="center"/>
              <w:rPr>
                <w:sz w:val="20"/>
              </w:rPr>
            </w:pPr>
            <w:r>
              <w:rPr>
                <w:sz w:val="20"/>
              </w:rPr>
              <w:t>0,84 (0,71; 0,98) / 16</w:t>
            </w:r>
          </w:p>
        </w:tc>
        <w:tc>
          <w:tcPr>
            <w:tcW w:w="1058" w:type="pct"/>
            <w:gridSpan w:val="2"/>
          </w:tcPr>
          <w:p w14:paraId="36F24D7E" w14:textId="77777777" w:rsidR="00181349" w:rsidRDefault="00181349" w:rsidP="008A7509">
            <w:pPr>
              <w:contextualSpacing/>
              <w:jc w:val="center"/>
              <w:rPr>
                <w:sz w:val="20"/>
              </w:rPr>
            </w:pPr>
            <w:r>
              <w:rPr>
                <w:sz w:val="20"/>
              </w:rPr>
              <w:t>0,82 (0,71; 0,95) / 18</w:t>
            </w:r>
          </w:p>
        </w:tc>
        <w:tc>
          <w:tcPr>
            <w:tcW w:w="1058" w:type="pct"/>
            <w:gridSpan w:val="2"/>
          </w:tcPr>
          <w:p w14:paraId="0893AD0C" w14:textId="77777777" w:rsidR="00181349" w:rsidRDefault="00181349" w:rsidP="008A7509">
            <w:pPr>
              <w:contextualSpacing/>
              <w:jc w:val="center"/>
              <w:rPr>
                <w:sz w:val="20"/>
              </w:rPr>
            </w:pPr>
            <w:r>
              <w:rPr>
                <w:sz w:val="20"/>
              </w:rPr>
              <w:t>0,83 (0,76; 0,90) / 17</w:t>
            </w:r>
          </w:p>
        </w:tc>
      </w:tr>
      <w:tr w:rsidR="00181349" w14:paraId="7C678840" w14:textId="77777777" w:rsidTr="008A7509">
        <w:trPr>
          <w:cantSplit/>
          <w:trHeight w:val="406"/>
          <w:jc w:val="center"/>
        </w:trPr>
        <w:tc>
          <w:tcPr>
            <w:tcW w:w="770" w:type="pct"/>
          </w:tcPr>
          <w:p w14:paraId="6E807E2F" w14:textId="77777777" w:rsidR="00181349" w:rsidRDefault="00181349" w:rsidP="008A7509">
            <w:pPr>
              <w:contextualSpacing/>
              <w:rPr>
                <w:sz w:val="20"/>
              </w:rPr>
            </w:pPr>
            <w:r>
              <w:rPr>
                <w:sz w:val="20"/>
              </w:rPr>
              <w:t>p</w:t>
            </w:r>
            <w:r>
              <w:rPr>
                <w:sz w:val="20"/>
              </w:rPr>
              <w:noBreakHyphen/>
              <w:t>vrijednost za ne</w:t>
            </w:r>
            <w:r>
              <w:rPr>
                <w:sz w:val="20"/>
              </w:rPr>
              <w:noBreakHyphen/>
              <w:t>inferiornost/ superiornost</w:t>
            </w:r>
          </w:p>
        </w:tc>
        <w:tc>
          <w:tcPr>
            <w:tcW w:w="1127" w:type="pct"/>
            <w:gridSpan w:val="2"/>
          </w:tcPr>
          <w:p w14:paraId="5275C630" w14:textId="77777777" w:rsidR="00181349" w:rsidRDefault="00181349" w:rsidP="008A7509">
            <w:pPr>
              <w:contextualSpacing/>
              <w:jc w:val="center"/>
              <w:rPr>
                <w:sz w:val="20"/>
              </w:rPr>
            </w:pPr>
            <w:r>
              <w:rPr>
                <w:sz w:val="20"/>
              </w:rPr>
              <w:t>&lt; 0,0001</w:t>
            </w:r>
            <w:r>
              <w:rPr>
                <w:sz w:val="20"/>
                <w:vertAlign w:val="superscript"/>
              </w:rPr>
              <w:t>†</w:t>
            </w:r>
            <w:r>
              <w:rPr>
                <w:sz w:val="20"/>
              </w:rPr>
              <w:t> / 0,0101</w:t>
            </w:r>
            <w:r>
              <w:rPr>
                <w:sz w:val="20"/>
                <w:vertAlign w:val="superscript"/>
              </w:rPr>
              <w:t>†</w:t>
            </w:r>
          </w:p>
        </w:tc>
        <w:tc>
          <w:tcPr>
            <w:tcW w:w="988" w:type="pct"/>
            <w:gridSpan w:val="2"/>
          </w:tcPr>
          <w:p w14:paraId="0B40F5AF" w14:textId="77777777" w:rsidR="00181349" w:rsidRDefault="00181349" w:rsidP="008A7509">
            <w:pPr>
              <w:contextualSpacing/>
              <w:jc w:val="center"/>
              <w:rPr>
                <w:sz w:val="20"/>
              </w:rPr>
            </w:pPr>
            <w:r>
              <w:rPr>
                <w:sz w:val="20"/>
              </w:rPr>
              <w:t>0,0007</w:t>
            </w:r>
            <w:r>
              <w:rPr>
                <w:sz w:val="20"/>
                <w:vertAlign w:val="superscript"/>
              </w:rPr>
              <w:t>†</w:t>
            </w:r>
            <w:r>
              <w:rPr>
                <w:sz w:val="20"/>
              </w:rPr>
              <w:t> / 0,0619</w:t>
            </w:r>
            <w:r>
              <w:rPr>
                <w:sz w:val="20"/>
                <w:vertAlign w:val="superscript"/>
              </w:rPr>
              <w:t>†</w:t>
            </w:r>
          </w:p>
        </w:tc>
        <w:tc>
          <w:tcPr>
            <w:tcW w:w="1058" w:type="pct"/>
            <w:gridSpan w:val="2"/>
          </w:tcPr>
          <w:p w14:paraId="561DF0AC" w14:textId="77777777" w:rsidR="00181349" w:rsidRDefault="00181349" w:rsidP="008A7509">
            <w:pPr>
              <w:contextualSpacing/>
              <w:jc w:val="center"/>
              <w:rPr>
                <w:sz w:val="20"/>
              </w:rPr>
            </w:pPr>
            <w:r>
              <w:rPr>
                <w:sz w:val="20"/>
              </w:rPr>
              <w:t>0,0002</w:t>
            </w:r>
            <w:r>
              <w:rPr>
                <w:sz w:val="20"/>
                <w:vertAlign w:val="superscript"/>
              </w:rPr>
              <w:t>†</w:t>
            </w:r>
            <w:r>
              <w:rPr>
                <w:sz w:val="20"/>
              </w:rPr>
              <w:t> / 0,0085</w:t>
            </w:r>
            <w:r>
              <w:rPr>
                <w:sz w:val="20"/>
                <w:vertAlign w:val="superscript"/>
              </w:rPr>
              <w:t>†</w:t>
            </w:r>
          </w:p>
        </w:tc>
        <w:tc>
          <w:tcPr>
            <w:tcW w:w="1058" w:type="pct"/>
            <w:gridSpan w:val="2"/>
          </w:tcPr>
          <w:p w14:paraId="55A6D5DE" w14:textId="77777777" w:rsidR="00181349" w:rsidRDefault="00181349" w:rsidP="008A7509">
            <w:pPr>
              <w:contextualSpacing/>
              <w:jc w:val="center"/>
              <w:rPr>
                <w:sz w:val="20"/>
              </w:rPr>
            </w:pPr>
            <w:r>
              <w:rPr>
                <w:sz w:val="20"/>
              </w:rPr>
              <w:t>&lt; 0,0001 / &lt; 0,0001</w:t>
            </w:r>
          </w:p>
        </w:tc>
      </w:tr>
      <w:tr w:rsidR="00181349" w14:paraId="3126CFA0" w14:textId="77777777" w:rsidTr="008A7509">
        <w:trPr>
          <w:cantSplit/>
          <w:trHeight w:val="406"/>
          <w:jc w:val="center"/>
        </w:trPr>
        <w:tc>
          <w:tcPr>
            <w:tcW w:w="770" w:type="pct"/>
          </w:tcPr>
          <w:p w14:paraId="2AE300F4" w14:textId="77777777" w:rsidR="00181349" w:rsidRDefault="00181349" w:rsidP="008A7509">
            <w:pPr>
              <w:contextualSpacing/>
              <w:rPr>
                <w:sz w:val="20"/>
              </w:rPr>
            </w:pPr>
            <w:r>
              <w:rPr>
                <w:sz w:val="20"/>
              </w:rPr>
              <w:t>Udio bolesnika (%)</w:t>
            </w:r>
          </w:p>
        </w:tc>
        <w:tc>
          <w:tcPr>
            <w:tcW w:w="490" w:type="pct"/>
          </w:tcPr>
          <w:p w14:paraId="61A8544D" w14:textId="77777777" w:rsidR="00181349" w:rsidRDefault="00181349" w:rsidP="008A7509">
            <w:pPr>
              <w:contextualSpacing/>
              <w:jc w:val="center"/>
              <w:rPr>
                <w:sz w:val="20"/>
              </w:rPr>
            </w:pPr>
            <w:r>
              <w:rPr>
                <w:sz w:val="20"/>
              </w:rPr>
              <w:t>30,7</w:t>
            </w:r>
          </w:p>
        </w:tc>
        <w:tc>
          <w:tcPr>
            <w:tcW w:w="637" w:type="pct"/>
          </w:tcPr>
          <w:p w14:paraId="11B6E8A4" w14:textId="77777777" w:rsidR="00181349" w:rsidRDefault="00181349" w:rsidP="008A7509">
            <w:pPr>
              <w:contextualSpacing/>
              <w:jc w:val="center"/>
              <w:rPr>
                <w:sz w:val="20"/>
              </w:rPr>
            </w:pPr>
            <w:r>
              <w:rPr>
                <w:sz w:val="20"/>
              </w:rPr>
              <w:t>36,5</w:t>
            </w:r>
          </w:p>
        </w:tc>
        <w:tc>
          <w:tcPr>
            <w:tcW w:w="421" w:type="pct"/>
          </w:tcPr>
          <w:p w14:paraId="310786D0" w14:textId="77777777" w:rsidR="00181349" w:rsidRDefault="00181349" w:rsidP="008A7509">
            <w:pPr>
              <w:contextualSpacing/>
              <w:jc w:val="center"/>
              <w:rPr>
                <w:sz w:val="20"/>
              </w:rPr>
            </w:pPr>
            <w:r>
              <w:rPr>
                <w:sz w:val="20"/>
              </w:rPr>
              <w:t>31,4</w:t>
            </w:r>
          </w:p>
        </w:tc>
        <w:tc>
          <w:tcPr>
            <w:tcW w:w="568" w:type="pct"/>
          </w:tcPr>
          <w:p w14:paraId="08CBABFD" w14:textId="77777777" w:rsidR="00181349" w:rsidRDefault="00181349" w:rsidP="008A7509">
            <w:pPr>
              <w:contextualSpacing/>
              <w:jc w:val="center"/>
              <w:rPr>
                <w:sz w:val="20"/>
              </w:rPr>
            </w:pPr>
            <w:r>
              <w:rPr>
                <w:sz w:val="20"/>
              </w:rPr>
              <w:t>36,3</w:t>
            </w:r>
          </w:p>
        </w:tc>
        <w:tc>
          <w:tcPr>
            <w:tcW w:w="490" w:type="pct"/>
          </w:tcPr>
          <w:p w14:paraId="0891B4E6" w14:textId="77777777" w:rsidR="00181349" w:rsidRDefault="00181349" w:rsidP="008A7509">
            <w:pPr>
              <w:contextualSpacing/>
              <w:jc w:val="center"/>
              <w:rPr>
                <w:sz w:val="20"/>
              </w:rPr>
            </w:pPr>
            <w:r>
              <w:rPr>
                <w:sz w:val="20"/>
              </w:rPr>
              <w:t>35,9</w:t>
            </w:r>
          </w:p>
        </w:tc>
        <w:tc>
          <w:tcPr>
            <w:tcW w:w="568" w:type="pct"/>
          </w:tcPr>
          <w:p w14:paraId="58D58091" w14:textId="77777777" w:rsidR="00181349" w:rsidRDefault="00181349" w:rsidP="008A7509">
            <w:pPr>
              <w:contextualSpacing/>
              <w:jc w:val="center"/>
              <w:rPr>
                <w:sz w:val="20"/>
              </w:rPr>
            </w:pPr>
            <w:r>
              <w:rPr>
                <w:sz w:val="20"/>
              </w:rPr>
              <w:t>40,6</w:t>
            </w:r>
          </w:p>
        </w:tc>
        <w:tc>
          <w:tcPr>
            <w:tcW w:w="490" w:type="pct"/>
          </w:tcPr>
          <w:p w14:paraId="11B2308B" w14:textId="77777777" w:rsidR="00181349" w:rsidRDefault="00181349" w:rsidP="008A7509">
            <w:pPr>
              <w:contextualSpacing/>
              <w:jc w:val="center"/>
              <w:rPr>
                <w:sz w:val="20"/>
              </w:rPr>
            </w:pPr>
            <w:r>
              <w:rPr>
                <w:sz w:val="20"/>
              </w:rPr>
              <w:t>32,6</w:t>
            </w:r>
          </w:p>
        </w:tc>
        <w:tc>
          <w:tcPr>
            <w:tcW w:w="568" w:type="pct"/>
          </w:tcPr>
          <w:p w14:paraId="7BFCED41" w14:textId="77777777" w:rsidR="00181349" w:rsidRDefault="00181349" w:rsidP="008A7509">
            <w:pPr>
              <w:contextualSpacing/>
              <w:jc w:val="center"/>
              <w:rPr>
                <w:sz w:val="20"/>
              </w:rPr>
            </w:pPr>
            <w:r>
              <w:rPr>
                <w:sz w:val="20"/>
              </w:rPr>
              <w:t>37,8</w:t>
            </w:r>
          </w:p>
        </w:tc>
      </w:tr>
      <w:tr w:rsidR="00181349" w14:paraId="1A75AE57" w14:textId="77777777" w:rsidTr="008A7509">
        <w:trPr>
          <w:cantSplit/>
          <w:trHeight w:val="210"/>
          <w:jc w:val="center"/>
        </w:trPr>
        <w:tc>
          <w:tcPr>
            <w:tcW w:w="5000" w:type="pct"/>
            <w:gridSpan w:val="9"/>
          </w:tcPr>
          <w:p w14:paraId="38F7EE17" w14:textId="77777777" w:rsidR="00181349" w:rsidRDefault="00181349" w:rsidP="008A7509">
            <w:pPr>
              <w:keepNext/>
              <w:contextualSpacing/>
              <w:rPr>
                <w:b/>
                <w:sz w:val="20"/>
              </w:rPr>
            </w:pPr>
            <w:r>
              <w:rPr>
                <w:b/>
                <w:sz w:val="20"/>
              </w:rPr>
              <w:t>Prvi i sljedeći koštani događaj*</w:t>
            </w:r>
          </w:p>
        </w:tc>
      </w:tr>
      <w:tr w:rsidR="00181349" w14:paraId="75CE44B7" w14:textId="77777777" w:rsidTr="008A7509">
        <w:trPr>
          <w:cantSplit/>
          <w:trHeight w:val="406"/>
          <w:jc w:val="center"/>
        </w:trPr>
        <w:tc>
          <w:tcPr>
            <w:tcW w:w="770" w:type="pct"/>
          </w:tcPr>
          <w:p w14:paraId="2FAE0C1C" w14:textId="77777777" w:rsidR="00181349" w:rsidRDefault="00181349" w:rsidP="008A7509">
            <w:pPr>
              <w:keepNext/>
              <w:contextualSpacing/>
              <w:rPr>
                <w:sz w:val="20"/>
              </w:rPr>
            </w:pPr>
            <w:r>
              <w:rPr>
                <w:sz w:val="20"/>
              </w:rPr>
              <w:t>Prosječan broj/bolesnik</w:t>
            </w:r>
          </w:p>
        </w:tc>
        <w:tc>
          <w:tcPr>
            <w:tcW w:w="490" w:type="pct"/>
          </w:tcPr>
          <w:p w14:paraId="4313531B" w14:textId="77777777" w:rsidR="00181349" w:rsidRDefault="00181349" w:rsidP="008A7509">
            <w:pPr>
              <w:keepNext/>
              <w:contextualSpacing/>
              <w:jc w:val="center"/>
              <w:rPr>
                <w:sz w:val="20"/>
              </w:rPr>
            </w:pPr>
            <w:r>
              <w:rPr>
                <w:sz w:val="20"/>
              </w:rPr>
              <w:t>0,46</w:t>
            </w:r>
          </w:p>
        </w:tc>
        <w:tc>
          <w:tcPr>
            <w:tcW w:w="637" w:type="pct"/>
          </w:tcPr>
          <w:p w14:paraId="576810D8" w14:textId="77777777" w:rsidR="00181349" w:rsidRDefault="00181349" w:rsidP="008A7509">
            <w:pPr>
              <w:keepNext/>
              <w:contextualSpacing/>
              <w:jc w:val="center"/>
              <w:rPr>
                <w:sz w:val="20"/>
              </w:rPr>
            </w:pPr>
            <w:r>
              <w:rPr>
                <w:sz w:val="20"/>
              </w:rPr>
              <w:t>0,60</w:t>
            </w:r>
          </w:p>
        </w:tc>
        <w:tc>
          <w:tcPr>
            <w:tcW w:w="421" w:type="pct"/>
          </w:tcPr>
          <w:p w14:paraId="4E5B06BC" w14:textId="77777777" w:rsidR="00181349" w:rsidRDefault="00181349" w:rsidP="008A7509">
            <w:pPr>
              <w:keepNext/>
              <w:contextualSpacing/>
              <w:jc w:val="center"/>
              <w:rPr>
                <w:sz w:val="20"/>
              </w:rPr>
            </w:pPr>
            <w:r>
              <w:rPr>
                <w:sz w:val="20"/>
              </w:rPr>
              <w:t>0,44</w:t>
            </w:r>
          </w:p>
        </w:tc>
        <w:tc>
          <w:tcPr>
            <w:tcW w:w="568" w:type="pct"/>
          </w:tcPr>
          <w:p w14:paraId="151E3317" w14:textId="77777777" w:rsidR="00181349" w:rsidRDefault="00181349" w:rsidP="008A7509">
            <w:pPr>
              <w:keepNext/>
              <w:contextualSpacing/>
              <w:jc w:val="center"/>
              <w:rPr>
                <w:sz w:val="20"/>
              </w:rPr>
            </w:pPr>
            <w:r>
              <w:rPr>
                <w:sz w:val="20"/>
              </w:rPr>
              <w:t>0,49</w:t>
            </w:r>
          </w:p>
        </w:tc>
        <w:tc>
          <w:tcPr>
            <w:tcW w:w="490" w:type="pct"/>
          </w:tcPr>
          <w:p w14:paraId="429AB633" w14:textId="77777777" w:rsidR="00181349" w:rsidRDefault="00181349" w:rsidP="008A7509">
            <w:pPr>
              <w:keepNext/>
              <w:contextualSpacing/>
              <w:jc w:val="center"/>
              <w:rPr>
                <w:sz w:val="20"/>
              </w:rPr>
            </w:pPr>
            <w:r>
              <w:rPr>
                <w:sz w:val="20"/>
              </w:rPr>
              <w:t>0,52</w:t>
            </w:r>
          </w:p>
        </w:tc>
        <w:tc>
          <w:tcPr>
            <w:tcW w:w="568" w:type="pct"/>
          </w:tcPr>
          <w:p w14:paraId="444C88E3" w14:textId="77777777" w:rsidR="00181349" w:rsidRDefault="00181349" w:rsidP="008A7509">
            <w:pPr>
              <w:keepNext/>
              <w:contextualSpacing/>
              <w:jc w:val="center"/>
              <w:rPr>
                <w:sz w:val="20"/>
              </w:rPr>
            </w:pPr>
            <w:r>
              <w:rPr>
                <w:sz w:val="20"/>
              </w:rPr>
              <w:t>0,61</w:t>
            </w:r>
          </w:p>
        </w:tc>
        <w:tc>
          <w:tcPr>
            <w:tcW w:w="490" w:type="pct"/>
          </w:tcPr>
          <w:p w14:paraId="472C3572" w14:textId="77777777" w:rsidR="00181349" w:rsidRDefault="00181349" w:rsidP="008A7509">
            <w:pPr>
              <w:keepNext/>
              <w:contextualSpacing/>
              <w:jc w:val="center"/>
              <w:rPr>
                <w:sz w:val="20"/>
              </w:rPr>
            </w:pPr>
            <w:r>
              <w:rPr>
                <w:sz w:val="20"/>
              </w:rPr>
              <w:t>0,48</w:t>
            </w:r>
          </w:p>
        </w:tc>
        <w:tc>
          <w:tcPr>
            <w:tcW w:w="568" w:type="pct"/>
          </w:tcPr>
          <w:p w14:paraId="060B2D1C" w14:textId="77777777" w:rsidR="00181349" w:rsidRDefault="00181349" w:rsidP="008A7509">
            <w:pPr>
              <w:keepNext/>
              <w:contextualSpacing/>
              <w:jc w:val="center"/>
              <w:rPr>
                <w:sz w:val="20"/>
              </w:rPr>
            </w:pPr>
            <w:r>
              <w:rPr>
                <w:sz w:val="20"/>
              </w:rPr>
              <w:t>0,57</w:t>
            </w:r>
          </w:p>
        </w:tc>
      </w:tr>
      <w:tr w:rsidR="00181349" w14:paraId="68DA7E1E" w14:textId="77777777" w:rsidTr="008A7509">
        <w:trPr>
          <w:cantSplit/>
          <w:trHeight w:val="344"/>
          <w:jc w:val="center"/>
        </w:trPr>
        <w:tc>
          <w:tcPr>
            <w:tcW w:w="770" w:type="pct"/>
          </w:tcPr>
          <w:p w14:paraId="052F0D81" w14:textId="77777777" w:rsidR="00181349" w:rsidRDefault="00181349" w:rsidP="00876767">
            <w:pPr>
              <w:keepNext/>
              <w:contextualSpacing/>
              <w:rPr>
                <w:sz w:val="20"/>
              </w:rPr>
            </w:pPr>
            <w:r>
              <w:rPr>
                <w:sz w:val="20"/>
              </w:rPr>
              <w:t>Omjer stopa (95% CI) / RRR (%)</w:t>
            </w:r>
          </w:p>
        </w:tc>
        <w:tc>
          <w:tcPr>
            <w:tcW w:w="1127" w:type="pct"/>
            <w:gridSpan w:val="2"/>
          </w:tcPr>
          <w:p w14:paraId="7925CC6D" w14:textId="77777777" w:rsidR="00181349" w:rsidRDefault="00181349" w:rsidP="00876767">
            <w:pPr>
              <w:keepNext/>
              <w:contextualSpacing/>
              <w:jc w:val="center"/>
              <w:rPr>
                <w:sz w:val="20"/>
              </w:rPr>
            </w:pPr>
            <w:r>
              <w:rPr>
                <w:sz w:val="20"/>
              </w:rPr>
              <w:t>0,77 (0,66; 0,89) / 23</w:t>
            </w:r>
          </w:p>
        </w:tc>
        <w:tc>
          <w:tcPr>
            <w:tcW w:w="988" w:type="pct"/>
            <w:gridSpan w:val="2"/>
          </w:tcPr>
          <w:p w14:paraId="3A206523" w14:textId="77777777" w:rsidR="00181349" w:rsidRDefault="00181349" w:rsidP="00876767">
            <w:pPr>
              <w:keepNext/>
              <w:contextualSpacing/>
              <w:jc w:val="center"/>
              <w:rPr>
                <w:sz w:val="20"/>
              </w:rPr>
            </w:pPr>
            <w:r>
              <w:rPr>
                <w:sz w:val="20"/>
              </w:rPr>
              <w:t>0,90 (0,77; 1,04) / 10</w:t>
            </w:r>
          </w:p>
        </w:tc>
        <w:tc>
          <w:tcPr>
            <w:tcW w:w="1058" w:type="pct"/>
            <w:gridSpan w:val="2"/>
          </w:tcPr>
          <w:p w14:paraId="07D4CD27" w14:textId="77777777" w:rsidR="00181349" w:rsidRDefault="00181349" w:rsidP="00876767">
            <w:pPr>
              <w:keepNext/>
              <w:contextualSpacing/>
              <w:jc w:val="center"/>
              <w:rPr>
                <w:sz w:val="20"/>
              </w:rPr>
            </w:pPr>
            <w:r>
              <w:rPr>
                <w:sz w:val="20"/>
              </w:rPr>
              <w:t>0,82 (0,71; 0,94) / 18</w:t>
            </w:r>
          </w:p>
        </w:tc>
        <w:tc>
          <w:tcPr>
            <w:tcW w:w="1058" w:type="pct"/>
            <w:gridSpan w:val="2"/>
          </w:tcPr>
          <w:p w14:paraId="09CF180E" w14:textId="77777777" w:rsidR="00181349" w:rsidRDefault="00181349" w:rsidP="00876767">
            <w:pPr>
              <w:keepNext/>
              <w:contextualSpacing/>
              <w:jc w:val="center"/>
              <w:rPr>
                <w:sz w:val="20"/>
              </w:rPr>
            </w:pPr>
            <w:r>
              <w:rPr>
                <w:sz w:val="20"/>
              </w:rPr>
              <w:t>0,82 (0,75; 0,89) / 18</w:t>
            </w:r>
          </w:p>
        </w:tc>
      </w:tr>
      <w:tr w:rsidR="00181349" w14:paraId="3AB6787D" w14:textId="77777777" w:rsidTr="008A7509">
        <w:trPr>
          <w:cantSplit/>
          <w:trHeight w:val="344"/>
          <w:jc w:val="center"/>
        </w:trPr>
        <w:tc>
          <w:tcPr>
            <w:tcW w:w="770" w:type="pct"/>
          </w:tcPr>
          <w:p w14:paraId="2125251C" w14:textId="77777777" w:rsidR="00181349" w:rsidRDefault="00181349" w:rsidP="008A7509">
            <w:pPr>
              <w:contextualSpacing/>
              <w:rPr>
                <w:sz w:val="20"/>
              </w:rPr>
            </w:pPr>
            <w:r>
              <w:rPr>
                <w:sz w:val="20"/>
              </w:rPr>
              <w:t>p</w:t>
            </w:r>
            <w:r>
              <w:rPr>
                <w:sz w:val="20"/>
              </w:rPr>
              <w:noBreakHyphen/>
              <w:t>vrijednost za superiornost</w:t>
            </w:r>
          </w:p>
        </w:tc>
        <w:tc>
          <w:tcPr>
            <w:tcW w:w="1127" w:type="pct"/>
            <w:gridSpan w:val="2"/>
          </w:tcPr>
          <w:p w14:paraId="290D5F57" w14:textId="77777777" w:rsidR="00181349" w:rsidRDefault="00181349" w:rsidP="008A7509">
            <w:pPr>
              <w:contextualSpacing/>
              <w:jc w:val="center"/>
              <w:rPr>
                <w:sz w:val="20"/>
              </w:rPr>
            </w:pPr>
            <w:r>
              <w:rPr>
                <w:sz w:val="20"/>
              </w:rPr>
              <w:t>0,0012</w:t>
            </w:r>
            <w:r>
              <w:rPr>
                <w:sz w:val="20"/>
                <w:vertAlign w:val="superscript"/>
              </w:rPr>
              <w:t>†</w:t>
            </w:r>
          </w:p>
        </w:tc>
        <w:tc>
          <w:tcPr>
            <w:tcW w:w="988" w:type="pct"/>
            <w:gridSpan w:val="2"/>
          </w:tcPr>
          <w:p w14:paraId="010F60FB" w14:textId="77777777" w:rsidR="00181349" w:rsidRDefault="00181349" w:rsidP="008A7509">
            <w:pPr>
              <w:contextualSpacing/>
              <w:jc w:val="center"/>
              <w:rPr>
                <w:sz w:val="20"/>
              </w:rPr>
            </w:pPr>
            <w:r>
              <w:rPr>
                <w:sz w:val="20"/>
              </w:rPr>
              <w:t>0,1447</w:t>
            </w:r>
            <w:r>
              <w:rPr>
                <w:sz w:val="20"/>
                <w:vertAlign w:val="superscript"/>
              </w:rPr>
              <w:t>†</w:t>
            </w:r>
          </w:p>
        </w:tc>
        <w:tc>
          <w:tcPr>
            <w:tcW w:w="1058" w:type="pct"/>
            <w:gridSpan w:val="2"/>
          </w:tcPr>
          <w:p w14:paraId="46081E87" w14:textId="77777777" w:rsidR="00181349" w:rsidRDefault="00181349" w:rsidP="008A7509">
            <w:pPr>
              <w:contextualSpacing/>
              <w:jc w:val="center"/>
              <w:rPr>
                <w:sz w:val="20"/>
              </w:rPr>
            </w:pPr>
            <w:r>
              <w:rPr>
                <w:sz w:val="20"/>
              </w:rPr>
              <w:t>0,0085</w:t>
            </w:r>
            <w:r>
              <w:rPr>
                <w:sz w:val="20"/>
                <w:vertAlign w:val="superscript"/>
              </w:rPr>
              <w:t>†</w:t>
            </w:r>
          </w:p>
        </w:tc>
        <w:tc>
          <w:tcPr>
            <w:tcW w:w="1058" w:type="pct"/>
            <w:gridSpan w:val="2"/>
          </w:tcPr>
          <w:p w14:paraId="4087F45D" w14:textId="77777777" w:rsidR="00181349" w:rsidRDefault="00181349" w:rsidP="008A7509">
            <w:pPr>
              <w:contextualSpacing/>
              <w:jc w:val="center"/>
              <w:rPr>
                <w:sz w:val="20"/>
              </w:rPr>
            </w:pPr>
            <w:r>
              <w:rPr>
                <w:sz w:val="20"/>
              </w:rPr>
              <w:t>&lt; 0,0001</w:t>
            </w:r>
          </w:p>
        </w:tc>
      </w:tr>
      <w:tr w:rsidR="00181349" w14:paraId="41B22B61" w14:textId="77777777" w:rsidTr="008A7509">
        <w:trPr>
          <w:cantSplit/>
          <w:trHeight w:val="356"/>
          <w:jc w:val="center"/>
        </w:trPr>
        <w:tc>
          <w:tcPr>
            <w:tcW w:w="770" w:type="pct"/>
          </w:tcPr>
          <w:p w14:paraId="0539320C" w14:textId="77777777" w:rsidR="00181349" w:rsidRDefault="00181349" w:rsidP="008A7509">
            <w:pPr>
              <w:contextualSpacing/>
              <w:rPr>
                <w:sz w:val="20"/>
              </w:rPr>
            </w:pPr>
            <w:r>
              <w:rPr>
                <w:sz w:val="20"/>
              </w:rPr>
              <w:t>SSM po godini</w:t>
            </w:r>
          </w:p>
        </w:tc>
        <w:tc>
          <w:tcPr>
            <w:tcW w:w="490" w:type="pct"/>
          </w:tcPr>
          <w:p w14:paraId="7E41B9A4" w14:textId="77777777" w:rsidR="00181349" w:rsidRDefault="00181349" w:rsidP="008A7509">
            <w:pPr>
              <w:contextualSpacing/>
              <w:jc w:val="center"/>
              <w:rPr>
                <w:sz w:val="20"/>
              </w:rPr>
            </w:pPr>
            <w:r>
              <w:rPr>
                <w:sz w:val="20"/>
              </w:rPr>
              <w:t>0,45</w:t>
            </w:r>
          </w:p>
        </w:tc>
        <w:tc>
          <w:tcPr>
            <w:tcW w:w="637" w:type="pct"/>
          </w:tcPr>
          <w:p w14:paraId="3A7BCD20" w14:textId="77777777" w:rsidR="00181349" w:rsidRDefault="00181349" w:rsidP="008A7509">
            <w:pPr>
              <w:contextualSpacing/>
              <w:jc w:val="center"/>
              <w:rPr>
                <w:sz w:val="20"/>
              </w:rPr>
            </w:pPr>
            <w:r>
              <w:rPr>
                <w:sz w:val="20"/>
              </w:rPr>
              <w:t>0,58</w:t>
            </w:r>
          </w:p>
        </w:tc>
        <w:tc>
          <w:tcPr>
            <w:tcW w:w="421" w:type="pct"/>
          </w:tcPr>
          <w:p w14:paraId="3A792AE7" w14:textId="77777777" w:rsidR="00181349" w:rsidRDefault="00181349" w:rsidP="008A7509">
            <w:pPr>
              <w:contextualSpacing/>
              <w:jc w:val="center"/>
              <w:rPr>
                <w:sz w:val="20"/>
              </w:rPr>
            </w:pPr>
            <w:r>
              <w:rPr>
                <w:sz w:val="20"/>
              </w:rPr>
              <w:t>0,86</w:t>
            </w:r>
          </w:p>
        </w:tc>
        <w:tc>
          <w:tcPr>
            <w:tcW w:w="568" w:type="pct"/>
          </w:tcPr>
          <w:p w14:paraId="556FB76F" w14:textId="77777777" w:rsidR="00181349" w:rsidRDefault="00181349" w:rsidP="008A7509">
            <w:pPr>
              <w:contextualSpacing/>
              <w:jc w:val="center"/>
              <w:rPr>
                <w:sz w:val="20"/>
              </w:rPr>
            </w:pPr>
            <w:r>
              <w:rPr>
                <w:sz w:val="20"/>
              </w:rPr>
              <w:t>1,04</w:t>
            </w:r>
          </w:p>
        </w:tc>
        <w:tc>
          <w:tcPr>
            <w:tcW w:w="490" w:type="pct"/>
          </w:tcPr>
          <w:p w14:paraId="39DCFD29" w14:textId="77777777" w:rsidR="00181349" w:rsidRDefault="00181349" w:rsidP="008A7509">
            <w:pPr>
              <w:contextualSpacing/>
              <w:jc w:val="center"/>
              <w:rPr>
                <w:sz w:val="20"/>
              </w:rPr>
            </w:pPr>
            <w:r>
              <w:rPr>
                <w:sz w:val="20"/>
              </w:rPr>
              <w:t>0,79</w:t>
            </w:r>
          </w:p>
        </w:tc>
        <w:tc>
          <w:tcPr>
            <w:tcW w:w="568" w:type="pct"/>
          </w:tcPr>
          <w:p w14:paraId="6DE8CD95" w14:textId="77777777" w:rsidR="00181349" w:rsidRDefault="00181349" w:rsidP="008A7509">
            <w:pPr>
              <w:contextualSpacing/>
              <w:jc w:val="center"/>
              <w:rPr>
                <w:sz w:val="20"/>
              </w:rPr>
            </w:pPr>
            <w:r>
              <w:rPr>
                <w:sz w:val="20"/>
              </w:rPr>
              <w:t>0,83</w:t>
            </w:r>
          </w:p>
        </w:tc>
        <w:tc>
          <w:tcPr>
            <w:tcW w:w="490" w:type="pct"/>
          </w:tcPr>
          <w:p w14:paraId="1723B61B" w14:textId="77777777" w:rsidR="00181349" w:rsidRDefault="00181349" w:rsidP="008A7509">
            <w:pPr>
              <w:contextualSpacing/>
              <w:jc w:val="center"/>
              <w:rPr>
                <w:sz w:val="20"/>
              </w:rPr>
            </w:pPr>
            <w:r>
              <w:rPr>
                <w:sz w:val="20"/>
              </w:rPr>
              <w:t>0,69</w:t>
            </w:r>
          </w:p>
        </w:tc>
        <w:tc>
          <w:tcPr>
            <w:tcW w:w="568" w:type="pct"/>
          </w:tcPr>
          <w:p w14:paraId="500DEFB7" w14:textId="77777777" w:rsidR="00181349" w:rsidRDefault="00181349" w:rsidP="008A7509">
            <w:pPr>
              <w:contextualSpacing/>
              <w:jc w:val="center"/>
              <w:rPr>
                <w:sz w:val="20"/>
              </w:rPr>
            </w:pPr>
            <w:r>
              <w:rPr>
                <w:sz w:val="20"/>
              </w:rPr>
              <w:t>0,81</w:t>
            </w:r>
          </w:p>
        </w:tc>
      </w:tr>
      <w:tr w:rsidR="00181349" w14:paraId="35D3A7E8" w14:textId="77777777" w:rsidTr="008A7509">
        <w:trPr>
          <w:cantSplit/>
          <w:trHeight w:val="210"/>
          <w:jc w:val="center"/>
        </w:trPr>
        <w:tc>
          <w:tcPr>
            <w:tcW w:w="5000" w:type="pct"/>
            <w:gridSpan w:val="9"/>
          </w:tcPr>
          <w:p w14:paraId="6B36F14B" w14:textId="77777777" w:rsidR="00181349" w:rsidRDefault="00181349" w:rsidP="008A7509">
            <w:pPr>
              <w:keepNext/>
              <w:contextualSpacing/>
              <w:rPr>
                <w:sz w:val="20"/>
              </w:rPr>
            </w:pPr>
            <w:r>
              <w:rPr>
                <w:b/>
                <w:sz w:val="20"/>
              </w:rPr>
              <w:t>Prvi koštani događaj ili HCM</w:t>
            </w:r>
          </w:p>
        </w:tc>
      </w:tr>
      <w:tr w:rsidR="00181349" w14:paraId="1334CE21" w14:textId="77777777" w:rsidTr="008A7509">
        <w:trPr>
          <w:cantSplit/>
          <w:trHeight w:val="248"/>
          <w:jc w:val="center"/>
        </w:trPr>
        <w:tc>
          <w:tcPr>
            <w:tcW w:w="770" w:type="pct"/>
          </w:tcPr>
          <w:p w14:paraId="13DD4B39" w14:textId="77777777" w:rsidR="00181349" w:rsidRDefault="00181349" w:rsidP="008A7509">
            <w:pPr>
              <w:keepNext/>
              <w:contextualSpacing/>
              <w:rPr>
                <w:sz w:val="20"/>
              </w:rPr>
            </w:pPr>
            <w:r>
              <w:rPr>
                <w:sz w:val="20"/>
              </w:rPr>
              <w:t>Medijan vremena (mjeseci)</w:t>
            </w:r>
          </w:p>
        </w:tc>
        <w:tc>
          <w:tcPr>
            <w:tcW w:w="490" w:type="pct"/>
          </w:tcPr>
          <w:p w14:paraId="2B9B7850" w14:textId="77777777" w:rsidR="00181349" w:rsidRDefault="00181349" w:rsidP="008A7509">
            <w:pPr>
              <w:keepNext/>
              <w:contextualSpacing/>
              <w:jc w:val="center"/>
              <w:rPr>
                <w:sz w:val="20"/>
              </w:rPr>
            </w:pPr>
            <w:r>
              <w:rPr>
                <w:sz w:val="20"/>
              </w:rPr>
              <w:t>NP</w:t>
            </w:r>
          </w:p>
        </w:tc>
        <w:tc>
          <w:tcPr>
            <w:tcW w:w="637" w:type="pct"/>
          </w:tcPr>
          <w:p w14:paraId="06636E28" w14:textId="77777777" w:rsidR="00181349" w:rsidRDefault="00181349" w:rsidP="008A7509">
            <w:pPr>
              <w:keepNext/>
              <w:contextualSpacing/>
              <w:jc w:val="center"/>
              <w:rPr>
                <w:sz w:val="20"/>
              </w:rPr>
            </w:pPr>
            <w:r>
              <w:rPr>
                <w:sz w:val="20"/>
              </w:rPr>
              <w:t>25,2</w:t>
            </w:r>
          </w:p>
        </w:tc>
        <w:tc>
          <w:tcPr>
            <w:tcW w:w="421" w:type="pct"/>
          </w:tcPr>
          <w:p w14:paraId="2F85A6E2" w14:textId="77777777" w:rsidR="00181349" w:rsidRDefault="00181349" w:rsidP="008A7509">
            <w:pPr>
              <w:keepNext/>
              <w:contextualSpacing/>
              <w:jc w:val="center"/>
              <w:rPr>
                <w:sz w:val="20"/>
              </w:rPr>
            </w:pPr>
            <w:r>
              <w:rPr>
                <w:sz w:val="20"/>
              </w:rPr>
              <w:t>19,0</w:t>
            </w:r>
          </w:p>
        </w:tc>
        <w:tc>
          <w:tcPr>
            <w:tcW w:w="568" w:type="pct"/>
          </w:tcPr>
          <w:p w14:paraId="35600857" w14:textId="77777777" w:rsidR="00181349" w:rsidRDefault="00181349" w:rsidP="008A7509">
            <w:pPr>
              <w:keepNext/>
              <w:contextualSpacing/>
              <w:jc w:val="center"/>
              <w:rPr>
                <w:sz w:val="20"/>
              </w:rPr>
            </w:pPr>
            <w:r>
              <w:rPr>
                <w:sz w:val="20"/>
              </w:rPr>
              <w:t>14,4</w:t>
            </w:r>
          </w:p>
        </w:tc>
        <w:tc>
          <w:tcPr>
            <w:tcW w:w="490" w:type="pct"/>
          </w:tcPr>
          <w:p w14:paraId="402CBC16" w14:textId="77777777" w:rsidR="00181349" w:rsidRDefault="00181349" w:rsidP="008A7509">
            <w:pPr>
              <w:keepNext/>
              <w:contextualSpacing/>
              <w:jc w:val="center"/>
              <w:rPr>
                <w:sz w:val="20"/>
              </w:rPr>
            </w:pPr>
            <w:r>
              <w:rPr>
                <w:sz w:val="20"/>
              </w:rPr>
              <w:t>20,3</w:t>
            </w:r>
          </w:p>
        </w:tc>
        <w:tc>
          <w:tcPr>
            <w:tcW w:w="568" w:type="pct"/>
          </w:tcPr>
          <w:p w14:paraId="0F38609A" w14:textId="77777777" w:rsidR="00181349" w:rsidRDefault="00181349" w:rsidP="008A7509">
            <w:pPr>
              <w:keepNext/>
              <w:contextualSpacing/>
              <w:jc w:val="center"/>
              <w:rPr>
                <w:sz w:val="20"/>
              </w:rPr>
            </w:pPr>
            <w:r>
              <w:rPr>
                <w:sz w:val="20"/>
              </w:rPr>
              <w:t>17,1</w:t>
            </w:r>
          </w:p>
        </w:tc>
        <w:tc>
          <w:tcPr>
            <w:tcW w:w="490" w:type="pct"/>
          </w:tcPr>
          <w:p w14:paraId="00DEA7CD" w14:textId="77777777" w:rsidR="00181349" w:rsidRDefault="00181349" w:rsidP="008A7509">
            <w:pPr>
              <w:keepNext/>
              <w:contextualSpacing/>
              <w:jc w:val="center"/>
              <w:rPr>
                <w:sz w:val="20"/>
              </w:rPr>
            </w:pPr>
            <w:r>
              <w:rPr>
                <w:sz w:val="20"/>
              </w:rPr>
              <w:t>26,6</w:t>
            </w:r>
          </w:p>
        </w:tc>
        <w:tc>
          <w:tcPr>
            <w:tcW w:w="568" w:type="pct"/>
          </w:tcPr>
          <w:p w14:paraId="78D80B42" w14:textId="77777777" w:rsidR="00181349" w:rsidRDefault="00181349" w:rsidP="008A7509">
            <w:pPr>
              <w:keepNext/>
              <w:contextualSpacing/>
              <w:jc w:val="center"/>
              <w:rPr>
                <w:sz w:val="20"/>
              </w:rPr>
            </w:pPr>
            <w:r>
              <w:rPr>
                <w:sz w:val="20"/>
              </w:rPr>
              <w:t>19,4</w:t>
            </w:r>
          </w:p>
        </w:tc>
      </w:tr>
      <w:tr w:rsidR="00181349" w14:paraId="2DCE8C56" w14:textId="77777777" w:rsidTr="008A7509">
        <w:trPr>
          <w:cantSplit/>
          <w:trHeight w:val="406"/>
          <w:jc w:val="center"/>
        </w:trPr>
        <w:tc>
          <w:tcPr>
            <w:tcW w:w="770" w:type="pct"/>
          </w:tcPr>
          <w:p w14:paraId="6BD47D43" w14:textId="77777777" w:rsidR="00181349" w:rsidRDefault="00181349" w:rsidP="008A7509">
            <w:pPr>
              <w:keepNext/>
              <w:contextualSpacing/>
              <w:rPr>
                <w:sz w:val="20"/>
              </w:rPr>
            </w:pPr>
            <w:r>
              <w:rPr>
                <w:sz w:val="20"/>
              </w:rPr>
              <w:t>HR (95% CI) / RRR (%)</w:t>
            </w:r>
          </w:p>
        </w:tc>
        <w:tc>
          <w:tcPr>
            <w:tcW w:w="1127" w:type="pct"/>
            <w:gridSpan w:val="2"/>
          </w:tcPr>
          <w:p w14:paraId="51D652CC" w14:textId="77777777" w:rsidR="00181349" w:rsidRDefault="00181349" w:rsidP="008A7509">
            <w:pPr>
              <w:keepNext/>
              <w:contextualSpacing/>
              <w:jc w:val="center"/>
              <w:rPr>
                <w:sz w:val="20"/>
              </w:rPr>
            </w:pPr>
            <w:r>
              <w:rPr>
                <w:sz w:val="20"/>
              </w:rPr>
              <w:t>0,82 (0,70; 0,95) / 18</w:t>
            </w:r>
          </w:p>
        </w:tc>
        <w:tc>
          <w:tcPr>
            <w:tcW w:w="988" w:type="pct"/>
            <w:gridSpan w:val="2"/>
          </w:tcPr>
          <w:p w14:paraId="263345D6" w14:textId="77777777" w:rsidR="00181349" w:rsidRDefault="00181349" w:rsidP="008A7509">
            <w:pPr>
              <w:keepNext/>
              <w:contextualSpacing/>
              <w:jc w:val="center"/>
              <w:rPr>
                <w:sz w:val="20"/>
              </w:rPr>
            </w:pPr>
            <w:r>
              <w:rPr>
                <w:sz w:val="20"/>
              </w:rPr>
              <w:t>0,83 (0,71; 0,97) / 17</w:t>
            </w:r>
          </w:p>
        </w:tc>
        <w:tc>
          <w:tcPr>
            <w:tcW w:w="1058" w:type="pct"/>
            <w:gridSpan w:val="2"/>
          </w:tcPr>
          <w:p w14:paraId="180AE189" w14:textId="77777777" w:rsidR="00181349" w:rsidRDefault="00181349" w:rsidP="008A7509">
            <w:pPr>
              <w:keepNext/>
              <w:contextualSpacing/>
              <w:jc w:val="center"/>
              <w:rPr>
                <w:sz w:val="20"/>
              </w:rPr>
            </w:pPr>
            <w:r>
              <w:rPr>
                <w:sz w:val="20"/>
              </w:rPr>
              <w:t>0,83 (0,72; 0,96) / 17</w:t>
            </w:r>
          </w:p>
        </w:tc>
        <w:tc>
          <w:tcPr>
            <w:tcW w:w="1058" w:type="pct"/>
            <w:gridSpan w:val="2"/>
          </w:tcPr>
          <w:p w14:paraId="747B007C" w14:textId="77777777" w:rsidR="00181349" w:rsidRDefault="00181349" w:rsidP="008A7509">
            <w:pPr>
              <w:keepNext/>
              <w:contextualSpacing/>
              <w:jc w:val="center"/>
              <w:rPr>
                <w:sz w:val="20"/>
              </w:rPr>
            </w:pPr>
            <w:r>
              <w:rPr>
                <w:sz w:val="20"/>
              </w:rPr>
              <w:t>0,83 (0,76; 0,90) / 17</w:t>
            </w:r>
          </w:p>
        </w:tc>
      </w:tr>
      <w:tr w:rsidR="00181349" w14:paraId="51DE491D" w14:textId="77777777" w:rsidTr="008A7509">
        <w:trPr>
          <w:cantSplit/>
          <w:trHeight w:val="212"/>
          <w:jc w:val="center"/>
        </w:trPr>
        <w:tc>
          <w:tcPr>
            <w:tcW w:w="770" w:type="pct"/>
          </w:tcPr>
          <w:p w14:paraId="67EA794F" w14:textId="77777777" w:rsidR="00181349" w:rsidRDefault="00181349" w:rsidP="008A7509">
            <w:pPr>
              <w:contextualSpacing/>
              <w:rPr>
                <w:sz w:val="20"/>
              </w:rPr>
            </w:pPr>
            <w:r>
              <w:rPr>
                <w:sz w:val="20"/>
              </w:rPr>
              <w:t>p</w:t>
            </w:r>
            <w:r>
              <w:rPr>
                <w:sz w:val="20"/>
              </w:rPr>
              <w:noBreakHyphen/>
              <w:t>vrijednost za superiornost</w:t>
            </w:r>
          </w:p>
        </w:tc>
        <w:tc>
          <w:tcPr>
            <w:tcW w:w="1127" w:type="pct"/>
            <w:gridSpan w:val="2"/>
          </w:tcPr>
          <w:p w14:paraId="293CC323" w14:textId="77777777" w:rsidR="00181349" w:rsidRDefault="00181349" w:rsidP="008A7509">
            <w:pPr>
              <w:contextualSpacing/>
              <w:jc w:val="center"/>
              <w:rPr>
                <w:sz w:val="20"/>
              </w:rPr>
            </w:pPr>
            <w:r>
              <w:rPr>
                <w:sz w:val="20"/>
              </w:rPr>
              <w:t>0,0074</w:t>
            </w:r>
          </w:p>
        </w:tc>
        <w:tc>
          <w:tcPr>
            <w:tcW w:w="988" w:type="pct"/>
            <w:gridSpan w:val="2"/>
          </w:tcPr>
          <w:p w14:paraId="1B16DDB9" w14:textId="77777777" w:rsidR="00181349" w:rsidRDefault="00181349" w:rsidP="008A7509">
            <w:pPr>
              <w:contextualSpacing/>
              <w:jc w:val="center"/>
              <w:rPr>
                <w:sz w:val="20"/>
              </w:rPr>
            </w:pPr>
            <w:r>
              <w:rPr>
                <w:sz w:val="20"/>
              </w:rPr>
              <w:t>0,0215</w:t>
            </w:r>
          </w:p>
        </w:tc>
        <w:tc>
          <w:tcPr>
            <w:tcW w:w="1058" w:type="pct"/>
            <w:gridSpan w:val="2"/>
          </w:tcPr>
          <w:p w14:paraId="5744CB09" w14:textId="77777777" w:rsidR="00181349" w:rsidRDefault="00181349" w:rsidP="008A7509">
            <w:pPr>
              <w:contextualSpacing/>
              <w:jc w:val="center"/>
              <w:rPr>
                <w:sz w:val="20"/>
              </w:rPr>
            </w:pPr>
            <w:r>
              <w:rPr>
                <w:sz w:val="20"/>
              </w:rPr>
              <w:t>0,0134</w:t>
            </w:r>
          </w:p>
        </w:tc>
        <w:tc>
          <w:tcPr>
            <w:tcW w:w="1058" w:type="pct"/>
            <w:gridSpan w:val="2"/>
          </w:tcPr>
          <w:p w14:paraId="052E0764" w14:textId="77777777" w:rsidR="00181349" w:rsidRDefault="00181349" w:rsidP="008A7509">
            <w:pPr>
              <w:contextualSpacing/>
              <w:jc w:val="center"/>
              <w:rPr>
                <w:sz w:val="20"/>
              </w:rPr>
            </w:pPr>
            <w:r>
              <w:rPr>
                <w:sz w:val="20"/>
              </w:rPr>
              <w:t>&lt; 0,0001</w:t>
            </w:r>
          </w:p>
        </w:tc>
      </w:tr>
      <w:tr w:rsidR="00181349" w14:paraId="5AF5CFBB" w14:textId="77777777" w:rsidTr="008A7509">
        <w:trPr>
          <w:cantSplit/>
          <w:trHeight w:val="210"/>
          <w:jc w:val="center"/>
        </w:trPr>
        <w:tc>
          <w:tcPr>
            <w:tcW w:w="5000" w:type="pct"/>
            <w:gridSpan w:val="9"/>
          </w:tcPr>
          <w:p w14:paraId="57A7C9CE" w14:textId="77777777" w:rsidR="00181349" w:rsidRDefault="00181349" w:rsidP="008A7509">
            <w:pPr>
              <w:keepNext/>
              <w:contextualSpacing/>
              <w:rPr>
                <w:sz w:val="20"/>
              </w:rPr>
            </w:pPr>
            <w:r>
              <w:rPr>
                <w:b/>
                <w:sz w:val="20"/>
              </w:rPr>
              <w:t>Prva radijacija kosti</w:t>
            </w:r>
          </w:p>
        </w:tc>
      </w:tr>
      <w:tr w:rsidR="00181349" w14:paraId="0DCE822B" w14:textId="77777777" w:rsidTr="008A7509">
        <w:trPr>
          <w:cantSplit/>
          <w:trHeight w:val="272"/>
          <w:jc w:val="center"/>
        </w:trPr>
        <w:tc>
          <w:tcPr>
            <w:tcW w:w="770" w:type="pct"/>
          </w:tcPr>
          <w:p w14:paraId="232F285B" w14:textId="77777777" w:rsidR="00181349" w:rsidRDefault="00181349" w:rsidP="008A7509">
            <w:pPr>
              <w:keepNext/>
              <w:contextualSpacing/>
              <w:rPr>
                <w:sz w:val="20"/>
              </w:rPr>
            </w:pPr>
            <w:r>
              <w:rPr>
                <w:sz w:val="20"/>
              </w:rPr>
              <w:t>Medijan vremena (mjeseci)</w:t>
            </w:r>
          </w:p>
        </w:tc>
        <w:tc>
          <w:tcPr>
            <w:tcW w:w="490" w:type="pct"/>
          </w:tcPr>
          <w:p w14:paraId="632BE25B" w14:textId="77777777" w:rsidR="00181349" w:rsidRDefault="00181349" w:rsidP="008A7509">
            <w:pPr>
              <w:keepNext/>
              <w:contextualSpacing/>
              <w:jc w:val="center"/>
              <w:rPr>
                <w:sz w:val="20"/>
              </w:rPr>
            </w:pPr>
            <w:r>
              <w:rPr>
                <w:sz w:val="20"/>
              </w:rPr>
              <w:t>NP</w:t>
            </w:r>
          </w:p>
        </w:tc>
        <w:tc>
          <w:tcPr>
            <w:tcW w:w="637" w:type="pct"/>
          </w:tcPr>
          <w:p w14:paraId="259798D9" w14:textId="77777777" w:rsidR="00181349" w:rsidRDefault="00181349" w:rsidP="008A7509">
            <w:pPr>
              <w:keepNext/>
              <w:contextualSpacing/>
              <w:jc w:val="center"/>
              <w:rPr>
                <w:sz w:val="20"/>
              </w:rPr>
            </w:pPr>
            <w:r>
              <w:rPr>
                <w:sz w:val="20"/>
              </w:rPr>
              <w:t>NP</w:t>
            </w:r>
          </w:p>
        </w:tc>
        <w:tc>
          <w:tcPr>
            <w:tcW w:w="421" w:type="pct"/>
          </w:tcPr>
          <w:p w14:paraId="43CF83DD" w14:textId="77777777" w:rsidR="00181349" w:rsidRDefault="00181349" w:rsidP="008A7509">
            <w:pPr>
              <w:keepNext/>
              <w:contextualSpacing/>
              <w:jc w:val="center"/>
              <w:rPr>
                <w:sz w:val="20"/>
              </w:rPr>
            </w:pPr>
            <w:r>
              <w:rPr>
                <w:sz w:val="20"/>
              </w:rPr>
              <w:t>NP</w:t>
            </w:r>
          </w:p>
        </w:tc>
        <w:tc>
          <w:tcPr>
            <w:tcW w:w="568" w:type="pct"/>
          </w:tcPr>
          <w:p w14:paraId="0B02969F" w14:textId="77777777" w:rsidR="00181349" w:rsidRDefault="00181349" w:rsidP="008A7509">
            <w:pPr>
              <w:keepNext/>
              <w:contextualSpacing/>
              <w:jc w:val="center"/>
              <w:rPr>
                <w:sz w:val="20"/>
              </w:rPr>
            </w:pPr>
            <w:r>
              <w:rPr>
                <w:sz w:val="20"/>
              </w:rPr>
              <w:t>NP</w:t>
            </w:r>
          </w:p>
        </w:tc>
        <w:tc>
          <w:tcPr>
            <w:tcW w:w="490" w:type="pct"/>
          </w:tcPr>
          <w:p w14:paraId="7D59035C" w14:textId="77777777" w:rsidR="00181349" w:rsidRDefault="00181349" w:rsidP="008A7509">
            <w:pPr>
              <w:keepNext/>
              <w:contextualSpacing/>
              <w:jc w:val="center"/>
              <w:rPr>
                <w:sz w:val="20"/>
              </w:rPr>
            </w:pPr>
            <w:r>
              <w:rPr>
                <w:sz w:val="20"/>
              </w:rPr>
              <w:t>NP</w:t>
            </w:r>
          </w:p>
        </w:tc>
        <w:tc>
          <w:tcPr>
            <w:tcW w:w="568" w:type="pct"/>
          </w:tcPr>
          <w:p w14:paraId="5AE2EA10" w14:textId="77777777" w:rsidR="00181349" w:rsidRDefault="00181349" w:rsidP="008A7509">
            <w:pPr>
              <w:keepNext/>
              <w:contextualSpacing/>
              <w:jc w:val="center"/>
              <w:rPr>
                <w:sz w:val="20"/>
              </w:rPr>
            </w:pPr>
            <w:r>
              <w:rPr>
                <w:sz w:val="20"/>
              </w:rPr>
              <w:t>28,6</w:t>
            </w:r>
          </w:p>
        </w:tc>
        <w:tc>
          <w:tcPr>
            <w:tcW w:w="490" w:type="pct"/>
          </w:tcPr>
          <w:p w14:paraId="4E3A5B93" w14:textId="77777777" w:rsidR="00181349" w:rsidRDefault="00181349" w:rsidP="008A7509">
            <w:pPr>
              <w:keepNext/>
              <w:contextualSpacing/>
              <w:jc w:val="center"/>
              <w:rPr>
                <w:sz w:val="20"/>
              </w:rPr>
            </w:pPr>
            <w:r>
              <w:rPr>
                <w:sz w:val="20"/>
              </w:rPr>
              <w:t>NP</w:t>
            </w:r>
          </w:p>
        </w:tc>
        <w:tc>
          <w:tcPr>
            <w:tcW w:w="568" w:type="pct"/>
          </w:tcPr>
          <w:p w14:paraId="2FD80898" w14:textId="77777777" w:rsidR="00181349" w:rsidRDefault="00181349" w:rsidP="008A7509">
            <w:pPr>
              <w:keepNext/>
              <w:contextualSpacing/>
              <w:jc w:val="center"/>
              <w:rPr>
                <w:sz w:val="20"/>
              </w:rPr>
            </w:pPr>
            <w:r>
              <w:rPr>
                <w:sz w:val="20"/>
              </w:rPr>
              <w:t>33,2</w:t>
            </w:r>
          </w:p>
        </w:tc>
      </w:tr>
      <w:tr w:rsidR="00181349" w14:paraId="41B36C5F" w14:textId="77777777" w:rsidTr="008A7509">
        <w:trPr>
          <w:cantSplit/>
          <w:trHeight w:val="344"/>
          <w:jc w:val="center"/>
        </w:trPr>
        <w:tc>
          <w:tcPr>
            <w:tcW w:w="770" w:type="pct"/>
          </w:tcPr>
          <w:p w14:paraId="46646205" w14:textId="77777777" w:rsidR="00181349" w:rsidRDefault="00181349" w:rsidP="008A7509">
            <w:pPr>
              <w:contextualSpacing/>
              <w:rPr>
                <w:sz w:val="20"/>
              </w:rPr>
            </w:pPr>
            <w:r>
              <w:rPr>
                <w:sz w:val="20"/>
              </w:rPr>
              <w:t>HR (95% CI) / RRR (%)</w:t>
            </w:r>
          </w:p>
        </w:tc>
        <w:tc>
          <w:tcPr>
            <w:tcW w:w="1127" w:type="pct"/>
            <w:gridSpan w:val="2"/>
          </w:tcPr>
          <w:p w14:paraId="14112EB7" w14:textId="77777777" w:rsidR="00181349" w:rsidRDefault="00181349" w:rsidP="008A7509">
            <w:pPr>
              <w:contextualSpacing/>
              <w:jc w:val="center"/>
              <w:rPr>
                <w:sz w:val="20"/>
              </w:rPr>
            </w:pPr>
            <w:r>
              <w:rPr>
                <w:sz w:val="20"/>
              </w:rPr>
              <w:t>0,74 (0,59; 0,94) / 26</w:t>
            </w:r>
          </w:p>
        </w:tc>
        <w:tc>
          <w:tcPr>
            <w:tcW w:w="988" w:type="pct"/>
            <w:gridSpan w:val="2"/>
          </w:tcPr>
          <w:p w14:paraId="7239CE3C" w14:textId="77777777" w:rsidR="00181349" w:rsidRDefault="00181349" w:rsidP="008A7509">
            <w:pPr>
              <w:contextualSpacing/>
              <w:jc w:val="center"/>
              <w:rPr>
                <w:sz w:val="20"/>
              </w:rPr>
            </w:pPr>
            <w:r>
              <w:rPr>
                <w:sz w:val="20"/>
              </w:rPr>
              <w:t>0,78 (0,63; 0,97) / 22</w:t>
            </w:r>
          </w:p>
        </w:tc>
        <w:tc>
          <w:tcPr>
            <w:tcW w:w="1058" w:type="pct"/>
            <w:gridSpan w:val="2"/>
          </w:tcPr>
          <w:p w14:paraId="2EA9D6FF" w14:textId="77777777" w:rsidR="00181349" w:rsidRDefault="00181349" w:rsidP="008A7509">
            <w:pPr>
              <w:contextualSpacing/>
              <w:jc w:val="center"/>
              <w:rPr>
                <w:sz w:val="20"/>
              </w:rPr>
            </w:pPr>
            <w:r>
              <w:rPr>
                <w:sz w:val="20"/>
              </w:rPr>
              <w:t>0,78 (0,66; 0,94) / 22</w:t>
            </w:r>
          </w:p>
        </w:tc>
        <w:tc>
          <w:tcPr>
            <w:tcW w:w="1058" w:type="pct"/>
            <w:gridSpan w:val="2"/>
          </w:tcPr>
          <w:p w14:paraId="44A9D093" w14:textId="77777777" w:rsidR="00181349" w:rsidRDefault="00181349" w:rsidP="008A7509">
            <w:pPr>
              <w:contextualSpacing/>
              <w:jc w:val="center"/>
              <w:rPr>
                <w:sz w:val="20"/>
              </w:rPr>
            </w:pPr>
            <w:r>
              <w:rPr>
                <w:sz w:val="20"/>
              </w:rPr>
              <w:t>0,77 (0,69; 0,87) / 23</w:t>
            </w:r>
          </w:p>
        </w:tc>
      </w:tr>
      <w:tr w:rsidR="00181349" w14:paraId="5F4CAD42" w14:textId="77777777" w:rsidTr="008A7509">
        <w:trPr>
          <w:cantSplit/>
          <w:trHeight w:val="296"/>
          <w:jc w:val="center"/>
        </w:trPr>
        <w:tc>
          <w:tcPr>
            <w:tcW w:w="770" w:type="pct"/>
          </w:tcPr>
          <w:p w14:paraId="1B51519B" w14:textId="77777777" w:rsidR="00181349" w:rsidRDefault="00181349" w:rsidP="008A7509">
            <w:pPr>
              <w:contextualSpacing/>
              <w:rPr>
                <w:sz w:val="20"/>
              </w:rPr>
            </w:pPr>
            <w:r>
              <w:rPr>
                <w:sz w:val="20"/>
              </w:rPr>
              <w:t>p</w:t>
            </w:r>
            <w:r>
              <w:rPr>
                <w:sz w:val="20"/>
              </w:rPr>
              <w:noBreakHyphen/>
              <w:t>vrijednost za superiornost</w:t>
            </w:r>
          </w:p>
        </w:tc>
        <w:tc>
          <w:tcPr>
            <w:tcW w:w="1127" w:type="pct"/>
            <w:gridSpan w:val="2"/>
          </w:tcPr>
          <w:p w14:paraId="19B459AA" w14:textId="77777777" w:rsidR="00181349" w:rsidRDefault="00181349" w:rsidP="008A7509">
            <w:pPr>
              <w:contextualSpacing/>
              <w:jc w:val="center"/>
              <w:rPr>
                <w:sz w:val="20"/>
              </w:rPr>
            </w:pPr>
            <w:r>
              <w:rPr>
                <w:sz w:val="20"/>
              </w:rPr>
              <w:t>0,0121</w:t>
            </w:r>
          </w:p>
        </w:tc>
        <w:tc>
          <w:tcPr>
            <w:tcW w:w="988" w:type="pct"/>
            <w:gridSpan w:val="2"/>
          </w:tcPr>
          <w:p w14:paraId="36E084A2" w14:textId="77777777" w:rsidR="00181349" w:rsidRDefault="00181349" w:rsidP="008A7509">
            <w:pPr>
              <w:contextualSpacing/>
              <w:jc w:val="center"/>
              <w:rPr>
                <w:sz w:val="20"/>
              </w:rPr>
            </w:pPr>
            <w:r>
              <w:rPr>
                <w:sz w:val="20"/>
              </w:rPr>
              <w:t>0,0256</w:t>
            </w:r>
          </w:p>
        </w:tc>
        <w:tc>
          <w:tcPr>
            <w:tcW w:w="1058" w:type="pct"/>
            <w:gridSpan w:val="2"/>
          </w:tcPr>
          <w:p w14:paraId="5E4D0554" w14:textId="77777777" w:rsidR="00181349" w:rsidRDefault="00181349" w:rsidP="008A7509">
            <w:pPr>
              <w:contextualSpacing/>
              <w:jc w:val="center"/>
              <w:rPr>
                <w:sz w:val="20"/>
              </w:rPr>
            </w:pPr>
            <w:r>
              <w:rPr>
                <w:sz w:val="20"/>
              </w:rPr>
              <w:t>0,0071</w:t>
            </w:r>
          </w:p>
        </w:tc>
        <w:tc>
          <w:tcPr>
            <w:tcW w:w="1058" w:type="pct"/>
            <w:gridSpan w:val="2"/>
          </w:tcPr>
          <w:p w14:paraId="4BD2567C" w14:textId="77777777" w:rsidR="00181349" w:rsidRDefault="00181349" w:rsidP="008A7509">
            <w:pPr>
              <w:contextualSpacing/>
              <w:jc w:val="center"/>
              <w:rPr>
                <w:sz w:val="20"/>
              </w:rPr>
            </w:pPr>
            <w:r>
              <w:rPr>
                <w:sz w:val="20"/>
              </w:rPr>
              <w:t>&lt; 0,0001</w:t>
            </w:r>
          </w:p>
        </w:tc>
      </w:tr>
    </w:tbl>
    <w:p w14:paraId="634EDACF" w14:textId="1B340E36" w:rsidR="00A12B36" w:rsidRDefault="00FF6BDA">
      <w:pPr>
        <w:pStyle w:val="Styletablefooter"/>
      </w:pPr>
      <w:r>
        <w:t xml:space="preserve">NP = nije postignuto; ND = nije dostupno; HCM = hiperkalcijemija maligne bolesti; SSM = stopa skeletnog morbiditeta; HR = Omjer hazarda; RRR = Redukcija relativnog rizika; </w:t>
      </w:r>
      <w:r>
        <w:rPr>
          <w:vertAlign w:val="superscript"/>
        </w:rPr>
        <w:t>†</w:t>
      </w:r>
      <w:r>
        <w:t>Prilagođene p</w:t>
      </w:r>
      <w:r>
        <w:noBreakHyphen/>
        <w:t>vrijednosti predstavljene su za ispitivanja 1, 2 i 3 (mjere ishoda: prvi koštani događaj i prvi i sljedeći koštani događaj); *Odnosi se na sve koštane događaje tijekom vremena; samo događaji nakon ≥ 21 dana od prethodnog događaja su uračunati.</w:t>
      </w:r>
    </w:p>
    <w:p w14:paraId="632D2903" w14:textId="4EAC6524" w:rsidR="00A12B36" w:rsidRDefault="00FF6BDA">
      <w:pPr>
        <w:pStyle w:val="Styletablefooter"/>
      </w:pPr>
      <w:r>
        <w:t>** Uključujući NSCLC, rak bubrežnih stanica, kolorektalni rak, mikrocelularni rak pluća, rak mjehura, rak glave i vrata, GI/genitourinarni rak i ostali, isključujući rak dojke i prostate.</w:t>
      </w:r>
    </w:p>
    <w:p w14:paraId="568B54EB" w14:textId="4DEDEBC3" w:rsidR="00A12B36" w:rsidRDefault="00A12B36">
      <w:pPr>
        <w:autoSpaceDE w:val="0"/>
        <w:autoSpaceDN w:val="0"/>
        <w:adjustRightInd w:val="0"/>
      </w:pPr>
    </w:p>
    <w:p w14:paraId="3A45ACBD" w14:textId="2712D63B" w:rsidR="00A12B36" w:rsidRDefault="00FF6BDA">
      <w:pPr>
        <w:pStyle w:val="Stylebold"/>
        <w:keepNext/>
      </w:pPr>
      <w:r>
        <w:lastRenderedPageBreak/>
        <w:t>Slika 1. Kaplan</w:t>
      </w:r>
      <w:r>
        <w:noBreakHyphen/>
        <w:t>Meierove krivulje vremena do prvog koštanog događaja tijekom ispitivanja</w:t>
      </w:r>
    </w:p>
    <w:p w14:paraId="7581E02A" w14:textId="36BA7718" w:rsidR="00A12B36" w:rsidRDefault="00A12B36">
      <w:pPr>
        <w:keepNext/>
        <w:autoSpaceDE w:val="0"/>
        <w:autoSpaceDN w:val="0"/>
        <w:adjustRightInd w:val="0"/>
        <w:rPr>
          <w:szCs w:val="22"/>
          <w:u w:val="single"/>
        </w:rPr>
      </w:pPr>
    </w:p>
    <w:p w14:paraId="12818F11" w14:textId="526F7222" w:rsidR="00A12B36" w:rsidRDefault="00A875C8">
      <w:pPr>
        <w:keepNext/>
        <w:autoSpaceDE w:val="0"/>
        <w:autoSpaceDN w:val="0"/>
        <w:adjustRightInd w:val="0"/>
        <w:jc w:val="center"/>
        <w:rPr>
          <w:szCs w:val="22"/>
          <w:u w:val="single"/>
        </w:rPr>
      </w:pPr>
      <w:r>
        <w:rPr>
          <w:noProof/>
          <w:u w:val="single"/>
        </w:rPr>
        <mc:AlternateContent>
          <mc:Choice Requires="wpg">
            <w:drawing>
              <wp:anchor distT="0" distB="0" distL="114300" distR="114300" simplePos="0" relativeHeight="251657216" behindDoc="0" locked="0" layoutInCell="1" allowOverlap="1" wp14:anchorId="58C67B8F" wp14:editId="170914CB">
                <wp:simplePos x="0" y="0"/>
                <wp:positionH relativeFrom="column">
                  <wp:posOffset>3175</wp:posOffset>
                </wp:positionH>
                <wp:positionV relativeFrom="paragraph">
                  <wp:posOffset>34290</wp:posOffset>
                </wp:positionV>
                <wp:extent cx="7035800" cy="2799715"/>
                <wp:effectExtent l="0" t="0" r="4445" b="1270"/>
                <wp:wrapNone/>
                <wp:docPr id="29" name="Group 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35800" cy="2799715"/>
                          <a:chOff x="1423" y="8084"/>
                          <a:chExt cx="11080" cy="4409"/>
                        </a:xfrm>
                      </wpg:grpSpPr>
                      <wps:wsp>
                        <wps:cNvPr id="30" name="Text Box 228"/>
                        <wps:cNvSpPr txBox="1">
                          <a:spLocks noChangeArrowheads="1"/>
                        </wps:cNvSpPr>
                        <wps:spPr bwMode="auto">
                          <a:xfrm>
                            <a:off x="1664" y="11703"/>
                            <a:ext cx="8997" cy="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56E9B2" w14:textId="77777777" w:rsidR="00A12B36" w:rsidRDefault="00FF6BDA">
                              <w:pPr>
                                <w:pStyle w:val="StyleArialNarrow8pts"/>
                              </w:pPr>
                              <w:r>
                                <w:t>Dmab = Denosumab 120 mg svaka 4 tjedna</w:t>
                              </w:r>
                            </w:p>
                            <w:p w14:paraId="655000CB" w14:textId="77777777" w:rsidR="00A12B36" w:rsidRDefault="00FF6BDA">
                              <w:pPr>
                                <w:pStyle w:val="StyleArialNarrow8pts"/>
                              </w:pPr>
                              <w:r>
                                <w:t>ZA = Zoledronatna kiselina 4 mg svaka 4 tjedna</w:t>
                              </w:r>
                            </w:p>
                            <w:p w14:paraId="493B4F40" w14:textId="77777777" w:rsidR="00A12B36" w:rsidRPr="00EB52DD" w:rsidRDefault="00FF6BDA">
                              <w:pPr>
                                <w:pStyle w:val="StyleArialNarrow8pts"/>
                              </w:pPr>
                              <w:r>
                                <w:t>N = Broj randomiziranih ispitanika</w:t>
                              </w:r>
                            </w:p>
                            <w:p w14:paraId="035C2C7C" w14:textId="77777777" w:rsidR="00A12B36" w:rsidRPr="00EB52DD" w:rsidRDefault="00FF6BDA">
                              <w:pPr>
                                <w:pStyle w:val="StyleArialNarrow8pts"/>
                              </w:pPr>
                              <w:r>
                                <w:t>* = Statistički značajno za superiornost, ** = Statistički značajno za ne</w:t>
                              </w:r>
                              <w:r>
                                <w:noBreakHyphen/>
                                <w:t>inferiornost</w:t>
                              </w:r>
                            </w:p>
                          </w:txbxContent>
                        </wps:txbx>
                        <wps:bodyPr rot="0" vert="horz" wrap="square" lIns="18000" tIns="18000" rIns="18000" bIns="18000" anchor="t" anchorCtr="0" upright="1">
                          <a:spAutoFit/>
                        </wps:bodyPr>
                      </wps:wsp>
                      <wps:wsp>
                        <wps:cNvPr id="31" name="Text Box 229"/>
                        <wps:cNvSpPr txBox="1">
                          <a:spLocks noChangeArrowheads="1"/>
                        </wps:cNvSpPr>
                        <wps:spPr bwMode="auto">
                          <a:xfrm>
                            <a:off x="1719" y="11262"/>
                            <a:ext cx="10784" cy="3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3671" w:type="pct"/>
                                <w:tblInd w:w="694" w:type="dxa"/>
                                <w:tblBorders>
                                  <w:insideH w:val="single" w:sz="4" w:space="0" w:color="auto"/>
                                </w:tblBorders>
                                <w:tblLook w:val="04A0" w:firstRow="1" w:lastRow="0" w:firstColumn="1" w:lastColumn="0" w:noHBand="0" w:noVBand="1"/>
                              </w:tblPr>
                              <w:tblGrid>
                                <w:gridCol w:w="433"/>
                                <w:gridCol w:w="430"/>
                                <w:gridCol w:w="466"/>
                                <w:gridCol w:w="447"/>
                                <w:gridCol w:w="394"/>
                                <w:gridCol w:w="468"/>
                                <w:gridCol w:w="432"/>
                                <w:gridCol w:w="432"/>
                                <w:gridCol w:w="394"/>
                                <w:gridCol w:w="468"/>
                                <w:gridCol w:w="468"/>
                                <w:gridCol w:w="394"/>
                                <w:gridCol w:w="432"/>
                                <w:gridCol w:w="432"/>
                                <w:gridCol w:w="394"/>
                                <w:gridCol w:w="468"/>
                                <w:gridCol w:w="468"/>
                                <w:gridCol w:w="468"/>
                              </w:tblGrid>
                              <w:tr w:rsidR="00A12B36" w14:paraId="47302A41" w14:textId="77777777">
                                <w:trPr>
                                  <w:trHeight w:val="269"/>
                                </w:trPr>
                                <w:tc>
                                  <w:tcPr>
                                    <w:tcW w:w="447" w:type="dxa"/>
                                  </w:tcPr>
                                  <w:p w14:paraId="0223498C" w14:textId="77777777" w:rsidR="00A12B36" w:rsidRDefault="00FF6BDA">
                                    <w:pPr>
                                      <w:pStyle w:val="StyleArialNarrow8pts"/>
                                    </w:pPr>
                                    <w:r>
                                      <w:t>0</w:t>
                                    </w:r>
                                  </w:p>
                                </w:tc>
                                <w:tc>
                                  <w:tcPr>
                                    <w:tcW w:w="443" w:type="dxa"/>
                                  </w:tcPr>
                                  <w:p w14:paraId="1EC931B0" w14:textId="77777777" w:rsidR="00A12B36" w:rsidRDefault="00FF6BDA">
                                    <w:pPr>
                                      <w:pStyle w:val="StyleArialNarrow8pts"/>
                                    </w:pPr>
                                    <w:r>
                                      <w:t>6</w:t>
                                    </w:r>
                                  </w:p>
                                </w:tc>
                                <w:tc>
                                  <w:tcPr>
                                    <w:tcW w:w="476" w:type="dxa"/>
                                  </w:tcPr>
                                  <w:p w14:paraId="2783FEC3" w14:textId="77777777" w:rsidR="00A12B36" w:rsidRDefault="00FF6BDA">
                                    <w:pPr>
                                      <w:pStyle w:val="StyleArialNarrow8pts"/>
                                    </w:pPr>
                                    <w:r>
                                      <w:t>12</w:t>
                                    </w:r>
                                  </w:p>
                                </w:tc>
                                <w:tc>
                                  <w:tcPr>
                                    <w:tcW w:w="454" w:type="dxa"/>
                                  </w:tcPr>
                                  <w:p w14:paraId="0DD156CF" w14:textId="77777777" w:rsidR="00A12B36" w:rsidRDefault="00FF6BDA">
                                    <w:pPr>
                                      <w:pStyle w:val="StyleArialNarrow8pts"/>
                                    </w:pPr>
                                    <w:r>
                                      <w:t>18</w:t>
                                    </w:r>
                                  </w:p>
                                </w:tc>
                                <w:tc>
                                  <w:tcPr>
                                    <w:tcW w:w="397" w:type="dxa"/>
                                  </w:tcPr>
                                  <w:p w14:paraId="32FC001E" w14:textId="77777777" w:rsidR="00A12B36" w:rsidRDefault="00FF6BDA">
                                    <w:pPr>
                                      <w:pStyle w:val="StyleArialNarrow8pts"/>
                                    </w:pPr>
                                    <w:r>
                                      <w:t>24</w:t>
                                    </w:r>
                                  </w:p>
                                </w:tc>
                                <w:tc>
                                  <w:tcPr>
                                    <w:tcW w:w="477" w:type="dxa"/>
                                  </w:tcPr>
                                  <w:p w14:paraId="089D4C3A" w14:textId="77777777" w:rsidR="00A12B36" w:rsidRDefault="00FF6BDA">
                                    <w:pPr>
                                      <w:pStyle w:val="StyleArialNarrow8pts"/>
                                    </w:pPr>
                                    <w:r>
                                      <w:t>30</w:t>
                                    </w:r>
                                  </w:p>
                                </w:tc>
                                <w:tc>
                                  <w:tcPr>
                                    <w:tcW w:w="444" w:type="dxa"/>
                                  </w:tcPr>
                                  <w:p w14:paraId="158211EF" w14:textId="77777777" w:rsidR="00A12B36" w:rsidRDefault="00FF6BDA">
                                    <w:pPr>
                                      <w:pStyle w:val="StyleArialNarrow8pts"/>
                                    </w:pPr>
                                    <w:r>
                                      <w:t>0</w:t>
                                    </w:r>
                                  </w:p>
                                </w:tc>
                                <w:tc>
                                  <w:tcPr>
                                    <w:tcW w:w="444" w:type="dxa"/>
                                  </w:tcPr>
                                  <w:p w14:paraId="39F6AE87" w14:textId="77777777" w:rsidR="00A12B36" w:rsidRDefault="00FF6BDA">
                                    <w:pPr>
                                      <w:pStyle w:val="StyleArialNarrow8pts"/>
                                    </w:pPr>
                                    <w:r>
                                      <w:t>6</w:t>
                                    </w:r>
                                  </w:p>
                                </w:tc>
                                <w:tc>
                                  <w:tcPr>
                                    <w:tcW w:w="397" w:type="dxa"/>
                                  </w:tcPr>
                                  <w:p w14:paraId="47924D6E" w14:textId="77777777" w:rsidR="00A12B36" w:rsidRDefault="00FF6BDA">
                                    <w:pPr>
                                      <w:pStyle w:val="StyleArialNarrow8pts"/>
                                    </w:pPr>
                                    <w:r>
                                      <w:t>12</w:t>
                                    </w:r>
                                  </w:p>
                                </w:tc>
                                <w:tc>
                                  <w:tcPr>
                                    <w:tcW w:w="477" w:type="dxa"/>
                                  </w:tcPr>
                                  <w:p w14:paraId="52B14D60" w14:textId="77777777" w:rsidR="00A12B36" w:rsidRDefault="00FF6BDA">
                                    <w:pPr>
                                      <w:pStyle w:val="StyleArialNarrow8pts"/>
                                    </w:pPr>
                                    <w:r>
                                      <w:t>18</w:t>
                                    </w:r>
                                  </w:p>
                                </w:tc>
                                <w:tc>
                                  <w:tcPr>
                                    <w:tcW w:w="477" w:type="dxa"/>
                                  </w:tcPr>
                                  <w:p w14:paraId="76F24299" w14:textId="77777777" w:rsidR="00A12B36" w:rsidRDefault="00FF6BDA">
                                    <w:pPr>
                                      <w:pStyle w:val="StyleArialNarrow8pts"/>
                                    </w:pPr>
                                    <w:r>
                                      <w:t>24</w:t>
                                    </w:r>
                                  </w:p>
                                </w:tc>
                                <w:tc>
                                  <w:tcPr>
                                    <w:tcW w:w="397" w:type="dxa"/>
                                  </w:tcPr>
                                  <w:p w14:paraId="46F1E8E8" w14:textId="77777777" w:rsidR="00A12B36" w:rsidRDefault="00FF6BDA">
                                    <w:pPr>
                                      <w:pStyle w:val="StyleArialNarrow8pts"/>
                                    </w:pPr>
                                    <w:r>
                                      <w:t>30</w:t>
                                    </w:r>
                                  </w:p>
                                </w:tc>
                                <w:tc>
                                  <w:tcPr>
                                    <w:tcW w:w="444" w:type="dxa"/>
                                  </w:tcPr>
                                  <w:p w14:paraId="4980F9E7" w14:textId="77777777" w:rsidR="00A12B36" w:rsidRDefault="00FF6BDA">
                                    <w:pPr>
                                      <w:pStyle w:val="StyleArialNarrow8pts"/>
                                    </w:pPr>
                                    <w:r>
                                      <w:t>0</w:t>
                                    </w:r>
                                  </w:p>
                                </w:tc>
                                <w:tc>
                                  <w:tcPr>
                                    <w:tcW w:w="444" w:type="dxa"/>
                                  </w:tcPr>
                                  <w:p w14:paraId="73FFE2CA" w14:textId="77777777" w:rsidR="00A12B36" w:rsidRDefault="00FF6BDA">
                                    <w:pPr>
                                      <w:pStyle w:val="StyleArialNarrow8pts"/>
                                    </w:pPr>
                                    <w:r>
                                      <w:t>6</w:t>
                                    </w:r>
                                  </w:p>
                                </w:tc>
                                <w:tc>
                                  <w:tcPr>
                                    <w:tcW w:w="397" w:type="dxa"/>
                                  </w:tcPr>
                                  <w:p w14:paraId="3AAC5159" w14:textId="77777777" w:rsidR="00A12B36" w:rsidRDefault="00FF6BDA">
                                    <w:pPr>
                                      <w:pStyle w:val="StyleArialNarrow8pts"/>
                                    </w:pPr>
                                    <w:r>
                                      <w:t>12</w:t>
                                    </w:r>
                                  </w:p>
                                </w:tc>
                                <w:tc>
                                  <w:tcPr>
                                    <w:tcW w:w="477" w:type="dxa"/>
                                  </w:tcPr>
                                  <w:p w14:paraId="7FB9A7CF" w14:textId="77777777" w:rsidR="00A12B36" w:rsidRDefault="00FF6BDA">
                                    <w:pPr>
                                      <w:pStyle w:val="StyleArialNarrow8pts"/>
                                    </w:pPr>
                                    <w:r>
                                      <w:t>18</w:t>
                                    </w:r>
                                  </w:p>
                                </w:tc>
                                <w:tc>
                                  <w:tcPr>
                                    <w:tcW w:w="477" w:type="dxa"/>
                                  </w:tcPr>
                                  <w:p w14:paraId="1067A04C" w14:textId="77777777" w:rsidR="00A12B36" w:rsidRDefault="00FF6BDA">
                                    <w:pPr>
                                      <w:pStyle w:val="StyleArialNarrow8pts"/>
                                    </w:pPr>
                                    <w:r>
                                      <w:t>24</w:t>
                                    </w:r>
                                  </w:p>
                                </w:tc>
                                <w:tc>
                                  <w:tcPr>
                                    <w:tcW w:w="477" w:type="dxa"/>
                                  </w:tcPr>
                                  <w:p w14:paraId="727D2CE4" w14:textId="77777777" w:rsidR="00A12B36" w:rsidRDefault="00FF6BDA">
                                    <w:pPr>
                                      <w:pStyle w:val="StyleArialNarrow8pts"/>
                                    </w:pPr>
                                    <w:r>
                                      <w:t>30</w:t>
                                    </w:r>
                                  </w:p>
                                </w:tc>
                              </w:tr>
                            </w:tbl>
                            <w:p w14:paraId="1DD1CA2B" w14:textId="77777777" w:rsidR="00A12B36" w:rsidRDefault="00A12B36">
                              <w:pPr>
                                <w:jc w:val="right"/>
                                <w:rPr>
                                  <w:rFonts w:ascii="Arial Narrow" w:hAnsi="Arial Narrow"/>
                                  <w:sz w:val="16"/>
                                  <w:szCs w:val="16"/>
                                  <w:lang w:val="es-ES"/>
                                </w:rPr>
                              </w:pPr>
                            </w:p>
                          </w:txbxContent>
                        </wps:txbx>
                        <wps:bodyPr rot="0" vert="horz" wrap="square" lIns="18000" tIns="18000" rIns="18000" bIns="18000" anchor="t" anchorCtr="0" upright="1">
                          <a:noAutofit/>
                        </wps:bodyPr>
                      </wps:wsp>
                      <wps:wsp>
                        <wps:cNvPr id="32" name="Text Box 230"/>
                        <wps:cNvSpPr txBox="1">
                          <a:spLocks noChangeArrowheads="1"/>
                        </wps:cNvSpPr>
                        <wps:spPr bwMode="auto">
                          <a:xfrm>
                            <a:off x="1903" y="11488"/>
                            <a:ext cx="8351"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45A333" w14:textId="77777777" w:rsidR="00A12B36" w:rsidRDefault="00FF6BDA">
                              <w:pPr>
                                <w:pStyle w:val="StyleArialNarrow8pts"/>
                                <w:jc w:val="center"/>
                              </w:pPr>
                              <w:r>
                                <w:t>Mjesec ispitivanja</w:t>
                              </w:r>
                            </w:p>
                          </w:txbxContent>
                        </wps:txbx>
                        <wps:bodyPr rot="0" vert="horz" wrap="square" lIns="18000" tIns="18000" rIns="18000" bIns="18000" anchor="t" anchorCtr="0" upright="1">
                          <a:spAutoFit/>
                        </wps:bodyPr>
                      </wps:wsp>
                      <wps:wsp>
                        <wps:cNvPr id="33" name="Text Box 231"/>
                        <wps:cNvSpPr txBox="1">
                          <a:spLocks noChangeArrowheads="1"/>
                        </wps:cNvSpPr>
                        <wps:spPr bwMode="auto">
                          <a:xfrm>
                            <a:off x="1784" y="8570"/>
                            <a:ext cx="472" cy="27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insideV w:val="single" w:sz="4" w:space="0" w:color="auto"/>
                                </w:tblBorders>
                                <w:tblLook w:val="04A0" w:firstRow="1" w:lastRow="0" w:firstColumn="1" w:lastColumn="0" w:noHBand="0" w:noVBand="1"/>
                              </w:tblPr>
                              <w:tblGrid>
                                <w:gridCol w:w="566"/>
                              </w:tblGrid>
                              <w:tr w:rsidR="00A12B36" w14:paraId="66F53180" w14:textId="77777777">
                                <w:trPr>
                                  <w:trHeight w:val="399"/>
                                </w:trPr>
                                <w:tc>
                                  <w:tcPr>
                                    <w:tcW w:w="572" w:type="dxa"/>
                                    <w:vAlign w:val="center"/>
                                  </w:tcPr>
                                  <w:p w14:paraId="4E928B42" w14:textId="77777777" w:rsidR="00A12B36" w:rsidRDefault="00FF6BDA">
                                    <w:pPr>
                                      <w:pStyle w:val="StyleArialNarrow8pts"/>
                                      <w:jc w:val="right"/>
                                    </w:pPr>
                                    <w:r>
                                      <w:t>1,0</w:t>
                                    </w:r>
                                  </w:p>
                                </w:tc>
                              </w:tr>
                              <w:tr w:rsidR="00A12B36" w14:paraId="23AE247C" w14:textId="77777777">
                                <w:trPr>
                                  <w:trHeight w:hRule="exact" w:val="340"/>
                                </w:trPr>
                                <w:tc>
                                  <w:tcPr>
                                    <w:tcW w:w="572" w:type="dxa"/>
                                    <w:vAlign w:val="center"/>
                                  </w:tcPr>
                                  <w:p w14:paraId="6778E320" w14:textId="77777777" w:rsidR="00A12B36" w:rsidRDefault="00FF6BDA">
                                    <w:pPr>
                                      <w:pStyle w:val="StyleArialNarrow8pts"/>
                                      <w:jc w:val="right"/>
                                    </w:pPr>
                                    <w:r>
                                      <w:t>0,8</w:t>
                                    </w:r>
                                  </w:p>
                                </w:tc>
                              </w:tr>
                              <w:tr w:rsidR="00A12B36" w14:paraId="0BC4039D" w14:textId="77777777">
                                <w:trPr>
                                  <w:trHeight w:val="384"/>
                                </w:trPr>
                                <w:tc>
                                  <w:tcPr>
                                    <w:tcW w:w="572" w:type="dxa"/>
                                    <w:vAlign w:val="center"/>
                                  </w:tcPr>
                                  <w:p w14:paraId="6ABA6510" w14:textId="77777777" w:rsidR="00A12B36" w:rsidRDefault="00FF6BDA">
                                    <w:pPr>
                                      <w:pStyle w:val="StyleArialNarrow8pts"/>
                                      <w:jc w:val="right"/>
                                    </w:pPr>
                                    <w:r>
                                      <w:t>0,6</w:t>
                                    </w:r>
                                  </w:p>
                                </w:tc>
                              </w:tr>
                              <w:tr w:rsidR="00A12B36" w14:paraId="06877156" w14:textId="77777777">
                                <w:trPr>
                                  <w:trHeight w:hRule="exact" w:val="374"/>
                                </w:trPr>
                                <w:tc>
                                  <w:tcPr>
                                    <w:tcW w:w="572" w:type="dxa"/>
                                    <w:vAlign w:val="center"/>
                                  </w:tcPr>
                                  <w:p w14:paraId="79CB479E" w14:textId="77777777" w:rsidR="00A12B36" w:rsidRDefault="00FF6BDA">
                                    <w:pPr>
                                      <w:pStyle w:val="StyleArialNarrow8pts"/>
                                      <w:jc w:val="right"/>
                                    </w:pPr>
                                    <w:r>
                                      <w:t>0,4</w:t>
                                    </w:r>
                                  </w:p>
                                </w:tc>
                              </w:tr>
                              <w:tr w:rsidR="00A12B36" w14:paraId="2E799023" w14:textId="77777777">
                                <w:trPr>
                                  <w:trHeight w:val="283"/>
                                </w:trPr>
                                <w:tc>
                                  <w:tcPr>
                                    <w:tcW w:w="572" w:type="dxa"/>
                                    <w:vAlign w:val="center"/>
                                  </w:tcPr>
                                  <w:p w14:paraId="1513AA51" w14:textId="77777777" w:rsidR="00A12B36" w:rsidRDefault="00FF6BDA">
                                    <w:pPr>
                                      <w:pStyle w:val="StyleArialNarrow8pts"/>
                                      <w:jc w:val="right"/>
                                    </w:pPr>
                                    <w:r>
                                      <w:t>0,2</w:t>
                                    </w:r>
                                  </w:p>
                                </w:tc>
                              </w:tr>
                              <w:tr w:rsidR="00A12B36" w14:paraId="4A5AC009" w14:textId="77777777">
                                <w:trPr>
                                  <w:trHeight w:val="412"/>
                                </w:trPr>
                                <w:tc>
                                  <w:tcPr>
                                    <w:tcW w:w="572" w:type="dxa"/>
                                    <w:vAlign w:val="center"/>
                                  </w:tcPr>
                                  <w:p w14:paraId="089B56BA" w14:textId="77777777" w:rsidR="00A12B36" w:rsidRDefault="00FF6BDA">
                                    <w:pPr>
                                      <w:pStyle w:val="StyleArialNarrow8pts"/>
                                      <w:jc w:val="right"/>
                                    </w:pPr>
                                    <w:r>
                                      <w:t>0,0</w:t>
                                    </w:r>
                                  </w:p>
                                </w:tc>
                              </w:tr>
                              <w:tr w:rsidR="00A12B36" w14:paraId="2EFCA61E" w14:textId="77777777">
                                <w:trPr>
                                  <w:trHeight w:hRule="exact" w:val="374"/>
                                </w:trPr>
                                <w:tc>
                                  <w:tcPr>
                                    <w:tcW w:w="572" w:type="dxa"/>
                                    <w:vAlign w:val="center"/>
                                  </w:tcPr>
                                  <w:p w14:paraId="16860864" w14:textId="77777777" w:rsidR="00A12B36" w:rsidRDefault="00FF6BDA">
                                    <w:pPr>
                                      <w:pStyle w:val="StyleArialNarrow8pts"/>
                                      <w:jc w:val="right"/>
                                    </w:pPr>
                                    <w:r>
                                      <w:t>Dmab</w:t>
                                    </w:r>
                                    <w:r>
                                      <w:br/>
                                      <w:t>ZA</w:t>
                                    </w:r>
                                  </w:p>
                                </w:tc>
                              </w:tr>
                            </w:tbl>
                            <w:p w14:paraId="2D7D92CF" w14:textId="77777777" w:rsidR="00A12B36" w:rsidRDefault="00A12B36">
                              <w:pPr>
                                <w:jc w:val="right"/>
                                <w:rPr>
                                  <w:rFonts w:ascii="Arial Narrow" w:hAnsi="Arial Narrow"/>
                                  <w:sz w:val="16"/>
                                  <w:szCs w:val="16"/>
                                  <w:lang w:val="es-ES"/>
                                </w:rPr>
                              </w:pPr>
                            </w:p>
                          </w:txbxContent>
                        </wps:txbx>
                        <wps:bodyPr rot="0" vert="horz" wrap="square" lIns="18000" tIns="18000" rIns="18000" bIns="18000" anchor="t" anchorCtr="0" upright="1">
                          <a:noAutofit/>
                        </wps:bodyPr>
                      </wps:wsp>
                      <wps:wsp>
                        <wps:cNvPr id="34" name="Text Box 232"/>
                        <wps:cNvSpPr txBox="1">
                          <a:spLocks noChangeArrowheads="1"/>
                        </wps:cNvSpPr>
                        <wps:spPr bwMode="auto">
                          <a:xfrm>
                            <a:off x="1423" y="8329"/>
                            <a:ext cx="246" cy="29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75D4BC" w14:textId="77777777" w:rsidR="00A12B36" w:rsidRDefault="00FF6BDA">
                              <w:pPr>
                                <w:pStyle w:val="StyleArialNarrow8pts"/>
                                <w:jc w:val="center"/>
                              </w:pPr>
                              <w:r>
                                <w:t>Udio ispitanika bez koštanog događaja</w:t>
                              </w:r>
                            </w:p>
                          </w:txbxContent>
                        </wps:txbx>
                        <wps:bodyPr rot="0" vert="vert270" wrap="square" lIns="18000" tIns="18000" rIns="18000" bIns="18000" anchor="t" anchorCtr="0" upright="1">
                          <a:noAutofit/>
                        </wps:bodyPr>
                      </wps:wsp>
                      <wps:wsp>
                        <wps:cNvPr id="35" name="Text Box 233"/>
                        <wps:cNvSpPr txBox="1">
                          <a:spLocks noChangeArrowheads="1"/>
                        </wps:cNvSpPr>
                        <wps:spPr bwMode="auto">
                          <a:xfrm>
                            <a:off x="2190" y="8084"/>
                            <a:ext cx="8503" cy="2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insideH w:val="single" w:sz="4" w:space="0" w:color="auto"/>
                                </w:tblBorders>
                                <w:tblLook w:val="04A0" w:firstRow="1" w:lastRow="0" w:firstColumn="1" w:lastColumn="0" w:noHBand="0" w:noVBand="1"/>
                              </w:tblPr>
                              <w:tblGrid>
                                <w:gridCol w:w="2939"/>
                                <w:gridCol w:w="2762"/>
                                <w:gridCol w:w="2761"/>
                              </w:tblGrid>
                              <w:tr w:rsidR="00A12B36" w14:paraId="585698DD" w14:textId="77777777">
                                <w:tc>
                                  <w:tcPr>
                                    <w:tcW w:w="2943" w:type="dxa"/>
                                  </w:tcPr>
                                  <w:p w14:paraId="546EF95A" w14:textId="77777777" w:rsidR="00A12B36" w:rsidRDefault="00FF6BDA">
                                    <w:pPr>
                                      <w:pStyle w:val="StyleArialNarrow8pts"/>
                                      <w:jc w:val="center"/>
                                    </w:pPr>
                                    <w:r>
                                      <w:t>Ispitivanje 1*</w:t>
                                    </w:r>
                                  </w:p>
                                </w:tc>
                                <w:tc>
                                  <w:tcPr>
                                    <w:tcW w:w="2765" w:type="dxa"/>
                                  </w:tcPr>
                                  <w:p w14:paraId="4060CF5B" w14:textId="77777777" w:rsidR="00A12B36" w:rsidRDefault="00FF6BDA">
                                    <w:pPr>
                                      <w:pStyle w:val="StyleArialNarrow8pts"/>
                                      <w:jc w:val="center"/>
                                    </w:pPr>
                                    <w:r>
                                      <w:t>Ispitivanje 2**</w:t>
                                    </w:r>
                                  </w:p>
                                </w:tc>
                                <w:tc>
                                  <w:tcPr>
                                    <w:tcW w:w="2764" w:type="dxa"/>
                                  </w:tcPr>
                                  <w:p w14:paraId="5CFFB1D8" w14:textId="77777777" w:rsidR="00A12B36" w:rsidRDefault="00FF6BDA">
                                    <w:pPr>
                                      <w:pStyle w:val="StyleArialNarrow8pts"/>
                                      <w:jc w:val="center"/>
                                    </w:pPr>
                                    <w:r>
                                      <w:t>Ispitivanje 3*</w:t>
                                    </w:r>
                                  </w:p>
                                </w:tc>
                              </w:tr>
                            </w:tbl>
                            <w:p w14:paraId="0D33379F" w14:textId="77777777" w:rsidR="00A12B36" w:rsidRDefault="00A12B36">
                              <w:pPr>
                                <w:jc w:val="center"/>
                                <w:rPr>
                                  <w:rFonts w:ascii="Arial Narrow" w:hAnsi="Arial Narrow"/>
                                  <w:sz w:val="16"/>
                                  <w:szCs w:val="16"/>
                                  <w:lang w:val="es-ES"/>
                                </w:rPr>
                              </w:pPr>
                            </w:p>
                          </w:txbxContent>
                        </wps:txbx>
                        <wps:bodyPr rot="0" vert="horz" wrap="square" lIns="18000" tIns="18000" rIns="18000" bIns="18000" anchor="t" anchorCtr="0" upright="1">
                          <a:noAutofit/>
                        </wps:bodyPr>
                      </wps:wsp>
                      <wps:wsp>
                        <wps:cNvPr id="36" name="Text Box 234"/>
                        <wps:cNvSpPr txBox="1">
                          <a:spLocks noChangeArrowheads="1"/>
                        </wps:cNvSpPr>
                        <wps:spPr bwMode="auto">
                          <a:xfrm>
                            <a:off x="2854" y="8383"/>
                            <a:ext cx="116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E9805E" w14:textId="77777777" w:rsidR="00A12B36" w:rsidRDefault="00FF6BDA">
                              <w:pPr>
                                <w:pStyle w:val="StyleArialNarrow8pts"/>
                              </w:pPr>
                              <w:r>
                                <w:t>Dmab (N = 1026)</w:t>
                              </w:r>
                            </w:p>
                          </w:txbxContent>
                        </wps:txbx>
                        <wps:bodyPr rot="0" vert="horz" wrap="square" lIns="18000" tIns="18000" rIns="18000" bIns="18000" anchor="t" anchorCtr="0" upright="1">
                          <a:spAutoFit/>
                        </wps:bodyPr>
                      </wps:wsp>
                      <wps:wsp>
                        <wps:cNvPr id="37" name="Text Box 235"/>
                        <wps:cNvSpPr txBox="1">
                          <a:spLocks noChangeArrowheads="1"/>
                        </wps:cNvSpPr>
                        <wps:spPr bwMode="auto">
                          <a:xfrm>
                            <a:off x="2851" y="8590"/>
                            <a:ext cx="116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EE5311" w14:textId="77777777" w:rsidR="00A12B36" w:rsidRDefault="00FF6BDA">
                              <w:pPr>
                                <w:pStyle w:val="StyleArialNarrow8pts"/>
                              </w:pPr>
                              <w:r>
                                <w:t>ZA (N = 1020)</w:t>
                              </w:r>
                            </w:p>
                          </w:txbxContent>
                        </wps:txbx>
                        <wps:bodyPr rot="0" vert="horz" wrap="square" lIns="18000" tIns="18000" rIns="18000" bIns="18000" anchor="t" anchorCtr="0" upright="1">
                          <a:spAutoFit/>
                        </wps:bodyPr>
                      </wps:wsp>
                      <wps:wsp>
                        <wps:cNvPr id="38" name="Text Box 236"/>
                        <wps:cNvSpPr txBox="1">
                          <a:spLocks noChangeArrowheads="1"/>
                        </wps:cNvSpPr>
                        <wps:spPr bwMode="auto">
                          <a:xfrm>
                            <a:off x="5732" y="8383"/>
                            <a:ext cx="116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F58082" w14:textId="77777777" w:rsidR="00A12B36" w:rsidRDefault="00FF6BDA">
                              <w:pPr>
                                <w:pStyle w:val="StyleArialNarrow8pts"/>
                              </w:pPr>
                              <w:r>
                                <w:t>Dmab (N = 886)</w:t>
                              </w:r>
                            </w:p>
                          </w:txbxContent>
                        </wps:txbx>
                        <wps:bodyPr rot="0" vert="horz" wrap="square" lIns="18000" tIns="18000" rIns="18000" bIns="18000" anchor="t" anchorCtr="0" upright="1">
                          <a:spAutoFit/>
                        </wps:bodyPr>
                      </wps:wsp>
                      <wps:wsp>
                        <wps:cNvPr id="39" name="Text Box 237"/>
                        <wps:cNvSpPr txBox="1">
                          <a:spLocks noChangeArrowheads="1"/>
                        </wps:cNvSpPr>
                        <wps:spPr bwMode="auto">
                          <a:xfrm>
                            <a:off x="5727" y="8590"/>
                            <a:ext cx="116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4FA53A" w14:textId="77777777" w:rsidR="00A12B36" w:rsidRDefault="00FF6BDA">
                              <w:pPr>
                                <w:pStyle w:val="StyleArialNarrow8pts"/>
                              </w:pPr>
                              <w:r>
                                <w:t>ZA (N = 890)</w:t>
                              </w:r>
                            </w:p>
                          </w:txbxContent>
                        </wps:txbx>
                        <wps:bodyPr rot="0" vert="horz" wrap="square" lIns="18000" tIns="18000" rIns="18000" bIns="18000" anchor="t" anchorCtr="0" upright="1">
                          <a:spAutoFit/>
                        </wps:bodyPr>
                      </wps:wsp>
                      <wps:wsp>
                        <wps:cNvPr id="40" name="Text Box 238"/>
                        <wps:cNvSpPr txBox="1">
                          <a:spLocks noChangeArrowheads="1"/>
                        </wps:cNvSpPr>
                        <wps:spPr bwMode="auto">
                          <a:xfrm>
                            <a:off x="8527" y="8387"/>
                            <a:ext cx="116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82616C" w14:textId="77777777" w:rsidR="00A12B36" w:rsidRDefault="00FF6BDA">
                              <w:pPr>
                                <w:pStyle w:val="StyleArialNarrow8pts"/>
                              </w:pPr>
                              <w:r>
                                <w:t>Dmab (N = 950)</w:t>
                              </w:r>
                            </w:p>
                          </w:txbxContent>
                        </wps:txbx>
                        <wps:bodyPr rot="0" vert="horz" wrap="square" lIns="18000" tIns="18000" rIns="18000" bIns="18000" anchor="t" anchorCtr="0" upright="1">
                          <a:spAutoFit/>
                        </wps:bodyPr>
                      </wps:wsp>
                      <wps:wsp>
                        <wps:cNvPr id="41" name="Text Box 239"/>
                        <wps:cNvSpPr txBox="1">
                          <a:spLocks noChangeArrowheads="1"/>
                        </wps:cNvSpPr>
                        <wps:spPr bwMode="auto">
                          <a:xfrm>
                            <a:off x="8520" y="8594"/>
                            <a:ext cx="116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E04909" w14:textId="77777777" w:rsidR="00A12B36" w:rsidRDefault="00FF6BDA">
                              <w:pPr>
                                <w:pStyle w:val="StyleArialNarrow8pts"/>
                              </w:pPr>
                              <w:r>
                                <w:t>ZA (N = 951)</w:t>
                              </w:r>
                            </w:p>
                          </w:txbxContent>
                        </wps:txbx>
                        <wps:bodyPr rot="0" vert="horz" wrap="square" lIns="18000" tIns="18000" rIns="18000" bIns="18000" anchor="t" anchorCtr="0" upright="1">
                          <a:spAutoFit/>
                        </wps:bodyPr>
                      </wps:wsp>
                      <wps:wsp>
                        <wps:cNvPr id="42" name="Text Box 240"/>
                        <wps:cNvSpPr txBox="1">
                          <a:spLocks noChangeArrowheads="1"/>
                        </wps:cNvSpPr>
                        <wps:spPr bwMode="auto">
                          <a:xfrm>
                            <a:off x="2260" y="10751"/>
                            <a:ext cx="2787"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4731" w:type="pct"/>
                                <w:tblLayout w:type="fixed"/>
                                <w:tblCellMar>
                                  <w:left w:w="0" w:type="dxa"/>
                                  <w:right w:w="0" w:type="dxa"/>
                                </w:tblCellMar>
                                <w:tblLook w:val="04A0" w:firstRow="1" w:lastRow="0" w:firstColumn="1" w:lastColumn="0" w:noHBand="0" w:noVBand="1"/>
                              </w:tblPr>
                              <w:tblGrid>
                                <w:gridCol w:w="510"/>
                                <w:gridCol w:w="490"/>
                                <w:gridCol w:w="476"/>
                                <w:gridCol w:w="454"/>
                                <w:gridCol w:w="490"/>
                                <w:gridCol w:w="178"/>
                              </w:tblGrid>
                              <w:tr w:rsidR="00A12B36" w14:paraId="2EF9836A" w14:textId="77777777">
                                <w:trPr>
                                  <w:trHeight w:val="201"/>
                                </w:trPr>
                                <w:tc>
                                  <w:tcPr>
                                    <w:tcW w:w="510" w:type="dxa"/>
                                  </w:tcPr>
                                  <w:p w14:paraId="775EA380" w14:textId="77777777" w:rsidR="00A12B36" w:rsidRDefault="00FF6BDA">
                                    <w:pPr>
                                      <w:pStyle w:val="StyleArialNarrow8pts"/>
                                    </w:pPr>
                                    <w:r>
                                      <w:t>1026</w:t>
                                    </w:r>
                                  </w:p>
                                </w:tc>
                                <w:tc>
                                  <w:tcPr>
                                    <w:tcW w:w="490" w:type="dxa"/>
                                  </w:tcPr>
                                  <w:p w14:paraId="04B35F6A" w14:textId="77777777" w:rsidR="00A12B36" w:rsidRDefault="00FF6BDA">
                                    <w:pPr>
                                      <w:pStyle w:val="StyleArialNarrow8pts"/>
                                    </w:pPr>
                                    <w:r>
                                      <w:t>697</w:t>
                                    </w:r>
                                  </w:p>
                                </w:tc>
                                <w:tc>
                                  <w:tcPr>
                                    <w:tcW w:w="476" w:type="dxa"/>
                                  </w:tcPr>
                                  <w:p w14:paraId="70600700" w14:textId="77777777" w:rsidR="00A12B36" w:rsidRDefault="00FF6BDA">
                                    <w:pPr>
                                      <w:pStyle w:val="StyleArialNarrow8pts"/>
                                    </w:pPr>
                                    <w:r>
                                      <w:t>514</w:t>
                                    </w:r>
                                  </w:p>
                                </w:tc>
                                <w:tc>
                                  <w:tcPr>
                                    <w:tcW w:w="454" w:type="dxa"/>
                                  </w:tcPr>
                                  <w:p w14:paraId="2EF96C42" w14:textId="77777777" w:rsidR="00A12B36" w:rsidRDefault="00FF6BDA">
                                    <w:pPr>
                                      <w:pStyle w:val="StyleArialNarrow8pts"/>
                                    </w:pPr>
                                    <w:r>
                                      <w:t>306</w:t>
                                    </w:r>
                                  </w:p>
                                </w:tc>
                                <w:tc>
                                  <w:tcPr>
                                    <w:tcW w:w="490" w:type="dxa"/>
                                  </w:tcPr>
                                  <w:p w14:paraId="31BAF120" w14:textId="77777777" w:rsidR="00A12B36" w:rsidRDefault="00FF6BDA">
                                    <w:pPr>
                                      <w:pStyle w:val="StyleArialNarrow8pts"/>
                                    </w:pPr>
                                    <w:r>
                                      <w:t>99</w:t>
                                    </w:r>
                                  </w:p>
                                </w:tc>
                                <w:tc>
                                  <w:tcPr>
                                    <w:tcW w:w="178" w:type="dxa"/>
                                  </w:tcPr>
                                  <w:p w14:paraId="6BC12799" w14:textId="77777777" w:rsidR="00A12B36" w:rsidRDefault="00FF6BDA">
                                    <w:pPr>
                                      <w:pStyle w:val="StyleArialNarrow8pts"/>
                                    </w:pPr>
                                    <w:r>
                                      <w:t>4</w:t>
                                    </w:r>
                                  </w:p>
                                </w:tc>
                              </w:tr>
                              <w:tr w:rsidR="00A12B36" w14:paraId="7A7AC22B" w14:textId="77777777">
                                <w:trPr>
                                  <w:trHeight w:val="214"/>
                                </w:trPr>
                                <w:tc>
                                  <w:tcPr>
                                    <w:tcW w:w="510" w:type="dxa"/>
                                  </w:tcPr>
                                  <w:p w14:paraId="16AE0D3D" w14:textId="77777777" w:rsidR="00A12B36" w:rsidRDefault="00FF6BDA">
                                    <w:pPr>
                                      <w:pStyle w:val="StyleArialNarrow8pts"/>
                                    </w:pPr>
                                    <w:r>
                                      <w:t>1020</w:t>
                                    </w:r>
                                  </w:p>
                                </w:tc>
                                <w:tc>
                                  <w:tcPr>
                                    <w:tcW w:w="490" w:type="dxa"/>
                                  </w:tcPr>
                                  <w:p w14:paraId="2E3EA278" w14:textId="77777777" w:rsidR="00A12B36" w:rsidRDefault="00FF6BDA">
                                    <w:pPr>
                                      <w:pStyle w:val="StyleArialNarrow8pts"/>
                                    </w:pPr>
                                    <w:r>
                                      <w:t>676</w:t>
                                    </w:r>
                                  </w:p>
                                </w:tc>
                                <w:tc>
                                  <w:tcPr>
                                    <w:tcW w:w="476" w:type="dxa"/>
                                  </w:tcPr>
                                  <w:p w14:paraId="33EBB01C" w14:textId="77777777" w:rsidR="00A12B36" w:rsidRDefault="00FF6BDA">
                                    <w:pPr>
                                      <w:pStyle w:val="StyleArialNarrow8pts"/>
                                    </w:pPr>
                                    <w:r>
                                      <w:t>498</w:t>
                                    </w:r>
                                  </w:p>
                                </w:tc>
                                <w:tc>
                                  <w:tcPr>
                                    <w:tcW w:w="454" w:type="dxa"/>
                                  </w:tcPr>
                                  <w:p w14:paraId="73CFE5D4" w14:textId="77777777" w:rsidR="00A12B36" w:rsidRDefault="00FF6BDA">
                                    <w:pPr>
                                      <w:pStyle w:val="StyleArialNarrow8pts"/>
                                    </w:pPr>
                                    <w:r>
                                      <w:t>296</w:t>
                                    </w:r>
                                  </w:p>
                                </w:tc>
                                <w:tc>
                                  <w:tcPr>
                                    <w:tcW w:w="490" w:type="dxa"/>
                                  </w:tcPr>
                                  <w:p w14:paraId="09B0F70C" w14:textId="77777777" w:rsidR="00A12B36" w:rsidRDefault="00FF6BDA">
                                    <w:pPr>
                                      <w:pStyle w:val="StyleArialNarrow8pts"/>
                                    </w:pPr>
                                    <w:r>
                                      <w:t>94</w:t>
                                    </w:r>
                                  </w:p>
                                </w:tc>
                                <w:tc>
                                  <w:tcPr>
                                    <w:tcW w:w="178" w:type="dxa"/>
                                  </w:tcPr>
                                  <w:p w14:paraId="650232BE" w14:textId="77777777" w:rsidR="00A12B36" w:rsidRDefault="00FF6BDA">
                                    <w:pPr>
                                      <w:pStyle w:val="StyleArialNarrow8pts"/>
                                    </w:pPr>
                                    <w:r>
                                      <w:t>2</w:t>
                                    </w:r>
                                  </w:p>
                                </w:tc>
                              </w:tr>
                            </w:tbl>
                            <w:p w14:paraId="57FA10B4" w14:textId="77777777" w:rsidR="00A12B36" w:rsidRDefault="00A12B36">
                              <w:pPr>
                                <w:jc w:val="right"/>
                                <w:rPr>
                                  <w:rFonts w:ascii="Arial Narrow" w:hAnsi="Arial Narrow"/>
                                  <w:sz w:val="16"/>
                                  <w:szCs w:val="16"/>
                                  <w:lang w:val="es-ES"/>
                                </w:rPr>
                              </w:pPr>
                            </w:p>
                          </w:txbxContent>
                        </wps:txbx>
                        <wps:bodyPr rot="0" vert="horz" wrap="square" lIns="18000" tIns="18000" rIns="18000" bIns="18000" anchor="t" anchorCtr="0" upright="1">
                          <a:noAutofit/>
                        </wps:bodyPr>
                      </wps:wsp>
                      <wps:wsp>
                        <wps:cNvPr id="43" name="Text Box 241"/>
                        <wps:cNvSpPr txBox="1">
                          <a:spLocks noChangeArrowheads="1"/>
                        </wps:cNvSpPr>
                        <wps:spPr bwMode="auto">
                          <a:xfrm>
                            <a:off x="5040" y="10754"/>
                            <a:ext cx="2662" cy="4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4706" w:type="pct"/>
                                <w:tblLayout w:type="fixed"/>
                                <w:tblCellMar>
                                  <w:left w:w="0" w:type="dxa"/>
                                  <w:right w:w="0" w:type="dxa"/>
                                </w:tblCellMar>
                                <w:tblLook w:val="04A0" w:firstRow="1" w:lastRow="0" w:firstColumn="1" w:lastColumn="0" w:noHBand="0" w:noVBand="1"/>
                              </w:tblPr>
                              <w:tblGrid>
                                <w:gridCol w:w="454"/>
                                <w:gridCol w:w="455"/>
                                <w:gridCol w:w="510"/>
                                <w:gridCol w:w="397"/>
                                <w:gridCol w:w="510"/>
                                <w:gridCol w:w="141"/>
                              </w:tblGrid>
                              <w:tr w:rsidR="00A12B36" w14:paraId="4BA40121" w14:textId="77777777">
                                <w:trPr>
                                  <w:trHeight w:val="201"/>
                                </w:trPr>
                                <w:tc>
                                  <w:tcPr>
                                    <w:tcW w:w="454" w:type="dxa"/>
                                  </w:tcPr>
                                  <w:p w14:paraId="2F5FBBE2" w14:textId="77777777" w:rsidR="00A12B36" w:rsidRDefault="00FF6BDA">
                                    <w:pPr>
                                      <w:pStyle w:val="StyleArialNarrow8pts"/>
                                    </w:pPr>
                                    <w:r>
                                      <w:t>886</w:t>
                                    </w:r>
                                  </w:p>
                                </w:tc>
                                <w:tc>
                                  <w:tcPr>
                                    <w:tcW w:w="455" w:type="dxa"/>
                                  </w:tcPr>
                                  <w:p w14:paraId="06B79590" w14:textId="77777777" w:rsidR="00A12B36" w:rsidRDefault="00FF6BDA">
                                    <w:pPr>
                                      <w:pStyle w:val="StyleArialNarrow8pts"/>
                                    </w:pPr>
                                    <w:r>
                                      <w:t>387</w:t>
                                    </w:r>
                                  </w:p>
                                </w:tc>
                                <w:tc>
                                  <w:tcPr>
                                    <w:tcW w:w="510" w:type="dxa"/>
                                  </w:tcPr>
                                  <w:p w14:paraId="4BF15B3A" w14:textId="77777777" w:rsidR="00A12B36" w:rsidRDefault="00FF6BDA">
                                    <w:pPr>
                                      <w:pStyle w:val="StyleArialNarrow8pts"/>
                                    </w:pPr>
                                    <w:r>
                                      <w:t>202</w:t>
                                    </w:r>
                                  </w:p>
                                </w:tc>
                                <w:tc>
                                  <w:tcPr>
                                    <w:tcW w:w="397" w:type="dxa"/>
                                  </w:tcPr>
                                  <w:p w14:paraId="05459677" w14:textId="77777777" w:rsidR="00A12B36" w:rsidRDefault="00FF6BDA">
                                    <w:pPr>
                                      <w:pStyle w:val="StyleArialNarrow8pts"/>
                                    </w:pPr>
                                    <w:r>
                                      <w:t>96</w:t>
                                    </w:r>
                                  </w:p>
                                </w:tc>
                                <w:tc>
                                  <w:tcPr>
                                    <w:tcW w:w="510" w:type="dxa"/>
                                  </w:tcPr>
                                  <w:p w14:paraId="59AA1744" w14:textId="77777777" w:rsidR="00A12B36" w:rsidRDefault="00FF6BDA">
                                    <w:pPr>
                                      <w:pStyle w:val="StyleArialNarrow8pts"/>
                                    </w:pPr>
                                    <w:r>
                                      <w:t>28</w:t>
                                    </w:r>
                                  </w:p>
                                </w:tc>
                                <w:tc>
                                  <w:tcPr>
                                    <w:tcW w:w="141" w:type="dxa"/>
                                  </w:tcPr>
                                  <w:p w14:paraId="6D4B62D8" w14:textId="77777777" w:rsidR="00A12B36" w:rsidRDefault="00FF6BDA">
                                    <w:pPr>
                                      <w:pStyle w:val="StyleArialNarrow8pts"/>
                                    </w:pPr>
                                    <w:r>
                                      <w:t>0</w:t>
                                    </w:r>
                                  </w:p>
                                </w:tc>
                              </w:tr>
                              <w:tr w:rsidR="00A12B36" w14:paraId="03389187" w14:textId="77777777">
                                <w:trPr>
                                  <w:trHeight w:val="214"/>
                                </w:trPr>
                                <w:tc>
                                  <w:tcPr>
                                    <w:tcW w:w="454" w:type="dxa"/>
                                  </w:tcPr>
                                  <w:p w14:paraId="47CD0219" w14:textId="77777777" w:rsidR="00A12B36" w:rsidRDefault="00FF6BDA">
                                    <w:pPr>
                                      <w:pStyle w:val="StyleArialNarrow8pts"/>
                                    </w:pPr>
                                    <w:r>
                                      <w:t>890</w:t>
                                    </w:r>
                                  </w:p>
                                </w:tc>
                                <w:tc>
                                  <w:tcPr>
                                    <w:tcW w:w="455" w:type="dxa"/>
                                  </w:tcPr>
                                  <w:p w14:paraId="1ED647C3" w14:textId="77777777" w:rsidR="00A12B36" w:rsidRDefault="00FF6BDA">
                                    <w:pPr>
                                      <w:pStyle w:val="StyleArialNarrow8pts"/>
                                    </w:pPr>
                                    <w:r>
                                      <w:t>376</w:t>
                                    </w:r>
                                  </w:p>
                                </w:tc>
                                <w:tc>
                                  <w:tcPr>
                                    <w:tcW w:w="510" w:type="dxa"/>
                                  </w:tcPr>
                                  <w:p w14:paraId="1D8BBB10" w14:textId="77777777" w:rsidR="00A12B36" w:rsidRDefault="00FF6BDA">
                                    <w:pPr>
                                      <w:pStyle w:val="StyleArialNarrow8pts"/>
                                    </w:pPr>
                                    <w:r>
                                      <w:t>194</w:t>
                                    </w:r>
                                  </w:p>
                                </w:tc>
                                <w:tc>
                                  <w:tcPr>
                                    <w:tcW w:w="397" w:type="dxa"/>
                                  </w:tcPr>
                                  <w:p w14:paraId="149429A2" w14:textId="77777777" w:rsidR="00A12B36" w:rsidRDefault="00FF6BDA">
                                    <w:pPr>
                                      <w:pStyle w:val="StyleArialNarrow8pts"/>
                                    </w:pPr>
                                    <w:r>
                                      <w:t>86</w:t>
                                    </w:r>
                                  </w:p>
                                </w:tc>
                                <w:tc>
                                  <w:tcPr>
                                    <w:tcW w:w="510" w:type="dxa"/>
                                  </w:tcPr>
                                  <w:p w14:paraId="130DF702" w14:textId="77777777" w:rsidR="00A12B36" w:rsidRDefault="00FF6BDA">
                                    <w:pPr>
                                      <w:pStyle w:val="StyleArialNarrow8pts"/>
                                    </w:pPr>
                                    <w:r>
                                      <w:t>20</w:t>
                                    </w:r>
                                  </w:p>
                                </w:tc>
                                <w:tc>
                                  <w:tcPr>
                                    <w:tcW w:w="141" w:type="dxa"/>
                                  </w:tcPr>
                                  <w:p w14:paraId="19C9C253" w14:textId="77777777" w:rsidR="00A12B36" w:rsidRDefault="00FF6BDA">
                                    <w:pPr>
                                      <w:pStyle w:val="StyleArialNarrow8pts"/>
                                    </w:pPr>
                                    <w:r>
                                      <w:t>2</w:t>
                                    </w:r>
                                  </w:p>
                                </w:tc>
                              </w:tr>
                            </w:tbl>
                            <w:p w14:paraId="205B3851" w14:textId="77777777" w:rsidR="00A12B36" w:rsidRDefault="00A12B36">
                              <w:pPr>
                                <w:jc w:val="right"/>
                                <w:rPr>
                                  <w:rFonts w:ascii="Arial Narrow" w:hAnsi="Arial Narrow"/>
                                  <w:sz w:val="16"/>
                                  <w:szCs w:val="16"/>
                                  <w:lang w:val="es-ES"/>
                                </w:rPr>
                              </w:pPr>
                            </w:p>
                          </w:txbxContent>
                        </wps:txbx>
                        <wps:bodyPr rot="0" vert="horz" wrap="square" lIns="18000" tIns="18000" rIns="18000" bIns="18000" anchor="t" anchorCtr="0" upright="1">
                          <a:noAutofit/>
                        </wps:bodyPr>
                      </wps:wsp>
                      <wps:wsp>
                        <wps:cNvPr id="44" name="Text Box 242"/>
                        <wps:cNvSpPr txBox="1">
                          <a:spLocks noChangeArrowheads="1"/>
                        </wps:cNvSpPr>
                        <wps:spPr bwMode="auto">
                          <a:xfrm>
                            <a:off x="7644" y="10752"/>
                            <a:ext cx="2641" cy="4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5381" w:type="pct"/>
                                <w:tblLayout w:type="fixed"/>
                                <w:tblCellMar>
                                  <w:left w:w="0" w:type="dxa"/>
                                  <w:right w:w="28" w:type="dxa"/>
                                </w:tblCellMar>
                                <w:tblLook w:val="04A0" w:firstRow="1" w:lastRow="0" w:firstColumn="1" w:lastColumn="0" w:noHBand="0" w:noVBand="1"/>
                              </w:tblPr>
                              <w:tblGrid>
                                <w:gridCol w:w="458"/>
                                <w:gridCol w:w="471"/>
                                <w:gridCol w:w="457"/>
                                <w:gridCol w:w="449"/>
                                <w:gridCol w:w="449"/>
                                <w:gridCol w:w="514"/>
                              </w:tblGrid>
                              <w:tr w:rsidR="00A12B36" w14:paraId="4B44C15F" w14:textId="77777777">
                                <w:trPr>
                                  <w:trHeight w:val="201"/>
                                </w:trPr>
                                <w:tc>
                                  <w:tcPr>
                                    <w:tcW w:w="462" w:type="dxa"/>
                                  </w:tcPr>
                                  <w:p w14:paraId="668C46E0" w14:textId="77777777" w:rsidR="00A12B36" w:rsidRDefault="00FF6BDA">
                                    <w:pPr>
                                      <w:pStyle w:val="StyleArialNarrow8pts"/>
                                    </w:pPr>
                                    <w:r>
                                      <w:t>950</w:t>
                                    </w:r>
                                  </w:p>
                                </w:tc>
                                <w:tc>
                                  <w:tcPr>
                                    <w:tcW w:w="476" w:type="dxa"/>
                                  </w:tcPr>
                                  <w:p w14:paraId="2E87FC35" w14:textId="77777777" w:rsidR="00A12B36" w:rsidRDefault="00FF6BDA">
                                    <w:pPr>
                                      <w:pStyle w:val="StyleArialNarrow8pts"/>
                                    </w:pPr>
                                    <w:r>
                                      <w:t>582</w:t>
                                    </w:r>
                                  </w:p>
                                </w:tc>
                                <w:tc>
                                  <w:tcPr>
                                    <w:tcW w:w="462" w:type="dxa"/>
                                  </w:tcPr>
                                  <w:p w14:paraId="31E34842" w14:textId="77777777" w:rsidR="00A12B36" w:rsidRDefault="00FF6BDA">
                                    <w:pPr>
                                      <w:pStyle w:val="StyleArialNarrow8pts"/>
                                    </w:pPr>
                                    <w:r>
                                      <w:t>361</w:t>
                                    </w:r>
                                  </w:p>
                                </w:tc>
                                <w:tc>
                                  <w:tcPr>
                                    <w:tcW w:w="454" w:type="dxa"/>
                                  </w:tcPr>
                                  <w:p w14:paraId="7757DEFE" w14:textId="77777777" w:rsidR="00A12B36" w:rsidRDefault="00FF6BDA">
                                    <w:pPr>
                                      <w:pStyle w:val="StyleArialNarrow8pts"/>
                                    </w:pPr>
                                    <w:r>
                                      <w:t>168</w:t>
                                    </w:r>
                                  </w:p>
                                </w:tc>
                                <w:tc>
                                  <w:tcPr>
                                    <w:tcW w:w="454" w:type="dxa"/>
                                  </w:tcPr>
                                  <w:p w14:paraId="0112C05F" w14:textId="77777777" w:rsidR="00A12B36" w:rsidRDefault="00FF6BDA">
                                    <w:pPr>
                                      <w:pStyle w:val="StyleArialNarrow8pts"/>
                                    </w:pPr>
                                    <w:r>
                                      <w:t>70</w:t>
                                    </w:r>
                                  </w:p>
                                </w:tc>
                                <w:tc>
                                  <w:tcPr>
                                    <w:tcW w:w="520" w:type="dxa"/>
                                  </w:tcPr>
                                  <w:p w14:paraId="476AA6FF" w14:textId="77777777" w:rsidR="00A12B36" w:rsidRDefault="00FF6BDA">
                                    <w:pPr>
                                      <w:pStyle w:val="StyleArialNarrow8pts"/>
                                    </w:pPr>
                                    <w:r>
                                      <w:t>18</w:t>
                                    </w:r>
                                  </w:p>
                                </w:tc>
                              </w:tr>
                              <w:tr w:rsidR="00A12B36" w14:paraId="4BC7CDEA" w14:textId="77777777">
                                <w:trPr>
                                  <w:trHeight w:val="214"/>
                                </w:trPr>
                                <w:tc>
                                  <w:tcPr>
                                    <w:tcW w:w="462" w:type="dxa"/>
                                  </w:tcPr>
                                  <w:p w14:paraId="3A47EC1A" w14:textId="77777777" w:rsidR="00A12B36" w:rsidRDefault="00FF6BDA">
                                    <w:pPr>
                                      <w:pStyle w:val="StyleArialNarrow8pts"/>
                                    </w:pPr>
                                    <w:r>
                                      <w:t>951</w:t>
                                    </w:r>
                                  </w:p>
                                </w:tc>
                                <w:tc>
                                  <w:tcPr>
                                    <w:tcW w:w="476" w:type="dxa"/>
                                  </w:tcPr>
                                  <w:p w14:paraId="7439876B" w14:textId="77777777" w:rsidR="00A12B36" w:rsidRDefault="00FF6BDA">
                                    <w:pPr>
                                      <w:pStyle w:val="StyleArialNarrow8pts"/>
                                    </w:pPr>
                                    <w:r>
                                      <w:t>544</w:t>
                                    </w:r>
                                  </w:p>
                                </w:tc>
                                <w:tc>
                                  <w:tcPr>
                                    <w:tcW w:w="462" w:type="dxa"/>
                                  </w:tcPr>
                                  <w:p w14:paraId="5E0D1C3D" w14:textId="77777777" w:rsidR="00A12B36" w:rsidRDefault="00FF6BDA">
                                    <w:pPr>
                                      <w:pStyle w:val="StyleArialNarrow8pts"/>
                                    </w:pPr>
                                    <w:r>
                                      <w:t>299</w:t>
                                    </w:r>
                                  </w:p>
                                </w:tc>
                                <w:tc>
                                  <w:tcPr>
                                    <w:tcW w:w="454" w:type="dxa"/>
                                  </w:tcPr>
                                  <w:p w14:paraId="3801407A" w14:textId="77777777" w:rsidR="00A12B36" w:rsidRDefault="00FF6BDA">
                                    <w:pPr>
                                      <w:pStyle w:val="StyleArialNarrow8pts"/>
                                    </w:pPr>
                                    <w:r>
                                      <w:t>140</w:t>
                                    </w:r>
                                  </w:p>
                                </w:tc>
                                <w:tc>
                                  <w:tcPr>
                                    <w:tcW w:w="454" w:type="dxa"/>
                                  </w:tcPr>
                                  <w:p w14:paraId="23136CE0" w14:textId="77777777" w:rsidR="00A12B36" w:rsidRDefault="00FF6BDA">
                                    <w:pPr>
                                      <w:pStyle w:val="StyleArialNarrow8pts"/>
                                    </w:pPr>
                                    <w:r>
                                      <w:t>64</w:t>
                                    </w:r>
                                  </w:p>
                                </w:tc>
                                <w:tc>
                                  <w:tcPr>
                                    <w:tcW w:w="520" w:type="dxa"/>
                                  </w:tcPr>
                                  <w:p w14:paraId="3B449E13" w14:textId="77777777" w:rsidR="00A12B36" w:rsidRDefault="00FF6BDA">
                                    <w:pPr>
                                      <w:pStyle w:val="StyleArialNarrow8pts"/>
                                    </w:pPr>
                                    <w:r>
                                      <w:t>22</w:t>
                                    </w:r>
                                  </w:p>
                                </w:tc>
                              </w:tr>
                            </w:tbl>
                            <w:p w14:paraId="55A9FB65" w14:textId="77777777" w:rsidR="00A12B36" w:rsidRDefault="00A12B36">
                              <w:pPr>
                                <w:jc w:val="right"/>
                                <w:rPr>
                                  <w:rFonts w:ascii="Arial Narrow" w:hAnsi="Arial Narrow"/>
                                  <w:sz w:val="16"/>
                                  <w:szCs w:val="16"/>
                                  <w:lang w:val="es-ES"/>
                                </w:rPr>
                              </w:pPr>
                            </w:p>
                          </w:txbxContent>
                        </wps:txbx>
                        <wps:bodyPr rot="0" vert="horz" wrap="square" lIns="18000" tIns="18000" rIns="18000" bIns="18000" anchor="t" anchorCtr="0" upright="1">
                          <a:noAutofit/>
                        </wps:bodyPr>
                      </wps:wsp>
                      <wps:wsp>
                        <wps:cNvPr id="45" name="Text Box 243"/>
                        <wps:cNvSpPr txBox="1">
                          <a:spLocks noChangeArrowheads="1"/>
                        </wps:cNvSpPr>
                        <wps:spPr bwMode="auto">
                          <a:xfrm>
                            <a:off x="10200" y="10608"/>
                            <a:ext cx="143" cy="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1E3EEF" w14:textId="77777777" w:rsidR="00A12B36" w:rsidRDefault="00FF6BDA">
                              <w:pPr>
                                <w:pStyle w:val="StyleArialNarrow4pts"/>
                              </w:pPr>
                              <w:r>
                                <w:t>GRH0447 v2</w:t>
                              </w:r>
                            </w:p>
                          </w:txbxContent>
                        </wps:txbx>
                        <wps:bodyPr rot="0" vert="vert270" wrap="square" lIns="18000" tIns="18000" rIns="18000" bIns="18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C67B8F" id="Group 183" o:spid="_x0000_s1026" style="position:absolute;left:0;text-align:left;margin-left:.25pt;margin-top:2.7pt;width:554pt;height:220.45pt;z-index:251657216" coordorigin="1423,8084" coordsize="11080,4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">
                <v:shapetype id="_x0000_t202" coordsize="21600,21600" o:spt="202" path="m,l,21600r21600,l21600,xe">
                  <v:stroke joinstyle="miter"/>
                  <v:path gradientshapeok="t" o:connecttype="rect"/>
                </v:shapetype>
                <v:shape id="Text Box 228" o:spid="_x0000_s1027" type="#_x0000_t202" style="position:absolute;left:1664;top:11703;width:8997;height: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" filled="f" stroked="f">
                  <v:textbox style="mso-fit-shape-to-text:t" inset=".5mm,.5mm,.5mm,.5mm">
                    <w:txbxContent>
                      <w:p w14:paraId="1456E9B2" w14:textId="77777777" w:rsidR="00A12B36" w:rsidRDefault="00FF6BDA">
                        <w:pPr>
                          <w:pStyle w:val="StyleArialNarrow8pts"/>
                        </w:pPr>
                        <w:r>
                          <w:t>Dmab = Denosumab 120 mg svaka 4 tjedna</w:t>
                        </w:r>
                      </w:p>
                      <w:p w14:paraId="655000CB" w14:textId="77777777" w:rsidR="00A12B36" w:rsidRDefault="00FF6BDA">
                        <w:pPr>
                          <w:pStyle w:val="StyleArialNarrow8pts"/>
                        </w:pPr>
                        <w:r>
                          <w:t>ZA = Zoledronatna kiselina 4 mg svaka 4 tjedna</w:t>
                        </w:r>
                      </w:p>
                      <w:p w14:paraId="493B4F40" w14:textId="77777777" w:rsidR="00A12B36" w:rsidRPr="00EB52DD" w:rsidRDefault="00FF6BDA">
                        <w:pPr>
                          <w:pStyle w:val="StyleArialNarrow8pts"/>
                        </w:pPr>
                        <w:r>
                          <w:t>N = Broj randomiziranih ispitanika</w:t>
                        </w:r>
                      </w:p>
                      <w:p w14:paraId="035C2C7C" w14:textId="77777777" w:rsidR="00A12B36" w:rsidRPr="00EB52DD" w:rsidRDefault="00FF6BDA">
                        <w:pPr>
                          <w:pStyle w:val="StyleArialNarrow8pts"/>
                        </w:pPr>
                        <w:r>
                          <w:t>* = Statistički značajno za superiornost, ** = Statistički značajno za ne</w:t>
                        </w:r>
                        <w:r>
                          <w:noBreakHyphen/>
                          <w:t>inferiornost</w:t>
                        </w:r>
                      </w:p>
                    </w:txbxContent>
                  </v:textbox>
                </v:shape>
                <v:shape id="Text Box 229" o:spid="_x0000_s1028" type="#_x0000_t202" style="position:absolute;left:1719;top:11262;width:10784;height: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" filled="f" stroked="f">
                  <v:textbox inset=".5mm,.5mm,.5mm,.5mm">
                    <w:txbxContent>
                      <w:tbl>
                        <w:tblPr>
                          <w:tblW w:w="3671" w:type="pct"/>
                          <w:tblInd w:w="694" w:type="dxa"/>
                          <w:tblBorders>
                            <w:insideH w:val="single" w:sz="4" w:space="0" w:color="auto"/>
                          </w:tblBorders>
                          <w:tblLook w:val="04A0" w:firstRow="1" w:lastRow="0" w:firstColumn="1" w:lastColumn="0" w:noHBand="0" w:noVBand="1"/>
                        </w:tblPr>
                        <w:tblGrid>
                          <w:gridCol w:w="433"/>
                          <w:gridCol w:w="430"/>
                          <w:gridCol w:w="466"/>
                          <w:gridCol w:w="447"/>
                          <w:gridCol w:w="394"/>
                          <w:gridCol w:w="468"/>
                          <w:gridCol w:w="432"/>
                          <w:gridCol w:w="432"/>
                          <w:gridCol w:w="394"/>
                          <w:gridCol w:w="468"/>
                          <w:gridCol w:w="468"/>
                          <w:gridCol w:w="394"/>
                          <w:gridCol w:w="432"/>
                          <w:gridCol w:w="432"/>
                          <w:gridCol w:w="394"/>
                          <w:gridCol w:w="468"/>
                          <w:gridCol w:w="468"/>
                          <w:gridCol w:w="468"/>
                        </w:tblGrid>
                        <w:tr w:rsidR="00A12B36" w14:paraId="47302A41" w14:textId="77777777">
                          <w:trPr>
                            <w:trHeight w:val="269"/>
                          </w:trPr>
                          <w:tc>
                            <w:tcPr>
                              <w:tcW w:w="447" w:type="dxa"/>
                            </w:tcPr>
                            <w:p w14:paraId="0223498C" w14:textId="77777777" w:rsidR="00A12B36" w:rsidRDefault="00FF6BDA">
                              <w:pPr>
                                <w:pStyle w:val="StyleArialNarrow8pts"/>
                              </w:pPr>
                              <w:r>
                                <w:t>0</w:t>
                              </w:r>
                            </w:p>
                          </w:tc>
                          <w:tc>
                            <w:tcPr>
                              <w:tcW w:w="443" w:type="dxa"/>
                            </w:tcPr>
                            <w:p w14:paraId="1EC931B0" w14:textId="77777777" w:rsidR="00A12B36" w:rsidRDefault="00FF6BDA">
                              <w:pPr>
                                <w:pStyle w:val="StyleArialNarrow8pts"/>
                              </w:pPr>
                              <w:r>
                                <w:t>6</w:t>
                              </w:r>
                            </w:p>
                          </w:tc>
                          <w:tc>
                            <w:tcPr>
                              <w:tcW w:w="476" w:type="dxa"/>
                            </w:tcPr>
                            <w:p w14:paraId="2783FEC3" w14:textId="77777777" w:rsidR="00A12B36" w:rsidRDefault="00FF6BDA">
                              <w:pPr>
                                <w:pStyle w:val="StyleArialNarrow8pts"/>
                              </w:pPr>
                              <w:r>
                                <w:t>12</w:t>
                              </w:r>
                            </w:p>
                          </w:tc>
                          <w:tc>
                            <w:tcPr>
                              <w:tcW w:w="454" w:type="dxa"/>
                            </w:tcPr>
                            <w:p w14:paraId="0DD156CF" w14:textId="77777777" w:rsidR="00A12B36" w:rsidRDefault="00FF6BDA">
                              <w:pPr>
                                <w:pStyle w:val="StyleArialNarrow8pts"/>
                              </w:pPr>
                              <w:r>
                                <w:t>18</w:t>
                              </w:r>
                            </w:p>
                          </w:tc>
                          <w:tc>
                            <w:tcPr>
                              <w:tcW w:w="397" w:type="dxa"/>
                            </w:tcPr>
                            <w:p w14:paraId="32FC001E" w14:textId="77777777" w:rsidR="00A12B36" w:rsidRDefault="00FF6BDA">
                              <w:pPr>
                                <w:pStyle w:val="StyleArialNarrow8pts"/>
                              </w:pPr>
                              <w:r>
                                <w:t>24</w:t>
                              </w:r>
                            </w:p>
                          </w:tc>
                          <w:tc>
                            <w:tcPr>
                              <w:tcW w:w="477" w:type="dxa"/>
                            </w:tcPr>
                            <w:p w14:paraId="089D4C3A" w14:textId="77777777" w:rsidR="00A12B36" w:rsidRDefault="00FF6BDA">
                              <w:pPr>
                                <w:pStyle w:val="StyleArialNarrow8pts"/>
                              </w:pPr>
                              <w:r>
                                <w:t>30</w:t>
                              </w:r>
                            </w:p>
                          </w:tc>
                          <w:tc>
                            <w:tcPr>
                              <w:tcW w:w="444" w:type="dxa"/>
                            </w:tcPr>
                            <w:p w14:paraId="158211EF" w14:textId="77777777" w:rsidR="00A12B36" w:rsidRDefault="00FF6BDA">
                              <w:pPr>
                                <w:pStyle w:val="StyleArialNarrow8pts"/>
                              </w:pPr>
                              <w:r>
                                <w:t>0</w:t>
                              </w:r>
                            </w:p>
                          </w:tc>
                          <w:tc>
                            <w:tcPr>
                              <w:tcW w:w="444" w:type="dxa"/>
                            </w:tcPr>
                            <w:p w14:paraId="39F6AE87" w14:textId="77777777" w:rsidR="00A12B36" w:rsidRDefault="00FF6BDA">
                              <w:pPr>
                                <w:pStyle w:val="StyleArialNarrow8pts"/>
                              </w:pPr>
                              <w:r>
                                <w:t>6</w:t>
                              </w:r>
                            </w:p>
                          </w:tc>
                          <w:tc>
                            <w:tcPr>
                              <w:tcW w:w="397" w:type="dxa"/>
                            </w:tcPr>
                            <w:p w14:paraId="47924D6E" w14:textId="77777777" w:rsidR="00A12B36" w:rsidRDefault="00FF6BDA">
                              <w:pPr>
                                <w:pStyle w:val="StyleArialNarrow8pts"/>
                              </w:pPr>
                              <w:r>
                                <w:t>12</w:t>
                              </w:r>
                            </w:p>
                          </w:tc>
                          <w:tc>
                            <w:tcPr>
                              <w:tcW w:w="477" w:type="dxa"/>
                            </w:tcPr>
                            <w:p w14:paraId="52B14D60" w14:textId="77777777" w:rsidR="00A12B36" w:rsidRDefault="00FF6BDA">
                              <w:pPr>
                                <w:pStyle w:val="StyleArialNarrow8pts"/>
                              </w:pPr>
                              <w:r>
                                <w:t>18</w:t>
                              </w:r>
                            </w:p>
                          </w:tc>
                          <w:tc>
                            <w:tcPr>
                              <w:tcW w:w="477" w:type="dxa"/>
                            </w:tcPr>
                            <w:p w14:paraId="76F24299" w14:textId="77777777" w:rsidR="00A12B36" w:rsidRDefault="00FF6BDA">
                              <w:pPr>
                                <w:pStyle w:val="StyleArialNarrow8pts"/>
                              </w:pPr>
                              <w:r>
                                <w:t>24</w:t>
                              </w:r>
                            </w:p>
                          </w:tc>
                          <w:tc>
                            <w:tcPr>
                              <w:tcW w:w="397" w:type="dxa"/>
                            </w:tcPr>
                            <w:p w14:paraId="46F1E8E8" w14:textId="77777777" w:rsidR="00A12B36" w:rsidRDefault="00FF6BDA">
                              <w:pPr>
                                <w:pStyle w:val="StyleArialNarrow8pts"/>
                              </w:pPr>
                              <w:r>
                                <w:t>30</w:t>
                              </w:r>
                            </w:p>
                          </w:tc>
                          <w:tc>
                            <w:tcPr>
                              <w:tcW w:w="444" w:type="dxa"/>
                            </w:tcPr>
                            <w:p w14:paraId="4980F9E7" w14:textId="77777777" w:rsidR="00A12B36" w:rsidRDefault="00FF6BDA">
                              <w:pPr>
                                <w:pStyle w:val="StyleArialNarrow8pts"/>
                              </w:pPr>
                              <w:r>
                                <w:t>0</w:t>
                              </w:r>
                            </w:p>
                          </w:tc>
                          <w:tc>
                            <w:tcPr>
                              <w:tcW w:w="444" w:type="dxa"/>
                            </w:tcPr>
                            <w:p w14:paraId="73FFE2CA" w14:textId="77777777" w:rsidR="00A12B36" w:rsidRDefault="00FF6BDA">
                              <w:pPr>
                                <w:pStyle w:val="StyleArialNarrow8pts"/>
                              </w:pPr>
                              <w:r>
                                <w:t>6</w:t>
                              </w:r>
                            </w:p>
                          </w:tc>
                          <w:tc>
                            <w:tcPr>
                              <w:tcW w:w="397" w:type="dxa"/>
                            </w:tcPr>
                            <w:p w14:paraId="3AAC5159" w14:textId="77777777" w:rsidR="00A12B36" w:rsidRDefault="00FF6BDA">
                              <w:pPr>
                                <w:pStyle w:val="StyleArialNarrow8pts"/>
                              </w:pPr>
                              <w:r>
                                <w:t>12</w:t>
                              </w:r>
                            </w:p>
                          </w:tc>
                          <w:tc>
                            <w:tcPr>
                              <w:tcW w:w="477" w:type="dxa"/>
                            </w:tcPr>
                            <w:p w14:paraId="7FB9A7CF" w14:textId="77777777" w:rsidR="00A12B36" w:rsidRDefault="00FF6BDA">
                              <w:pPr>
                                <w:pStyle w:val="StyleArialNarrow8pts"/>
                              </w:pPr>
                              <w:r>
                                <w:t>18</w:t>
                              </w:r>
                            </w:p>
                          </w:tc>
                          <w:tc>
                            <w:tcPr>
                              <w:tcW w:w="477" w:type="dxa"/>
                            </w:tcPr>
                            <w:p w14:paraId="1067A04C" w14:textId="77777777" w:rsidR="00A12B36" w:rsidRDefault="00FF6BDA">
                              <w:pPr>
                                <w:pStyle w:val="StyleArialNarrow8pts"/>
                              </w:pPr>
                              <w:r>
                                <w:t>24</w:t>
                              </w:r>
                            </w:p>
                          </w:tc>
                          <w:tc>
                            <w:tcPr>
                              <w:tcW w:w="477" w:type="dxa"/>
                            </w:tcPr>
                            <w:p w14:paraId="727D2CE4" w14:textId="77777777" w:rsidR="00A12B36" w:rsidRDefault="00FF6BDA">
                              <w:pPr>
                                <w:pStyle w:val="StyleArialNarrow8pts"/>
                              </w:pPr>
                              <w:r>
                                <w:t>30</w:t>
                              </w:r>
                            </w:p>
                          </w:tc>
                        </w:tr>
                      </w:tbl>
                      <w:p w14:paraId="1DD1CA2B" w14:textId="77777777" w:rsidR="00A12B36" w:rsidRDefault="00A12B36">
                        <w:pPr>
                          <w:jc w:val="right"/>
                          <w:rPr>
                            <w:rFonts w:ascii="Arial Narrow" w:hAnsi="Arial Narrow"/>
                            <w:sz w:val="16"/>
                            <w:szCs w:val="16"/>
                            <w:lang w:val="es-ES"/>
                          </w:rPr>
                        </w:pPr>
                      </w:p>
                    </w:txbxContent>
                  </v:textbox>
                </v:shape>
                <v:shape id="Text Box 230" o:spid="_x0000_s1029" type="#_x0000_t202" style="position:absolute;left:1903;top:11488;width:8351;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" filled="f" stroked="f">
                  <v:textbox style="mso-fit-shape-to-text:t" inset=".5mm,.5mm,.5mm,.5mm">
                    <w:txbxContent>
                      <w:p w14:paraId="1445A333" w14:textId="77777777" w:rsidR="00A12B36" w:rsidRDefault="00FF6BDA">
                        <w:pPr>
                          <w:pStyle w:val="StyleArialNarrow8pts"/>
                          <w:jc w:val="center"/>
                        </w:pPr>
                        <w:r>
                          <w:t>Mjesec ispitivanja</w:t>
                        </w:r>
                      </w:p>
                    </w:txbxContent>
                  </v:textbox>
                </v:shape>
                <v:shape id="Text Box 231" o:spid="_x0000_s1030" type="#_x0000_t202" style="position:absolute;left:1784;top:8570;width:472;height:27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" filled="f" stroked="f">
                  <v:textbox inset=".5mm,.5mm,.5mm,.5mm">
                    <w:txbxContent>
                      <w:tbl>
                        <w:tblPr>
                          <w:tblW w:w="0" w:type="auto"/>
                          <w:tblBorders>
                            <w:insideV w:val="single" w:sz="4" w:space="0" w:color="auto"/>
                          </w:tblBorders>
                          <w:tblLook w:val="04A0" w:firstRow="1" w:lastRow="0" w:firstColumn="1" w:lastColumn="0" w:noHBand="0" w:noVBand="1"/>
                        </w:tblPr>
                        <w:tblGrid>
                          <w:gridCol w:w="566"/>
                        </w:tblGrid>
                        <w:tr w:rsidR="00A12B36" w14:paraId="66F53180" w14:textId="77777777">
                          <w:trPr>
                            <w:trHeight w:val="399"/>
                          </w:trPr>
                          <w:tc>
                            <w:tcPr>
                              <w:tcW w:w="572" w:type="dxa"/>
                              <w:vAlign w:val="center"/>
                            </w:tcPr>
                            <w:p w14:paraId="4E928B42" w14:textId="77777777" w:rsidR="00A12B36" w:rsidRDefault="00FF6BDA">
                              <w:pPr>
                                <w:pStyle w:val="StyleArialNarrow8pts"/>
                                <w:jc w:val="right"/>
                              </w:pPr>
                              <w:r>
                                <w:t>1,0</w:t>
                              </w:r>
                            </w:p>
                          </w:tc>
                        </w:tr>
                        <w:tr w:rsidR="00A12B36" w14:paraId="23AE247C" w14:textId="77777777">
                          <w:trPr>
                            <w:trHeight w:hRule="exact" w:val="340"/>
                          </w:trPr>
                          <w:tc>
                            <w:tcPr>
                              <w:tcW w:w="572" w:type="dxa"/>
                              <w:vAlign w:val="center"/>
                            </w:tcPr>
                            <w:p w14:paraId="6778E320" w14:textId="77777777" w:rsidR="00A12B36" w:rsidRDefault="00FF6BDA">
                              <w:pPr>
                                <w:pStyle w:val="StyleArialNarrow8pts"/>
                                <w:jc w:val="right"/>
                              </w:pPr>
                              <w:r>
                                <w:t>0,8</w:t>
                              </w:r>
                            </w:p>
                          </w:tc>
                        </w:tr>
                        <w:tr w:rsidR="00A12B36" w14:paraId="0BC4039D" w14:textId="77777777">
                          <w:trPr>
                            <w:trHeight w:val="384"/>
                          </w:trPr>
                          <w:tc>
                            <w:tcPr>
                              <w:tcW w:w="572" w:type="dxa"/>
                              <w:vAlign w:val="center"/>
                            </w:tcPr>
                            <w:p w14:paraId="6ABA6510" w14:textId="77777777" w:rsidR="00A12B36" w:rsidRDefault="00FF6BDA">
                              <w:pPr>
                                <w:pStyle w:val="StyleArialNarrow8pts"/>
                                <w:jc w:val="right"/>
                              </w:pPr>
                              <w:r>
                                <w:t>0,6</w:t>
                              </w:r>
                            </w:p>
                          </w:tc>
                        </w:tr>
                        <w:tr w:rsidR="00A12B36" w14:paraId="06877156" w14:textId="77777777">
                          <w:trPr>
                            <w:trHeight w:hRule="exact" w:val="374"/>
                          </w:trPr>
                          <w:tc>
                            <w:tcPr>
                              <w:tcW w:w="572" w:type="dxa"/>
                              <w:vAlign w:val="center"/>
                            </w:tcPr>
                            <w:p w14:paraId="79CB479E" w14:textId="77777777" w:rsidR="00A12B36" w:rsidRDefault="00FF6BDA">
                              <w:pPr>
                                <w:pStyle w:val="StyleArialNarrow8pts"/>
                                <w:jc w:val="right"/>
                              </w:pPr>
                              <w:r>
                                <w:t>0,4</w:t>
                              </w:r>
                            </w:p>
                          </w:tc>
                        </w:tr>
                        <w:tr w:rsidR="00A12B36" w14:paraId="2E799023" w14:textId="77777777">
                          <w:trPr>
                            <w:trHeight w:val="283"/>
                          </w:trPr>
                          <w:tc>
                            <w:tcPr>
                              <w:tcW w:w="572" w:type="dxa"/>
                              <w:vAlign w:val="center"/>
                            </w:tcPr>
                            <w:p w14:paraId="1513AA51" w14:textId="77777777" w:rsidR="00A12B36" w:rsidRDefault="00FF6BDA">
                              <w:pPr>
                                <w:pStyle w:val="StyleArialNarrow8pts"/>
                                <w:jc w:val="right"/>
                              </w:pPr>
                              <w:r>
                                <w:t>0,2</w:t>
                              </w:r>
                            </w:p>
                          </w:tc>
                        </w:tr>
                        <w:tr w:rsidR="00A12B36" w14:paraId="4A5AC009" w14:textId="77777777">
                          <w:trPr>
                            <w:trHeight w:val="412"/>
                          </w:trPr>
                          <w:tc>
                            <w:tcPr>
                              <w:tcW w:w="572" w:type="dxa"/>
                              <w:vAlign w:val="center"/>
                            </w:tcPr>
                            <w:p w14:paraId="089B56BA" w14:textId="77777777" w:rsidR="00A12B36" w:rsidRDefault="00FF6BDA">
                              <w:pPr>
                                <w:pStyle w:val="StyleArialNarrow8pts"/>
                                <w:jc w:val="right"/>
                              </w:pPr>
                              <w:r>
                                <w:t>0,0</w:t>
                              </w:r>
                            </w:p>
                          </w:tc>
                        </w:tr>
                        <w:tr w:rsidR="00A12B36" w14:paraId="2EFCA61E" w14:textId="77777777">
                          <w:trPr>
                            <w:trHeight w:hRule="exact" w:val="374"/>
                          </w:trPr>
                          <w:tc>
                            <w:tcPr>
                              <w:tcW w:w="572" w:type="dxa"/>
                              <w:vAlign w:val="center"/>
                            </w:tcPr>
                            <w:p w14:paraId="16860864" w14:textId="77777777" w:rsidR="00A12B36" w:rsidRDefault="00FF6BDA">
                              <w:pPr>
                                <w:pStyle w:val="StyleArialNarrow8pts"/>
                                <w:jc w:val="right"/>
                              </w:pPr>
                              <w:r>
                                <w:t>Dmab</w:t>
                              </w:r>
                              <w:r>
                                <w:br/>
                                <w:t>ZA</w:t>
                              </w:r>
                            </w:p>
                          </w:tc>
                        </w:tr>
                      </w:tbl>
                      <w:p w14:paraId="2D7D92CF" w14:textId="77777777" w:rsidR="00A12B36" w:rsidRDefault="00A12B36">
                        <w:pPr>
                          <w:jc w:val="right"/>
                          <w:rPr>
                            <w:rFonts w:ascii="Arial Narrow" w:hAnsi="Arial Narrow"/>
                            <w:sz w:val="16"/>
                            <w:szCs w:val="16"/>
                            <w:lang w:val="es-ES"/>
                          </w:rPr>
                        </w:pPr>
                      </w:p>
                    </w:txbxContent>
                  </v:textbox>
                </v:shape>
                <v:shape id="Text Box 232" o:spid="_x0000_s1031" type="#_x0000_t202" style="position:absolute;left:1423;top:8329;width:246;height:2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" filled="f" stroked="f">
                  <v:textbox style="layout-flow:vertical;mso-layout-flow-alt:bottom-to-top" inset=".5mm,.5mm,.5mm,.5mm">
                    <w:txbxContent>
                      <w:p w14:paraId="4575D4BC" w14:textId="77777777" w:rsidR="00A12B36" w:rsidRDefault="00FF6BDA">
                        <w:pPr>
                          <w:pStyle w:val="StyleArialNarrow8pts"/>
                          <w:jc w:val="center"/>
                        </w:pPr>
                        <w:r>
                          <w:t>Udio ispitanika bez koštanog događaja</w:t>
                        </w:r>
                      </w:p>
                    </w:txbxContent>
                  </v:textbox>
                </v:shape>
                <v:shape id="Text Box 233" o:spid="_x0000_s1032" type="#_x0000_t202" style="position:absolute;left:2190;top:8084;width:8503;height: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" filled="f" stroked="f">
                  <v:textbox inset=".5mm,.5mm,.5mm,.5mm">
                    <w:txbxContent>
                      <w:tbl>
                        <w:tblPr>
                          <w:tblW w:w="0" w:type="auto"/>
                          <w:tblBorders>
                            <w:insideH w:val="single" w:sz="4" w:space="0" w:color="auto"/>
                          </w:tblBorders>
                          <w:tblLook w:val="04A0" w:firstRow="1" w:lastRow="0" w:firstColumn="1" w:lastColumn="0" w:noHBand="0" w:noVBand="1"/>
                        </w:tblPr>
                        <w:tblGrid>
                          <w:gridCol w:w="2939"/>
                          <w:gridCol w:w="2762"/>
                          <w:gridCol w:w="2761"/>
                        </w:tblGrid>
                        <w:tr w:rsidR="00A12B36" w14:paraId="585698DD" w14:textId="77777777">
                          <w:tc>
                            <w:tcPr>
                              <w:tcW w:w="2943" w:type="dxa"/>
                            </w:tcPr>
                            <w:p w14:paraId="546EF95A" w14:textId="77777777" w:rsidR="00A12B36" w:rsidRDefault="00FF6BDA">
                              <w:pPr>
                                <w:pStyle w:val="StyleArialNarrow8pts"/>
                                <w:jc w:val="center"/>
                              </w:pPr>
                              <w:r>
                                <w:t>Ispitivanje 1*</w:t>
                              </w:r>
                            </w:p>
                          </w:tc>
                          <w:tc>
                            <w:tcPr>
                              <w:tcW w:w="2765" w:type="dxa"/>
                            </w:tcPr>
                            <w:p w14:paraId="4060CF5B" w14:textId="77777777" w:rsidR="00A12B36" w:rsidRDefault="00FF6BDA">
                              <w:pPr>
                                <w:pStyle w:val="StyleArialNarrow8pts"/>
                                <w:jc w:val="center"/>
                              </w:pPr>
                              <w:r>
                                <w:t>Ispitivanje 2**</w:t>
                              </w:r>
                            </w:p>
                          </w:tc>
                          <w:tc>
                            <w:tcPr>
                              <w:tcW w:w="2764" w:type="dxa"/>
                            </w:tcPr>
                            <w:p w14:paraId="5CFFB1D8" w14:textId="77777777" w:rsidR="00A12B36" w:rsidRDefault="00FF6BDA">
                              <w:pPr>
                                <w:pStyle w:val="StyleArialNarrow8pts"/>
                                <w:jc w:val="center"/>
                              </w:pPr>
                              <w:r>
                                <w:t>Ispitivanje 3*</w:t>
                              </w:r>
                            </w:p>
                          </w:tc>
                        </w:tr>
                      </w:tbl>
                      <w:p w14:paraId="0D33379F" w14:textId="77777777" w:rsidR="00A12B36" w:rsidRDefault="00A12B36">
                        <w:pPr>
                          <w:jc w:val="center"/>
                          <w:rPr>
                            <w:rFonts w:ascii="Arial Narrow" w:hAnsi="Arial Narrow"/>
                            <w:sz w:val="16"/>
                            <w:szCs w:val="16"/>
                            <w:lang w:val="es-ES"/>
                          </w:rPr>
                        </w:pPr>
                      </w:p>
                    </w:txbxContent>
                  </v:textbox>
                </v:shape>
                <v:shape id="Text Box 234" o:spid="_x0000_s1033" type="#_x0000_t202" style="position:absolute;left:2854;top:8383;width:116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" filled="f" stroked="f">
                  <v:textbox style="mso-fit-shape-to-text:t" inset=".5mm,.5mm,.5mm,.5mm">
                    <w:txbxContent>
                      <w:p w14:paraId="00E9805E" w14:textId="77777777" w:rsidR="00A12B36" w:rsidRDefault="00FF6BDA">
                        <w:pPr>
                          <w:pStyle w:val="StyleArialNarrow8pts"/>
                        </w:pPr>
                        <w:r>
                          <w:t>Dmab (N = 1026)</w:t>
                        </w:r>
                      </w:p>
                    </w:txbxContent>
                  </v:textbox>
                </v:shape>
                <v:shape id="Text Box 235" o:spid="_x0000_s1034" type="#_x0000_t202" style="position:absolute;left:2851;top:8590;width:116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" filled="f" stroked="f">
                  <v:textbox style="mso-fit-shape-to-text:t" inset=".5mm,.5mm,.5mm,.5mm">
                    <w:txbxContent>
                      <w:p w14:paraId="18EE5311" w14:textId="77777777" w:rsidR="00A12B36" w:rsidRDefault="00FF6BDA">
                        <w:pPr>
                          <w:pStyle w:val="StyleArialNarrow8pts"/>
                        </w:pPr>
                        <w:r>
                          <w:t>ZA (N = 1020)</w:t>
                        </w:r>
                      </w:p>
                    </w:txbxContent>
                  </v:textbox>
                </v:shape>
                <v:shape id="Text Box 236" o:spid="_x0000_s1035" type="#_x0000_t202" style="position:absolute;left:5732;top:8383;width:116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" filled="f" stroked="f">
                  <v:textbox style="mso-fit-shape-to-text:t" inset=".5mm,.5mm,.5mm,.5mm">
                    <w:txbxContent>
                      <w:p w14:paraId="09F58082" w14:textId="77777777" w:rsidR="00A12B36" w:rsidRDefault="00FF6BDA">
                        <w:pPr>
                          <w:pStyle w:val="StyleArialNarrow8pts"/>
                        </w:pPr>
                        <w:r>
                          <w:t>Dmab (N = 886)</w:t>
                        </w:r>
                      </w:p>
                    </w:txbxContent>
                  </v:textbox>
                </v:shape>
                <v:shape id="Text Box 237" o:spid="_x0000_s1036" type="#_x0000_t202" style="position:absolute;left:5727;top:8590;width:116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" filled="f" stroked="f">
                  <v:textbox style="mso-fit-shape-to-text:t" inset=".5mm,.5mm,.5mm,.5mm">
                    <w:txbxContent>
                      <w:p w14:paraId="2A4FA53A" w14:textId="77777777" w:rsidR="00A12B36" w:rsidRDefault="00FF6BDA">
                        <w:pPr>
                          <w:pStyle w:val="StyleArialNarrow8pts"/>
                        </w:pPr>
                        <w:r>
                          <w:t>ZA (N = 890)</w:t>
                        </w:r>
                      </w:p>
                    </w:txbxContent>
                  </v:textbox>
                </v:shape>
                <v:shape id="Text Box 238" o:spid="_x0000_s1037" type="#_x0000_t202" style="position:absolute;left:8527;top:8387;width:116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" filled="f" stroked="f">
                  <v:textbox style="mso-fit-shape-to-text:t" inset=".5mm,.5mm,.5mm,.5mm">
                    <w:txbxContent>
                      <w:p w14:paraId="4C82616C" w14:textId="77777777" w:rsidR="00A12B36" w:rsidRDefault="00FF6BDA">
                        <w:pPr>
                          <w:pStyle w:val="StyleArialNarrow8pts"/>
                        </w:pPr>
                        <w:r>
                          <w:t>Dmab (N = 950)</w:t>
                        </w:r>
                      </w:p>
                    </w:txbxContent>
                  </v:textbox>
                </v:shape>
                <v:shape id="Text Box 239" o:spid="_x0000_s1038" type="#_x0000_t202" style="position:absolute;left:8520;top:8594;width:116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" filled="f" stroked="f">
                  <v:textbox style="mso-fit-shape-to-text:t" inset=".5mm,.5mm,.5mm,.5mm">
                    <w:txbxContent>
                      <w:p w14:paraId="40E04909" w14:textId="77777777" w:rsidR="00A12B36" w:rsidRDefault="00FF6BDA">
                        <w:pPr>
                          <w:pStyle w:val="StyleArialNarrow8pts"/>
                        </w:pPr>
                        <w:r>
                          <w:t>ZA (N = 951)</w:t>
                        </w:r>
                      </w:p>
                    </w:txbxContent>
                  </v:textbox>
                </v:shape>
                <v:shape id="Text Box 240" o:spid="_x0000_s1039" type="#_x0000_t202" style="position:absolute;left:2260;top:10751;width:2787;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" filled="f" stroked="f">
                  <v:textbox inset=".5mm,.5mm,.5mm,.5mm">
                    <w:txbxContent>
                      <w:tbl>
                        <w:tblPr>
                          <w:tblW w:w="4731" w:type="pct"/>
                          <w:tblLayout w:type="fixed"/>
                          <w:tblCellMar>
                            <w:left w:w="0" w:type="dxa"/>
                            <w:right w:w="0" w:type="dxa"/>
                          </w:tblCellMar>
                          <w:tblLook w:val="04A0" w:firstRow="1" w:lastRow="0" w:firstColumn="1" w:lastColumn="0" w:noHBand="0" w:noVBand="1"/>
                        </w:tblPr>
                        <w:tblGrid>
                          <w:gridCol w:w="510"/>
                          <w:gridCol w:w="490"/>
                          <w:gridCol w:w="476"/>
                          <w:gridCol w:w="454"/>
                          <w:gridCol w:w="490"/>
                          <w:gridCol w:w="178"/>
                        </w:tblGrid>
                        <w:tr w:rsidR="00A12B36" w14:paraId="2EF9836A" w14:textId="77777777">
                          <w:trPr>
                            <w:trHeight w:val="201"/>
                          </w:trPr>
                          <w:tc>
                            <w:tcPr>
                              <w:tcW w:w="510" w:type="dxa"/>
                            </w:tcPr>
                            <w:p w14:paraId="775EA380" w14:textId="77777777" w:rsidR="00A12B36" w:rsidRDefault="00FF6BDA">
                              <w:pPr>
                                <w:pStyle w:val="StyleArialNarrow8pts"/>
                              </w:pPr>
                              <w:r>
                                <w:t>1026</w:t>
                              </w:r>
                            </w:p>
                          </w:tc>
                          <w:tc>
                            <w:tcPr>
                              <w:tcW w:w="490" w:type="dxa"/>
                            </w:tcPr>
                            <w:p w14:paraId="04B35F6A" w14:textId="77777777" w:rsidR="00A12B36" w:rsidRDefault="00FF6BDA">
                              <w:pPr>
                                <w:pStyle w:val="StyleArialNarrow8pts"/>
                              </w:pPr>
                              <w:r>
                                <w:t>697</w:t>
                              </w:r>
                            </w:p>
                          </w:tc>
                          <w:tc>
                            <w:tcPr>
                              <w:tcW w:w="476" w:type="dxa"/>
                            </w:tcPr>
                            <w:p w14:paraId="70600700" w14:textId="77777777" w:rsidR="00A12B36" w:rsidRDefault="00FF6BDA">
                              <w:pPr>
                                <w:pStyle w:val="StyleArialNarrow8pts"/>
                              </w:pPr>
                              <w:r>
                                <w:t>514</w:t>
                              </w:r>
                            </w:p>
                          </w:tc>
                          <w:tc>
                            <w:tcPr>
                              <w:tcW w:w="454" w:type="dxa"/>
                            </w:tcPr>
                            <w:p w14:paraId="2EF96C42" w14:textId="77777777" w:rsidR="00A12B36" w:rsidRDefault="00FF6BDA">
                              <w:pPr>
                                <w:pStyle w:val="StyleArialNarrow8pts"/>
                              </w:pPr>
                              <w:r>
                                <w:t>306</w:t>
                              </w:r>
                            </w:p>
                          </w:tc>
                          <w:tc>
                            <w:tcPr>
                              <w:tcW w:w="490" w:type="dxa"/>
                            </w:tcPr>
                            <w:p w14:paraId="31BAF120" w14:textId="77777777" w:rsidR="00A12B36" w:rsidRDefault="00FF6BDA">
                              <w:pPr>
                                <w:pStyle w:val="StyleArialNarrow8pts"/>
                              </w:pPr>
                              <w:r>
                                <w:t>99</w:t>
                              </w:r>
                            </w:p>
                          </w:tc>
                          <w:tc>
                            <w:tcPr>
                              <w:tcW w:w="178" w:type="dxa"/>
                            </w:tcPr>
                            <w:p w14:paraId="6BC12799" w14:textId="77777777" w:rsidR="00A12B36" w:rsidRDefault="00FF6BDA">
                              <w:pPr>
                                <w:pStyle w:val="StyleArialNarrow8pts"/>
                              </w:pPr>
                              <w:r>
                                <w:t>4</w:t>
                              </w:r>
                            </w:p>
                          </w:tc>
                        </w:tr>
                        <w:tr w:rsidR="00A12B36" w14:paraId="7A7AC22B" w14:textId="77777777">
                          <w:trPr>
                            <w:trHeight w:val="214"/>
                          </w:trPr>
                          <w:tc>
                            <w:tcPr>
                              <w:tcW w:w="510" w:type="dxa"/>
                            </w:tcPr>
                            <w:p w14:paraId="16AE0D3D" w14:textId="77777777" w:rsidR="00A12B36" w:rsidRDefault="00FF6BDA">
                              <w:pPr>
                                <w:pStyle w:val="StyleArialNarrow8pts"/>
                              </w:pPr>
                              <w:r>
                                <w:t>1020</w:t>
                              </w:r>
                            </w:p>
                          </w:tc>
                          <w:tc>
                            <w:tcPr>
                              <w:tcW w:w="490" w:type="dxa"/>
                            </w:tcPr>
                            <w:p w14:paraId="2E3EA278" w14:textId="77777777" w:rsidR="00A12B36" w:rsidRDefault="00FF6BDA">
                              <w:pPr>
                                <w:pStyle w:val="StyleArialNarrow8pts"/>
                              </w:pPr>
                              <w:r>
                                <w:t>676</w:t>
                              </w:r>
                            </w:p>
                          </w:tc>
                          <w:tc>
                            <w:tcPr>
                              <w:tcW w:w="476" w:type="dxa"/>
                            </w:tcPr>
                            <w:p w14:paraId="33EBB01C" w14:textId="77777777" w:rsidR="00A12B36" w:rsidRDefault="00FF6BDA">
                              <w:pPr>
                                <w:pStyle w:val="StyleArialNarrow8pts"/>
                              </w:pPr>
                              <w:r>
                                <w:t>498</w:t>
                              </w:r>
                            </w:p>
                          </w:tc>
                          <w:tc>
                            <w:tcPr>
                              <w:tcW w:w="454" w:type="dxa"/>
                            </w:tcPr>
                            <w:p w14:paraId="73CFE5D4" w14:textId="77777777" w:rsidR="00A12B36" w:rsidRDefault="00FF6BDA">
                              <w:pPr>
                                <w:pStyle w:val="StyleArialNarrow8pts"/>
                              </w:pPr>
                              <w:r>
                                <w:t>296</w:t>
                              </w:r>
                            </w:p>
                          </w:tc>
                          <w:tc>
                            <w:tcPr>
                              <w:tcW w:w="490" w:type="dxa"/>
                            </w:tcPr>
                            <w:p w14:paraId="09B0F70C" w14:textId="77777777" w:rsidR="00A12B36" w:rsidRDefault="00FF6BDA">
                              <w:pPr>
                                <w:pStyle w:val="StyleArialNarrow8pts"/>
                              </w:pPr>
                              <w:r>
                                <w:t>94</w:t>
                              </w:r>
                            </w:p>
                          </w:tc>
                          <w:tc>
                            <w:tcPr>
                              <w:tcW w:w="178" w:type="dxa"/>
                            </w:tcPr>
                            <w:p w14:paraId="650232BE" w14:textId="77777777" w:rsidR="00A12B36" w:rsidRDefault="00FF6BDA">
                              <w:pPr>
                                <w:pStyle w:val="StyleArialNarrow8pts"/>
                              </w:pPr>
                              <w:r>
                                <w:t>2</w:t>
                              </w:r>
                            </w:p>
                          </w:tc>
                        </w:tr>
                      </w:tbl>
                      <w:p w14:paraId="57FA10B4" w14:textId="77777777" w:rsidR="00A12B36" w:rsidRDefault="00A12B36">
                        <w:pPr>
                          <w:jc w:val="right"/>
                          <w:rPr>
                            <w:rFonts w:ascii="Arial Narrow" w:hAnsi="Arial Narrow"/>
                            <w:sz w:val="16"/>
                            <w:szCs w:val="16"/>
                            <w:lang w:val="es-ES"/>
                          </w:rPr>
                        </w:pPr>
                      </w:p>
                    </w:txbxContent>
                  </v:textbox>
                </v:shape>
                <v:shape id="Text Box 241" o:spid="_x0000_s1040" type="#_x0000_t202" style="position:absolute;left:5040;top:10754;width:2662;height: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" filled="f" stroked="f">
                  <v:textbox inset=".5mm,.5mm,.5mm,.5mm">
                    <w:txbxContent>
                      <w:tbl>
                        <w:tblPr>
                          <w:tblW w:w="4706" w:type="pct"/>
                          <w:tblLayout w:type="fixed"/>
                          <w:tblCellMar>
                            <w:left w:w="0" w:type="dxa"/>
                            <w:right w:w="0" w:type="dxa"/>
                          </w:tblCellMar>
                          <w:tblLook w:val="04A0" w:firstRow="1" w:lastRow="0" w:firstColumn="1" w:lastColumn="0" w:noHBand="0" w:noVBand="1"/>
                        </w:tblPr>
                        <w:tblGrid>
                          <w:gridCol w:w="454"/>
                          <w:gridCol w:w="455"/>
                          <w:gridCol w:w="510"/>
                          <w:gridCol w:w="397"/>
                          <w:gridCol w:w="510"/>
                          <w:gridCol w:w="141"/>
                        </w:tblGrid>
                        <w:tr w:rsidR="00A12B36" w14:paraId="4BA40121" w14:textId="77777777">
                          <w:trPr>
                            <w:trHeight w:val="201"/>
                          </w:trPr>
                          <w:tc>
                            <w:tcPr>
                              <w:tcW w:w="454" w:type="dxa"/>
                            </w:tcPr>
                            <w:p w14:paraId="2F5FBBE2" w14:textId="77777777" w:rsidR="00A12B36" w:rsidRDefault="00FF6BDA">
                              <w:pPr>
                                <w:pStyle w:val="StyleArialNarrow8pts"/>
                              </w:pPr>
                              <w:r>
                                <w:t>886</w:t>
                              </w:r>
                            </w:p>
                          </w:tc>
                          <w:tc>
                            <w:tcPr>
                              <w:tcW w:w="455" w:type="dxa"/>
                            </w:tcPr>
                            <w:p w14:paraId="06B79590" w14:textId="77777777" w:rsidR="00A12B36" w:rsidRDefault="00FF6BDA">
                              <w:pPr>
                                <w:pStyle w:val="StyleArialNarrow8pts"/>
                              </w:pPr>
                              <w:r>
                                <w:t>387</w:t>
                              </w:r>
                            </w:p>
                          </w:tc>
                          <w:tc>
                            <w:tcPr>
                              <w:tcW w:w="510" w:type="dxa"/>
                            </w:tcPr>
                            <w:p w14:paraId="4BF15B3A" w14:textId="77777777" w:rsidR="00A12B36" w:rsidRDefault="00FF6BDA">
                              <w:pPr>
                                <w:pStyle w:val="StyleArialNarrow8pts"/>
                              </w:pPr>
                              <w:r>
                                <w:t>202</w:t>
                              </w:r>
                            </w:p>
                          </w:tc>
                          <w:tc>
                            <w:tcPr>
                              <w:tcW w:w="397" w:type="dxa"/>
                            </w:tcPr>
                            <w:p w14:paraId="05459677" w14:textId="77777777" w:rsidR="00A12B36" w:rsidRDefault="00FF6BDA">
                              <w:pPr>
                                <w:pStyle w:val="StyleArialNarrow8pts"/>
                              </w:pPr>
                              <w:r>
                                <w:t>96</w:t>
                              </w:r>
                            </w:p>
                          </w:tc>
                          <w:tc>
                            <w:tcPr>
                              <w:tcW w:w="510" w:type="dxa"/>
                            </w:tcPr>
                            <w:p w14:paraId="59AA1744" w14:textId="77777777" w:rsidR="00A12B36" w:rsidRDefault="00FF6BDA">
                              <w:pPr>
                                <w:pStyle w:val="StyleArialNarrow8pts"/>
                              </w:pPr>
                              <w:r>
                                <w:t>28</w:t>
                              </w:r>
                            </w:p>
                          </w:tc>
                          <w:tc>
                            <w:tcPr>
                              <w:tcW w:w="141" w:type="dxa"/>
                            </w:tcPr>
                            <w:p w14:paraId="6D4B62D8" w14:textId="77777777" w:rsidR="00A12B36" w:rsidRDefault="00FF6BDA">
                              <w:pPr>
                                <w:pStyle w:val="StyleArialNarrow8pts"/>
                              </w:pPr>
                              <w:r>
                                <w:t>0</w:t>
                              </w:r>
                            </w:p>
                          </w:tc>
                        </w:tr>
                        <w:tr w:rsidR="00A12B36" w14:paraId="03389187" w14:textId="77777777">
                          <w:trPr>
                            <w:trHeight w:val="214"/>
                          </w:trPr>
                          <w:tc>
                            <w:tcPr>
                              <w:tcW w:w="454" w:type="dxa"/>
                            </w:tcPr>
                            <w:p w14:paraId="47CD0219" w14:textId="77777777" w:rsidR="00A12B36" w:rsidRDefault="00FF6BDA">
                              <w:pPr>
                                <w:pStyle w:val="StyleArialNarrow8pts"/>
                              </w:pPr>
                              <w:r>
                                <w:t>890</w:t>
                              </w:r>
                            </w:p>
                          </w:tc>
                          <w:tc>
                            <w:tcPr>
                              <w:tcW w:w="455" w:type="dxa"/>
                            </w:tcPr>
                            <w:p w14:paraId="1ED647C3" w14:textId="77777777" w:rsidR="00A12B36" w:rsidRDefault="00FF6BDA">
                              <w:pPr>
                                <w:pStyle w:val="StyleArialNarrow8pts"/>
                              </w:pPr>
                              <w:r>
                                <w:t>376</w:t>
                              </w:r>
                            </w:p>
                          </w:tc>
                          <w:tc>
                            <w:tcPr>
                              <w:tcW w:w="510" w:type="dxa"/>
                            </w:tcPr>
                            <w:p w14:paraId="1D8BBB10" w14:textId="77777777" w:rsidR="00A12B36" w:rsidRDefault="00FF6BDA">
                              <w:pPr>
                                <w:pStyle w:val="StyleArialNarrow8pts"/>
                              </w:pPr>
                              <w:r>
                                <w:t>194</w:t>
                              </w:r>
                            </w:p>
                          </w:tc>
                          <w:tc>
                            <w:tcPr>
                              <w:tcW w:w="397" w:type="dxa"/>
                            </w:tcPr>
                            <w:p w14:paraId="149429A2" w14:textId="77777777" w:rsidR="00A12B36" w:rsidRDefault="00FF6BDA">
                              <w:pPr>
                                <w:pStyle w:val="StyleArialNarrow8pts"/>
                              </w:pPr>
                              <w:r>
                                <w:t>86</w:t>
                              </w:r>
                            </w:p>
                          </w:tc>
                          <w:tc>
                            <w:tcPr>
                              <w:tcW w:w="510" w:type="dxa"/>
                            </w:tcPr>
                            <w:p w14:paraId="130DF702" w14:textId="77777777" w:rsidR="00A12B36" w:rsidRDefault="00FF6BDA">
                              <w:pPr>
                                <w:pStyle w:val="StyleArialNarrow8pts"/>
                              </w:pPr>
                              <w:r>
                                <w:t>20</w:t>
                              </w:r>
                            </w:p>
                          </w:tc>
                          <w:tc>
                            <w:tcPr>
                              <w:tcW w:w="141" w:type="dxa"/>
                            </w:tcPr>
                            <w:p w14:paraId="19C9C253" w14:textId="77777777" w:rsidR="00A12B36" w:rsidRDefault="00FF6BDA">
                              <w:pPr>
                                <w:pStyle w:val="StyleArialNarrow8pts"/>
                              </w:pPr>
                              <w:r>
                                <w:t>2</w:t>
                              </w:r>
                            </w:p>
                          </w:tc>
                        </w:tr>
                      </w:tbl>
                      <w:p w14:paraId="205B3851" w14:textId="77777777" w:rsidR="00A12B36" w:rsidRDefault="00A12B36">
                        <w:pPr>
                          <w:jc w:val="right"/>
                          <w:rPr>
                            <w:rFonts w:ascii="Arial Narrow" w:hAnsi="Arial Narrow"/>
                            <w:sz w:val="16"/>
                            <w:szCs w:val="16"/>
                            <w:lang w:val="es-ES"/>
                          </w:rPr>
                        </w:pPr>
                      </w:p>
                    </w:txbxContent>
                  </v:textbox>
                </v:shape>
                <v:shape id="Text Box 242" o:spid="_x0000_s1041" type="#_x0000_t202" style="position:absolute;left:7644;top:10752;width:2641;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" filled="f" stroked="f">
                  <v:textbox inset=".5mm,.5mm,.5mm,.5mm">
                    <w:txbxContent>
                      <w:tbl>
                        <w:tblPr>
                          <w:tblW w:w="5381" w:type="pct"/>
                          <w:tblLayout w:type="fixed"/>
                          <w:tblCellMar>
                            <w:left w:w="0" w:type="dxa"/>
                            <w:right w:w="28" w:type="dxa"/>
                          </w:tblCellMar>
                          <w:tblLook w:val="04A0" w:firstRow="1" w:lastRow="0" w:firstColumn="1" w:lastColumn="0" w:noHBand="0" w:noVBand="1"/>
                        </w:tblPr>
                        <w:tblGrid>
                          <w:gridCol w:w="458"/>
                          <w:gridCol w:w="471"/>
                          <w:gridCol w:w="457"/>
                          <w:gridCol w:w="449"/>
                          <w:gridCol w:w="449"/>
                          <w:gridCol w:w="514"/>
                        </w:tblGrid>
                        <w:tr w:rsidR="00A12B36" w14:paraId="4B44C15F" w14:textId="77777777">
                          <w:trPr>
                            <w:trHeight w:val="201"/>
                          </w:trPr>
                          <w:tc>
                            <w:tcPr>
                              <w:tcW w:w="462" w:type="dxa"/>
                            </w:tcPr>
                            <w:p w14:paraId="668C46E0" w14:textId="77777777" w:rsidR="00A12B36" w:rsidRDefault="00FF6BDA">
                              <w:pPr>
                                <w:pStyle w:val="StyleArialNarrow8pts"/>
                              </w:pPr>
                              <w:r>
                                <w:t>950</w:t>
                              </w:r>
                            </w:p>
                          </w:tc>
                          <w:tc>
                            <w:tcPr>
                              <w:tcW w:w="476" w:type="dxa"/>
                            </w:tcPr>
                            <w:p w14:paraId="2E87FC35" w14:textId="77777777" w:rsidR="00A12B36" w:rsidRDefault="00FF6BDA">
                              <w:pPr>
                                <w:pStyle w:val="StyleArialNarrow8pts"/>
                              </w:pPr>
                              <w:r>
                                <w:t>582</w:t>
                              </w:r>
                            </w:p>
                          </w:tc>
                          <w:tc>
                            <w:tcPr>
                              <w:tcW w:w="462" w:type="dxa"/>
                            </w:tcPr>
                            <w:p w14:paraId="31E34842" w14:textId="77777777" w:rsidR="00A12B36" w:rsidRDefault="00FF6BDA">
                              <w:pPr>
                                <w:pStyle w:val="StyleArialNarrow8pts"/>
                              </w:pPr>
                              <w:r>
                                <w:t>361</w:t>
                              </w:r>
                            </w:p>
                          </w:tc>
                          <w:tc>
                            <w:tcPr>
                              <w:tcW w:w="454" w:type="dxa"/>
                            </w:tcPr>
                            <w:p w14:paraId="7757DEFE" w14:textId="77777777" w:rsidR="00A12B36" w:rsidRDefault="00FF6BDA">
                              <w:pPr>
                                <w:pStyle w:val="StyleArialNarrow8pts"/>
                              </w:pPr>
                              <w:r>
                                <w:t>168</w:t>
                              </w:r>
                            </w:p>
                          </w:tc>
                          <w:tc>
                            <w:tcPr>
                              <w:tcW w:w="454" w:type="dxa"/>
                            </w:tcPr>
                            <w:p w14:paraId="0112C05F" w14:textId="77777777" w:rsidR="00A12B36" w:rsidRDefault="00FF6BDA">
                              <w:pPr>
                                <w:pStyle w:val="StyleArialNarrow8pts"/>
                              </w:pPr>
                              <w:r>
                                <w:t>70</w:t>
                              </w:r>
                            </w:p>
                          </w:tc>
                          <w:tc>
                            <w:tcPr>
                              <w:tcW w:w="520" w:type="dxa"/>
                            </w:tcPr>
                            <w:p w14:paraId="476AA6FF" w14:textId="77777777" w:rsidR="00A12B36" w:rsidRDefault="00FF6BDA">
                              <w:pPr>
                                <w:pStyle w:val="StyleArialNarrow8pts"/>
                              </w:pPr>
                              <w:r>
                                <w:t>18</w:t>
                              </w:r>
                            </w:p>
                          </w:tc>
                        </w:tr>
                        <w:tr w:rsidR="00A12B36" w14:paraId="4BC7CDEA" w14:textId="77777777">
                          <w:trPr>
                            <w:trHeight w:val="214"/>
                          </w:trPr>
                          <w:tc>
                            <w:tcPr>
                              <w:tcW w:w="462" w:type="dxa"/>
                            </w:tcPr>
                            <w:p w14:paraId="3A47EC1A" w14:textId="77777777" w:rsidR="00A12B36" w:rsidRDefault="00FF6BDA">
                              <w:pPr>
                                <w:pStyle w:val="StyleArialNarrow8pts"/>
                              </w:pPr>
                              <w:r>
                                <w:t>951</w:t>
                              </w:r>
                            </w:p>
                          </w:tc>
                          <w:tc>
                            <w:tcPr>
                              <w:tcW w:w="476" w:type="dxa"/>
                            </w:tcPr>
                            <w:p w14:paraId="7439876B" w14:textId="77777777" w:rsidR="00A12B36" w:rsidRDefault="00FF6BDA">
                              <w:pPr>
                                <w:pStyle w:val="StyleArialNarrow8pts"/>
                              </w:pPr>
                              <w:r>
                                <w:t>544</w:t>
                              </w:r>
                            </w:p>
                          </w:tc>
                          <w:tc>
                            <w:tcPr>
                              <w:tcW w:w="462" w:type="dxa"/>
                            </w:tcPr>
                            <w:p w14:paraId="5E0D1C3D" w14:textId="77777777" w:rsidR="00A12B36" w:rsidRDefault="00FF6BDA">
                              <w:pPr>
                                <w:pStyle w:val="StyleArialNarrow8pts"/>
                              </w:pPr>
                              <w:r>
                                <w:t>299</w:t>
                              </w:r>
                            </w:p>
                          </w:tc>
                          <w:tc>
                            <w:tcPr>
                              <w:tcW w:w="454" w:type="dxa"/>
                            </w:tcPr>
                            <w:p w14:paraId="3801407A" w14:textId="77777777" w:rsidR="00A12B36" w:rsidRDefault="00FF6BDA">
                              <w:pPr>
                                <w:pStyle w:val="StyleArialNarrow8pts"/>
                              </w:pPr>
                              <w:r>
                                <w:t>140</w:t>
                              </w:r>
                            </w:p>
                          </w:tc>
                          <w:tc>
                            <w:tcPr>
                              <w:tcW w:w="454" w:type="dxa"/>
                            </w:tcPr>
                            <w:p w14:paraId="23136CE0" w14:textId="77777777" w:rsidR="00A12B36" w:rsidRDefault="00FF6BDA">
                              <w:pPr>
                                <w:pStyle w:val="StyleArialNarrow8pts"/>
                              </w:pPr>
                              <w:r>
                                <w:t>64</w:t>
                              </w:r>
                            </w:p>
                          </w:tc>
                          <w:tc>
                            <w:tcPr>
                              <w:tcW w:w="520" w:type="dxa"/>
                            </w:tcPr>
                            <w:p w14:paraId="3B449E13" w14:textId="77777777" w:rsidR="00A12B36" w:rsidRDefault="00FF6BDA">
                              <w:pPr>
                                <w:pStyle w:val="StyleArialNarrow8pts"/>
                              </w:pPr>
                              <w:r>
                                <w:t>22</w:t>
                              </w:r>
                            </w:p>
                          </w:tc>
                        </w:tr>
                      </w:tbl>
                      <w:p w14:paraId="55A9FB65" w14:textId="77777777" w:rsidR="00A12B36" w:rsidRDefault="00A12B36">
                        <w:pPr>
                          <w:jc w:val="right"/>
                          <w:rPr>
                            <w:rFonts w:ascii="Arial Narrow" w:hAnsi="Arial Narrow"/>
                            <w:sz w:val="16"/>
                            <w:szCs w:val="16"/>
                            <w:lang w:val="es-ES"/>
                          </w:rPr>
                        </w:pPr>
                      </w:p>
                    </w:txbxContent>
                  </v:textbox>
                </v:shape>
                <v:shape id="Text Box 243" o:spid="_x0000_s1042" type="#_x0000_t202" style="position:absolute;left:10200;top:10608;width:143;height: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" filled="f" stroked="f">
                  <v:textbox style="layout-flow:vertical;mso-layout-flow-alt:bottom-to-top" inset=".5mm,.5mm,.5mm,.5mm">
                    <w:txbxContent>
                      <w:p w14:paraId="751E3EEF" w14:textId="77777777" w:rsidR="00A12B36" w:rsidRDefault="00FF6BDA">
                        <w:pPr>
                          <w:pStyle w:val="StyleArialNarrow4pts"/>
                        </w:pPr>
                        <w:r>
                          <w:t>GRH0447 v2</w:t>
                        </w:r>
                      </w:p>
                    </w:txbxContent>
                  </v:textbox>
                </v:shape>
              </v:group>
            </w:pict>
          </mc:Fallback>
        </mc:AlternateContent>
      </w:r>
      <w:r>
        <w:rPr>
          <w:noProof/>
        </w:rPr>
        <w:drawing>
          <wp:inline distT="0" distB="0" distL="0" distR="0" wp14:anchorId="4E0D7658" wp14:editId="7A2AFB9F">
            <wp:extent cx="5670550" cy="2927350"/>
            <wp:effectExtent l="0" t="0" r="0" b="0"/>
            <wp:docPr id="1" name="Picture 1" descr="GRH0447 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H0447 v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70550" cy="2927350"/>
                    </a:xfrm>
                    <a:prstGeom prst="rect">
                      <a:avLst/>
                    </a:prstGeom>
                    <a:noFill/>
                    <a:ln>
                      <a:noFill/>
                    </a:ln>
                  </pic:spPr>
                </pic:pic>
              </a:graphicData>
            </a:graphic>
          </wp:inline>
        </w:drawing>
      </w:r>
    </w:p>
    <w:p w14:paraId="0F5A308F" w14:textId="77777777" w:rsidR="00A12B36" w:rsidRDefault="00A12B36">
      <w:pPr>
        <w:keepNext/>
        <w:autoSpaceDE w:val="0"/>
        <w:autoSpaceDN w:val="0"/>
        <w:adjustRightInd w:val="0"/>
        <w:rPr>
          <w:szCs w:val="22"/>
          <w:u w:val="single"/>
        </w:rPr>
      </w:pPr>
    </w:p>
    <w:p w14:paraId="253403A6" w14:textId="77777777" w:rsidR="00A12B36" w:rsidRDefault="00FF6BDA">
      <w:pPr>
        <w:keepNext/>
        <w:autoSpaceDE w:val="0"/>
        <w:autoSpaceDN w:val="0"/>
        <w:adjustRightInd w:val="0"/>
        <w:rPr>
          <w:szCs w:val="22"/>
          <w:u w:val="single"/>
        </w:rPr>
      </w:pPr>
      <w:r>
        <w:rPr>
          <w:u w:val="single"/>
        </w:rPr>
        <w:t>Progresija bolesti i ukupno preživljenje s koštanim metastazama solidnih tumora</w:t>
      </w:r>
    </w:p>
    <w:p w14:paraId="577CD09E" w14:textId="77777777" w:rsidR="00A12B36" w:rsidRDefault="00A12B36">
      <w:pPr>
        <w:keepNext/>
        <w:autoSpaceDE w:val="0"/>
        <w:autoSpaceDN w:val="0"/>
        <w:adjustRightInd w:val="0"/>
        <w:rPr>
          <w:szCs w:val="22"/>
          <w:u w:val="single"/>
        </w:rPr>
      </w:pPr>
    </w:p>
    <w:p w14:paraId="6A5C2B04" w14:textId="4B40BF44" w:rsidR="00A12B36" w:rsidRDefault="00FF6BDA">
      <w:pPr>
        <w:autoSpaceDE w:val="0"/>
        <w:autoSpaceDN w:val="0"/>
        <w:adjustRightInd w:val="0"/>
        <w:rPr>
          <w:szCs w:val="22"/>
        </w:rPr>
      </w:pPr>
      <w:r>
        <w:t>Progresija bolesti bila je slična kod lijeka XGEVA i zoledronatne kiseline u sva tri ispitivanja i prethodno specificiranim analizama svih triju ispitivanja kombinirano.</w:t>
      </w:r>
    </w:p>
    <w:p w14:paraId="6CEB2EB0" w14:textId="77777777" w:rsidR="00A12B36" w:rsidRDefault="00A12B36">
      <w:pPr>
        <w:autoSpaceDE w:val="0"/>
        <w:autoSpaceDN w:val="0"/>
        <w:adjustRightInd w:val="0"/>
        <w:rPr>
          <w:szCs w:val="22"/>
        </w:rPr>
      </w:pPr>
    </w:p>
    <w:p w14:paraId="156B07E8" w14:textId="346D00F9" w:rsidR="00A12B36" w:rsidRDefault="00FF6BDA">
      <w:pPr>
        <w:autoSpaceDE w:val="0"/>
        <w:autoSpaceDN w:val="0"/>
        <w:adjustRightInd w:val="0"/>
        <w:rPr>
          <w:iCs/>
          <w:szCs w:val="22"/>
        </w:rPr>
      </w:pPr>
      <w:r>
        <w:t>U ispitivanjima 1, 2 i 3 ukupno preživljenje bilo je podjednako kod lijeka XGEVA i zoledronatne kiseline u bolesnika s uznapredovalim malignim bolestima koje zahvaćaju kosti: bolesnika s rakom dojke (omjer hazarda i 95% CI je bio 0,95 [0,81; 1,11]), bolesnika s rakom prostate (omjer hazarda i 95% CI je bio 1,03 [0,91; 1,17]), i bolesnika s drugim solidnim tumorima ili multiplim mijelomom (omjer hazarda i 95% CI je bio 0,95 [0,83; 1,08]). Post</w:t>
      </w:r>
      <w:r>
        <w:noBreakHyphen/>
        <w:t>hoc analiza u ispitivanju 2 (bolesnici s drugim solidnim tumorima ili multiplim mijelomom) ispitivala je ukupno preživljenje za 3 tipa tumora korištena za stratifikaciju (rak pluća nemalih stanica, multipli mijelom i drugi). Ukupno preživljenje bilo je dulje za lijek XGEVA kod raka pluća nemalih stanica (omjer hazarda [95% CI] od 0,79 [0,65; 0,95]; n = 702), dulje za zoledronatnu kiselinu kod multiplog mijeloma (omjer hazarda [95% CI] od 2,26 [1,13; 4,50]; n = 180) i slično za lijek XGEVA i zoledronatnu kiselinu kod drugih tipova tumora (omjer hazarda [95% CI] od 1,08 [0,90; 1,30]; n = 894). U ovom ispitivanju nisu kontrolirani prognostički faktori i antineoplastična liječenja. U kombiniranoj prethodno specificiranoj analizi ispitivanja 1, 2, 3 ukupno preživljenje bilo je slično kod lijeka XGEVA i zoledronatne kiseline (omjer hazarda i 95% CI 0,99 [0,91; 1,07]).</w:t>
      </w:r>
    </w:p>
    <w:p w14:paraId="461B0D66" w14:textId="77777777" w:rsidR="00A12B36" w:rsidRDefault="00A12B36">
      <w:pPr>
        <w:autoSpaceDE w:val="0"/>
        <w:autoSpaceDN w:val="0"/>
        <w:adjustRightInd w:val="0"/>
        <w:rPr>
          <w:szCs w:val="22"/>
        </w:rPr>
      </w:pPr>
    </w:p>
    <w:p w14:paraId="16DDCBC9" w14:textId="77777777" w:rsidR="00A12B36" w:rsidRDefault="00FF6BDA">
      <w:pPr>
        <w:keepNext/>
        <w:autoSpaceDE w:val="0"/>
        <w:autoSpaceDN w:val="0"/>
        <w:adjustRightInd w:val="0"/>
        <w:rPr>
          <w:szCs w:val="22"/>
          <w:u w:val="single"/>
        </w:rPr>
      </w:pPr>
      <w:r>
        <w:rPr>
          <w:u w:val="single"/>
        </w:rPr>
        <w:t>Učinak na bol</w:t>
      </w:r>
    </w:p>
    <w:p w14:paraId="55DFADAB" w14:textId="77777777" w:rsidR="00A12B36" w:rsidRDefault="00A12B36">
      <w:pPr>
        <w:keepNext/>
        <w:autoSpaceDE w:val="0"/>
        <w:autoSpaceDN w:val="0"/>
        <w:adjustRightInd w:val="0"/>
        <w:rPr>
          <w:szCs w:val="22"/>
          <w:u w:val="single"/>
        </w:rPr>
      </w:pPr>
    </w:p>
    <w:p w14:paraId="01165630" w14:textId="77777777" w:rsidR="00A12B36" w:rsidRDefault="00FF6BDA">
      <w:pPr>
        <w:autoSpaceDE w:val="0"/>
        <w:autoSpaceDN w:val="0"/>
        <w:adjustRightInd w:val="0"/>
        <w:rPr>
          <w:szCs w:val="22"/>
        </w:rPr>
      </w:pPr>
      <w:r>
        <w:t>Vrijeme do smanjenja osjeta boli (odnosno ≥ 2 boda smanjenja od početne vrijednosti u rezultatu za najveću bol prema Kratkom upitniku o boli, BPI</w:t>
      </w:r>
      <w:r>
        <w:noBreakHyphen/>
        <w:t>SF) bilo je slično za denosumab i zoledronatnu kiselinu u svakom od ispitivanja i u integriranoj analizi. U post</w:t>
      </w:r>
      <w:r>
        <w:noBreakHyphen/>
        <w:t>hoc analizi zbirnih podataka medijan vremena do pogoršanja osjeta boli (&gt; 4 boda u rezultatu za najveću bol) u bolesnika s umjerenom boli ili bez boli na početku, bio je dulji za lijek XGEVA nego za zoledronatnu kiselinu (198 naspram 143 dana) (p = 0,0002).</w:t>
      </w:r>
    </w:p>
    <w:p w14:paraId="50F5137A" w14:textId="77777777" w:rsidR="00A12B36" w:rsidRDefault="00A12B36">
      <w:pPr>
        <w:autoSpaceDE w:val="0"/>
        <w:autoSpaceDN w:val="0"/>
        <w:adjustRightInd w:val="0"/>
        <w:rPr>
          <w:szCs w:val="22"/>
        </w:rPr>
      </w:pPr>
    </w:p>
    <w:p w14:paraId="64F91752" w14:textId="77777777" w:rsidR="00A12B36" w:rsidRDefault="00FF6BDA">
      <w:pPr>
        <w:keepNext/>
        <w:tabs>
          <w:tab w:val="clear" w:pos="567"/>
        </w:tabs>
        <w:autoSpaceDE w:val="0"/>
        <w:autoSpaceDN w:val="0"/>
        <w:adjustRightInd w:val="0"/>
        <w:rPr>
          <w:rFonts w:cs="Arial"/>
          <w:u w:val="single"/>
        </w:rPr>
      </w:pPr>
      <w:r>
        <w:rPr>
          <w:u w:val="single"/>
        </w:rPr>
        <w:t>Klinička djelotvornost u bolesnika s multiplim mijelomom</w:t>
      </w:r>
    </w:p>
    <w:p w14:paraId="43008E97" w14:textId="77777777" w:rsidR="00A12B36" w:rsidRDefault="00A12B36">
      <w:pPr>
        <w:keepNext/>
        <w:tabs>
          <w:tab w:val="clear" w:pos="567"/>
        </w:tabs>
        <w:autoSpaceDE w:val="0"/>
        <w:autoSpaceDN w:val="0"/>
        <w:adjustRightInd w:val="0"/>
        <w:rPr>
          <w:rFonts w:cs="Arial"/>
          <w:u w:val="single"/>
        </w:rPr>
      </w:pPr>
    </w:p>
    <w:p w14:paraId="076AFC9E" w14:textId="77777777" w:rsidR="00A12B36" w:rsidRDefault="00FF6BDA">
      <w:pPr>
        <w:tabs>
          <w:tab w:val="clear" w:pos="567"/>
        </w:tabs>
        <w:autoSpaceDE w:val="0"/>
        <w:autoSpaceDN w:val="0"/>
        <w:adjustRightInd w:val="0"/>
        <w:rPr>
          <w:rFonts w:cs="Arial"/>
        </w:rPr>
      </w:pPr>
      <w:r>
        <w:t>XGEVA je procijenjena u međunarodnom, randomiziranom (1:1), dvostruko slijepom, aktivno kontroliranom ispitivanju lijeka XGEVA u usporedbi sa zoledronatnom kiselinom u bolesnika s novom dijagnozom multiplog mijeloma, ispitivanju 4.</w:t>
      </w:r>
    </w:p>
    <w:p w14:paraId="2E69F0FF" w14:textId="77777777" w:rsidR="00A12B36" w:rsidRDefault="00A12B36">
      <w:pPr>
        <w:tabs>
          <w:tab w:val="clear" w:pos="567"/>
        </w:tabs>
        <w:autoSpaceDE w:val="0"/>
        <w:autoSpaceDN w:val="0"/>
        <w:adjustRightInd w:val="0"/>
        <w:rPr>
          <w:rFonts w:cs="Arial"/>
        </w:rPr>
      </w:pPr>
    </w:p>
    <w:p w14:paraId="314F37EF" w14:textId="77777777" w:rsidR="00A12B36" w:rsidRDefault="00FF6BDA">
      <w:pPr>
        <w:tabs>
          <w:tab w:val="clear" w:pos="567"/>
        </w:tabs>
        <w:autoSpaceDE w:val="0"/>
        <w:autoSpaceDN w:val="0"/>
        <w:adjustRightInd w:val="0"/>
        <w:rPr>
          <w:rFonts w:cs="Arial"/>
        </w:rPr>
      </w:pPr>
      <w:r>
        <w:lastRenderedPageBreak/>
        <w:t>U ovom ispitivanju, 1718 bolesnika s dijagnozom multiplog mijeloma s najmanje jednom koštanom lezijom randomizirano je za primanje 120 mg lijeka XGEVA supkutano svaka 4 tjedna ili 4 mg zoledronatne kiseline intravenski svaka 4 tjedna (doza prilagođena za funkciju bubrega). Primarna mjera ishoda bila je pokazati ne</w:t>
      </w:r>
      <w:r>
        <w:noBreakHyphen/>
        <w:t xml:space="preserve">inferiornost vremena do prvog koštanog događaja (engl. </w:t>
      </w:r>
      <w:r>
        <w:rPr>
          <w:i/>
        </w:rPr>
        <w:t>skeletal related event</w:t>
      </w:r>
      <w:r>
        <w:t>, SRE) tijekom ispitivanja u usporedbi sa zoledronatnom kiselinom. Sekundarne mjere ishoda uključivale su superiornost vremena do prvog koštanog događaja, superiornost vremena do prvog i sljedećeg koštanog događaja te ukupno preživljenje. Koštani događaj je definiran kao bilo koje od sljedećeg: patološka fraktura (kralježnička ili ne</w:t>
      </w:r>
      <w:r>
        <w:noBreakHyphen/>
        <w:t>kralježnička), terapija zračenjem kosti (uključujući primjenu radioizotopa), operacija kosti ili kompresija leđne moždine.</w:t>
      </w:r>
    </w:p>
    <w:p w14:paraId="4721A8BC" w14:textId="77777777" w:rsidR="00A12B36" w:rsidRDefault="00A12B36">
      <w:pPr>
        <w:tabs>
          <w:tab w:val="clear" w:pos="567"/>
        </w:tabs>
        <w:autoSpaceDE w:val="0"/>
        <w:autoSpaceDN w:val="0"/>
        <w:adjustRightInd w:val="0"/>
        <w:rPr>
          <w:rFonts w:cs="Arial"/>
        </w:rPr>
      </w:pPr>
    </w:p>
    <w:p w14:paraId="71531720" w14:textId="44CF911D" w:rsidR="00A12B36" w:rsidRDefault="00FF6BDA">
      <w:r>
        <w:t xml:space="preserve">U objema skupinama ispitanika, 54,5% bolesnika namjeravalo je podvrgnuti se autolognoj transplantaciji perifernih krvotvornih matičnih stanica (engl. </w:t>
      </w:r>
      <w:r>
        <w:rPr>
          <w:i/>
        </w:rPr>
        <w:t>peripheral blood stem cell</w:t>
      </w:r>
      <w:r>
        <w:t>, PBSC), 95,8% bolesnika koristilo je/planiralo je koristiti novi lijek protiv mijeloma (nove terapije uključuju bortezomib, lenalidomid i talidomid) u terapiji prve linije, a 60,7% bolesnika imalo je prethodni koštani događaj. U objema skupinama ispitanika, broj bolesnika s ISS stupnjem bolesti I, II i III u vrijeme dijagnoze iznosio je 32,4%, 38,2% i 29,3%.</w:t>
      </w:r>
    </w:p>
    <w:p w14:paraId="1BAB16DF" w14:textId="77777777" w:rsidR="00A12B36" w:rsidRDefault="00A12B36">
      <w:pPr>
        <w:tabs>
          <w:tab w:val="clear" w:pos="567"/>
        </w:tabs>
        <w:autoSpaceDE w:val="0"/>
        <w:autoSpaceDN w:val="0"/>
        <w:adjustRightInd w:val="0"/>
        <w:rPr>
          <w:rFonts w:cs="Arial"/>
        </w:rPr>
      </w:pPr>
    </w:p>
    <w:p w14:paraId="0D992063" w14:textId="77777777" w:rsidR="00A12B36" w:rsidRDefault="00FF6BDA">
      <w:pPr>
        <w:tabs>
          <w:tab w:val="clear" w:pos="567"/>
        </w:tabs>
        <w:autoSpaceDE w:val="0"/>
        <w:autoSpaceDN w:val="0"/>
        <w:adjustRightInd w:val="0"/>
        <w:rPr>
          <w:rFonts w:cs="Arial"/>
        </w:rPr>
      </w:pPr>
      <w:r>
        <w:t>Medijan broja primijenjenih doza iznosio je 16 za lijek XGEVA i 15 za zoledronatnu kiselinu.</w:t>
      </w:r>
    </w:p>
    <w:p w14:paraId="467C325B" w14:textId="77777777" w:rsidR="00A12B36" w:rsidRDefault="00A12B36">
      <w:pPr>
        <w:tabs>
          <w:tab w:val="clear" w:pos="567"/>
        </w:tabs>
        <w:autoSpaceDE w:val="0"/>
        <w:autoSpaceDN w:val="0"/>
        <w:adjustRightInd w:val="0"/>
        <w:rPr>
          <w:rFonts w:cs="Arial"/>
        </w:rPr>
      </w:pPr>
    </w:p>
    <w:p w14:paraId="25A4B656" w14:textId="77777777" w:rsidR="00A12B36" w:rsidRDefault="00FF6BDA">
      <w:pPr>
        <w:tabs>
          <w:tab w:val="clear" w:pos="567"/>
        </w:tabs>
        <w:autoSpaceDE w:val="0"/>
        <w:autoSpaceDN w:val="0"/>
        <w:adjustRightInd w:val="0"/>
        <w:rPr>
          <w:rFonts w:cs="Arial"/>
        </w:rPr>
      </w:pPr>
      <w:r>
        <w:t>Rezultati djelotvornosti iz ispitivanja 4 prikazani su na slici 2 i u tablici 3.</w:t>
      </w:r>
    </w:p>
    <w:p w14:paraId="3AF3BC96" w14:textId="77777777" w:rsidR="00A12B36" w:rsidRDefault="00A12B36">
      <w:pPr>
        <w:tabs>
          <w:tab w:val="clear" w:pos="567"/>
        </w:tabs>
        <w:autoSpaceDE w:val="0"/>
        <w:autoSpaceDN w:val="0"/>
        <w:adjustRightInd w:val="0"/>
        <w:rPr>
          <w:rFonts w:cs="Arial"/>
        </w:rPr>
      </w:pPr>
    </w:p>
    <w:p w14:paraId="33969AF0" w14:textId="77777777" w:rsidR="00A12B36" w:rsidRDefault="00FF6BDA">
      <w:pPr>
        <w:keepNext/>
        <w:keepLines/>
        <w:tabs>
          <w:tab w:val="clear" w:pos="567"/>
          <w:tab w:val="left" w:pos="708"/>
        </w:tabs>
        <w:autoSpaceDE w:val="0"/>
        <w:autoSpaceDN w:val="0"/>
        <w:adjustRightInd w:val="0"/>
        <w:rPr>
          <w:rFonts w:cs="Arial"/>
          <w:b/>
        </w:rPr>
      </w:pPr>
      <w:r>
        <w:rPr>
          <w:b/>
        </w:rPr>
        <w:t>Slika 2. Kaplan</w:t>
      </w:r>
      <w:r>
        <w:rPr>
          <w:b/>
        </w:rPr>
        <w:noBreakHyphen/>
        <w:t>Meierova krivulja vremena do prvog koštanog događaja tijekom ispitivanja u bolesnika s novom dijagnozom multiplog mijeloma</w:t>
      </w:r>
    </w:p>
    <w:p w14:paraId="6F024E6C" w14:textId="77777777" w:rsidR="00A12B36" w:rsidRDefault="00A12B36">
      <w:pPr>
        <w:keepNext/>
        <w:keepLines/>
        <w:tabs>
          <w:tab w:val="clear" w:pos="567"/>
          <w:tab w:val="left" w:pos="708"/>
        </w:tabs>
        <w:autoSpaceDE w:val="0"/>
        <w:autoSpaceDN w:val="0"/>
        <w:adjustRightInd w:val="0"/>
        <w:rPr>
          <w:rFonts w:cs="Arial"/>
        </w:rPr>
      </w:pPr>
    </w:p>
    <w:p w14:paraId="572E15FC" w14:textId="154EAE4C" w:rsidR="00A12B36" w:rsidRDefault="00A875C8">
      <w:pPr>
        <w:autoSpaceDE w:val="0"/>
        <w:autoSpaceDN w:val="0"/>
        <w:adjustRightInd w:val="0"/>
      </w:pPr>
      <w:r>
        <w:rPr>
          <w:noProof/>
        </w:rPr>
        <mc:AlternateContent>
          <mc:Choice Requires="wpg">
            <w:drawing>
              <wp:anchor distT="0" distB="0" distL="114300" distR="114300" simplePos="0" relativeHeight="251658240" behindDoc="0" locked="0" layoutInCell="1" allowOverlap="1" wp14:anchorId="6BF14751" wp14:editId="6A45DD7B">
                <wp:simplePos x="0" y="0"/>
                <wp:positionH relativeFrom="column">
                  <wp:posOffset>-420370</wp:posOffset>
                </wp:positionH>
                <wp:positionV relativeFrom="paragraph">
                  <wp:posOffset>117475</wp:posOffset>
                </wp:positionV>
                <wp:extent cx="5304155" cy="3236595"/>
                <wp:effectExtent l="3810" t="0" r="0" b="0"/>
                <wp:wrapNone/>
                <wp:docPr id="16" name="Group 2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04155" cy="3236595"/>
                          <a:chOff x="756" y="5880"/>
                          <a:chExt cx="8353" cy="5097"/>
                        </a:xfrm>
                      </wpg:grpSpPr>
                      <wps:wsp>
                        <wps:cNvPr id="17" name="Text Box 243"/>
                        <wps:cNvSpPr txBox="1">
                          <a:spLocks noChangeArrowheads="1"/>
                        </wps:cNvSpPr>
                        <wps:spPr bwMode="auto">
                          <a:xfrm>
                            <a:off x="8966" y="9563"/>
                            <a:ext cx="143" cy="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1472CC" w14:textId="77777777" w:rsidR="00A12B36" w:rsidRDefault="00FF6BDA">
                              <w:pPr>
                                <w:pStyle w:val="StyleArialNarrow4pts"/>
                              </w:pPr>
                              <w:r>
                                <w:t>GRH0466v3</w:t>
                              </w:r>
                            </w:p>
                          </w:txbxContent>
                        </wps:txbx>
                        <wps:bodyPr rot="0" vert="vert270" wrap="square" lIns="18000" tIns="18000" rIns="18000" bIns="18000" anchor="t" anchorCtr="0" upright="1">
                          <a:noAutofit/>
                        </wps:bodyPr>
                      </wps:wsp>
                      <wpg:grpSp>
                        <wpg:cNvPr id="18" name="Group 221"/>
                        <wpg:cNvGrpSpPr>
                          <a:grpSpLocks/>
                        </wpg:cNvGrpSpPr>
                        <wpg:grpSpPr bwMode="auto">
                          <a:xfrm>
                            <a:off x="756" y="5880"/>
                            <a:ext cx="8210" cy="5097"/>
                            <a:chOff x="756" y="5880"/>
                            <a:chExt cx="8210" cy="5097"/>
                          </a:xfrm>
                        </wpg:grpSpPr>
                        <wps:wsp>
                          <wps:cNvPr id="19" name="Text Box 331"/>
                          <wps:cNvSpPr txBox="1">
                            <a:spLocks noChangeArrowheads="1"/>
                          </wps:cNvSpPr>
                          <wps:spPr bwMode="auto">
                            <a:xfrm>
                              <a:off x="4033" y="5880"/>
                              <a:ext cx="4273"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84DB0C" w14:textId="77777777" w:rsidR="00A12B36" w:rsidRDefault="00FF6BDA">
                                <w:pPr>
                                  <w:pStyle w:val="StyleArialNarrow8pts"/>
                                </w:pPr>
                                <w:r>
                                  <w:t>Denosumab 120 mg svaka 4 tjedna (N = 859)</w:t>
                                </w:r>
                              </w:p>
                            </w:txbxContent>
                          </wps:txbx>
                          <wps:bodyPr rot="0" vert="horz" wrap="square" lIns="0" tIns="0" rIns="0" bIns="0" anchor="t" anchorCtr="0" upright="1">
                            <a:spAutoFit/>
                          </wps:bodyPr>
                        </wps:wsp>
                        <wps:wsp>
                          <wps:cNvPr id="20" name="Text Box 332"/>
                          <wps:cNvSpPr txBox="1">
                            <a:spLocks noChangeArrowheads="1"/>
                          </wps:cNvSpPr>
                          <wps:spPr bwMode="auto">
                            <a:xfrm>
                              <a:off x="4042" y="6070"/>
                              <a:ext cx="4261"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D41428" w14:textId="77777777" w:rsidR="00A12B36" w:rsidRDefault="00FF6BDA">
                                <w:pPr>
                                  <w:pStyle w:val="StyleArialNarrow8pts"/>
                                </w:pPr>
                                <w:r>
                                  <w:t>Zoledronatna kiselina 4 mg svaka 4 tjedna (N = 859)</w:t>
                                </w:r>
                              </w:p>
                            </w:txbxContent>
                          </wps:txbx>
                          <wps:bodyPr rot="0" vert="horz" wrap="square" lIns="0" tIns="0" rIns="0" bIns="0" anchor="t" anchorCtr="0" upright="1">
                            <a:spAutoFit/>
                          </wps:bodyPr>
                        </wps:wsp>
                        <wps:wsp>
                          <wps:cNvPr id="21" name="Text Box 333"/>
                          <wps:cNvSpPr txBox="1">
                            <a:spLocks noChangeArrowheads="1"/>
                          </wps:cNvSpPr>
                          <wps:spPr bwMode="auto">
                            <a:xfrm>
                              <a:off x="2772" y="6333"/>
                              <a:ext cx="513" cy="34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dxa"/>
                                  <w:tblBorders>
                                    <w:insideV w:val="single" w:sz="4" w:space="0" w:color="auto"/>
                                  </w:tblBorders>
                                  <w:tblLayout w:type="fixed"/>
                                  <w:tblLook w:val="04A0" w:firstRow="1" w:lastRow="0" w:firstColumn="1" w:lastColumn="0" w:noHBand="0" w:noVBand="1"/>
                                </w:tblPr>
                                <w:tblGrid>
                                  <w:gridCol w:w="505"/>
                                </w:tblGrid>
                                <w:tr w:rsidR="00A12B36" w14:paraId="7C798F22" w14:textId="77777777">
                                  <w:trPr>
                                    <w:trHeight w:val="567"/>
                                  </w:trPr>
                                  <w:tc>
                                    <w:tcPr>
                                      <w:tcW w:w="505" w:type="dxa"/>
                                      <w:hideMark/>
                                    </w:tcPr>
                                    <w:p w14:paraId="2F16103C" w14:textId="77777777" w:rsidR="00A12B36" w:rsidRDefault="00FF6BDA">
                                      <w:pPr>
                                        <w:pStyle w:val="StyleArialNarrow8pts"/>
                                        <w:jc w:val="right"/>
                                      </w:pPr>
                                      <w:r>
                                        <w:t>1,0</w:t>
                                      </w:r>
                                    </w:p>
                                  </w:tc>
                                </w:tr>
                                <w:tr w:rsidR="00A12B36" w14:paraId="47C840AF" w14:textId="77777777">
                                  <w:trPr>
                                    <w:trHeight w:val="624"/>
                                  </w:trPr>
                                  <w:tc>
                                    <w:tcPr>
                                      <w:tcW w:w="505" w:type="dxa"/>
                                      <w:hideMark/>
                                    </w:tcPr>
                                    <w:p w14:paraId="5E74F42D" w14:textId="77777777" w:rsidR="00A12B36" w:rsidRDefault="00FF6BDA">
                                      <w:pPr>
                                        <w:pStyle w:val="StyleArialNarrow8pts"/>
                                        <w:jc w:val="right"/>
                                      </w:pPr>
                                      <w:r>
                                        <w:t>0,8</w:t>
                                      </w:r>
                                    </w:p>
                                  </w:tc>
                                </w:tr>
                                <w:tr w:rsidR="00A12B36" w14:paraId="36CC1001" w14:textId="77777777">
                                  <w:trPr>
                                    <w:trHeight w:val="567"/>
                                  </w:trPr>
                                  <w:tc>
                                    <w:tcPr>
                                      <w:tcW w:w="505" w:type="dxa"/>
                                      <w:hideMark/>
                                    </w:tcPr>
                                    <w:p w14:paraId="68664759" w14:textId="77777777" w:rsidR="00A12B36" w:rsidRDefault="00FF6BDA">
                                      <w:pPr>
                                        <w:pStyle w:val="StyleArialNarrow8pts"/>
                                        <w:jc w:val="right"/>
                                      </w:pPr>
                                      <w:r>
                                        <w:t>0,6</w:t>
                                      </w:r>
                                    </w:p>
                                  </w:tc>
                                </w:tr>
                                <w:tr w:rsidR="00A12B36" w14:paraId="76B73C06" w14:textId="77777777">
                                  <w:trPr>
                                    <w:trHeight w:val="567"/>
                                  </w:trPr>
                                  <w:tc>
                                    <w:tcPr>
                                      <w:tcW w:w="505" w:type="dxa"/>
                                      <w:hideMark/>
                                    </w:tcPr>
                                    <w:p w14:paraId="4D8EB4B4" w14:textId="77777777" w:rsidR="00A12B36" w:rsidRDefault="00FF6BDA">
                                      <w:pPr>
                                        <w:pStyle w:val="StyleArialNarrow8pts"/>
                                        <w:jc w:val="right"/>
                                      </w:pPr>
                                      <w:r>
                                        <w:t>0,4</w:t>
                                      </w:r>
                                    </w:p>
                                  </w:tc>
                                </w:tr>
                                <w:tr w:rsidR="00A12B36" w14:paraId="3D14F25A" w14:textId="77777777">
                                  <w:trPr>
                                    <w:trHeight w:val="624"/>
                                  </w:trPr>
                                  <w:tc>
                                    <w:tcPr>
                                      <w:tcW w:w="505" w:type="dxa"/>
                                      <w:hideMark/>
                                    </w:tcPr>
                                    <w:p w14:paraId="6E869BD3" w14:textId="77777777" w:rsidR="00A12B36" w:rsidRDefault="00FF6BDA">
                                      <w:pPr>
                                        <w:pStyle w:val="StyleArialNarrow8pts"/>
                                        <w:jc w:val="right"/>
                                      </w:pPr>
                                      <w:r>
                                        <w:t>0,2</w:t>
                                      </w:r>
                                    </w:p>
                                  </w:tc>
                                </w:tr>
                                <w:tr w:rsidR="00A12B36" w14:paraId="54C6AE22" w14:textId="77777777">
                                  <w:trPr>
                                    <w:trHeight w:val="510"/>
                                  </w:trPr>
                                  <w:tc>
                                    <w:tcPr>
                                      <w:tcW w:w="505" w:type="dxa"/>
                                      <w:hideMark/>
                                    </w:tcPr>
                                    <w:p w14:paraId="67A2348B" w14:textId="77777777" w:rsidR="00A12B36" w:rsidRDefault="00FF6BDA">
                                      <w:pPr>
                                        <w:pStyle w:val="StyleArialNarrow8pts"/>
                                        <w:jc w:val="right"/>
                                      </w:pPr>
                                      <w:r>
                                        <w:t>0,0</w:t>
                                      </w:r>
                                    </w:p>
                                  </w:tc>
                                </w:tr>
                              </w:tbl>
                              <w:p w14:paraId="65132EEF" w14:textId="77777777" w:rsidR="00A12B36" w:rsidRDefault="00A12B36">
                                <w:pPr>
                                  <w:jc w:val="right"/>
                                  <w:rPr>
                                    <w:rFonts w:ascii="Arial Narrow" w:hAnsi="Arial Narrow"/>
                                    <w:sz w:val="16"/>
                                    <w:szCs w:val="16"/>
                                    <w:lang w:val="es-ES"/>
                                  </w:rPr>
                                </w:pPr>
                              </w:p>
                            </w:txbxContent>
                          </wps:txbx>
                          <wps:bodyPr rot="0" vert="horz" wrap="square" lIns="18000" tIns="18000" rIns="18000" bIns="18000" anchor="t" anchorCtr="0" upright="1">
                            <a:noAutofit/>
                          </wps:bodyPr>
                        </wps:wsp>
                        <wps:wsp>
                          <wps:cNvPr id="22" name="Text Box 334"/>
                          <wps:cNvSpPr txBox="1">
                            <a:spLocks noChangeArrowheads="1"/>
                          </wps:cNvSpPr>
                          <wps:spPr bwMode="auto">
                            <a:xfrm>
                              <a:off x="2521" y="6082"/>
                              <a:ext cx="245" cy="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FC65D6" w14:textId="77777777" w:rsidR="00A12B36" w:rsidRDefault="00FF6BDA">
                                <w:pPr>
                                  <w:pStyle w:val="StyleArialNarrow8pts"/>
                                  <w:jc w:val="center"/>
                                </w:pPr>
                                <w:r>
                                  <w:t>Udio ispitanika bez koštanog događaja</w:t>
                                </w:r>
                              </w:p>
                            </w:txbxContent>
                          </wps:txbx>
                          <wps:bodyPr rot="0" vert="vert270" wrap="square" lIns="18000" tIns="18000" rIns="18000" bIns="18000" anchor="t" anchorCtr="0" upright="1">
                            <a:spAutoFit/>
                          </wps:bodyPr>
                        </wps:wsp>
                        <wps:wsp>
                          <wps:cNvPr id="23" name="Text Box 335"/>
                          <wps:cNvSpPr txBox="1">
                            <a:spLocks noChangeArrowheads="1"/>
                          </wps:cNvSpPr>
                          <wps:spPr bwMode="auto">
                            <a:xfrm>
                              <a:off x="756" y="9751"/>
                              <a:ext cx="2410" cy="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B8282" w14:textId="77777777" w:rsidR="00A12B36" w:rsidRDefault="00FF6BDA">
                                <w:pPr>
                                  <w:pStyle w:val="StyleArialNarrow8pts"/>
                                  <w:jc w:val="right"/>
                                </w:pPr>
                                <w:r>
                                  <w:t>Denosumab 120 mg svaka 4 tjedna</w:t>
                                </w:r>
                              </w:p>
                            </w:txbxContent>
                          </wps:txbx>
                          <wps:bodyPr rot="0" vert="horz" wrap="square" lIns="0" tIns="0" rIns="0" bIns="0" anchor="t" anchorCtr="0" upright="1">
                            <a:noAutofit/>
                          </wps:bodyPr>
                        </wps:wsp>
                        <wps:wsp>
                          <wps:cNvPr id="24" name="Text Box 336"/>
                          <wps:cNvSpPr txBox="1">
                            <a:spLocks noChangeArrowheads="1"/>
                          </wps:cNvSpPr>
                          <wps:spPr bwMode="auto">
                            <a:xfrm>
                              <a:off x="756" y="9955"/>
                              <a:ext cx="2415"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2A7ECE" w14:textId="77777777" w:rsidR="00A12B36" w:rsidRDefault="00FF6BDA">
                                <w:pPr>
                                  <w:pStyle w:val="StyleArialNarrow8pts"/>
                                  <w:jc w:val="right"/>
                                </w:pPr>
                                <w:r>
                                  <w:t>Zoledronatna kiselina 4 mg svaka 4 tjedna</w:t>
                                </w:r>
                              </w:p>
                            </w:txbxContent>
                          </wps:txbx>
                          <wps:bodyPr rot="0" vert="horz" wrap="square" lIns="0" tIns="0" rIns="0" bIns="0" anchor="t" anchorCtr="0" upright="1">
                            <a:noAutofit/>
                          </wps:bodyPr>
                        </wps:wsp>
                        <wps:wsp>
                          <wps:cNvPr id="25" name="Text Box 337"/>
                          <wps:cNvSpPr txBox="1">
                            <a:spLocks noChangeArrowheads="1"/>
                          </wps:cNvSpPr>
                          <wps:spPr bwMode="auto">
                            <a:xfrm>
                              <a:off x="3227" y="10201"/>
                              <a:ext cx="5739" cy="2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5752" w:type="dxa"/>
                                  <w:tblBorders>
                                    <w:insideH w:val="single" w:sz="4" w:space="0" w:color="auto"/>
                                  </w:tblBorders>
                                  <w:tblLayout w:type="fixed"/>
                                  <w:tblCellMar>
                                    <w:left w:w="0" w:type="dxa"/>
                                    <w:right w:w="0" w:type="dxa"/>
                                  </w:tblCellMar>
                                  <w:tblLook w:val="04A0" w:firstRow="1" w:lastRow="0" w:firstColumn="1" w:lastColumn="0" w:noHBand="0" w:noVBand="1"/>
                                </w:tblPr>
                                <w:tblGrid>
                                  <w:gridCol w:w="340"/>
                                  <w:gridCol w:w="510"/>
                                  <w:gridCol w:w="336"/>
                                  <w:gridCol w:w="454"/>
                                  <w:gridCol w:w="392"/>
                                  <w:gridCol w:w="454"/>
                                  <w:gridCol w:w="397"/>
                                  <w:gridCol w:w="397"/>
                                  <w:gridCol w:w="406"/>
                                  <w:gridCol w:w="454"/>
                                  <w:gridCol w:w="397"/>
                                  <w:gridCol w:w="397"/>
                                  <w:gridCol w:w="454"/>
                                  <w:gridCol w:w="364"/>
                                </w:tblGrid>
                                <w:tr w:rsidR="00A12B36" w14:paraId="2172B2EB" w14:textId="77777777">
                                  <w:tc>
                                    <w:tcPr>
                                      <w:tcW w:w="340" w:type="dxa"/>
                                      <w:noWrap/>
                                      <w:tcMar>
                                        <w:top w:w="0" w:type="dxa"/>
                                        <w:left w:w="0" w:type="dxa"/>
                                        <w:bottom w:w="0" w:type="dxa"/>
                                        <w:right w:w="28" w:type="dxa"/>
                                      </w:tcMar>
                                      <w:hideMark/>
                                    </w:tcPr>
                                    <w:p w14:paraId="654F8CE9" w14:textId="77777777" w:rsidR="00A12B36" w:rsidRDefault="00FF6BDA">
                                      <w:pPr>
                                        <w:pStyle w:val="StyleArialNarrow8pts"/>
                                        <w:jc w:val="center"/>
                                      </w:pPr>
                                      <w:r>
                                        <w:t>0</w:t>
                                      </w:r>
                                    </w:p>
                                  </w:tc>
                                  <w:tc>
                                    <w:tcPr>
                                      <w:tcW w:w="510" w:type="dxa"/>
                                      <w:noWrap/>
                                      <w:tcMar>
                                        <w:top w:w="0" w:type="dxa"/>
                                        <w:left w:w="0" w:type="dxa"/>
                                        <w:bottom w:w="0" w:type="dxa"/>
                                        <w:right w:w="28" w:type="dxa"/>
                                      </w:tcMar>
                                      <w:hideMark/>
                                    </w:tcPr>
                                    <w:p w14:paraId="37DDABF3" w14:textId="77777777" w:rsidR="00A12B36" w:rsidRDefault="00FF6BDA">
                                      <w:pPr>
                                        <w:pStyle w:val="StyleArialNarrow8pts"/>
                                        <w:jc w:val="center"/>
                                      </w:pPr>
                                      <w:r>
                                        <w:t>3</w:t>
                                      </w:r>
                                    </w:p>
                                  </w:tc>
                                  <w:tc>
                                    <w:tcPr>
                                      <w:tcW w:w="336" w:type="dxa"/>
                                      <w:noWrap/>
                                      <w:tcMar>
                                        <w:top w:w="0" w:type="dxa"/>
                                        <w:left w:w="0" w:type="dxa"/>
                                        <w:bottom w:w="0" w:type="dxa"/>
                                        <w:right w:w="28" w:type="dxa"/>
                                      </w:tcMar>
                                      <w:hideMark/>
                                    </w:tcPr>
                                    <w:p w14:paraId="4E1A52EE" w14:textId="77777777" w:rsidR="00A12B36" w:rsidRDefault="00FF6BDA">
                                      <w:pPr>
                                        <w:pStyle w:val="StyleArialNarrow8pts"/>
                                        <w:jc w:val="center"/>
                                      </w:pPr>
                                      <w:r>
                                        <w:t>6</w:t>
                                      </w:r>
                                    </w:p>
                                  </w:tc>
                                  <w:tc>
                                    <w:tcPr>
                                      <w:tcW w:w="454" w:type="dxa"/>
                                      <w:hideMark/>
                                    </w:tcPr>
                                    <w:p w14:paraId="62EC6381" w14:textId="77777777" w:rsidR="00A12B36" w:rsidRDefault="00FF6BDA">
                                      <w:pPr>
                                        <w:pStyle w:val="StyleArialNarrow8pts"/>
                                        <w:jc w:val="center"/>
                                      </w:pPr>
                                      <w:r>
                                        <w:t>9</w:t>
                                      </w:r>
                                    </w:p>
                                  </w:tc>
                                  <w:tc>
                                    <w:tcPr>
                                      <w:tcW w:w="392" w:type="dxa"/>
                                      <w:noWrap/>
                                      <w:tcMar>
                                        <w:top w:w="0" w:type="dxa"/>
                                        <w:left w:w="0" w:type="dxa"/>
                                        <w:bottom w:w="0" w:type="dxa"/>
                                        <w:right w:w="28" w:type="dxa"/>
                                      </w:tcMar>
                                      <w:hideMark/>
                                    </w:tcPr>
                                    <w:p w14:paraId="21B22D0C" w14:textId="77777777" w:rsidR="00A12B36" w:rsidRDefault="00FF6BDA">
                                      <w:pPr>
                                        <w:pStyle w:val="StyleArialNarrow8pts"/>
                                        <w:jc w:val="center"/>
                                      </w:pPr>
                                      <w:r>
                                        <w:t>12</w:t>
                                      </w:r>
                                    </w:p>
                                  </w:tc>
                                  <w:tc>
                                    <w:tcPr>
                                      <w:tcW w:w="454" w:type="dxa"/>
                                      <w:noWrap/>
                                      <w:tcMar>
                                        <w:top w:w="0" w:type="dxa"/>
                                        <w:left w:w="0" w:type="dxa"/>
                                        <w:bottom w:w="0" w:type="dxa"/>
                                        <w:right w:w="28" w:type="dxa"/>
                                      </w:tcMar>
                                      <w:hideMark/>
                                    </w:tcPr>
                                    <w:p w14:paraId="4B76EF63" w14:textId="77777777" w:rsidR="00A12B36" w:rsidRDefault="00FF6BDA">
                                      <w:pPr>
                                        <w:pStyle w:val="StyleArialNarrow8pts"/>
                                        <w:jc w:val="center"/>
                                      </w:pPr>
                                      <w:r>
                                        <w:t>15</w:t>
                                      </w:r>
                                    </w:p>
                                  </w:tc>
                                  <w:tc>
                                    <w:tcPr>
                                      <w:tcW w:w="397" w:type="dxa"/>
                                      <w:noWrap/>
                                      <w:tcMar>
                                        <w:top w:w="0" w:type="dxa"/>
                                        <w:left w:w="0" w:type="dxa"/>
                                        <w:bottom w:w="0" w:type="dxa"/>
                                        <w:right w:w="28" w:type="dxa"/>
                                      </w:tcMar>
                                      <w:hideMark/>
                                    </w:tcPr>
                                    <w:p w14:paraId="2CCA947D" w14:textId="77777777" w:rsidR="00A12B36" w:rsidRDefault="00FF6BDA">
                                      <w:pPr>
                                        <w:pStyle w:val="StyleArialNarrow8pts"/>
                                        <w:jc w:val="center"/>
                                      </w:pPr>
                                      <w:r>
                                        <w:t>18</w:t>
                                      </w:r>
                                    </w:p>
                                  </w:tc>
                                  <w:tc>
                                    <w:tcPr>
                                      <w:tcW w:w="397" w:type="dxa"/>
                                      <w:noWrap/>
                                      <w:tcMar>
                                        <w:top w:w="0" w:type="dxa"/>
                                        <w:left w:w="0" w:type="dxa"/>
                                        <w:bottom w:w="0" w:type="dxa"/>
                                        <w:right w:w="28" w:type="dxa"/>
                                      </w:tcMar>
                                      <w:hideMark/>
                                    </w:tcPr>
                                    <w:p w14:paraId="72AF4BFC" w14:textId="77777777" w:rsidR="00A12B36" w:rsidRDefault="00FF6BDA">
                                      <w:pPr>
                                        <w:pStyle w:val="StyleArialNarrow8pts"/>
                                        <w:jc w:val="center"/>
                                      </w:pPr>
                                      <w:r>
                                        <w:t>21</w:t>
                                      </w:r>
                                    </w:p>
                                  </w:tc>
                                  <w:tc>
                                    <w:tcPr>
                                      <w:tcW w:w="406" w:type="dxa"/>
                                      <w:noWrap/>
                                      <w:tcMar>
                                        <w:top w:w="0" w:type="dxa"/>
                                        <w:left w:w="0" w:type="dxa"/>
                                        <w:bottom w:w="0" w:type="dxa"/>
                                        <w:right w:w="28" w:type="dxa"/>
                                      </w:tcMar>
                                      <w:hideMark/>
                                    </w:tcPr>
                                    <w:p w14:paraId="4A02F4D0" w14:textId="77777777" w:rsidR="00A12B36" w:rsidRDefault="00FF6BDA">
                                      <w:pPr>
                                        <w:pStyle w:val="StyleArialNarrow8pts"/>
                                        <w:jc w:val="center"/>
                                      </w:pPr>
                                      <w:r>
                                        <w:t>24</w:t>
                                      </w:r>
                                    </w:p>
                                  </w:tc>
                                  <w:tc>
                                    <w:tcPr>
                                      <w:tcW w:w="454" w:type="dxa"/>
                                      <w:noWrap/>
                                      <w:tcMar>
                                        <w:top w:w="0" w:type="dxa"/>
                                        <w:left w:w="0" w:type="dxa"/>
                                        <w:bottom w:w="0" w:type="dxa"/>
                                        <w:right w:w="28" w:type="dxa"/>
                                      </w:tcMar>
                                      <w:hideMark/>
                                    </w:tcPr>
                                    <w:p w14:paraId="6E76A98D" w14:textId="77777777" w:rsidR="00A12B36" w:rsidRDefault="00FF6BDA">
                                      <w:pPr>
                                        <w:pStyle w:val="StyleArialNarrow8pts"/>
                                        <w:jc w:val="center"/>
                                      </w:pPr>
                                      <w:r>
                                        <w:t>27</w:t>
                                      </w:r>
                                    </w:p>
                                  </w:tc>
                                  <w:tc>
                                    <w:tcPr>
                                      <w:tcW w:w="397" w:type="dxa"/>
                                      <w:noWrap/>
                                      <w:tcMar>
                                        <w:top w:w="0" w:type="dxa"/>
                                        <w:left w:w="0" w:type="dxa"/>
                                        <w:bottom w:w="0" w:type="dxa"/>
                                        <w:right w:w="28" w:type="dxa"/>
                                      </w:tcMar>
                                      <w:hideMark/>
                                    </w:tcPr>
                                    <w:p w14:paraId="595365D4" w14:textId="77777777" w:rsidR="00A12B36" w:rsidRDefault="00FF6BDA">
                                      <w:pPr>
                                        <w:pStyle w:val="StyleArialNarrow8pts"/>
                                        <w:jc w:val="center"/>
                                      </w:pPr>
                                      <w:r>
                                        <w:t>30</w:t>
                                      </w:r>
                                    </w:p>
                                  </w:tc>
                                  <w:tc>
                                    <w:tcPr>
                                      <w:tcW w:w="397" w:type="dxa"/>
                                      <w:noWrap/>
                                      <w:tcMar>
                                        <w:top w:w="0" w:type="dxa"/>
                                        <w:left w:w="0" w:type="dxa"/>
                                        <w:bottom w:w="0" w:type="dxa"/>
                                        <w:right w:w="28" w:type="dxa"/>
                                      </w:tcMar>
                                      <w:hideMark/>
                                    </w:tcPr>
                                    <w:p w14:paraId="6F766D86" w14:textId="77777777" w:rsidR="00A12B36" w:rsidRDefault="00FF6BDA">
                                      <w:pPr>
                                        <w:pStyle w:val="StyleArialNarrow8pts"/>
                                        <w:jc w:val="center"/>
                                      </w:pPr>
                                      <w:r>
                                        <w:t>33</w:t>
                                      </w:r>
                                    </w:p>
                                  </w:tc>
                                  <w:tc>
                                    <w:tcPr>
                                      <w:tcW w:w="454" w:type="dxa"/>
                                      <w:noWrap/>
                                      <w:tcMar>
                                        <w:top w:w="0" w:type="dxa"/>
                                        <w:left w:w="0" w:type="dxa"/>
                                        <w:bottom w:w="0" w:type="dxa"/>
                                        <w:right w:w="28" w:type="dxa"/>
                                      </w:tcMar>
                                      <w:hideMark/>
                                    </w:tcPr>
                                    <w:p w14:paraId="2D54A305" w14:textId="77777777" w:rsidR="00A12B36" w:rsidRDefault="00FF6BDA">
                                      <w:pPr>
                                        <w:pStyle w:val="StyleArialNarrow8pts"/>
                                        <w:jc w:val="center"/>
                                      </w:pPr>
                                      <w:r>
                                        <w:t>36</w:t>
                                      </w:r>
                                    </w:p>
                                  </w:tc>
                                  <w:tc>
                                    <w:tcPr>
                                      <w:tcW w:w="364" w:type="dxa"/>
                                      <w:noWrap/>
                                      <w:tcMar>
                                        <w:top w:w="0" w:type="dxa"/>
                                        <w:left w:w="0" w:type="dxa"/>
                                        <w:bottom w:w="0" w:type="dxa"/>
                                        <w:right w:w="28" w:type="dxa"/>
                                      </w:tcMar>
                                      <w:hideMark/>
                                    </w:tcPr>
                                    <w:p w14:paraId="22FEBBAD" w14:textId="77777777" w:rsidR="00A12B36" w:rsidRDefault="00FF6BDA">
                                      <w:pPr>
                                        <w:pStyle w:val="StyleArialNarrow8pts"/>
                                        <w:jc w:val="center"/>
                                      </w:pPr>
                                      <w:r>
                                        <w:t>39</w:t>
                                      </w:r>
                                    </w:p>
                                  </w:tc>
                                </w:tr>
                              </w:tbl>
                              <w:p w14:paraId="48469765" w14:textId="77777777" w:rsidR="00A12B36" w:rsidRDefault="00A12B36">
                                <w:pPr>
                                  <w:jc w:val="right"/>
                                  <w:rPr>
                                    <w:rFonts w:ascii="Arial Narrow" w:hAnsi="Arial Narrow"/>
                                    <w:sz w:val="16"/>
                                    <w:szCs w:val="16"/>
                                    <w:lang w:val="es-ES"/>
                                  </w:rPr>
                                </w:pPr>
                              </w:p>
                            </w:txbxContent>
                          </wps:txbx>
                          <wps:bodyPr rot="0" vert="horz" wrap="square" lIns="18000" tIns="18000" rIns="18000" bIns="18000" anchor="t" anchorCtr="0" upright="1">
                            <a:noAutofit/>
                          </wps:bodyPr>
                        </wps:wsp>
                        <wps:wsp>
                          <wps:cNvPr id="26" name="Text Box 338"/>
                          <wps:cNvSpPr txBox="1">
                            <a:spLocks noChangeArrowheads="1"/>
                          </wps:cNvSpPr>
                          <wps:spPr bwMode="auto">
                            <a:xfrm>
                              <a:off x="3242" y="9763"/>
                              <a:ext cx="5724" cy="3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5813" w:type="dxa"/>
                                  <w:tblLayout w:type="fixed"/>
                                  <w:tblCellMar>
                                    <w:left w:w="0" w:type="dxa"/>
                                    <w:right w:w="0" w:type="dxa"/>
                                  </w:tblCellMar>
                                  <w:tblLook w:val="04A0" w:firstRow="1" w:lastRow="0" w:firstColumn="1" w:lastColumn="0" w:noHBand="0" w:noVBand="1"/>
                                </w:tblPr>
                                <w:tblGrid>
                                  <w:gridCol w:w="357"/>
                                  <w:gridCol w:w="454"/>
                                  <w:gridCol w:w="454"/>
                                  <w:gridCol w:w="357"/>
                                  <w:gridCol w:w="454"/>
                                  <w:gridCol w:w="454"/>
                                  <w:gridCol w:w="357"/>
                                  <w:gridCol w:w="454"/>
                                  <w:gridCol w:w="357"/>
                                  <w:gridCol w:w="357"/>
                                  <w:gridCol w:w="454"/>
                                  <w:gridCol w:w="510"/>
                                  <w:gridCol w:w="340"/>
                                  <w:gridCol w:w="454"/>
                                </w:tblGrid>
                                <w:tr w:rsidR="00A12B36" w14:paraId="13DB4DE5" w14:textId="77777777">
                                  <w:trPr>
                                    <w:trHeight w:val="184"/>
                                  </w:trPr>
                                  <w:tc>
                                    <w:tcPr>
                                      <w:tcW w:w="357" w:type="dxa"/>
                                      <w:noWrap/>
                                      <w:hideMark/>
                                    </w:tcPr>
                                    <w:p w14:paraId="572AD61B" w14:textId="77777777" w:rsidR="00A12B36" w:rsidRDefault="00FF6BDA">
                                      <w:pPr>
                                        <w:pStyle w:val="StyleArialNarrow8pts"/>
                                        <w:jc w:val="center"/>
                                      </w:pPr>
                                      <w:r>
                                        <w:t>859</w:t>
                                      </w:r>
                                    </w:p>
                                  </w:tc>
                                  <w:tc>
                                    <w:tcPr>
                                      <w:tcW w:w="454" w:type="dxa"/>
                                      <w:noWrap/>
                                      <w:tcMar>
                                        <w:top w:w="0" w:type="dxa"/>
                                        <w:left w:w="0" w:type="dxa"/>
                                        <w:bottom w:w="0" w:type="dxa"/>
                                        <w:right w:w="28" w:type="dxa"/>
                                      </w:tcMar>
                                      <w:hideMark/>
                                    </w:tcPr>
                                    <w:p w14:paraId="2164B08A" w14:textId="77777777" w:rsidR="00A12B36" w:rsidRDefault="00FF6BDA">
                                      <w:pPr>
                                        <w:pStyle w:val="StyleArialNarrow8pts"/>
                                        <w:jc w:val="center"/>
                                      </w:pPr>
                                      <w:r>
                                        <w:t>583</w:t>
                                      </w:r>
                                    </w:p>
                                  </w:tc>
                                  <w:tc>
                                    <w:tcPr>
                                      <w:tcW w:w="454" w:type="dxa"/>
                                      <w:noWrap/>
                                      <w:tcMar>
                                        <w:top w:w="0" w:type="dxa"/>
                                        <w:left w:w="0" w:type="dxa"/>
                                        <w:bottom w:w="0" w:type="dxa"/>
                                        <w:right w:w="28" w:type="dxa"/>
                                      </w:tcMar>
                                      <w:hideMark/>
                                    </w:tcPr>
                                    <w:p w14:paraId="2ED552BC" w14:textId="77777777" w:rsidR="00A12B36" w:rsidRDefault="00FF6BDA">
                                      <w:pPr>
                                        <w:pStyle w:val="StyleArialNarrow8pts"/>
                                        <w:jc w:val="center"/>
                                      </w:pPr>
                                      <w:r>
                                        <w:t>453</w:t>
                                      </w:r>
                                    </w:p>
                                  </w:tc>
                                  <w:tc>
                                    <w:tcPr>
                                      <w:tcW w:w="357" w:type="dxa"/>
                                      <w:noWrap/>
                                      <w:tcMar>
                                        <w:top w:w="0" w:type="dxa"/>
                                        <w:left w:w="0" w:type="dxa"/>
                                        <w:bottom w:w="0" w:type="dxa"/>
                                        <w:right w:w="28" w:type="dxa"/>
                                      </w:tcMar>
                                      <w:hideMark/>
                                    </w:tcPr>
                                    <w:p w14:paraId="48D3BD67" w14:textId="77777777" w:rsidR="00A12B36" w:rsidRDefault="00FF6BDA">
                                      <w:pPr>
                                        <w:pStyle w:val="StyleArialNarrow8pts"/>
                                        <w:jc w:val="center"/>
                                      </w:pPr>
                                      <w:r>
                                        <w:t>370</w:t>
                                      </w:r>
                                    </w:p>
                                  </w:tc>
                                  <w:tc>
                                    <w:tcPr>
                                      <w:tcW w:w="454" w:type="dxa"/>
                                      <w:noWrap/>
                                      <w:tcMar>
                                        <w:top w:w="0" w:type="dxa"/>
                                        <w:left w:w="0" w:type="dxa"/>
                                        <w:bottom w:w="0" w:type="dxa"/>
                                        <w:right w:w="57" w:type="dxa"/>
                                      </w:tcMar>
                                      <w:hideMark/>
                                    </w:tcPr>
                                    <w:p w14:paraId="7E1600B7" w14:textId="77777777" w:rsidR="00A12B36" w:rsidRDefault="00FF6BDA">
                                      <w:pPr>
                                        <w:pStyle w:val="StyleArialNarrow8pts"/>
                                        <w:jc w:val="center"/>
                                      </w:pPr>
                                      <w:r>
                                        <w:t>303</w:t>
                                      </w:r>
                                    </w:p>
                                  </w:tc>
                                  <w:tc>
                                    <w:tcPr>
                                      <w:tcW w:w="454" w:type="dxa"/>
                                      <w:noWrap/>
                                      <w:tcMar>
                                        <w:top w:w="0" w:type="dxa"/>
                                        <w:left w:w="0" w:type="dxa"/>
                                        <w:bottom w:w="0" w:type="dxa"/>
                                        <w:right w:w="57" w:type="dxa"/>
                                      </w:tcMar>
                                      <w:hideMark/>
                                    </w:tcPr>
                                    <w:p w14:paraId="2D2666B1" w14:textId="77777777" w:rsidR="00A12B36" w:rsidRDefault="00FF6BDA">
                                      <w:pPr>
                                        <w:pStyle w:val="StyleArialNarrow8pts"/>
                                        <w:jc w:val="center"/>
                                      </w:pPr>
                                      <w:r>
                                        <w:t>243</w:t>
                                      </w:r>
                                    </w:p>
                                  </w:tc>
                                  <w:tc>
                                    <w:tcPr>
                                      <w:tcW w:w="357" w:type="dxa"/>
                                      <w:noWrap/>
                                      <w:tcMar>
                                        <w:top w:w="0" w:type="dxa"/>
                                        <w:left w:w="0" w:type="dxa"/>
                                        <w:bottom w:w="0" w:type="dxa"/>
                                        <w:right w:w="57" w:type="dxa"/>
                                      </w:tcMar>
                                      <w:hideMark/>
                                    </w:tcPr>
                                    <w:p w14:paraId="353E51AB" w14:textId="77777777" w:rsidR="00A12B36" w:rsidRDefault="00FF6BDA">
                                      <w:pPr>
                                        <w:pStyle w:val="StyleArialNarrow8pts"/>
                                        <w:jc w:val="center"/>
                                      </w:pPr>
                                      <w:r>
                                        <w:t>197</w:t>
                                      </w:r>
                                    </w:p>
                                  </w:tc>
                                  <w:tc>
                                    <w:tcPr>
                                      <w:tcW w:w="454" w:type="dxa"/>
                                      <w:noWrap/>
                                      <w:tcMar>
                                        <w:top w:w="0" w:type="dxa"/>
                                        <w:left w:w="0" w:type="dxa"/>
                                        <w:bottom w:w="0" w:type="dxa"/>
                                        <w:right w:w="57" w:type="dxa"/>
                                      </w:tcMar>
                                      <w:hideMark/>
                                    </w:tcPr>
                                    <w:p w14:paraId="32CFDDE5" w14:textId="77777777" w:rsidR="00A12B36" w:rsidRDefault="00FF6BDA">
                                      <w:pPr>
                                        <w:pStyle w:val="StyleArialNarrow8pts"/>
                                        <w:jc w:val="center"/>
                                      </w:pPr>
                                      <w:r>
                                        <w:t>160</w:t>
                                      </w:r>
                                    </w:p>
                                  </w:tc>
                                  <w:tc>
                                    <w:tcPr>
                                      <w:tcW w:w="357" w:type="dxa"/>
                                      <w:noWrap/>
                                      <w:tcMar>
                                        <w:top w:w="0" w:type="dxa"/>
                                        <w:left w:w="0" w:type="dxa"/>
                                        <w:bottom w:w="0" w:type="dxa"/>
                                        <w:right w:w="57" w:type="dxa"/>
                                      </w:tcMar>
                                      <w:hideMark/>
                                    </w:tcPr>
                                    <w:p w14:paraId="6B806CAF" w14:textId="77777777" w:rsidR="00A12B36" w:rsidRDefault="00FF6BDA">
                                      <w:pPr>
                                        <w:pStyle w:val="StyleArialNarrow8pts"/>
                                        <w:jc w:val="center"/>
                                      </w:pPr>
                                      <w:r>
                                        <w:t>127</w:t>
                                      </w:r>
                                    </w:p>
                                  </w:tc>
                                  <w:tc>
                                    <w:tcPr>
                                      <w:tcW w:w="357" w:type="dxa"/>
                                      <w:noWrap/>
                                      <w:tcMar>
                                        <w:top w:w="0" w:type="dxa"/>
                                        <w:left w:w="0" w:type="dxa"/>
                                        <w:bottom w:w="0" w:type="dxa"/>
                                        <w:right w:w="57" w:type="dxa"/>
                                      </w:tcMar>
                                      <w:hideMark/>
                                    </w:tcPr>
                                    <w:p w14:paraId="38D67541" w14:textId="77777777" w:rsidR="00A12B36" w:rsidRDefault="00FF6BDA">
                                      <w:pPr>
                                        <w:pStyle w:val="StyleArialNarrow8pts"/>
                                        <w:jc w:val="center"/>
                                      </w:pPr>
                                      <w:r>
                                        <w:t>99</w:t>
                                      </w:r>
                                    </w:p>
                                  </w:tc>
                                  <w:tc>
                                    <w:tcPr>
                                      <w:tcW w:w="454" w:type="dxa"/>
                                      <w:noWrap/>
                                      <w:tcMar>
                                        <w:top w:w="0" w:type="dxa"/>
                                        <w:left w:w="0" w:type="dxa"/>
                                        <w:bottom w:w="0" w:type="dxa"/>
                                        <w:right w:w="28" w:type="dxa"/>
                                      </w:tcMar>
                                      <w:hideMark/>
                                    </w:tcPr>
                                    <w:p w14:paraId="165D05DF" w14:textId="77777777" w:rsidR="00A12B36" w:rsidRDefault="00FF6BDA">
                                      <w:pPr>
                                        <w:pStyle w:val="StyleArialNarrow8pts"/>
                                        <w:jc w:val="center"/>
                                      </w:pPr>
                                      <w:r>
                                        <w:t>77</w:t>
                                      </w:r>
                                    </w:p>
                                  </w:tc>
                                  <w:tc>
                                    <w:tcPr>
                                      <w:tcW w:w="510" w:type="dxa"/>
                                      <w:noWrap/>
                                      <w:tcMar>
                                        <w:top w:w="0" w:type="dxa"/>
                                        <w:left w:w="0" w:type="dxa"/>
                                        <w:bottom w:w="0" w:type="dxa"/>
                                        <w:right w:w="28" w:type="dxa"/>
                                      </w:tcMar>
                                      <w:hideMark/>
                                    </w:tcPr>
                                    <w:p w14:paraId="09B70BE4" w14:textId="77777777" w:rsidR="00A12B36" w:rsidRDefault="00FF6BDA">
                                      <w:pPr>
                                        <w:pStyle w:val="StyleArialNarrow8pts"/>
                                        <w:jc w:val="center"/>
                                      </w:pPr>
                                      <w:r>
                                        <w:t>50</w:t>
                                      </w:r>
                                    </w:p>
                                  </w:tc>
                                  <w:tc>
                                    <w:tcPr>
                                      <w:tcW w:w="340" w:type="dxa"/>
                                      <w:noWrap/>
                                      <w:tcMar>
                                        <w:top w:w="0" w:type="dxa"/>
                                        <w:left w:w="0" w:type="dxa"/>
                                        <w:bottom w:w="0" w:type="dxa"/>
                                        <w:right w:w="28" w:type="dxa"/>
                                      </w:tcMar>
                                      <w:hideMark/>
                                    </w:tcPr>
                                    <w:p w14:paraId="4E4FCF11" w14:textId="77777777" w:rsidR="00A12B36" w:rsidRDefault="00FF6BDA">
                                      <w:pPr>
                                        <w:pStyle w:val="StyleArialNarrow8pts"/>
                                        <w:jc w:val="center"/>
                                      </w:pPr>
                                      <w:r>
                                        <w:t>35</w:t>
                                      </w:r>
                                    </w:p>
                                  </w:tc>
                                  <w:tc>
                                    <w:tcPr>
                                      <w:tcW w:w="454" w:type="dxa"/>
                                      <w:noWrap/>
                                      <w:tcMar>
                                        <w:top w:w="0" w:type="dxa"/>
                                        <w:left w:w="0" w:type="dxa"/>
                                        <w:bottom w:w="0" w:type="dxa"/>
                                        <w:right w:w="28" w:type="dxa"/>
                                      </w:tcMar>
                                      <w:hideMark/>
                                    </w:tcPr>
                                    <w:p w14:paraId="66C7A394" w14:textId="77777777" w:rsidR="00A12B36" w:rsidRDefault="00FF6BDA">
                                      <w:pPr>
                                        <w:pStyle w:val="StyleArialNarrow8pts"/>
                                        <w:jc w:val="center"/>
                                      </w:pPr>
                                      <w:r>
                                        <w:t>22</w:t>
                                      </w:r>
                                    </w:p>
                                  </w:tc>
                                </w:tr>
                                <w:tr w:rsidR="00A12B36" w14:paraId="01296788" w14:textId="77777777">
                                  <w:trPr>
                                    <w:trHeight w:val="184"/>
                                  </w:trPr>
                                  <w:tc>
                                    <w:tcPr>
                                      <w:tcW w:w="357" w:type="dxa"/>
                                      <w:noWrap/>
                                      <w:hideMark/>
                                    </w:tcPr>
                                    <w:p w14:paraId="5F47F799" w14:textId="77777777" w:rsidR="00A12B36" w:rsidRDefault="00FF6BDA">
                                      <w:pPr>
                                        <w:pStyle w:val="StyleArialNarrow8pts"/>
                                        <w:jc w:val="center"/>
                                      </w:pPr>
                                      <w:r>
                                        <w:t>859</w:t>
                                      </w:r>
                                    </w:p>
                                  </w:tc>
                                  <w:tc>
                                    <w:tcPr>
                                      <w:tcW w:w="454" w:type="dxa"/>
                                      <w:noWrap/>
                                      <w:tcMar>
                                        <w:top w:w="0" w:type="dxa"/>
                                        <w:left w:w="0" w:type="dxa"/>
                                        <w:bottom w:w="0" w:type="dxa"/>
                                        <w:right w:w="28" w:type="dxa"/>
                                      </w:tcMar>
                                      <w:hideMark/>
                                    </w:tcPr>
                                    <w:p w14:paraId="66F28544" w14:textId="77777777" w:rsidR="00A12B36" w:rsidRDefault="00FF6BDA">
                                      <w:pPr>
                                        <w:pStyle w:val="StyleArialNarrow8pts"/>
                                        <w:jc w:val="center"/>
                                      </w:pPr>
                                      <w:r>
                                        <w:t>595</w:t>
                                      </w:r>
                                    </w:p>
                                  </w:tc>
                                  <w:tc>
                                    <w:tcPr>
                                      <w:tcW w:w="454" w:type="dxa"/>
                                      <w:noWrap/>
                                      <w:tcMar>
                                        <w:top w:w="0" w:type="dxa"/>
                                        <w:left w:w="0" w:type="dxa"/>
                                        <w:bottom w:w="0" w:type="dxa"/>
                                        <w:right w:w="28" w:type="dxa"/>
                                      </w:tcMar>
                                      <w:hideMark/>
                                    </w:tcPr>
                                    <w:p w14:paraId="00EF75FF" w14:textId="77777777" w:rsidR="00A12B36" w:rsidRDefault="00FF6BDA">
                                      <w:pPr>
                                        <w:pStyle w:val="StyleArialNarrow8pts"/>
                                        <w:jc w:val="center"/>
                                      </w:pPr>
                                      <w:r>
                                        <w:t>450</w:t>
                                      </w:r>
                                    </w:p>
                                  </w:tc>
                                  <w:tc>
                                    <w:tcPr>
                                      <w:tcW w:w="357" w:type="dxa"/>
                                      <w:noWrap/>
                                      <w:tcMar>
                                        <w:top w:w="0" w:type="dxa"/>
                                        <w:left w:w="0" w:type="dxa"/>
                                        <w:bottom w:w="0" w:type="dxa"/>
                                        <w:right w:w="28" w:type="dxa"/>
                                      </w:tcMar>
                                      <w:hideMark/>
                                    </w:tcPr>
                                    <w:p w14:paraId="7D8E6783" w14:textId="77777777" w:rsidR="00A12B36" w:rsidRDefault="00FF6BDA">
                                      <w:pPr>
                                        <w:pStyle w:val="StyleArialNarrow8pts"/>
                                        <w:jc w:val="center"/>
                                      </w:pPr>
                                      <w:r>
                                        <w:t>361</w:t>
                                      </w:r>
                                    </w:p>
                                  </w:tc>
                                  <w:tc>
                                    <w:tcPr>
                                      <w:tcW w:w="454" w:type="dxa"/>
                                      <w:noWrap/>
                                      <w:tcMar>
                                        <w:top w:w="0" w:type="dxa"/>
                                        <w:left w:w="0" w:type="dxa"/>
                                        <w:bottom w:w="0" w:type="dxa"/>
                                        <w:right w:w="57" w:type="dxa"/>
                                      </w:tcMar>
                                      <w:hideMark/>
                                    </w:tcPr>
                                    <w:p w14:paraId="5B260F6A" w14:textId="77777777" w:rsidR="00A12B36" w:rsidRDefault="00FF6BDA">
                                      <w:pPr>
                                        <w:pStyle w:val="StyleArialNarrow8pts"/>
                                        <w:jc w:val="center"/>
                                      </w:pPr>
                                      <w:r>
                                        <w:t>288</w:t>
                                      </w:r>
                                    </w:p>
                                  </w:tc>
                                  <w:tc>
                                    <w:tcPr>
                                      <w:tcW w:w="454" w:type="dxa"/>
                                      <w:noWrap/>
                                      <w:tcMar>
                                        <w:top w:w="0" w:type="dxa"/>
                                        <w:left w:w="0" w:type="dxa"/>
                                        <w:bottom w:w="0" w:type="dxa"/>
                                        <w:right w:w="57" w:type="dxa"/>
                                      </w:tcMar>
                                      <w:hideMark/>
                                    </w:tcPr>
                                    <w:p w14:paraId="5E2A406E" w14:textId="77777777" w:rsidR="00A12B36" w:rsidRDefault="00FF6BDA">
                                      <w:pPr>
                                        <w:pStyle w:val="StyleArialNarrow8pts"/>
                                        <w:jc w:val="center"/>
                                      </w:pPr>
                                      <w:r>
                                        <w:t>239</w:t>
                                      </w:r>
                                    </w:p>
                                  </w:tc>
                                  <w:tc>
                                    <w:tcPr>
                                      <w:tcW w:w="357" w:type="dxa"/>
                                      <w:noWrap/>
                                      <w:tcMar>
                                        <w:top w:w="0" w:type="dxa"/>
                                        <w:left w:w="0" w:type="dxa"/>
                                        <w:bottom w:w="0" w:type="dxa"/>
                                        <w:right w:w="57" w:type="dxa"/>
                                      </w:tcMar>
                                      <w:hideMark/>
                                    </w:tcPr>
                                    <w:p w14:paraId="15F69D85" w14:textId="77777777" w:rsidR="00A12B36" w:rsidRDefault="00FF6BDA">
                                      <w:pPr>
                                        <w:pStyle w:val="StyleArialNarrow8pts"/>
                                        <w:jc w:val="center"/>
                                      </w:pPr>
                                      <w:r>
                                        <w:t>190</w:t>
                                      </w:r>
                                    </w:p>
                                  </w:tc>
                                  <w:tc>
                                    <w:tcPr>
                                      <w:tcW w:w="454" w:type="dxa"/>
                                      <w:noWrap/>
                                      <w:tcMar>
                                        <w:top w:w="0" w:type="dxa"/>
                                        <w:left w:w="0" w:type="dxa"/>
                                        <w:bottom w:w="0" w:type="dxa"/>
                                        <w:right w:w="57" w:type="dxa"/>
                                      </w:tcMar>
                                      <w:hideMark/>
                                    </w:tcPr>
                                    <w:p w14:paraId="3105BDD3" w14:textId="77777777" w:rsidR="00A12B36" w:rsidRDefault="00FF6BDA">
                                      <w:pPr>
                                        <w:pStyle w:val="StyleArialNarrow8pts"/>
                                        <w:jc w:val="center"/>
                                      </w:pPr>
                                      <w:r>
                                        <w:t>152</w:t>
                                      </w:r>
                                    </w:p>
                                  </w:tc>
                                  <w:tc>
                                    <w:tcPr>
                                      <w:tcW w:w="357" w:type="dxa"/>
                                      <w:noWrap/>
                                      <w:tcMar>
                                        <w:top w:w="0" w:type="dxa"/>
                                        <w:left w:w="0" w:type="dxa"/>
                                        <w:bottom w:w="0" w:type="dxa"/>
                                        <w:right w:w="57" w:type="dxa"/>
                                      </w:tcMar>
                                      <w:hideMark/>
                                    </w:tcPr>
                                    <w:p w14:paraId="44501E92" w14:textId="77777777" w:rsidR="00A12B36" w:rsidRDefault="00FF6BDA">
                                      <w:pPr>
                                        <w:pStyle w:val="StyleArialNarrow8pts"/>
                                        <w:jc w:val="center"/>
                                      </w:pPr>
                                      <w:r>
                                        <w:t>125</w:t>
                                      </w:r>
                                    </w:p>
                                  </w:tc>
                                  <w:tc>
                                    <w:tcPr>
                                      <w:tcW w:w="357" w:type="dxa"/>
                                      <w:noWrap/>
                                      <w:tcMar>
                                        <w:top w:w="0" w:type="dxa"/>
                                        <w:left w:w="0" w:type="dxa"/>
                                        <w:bottom w:w="0" w:type="dxa"/>
                                        <w:right w:w="57" w:type="dxa"/>
                                      </w:tcMar>
                                      <w:hideMark/>
                                    </w:tcPr>
                                    <w:p w14:paraId="50B1957D" w14:textId="77777777" w:rsidR="00A12B36" w:rsidRDefault="00FF6BDA">
                                      <w:pPr>
                                        <w:pStyle w:val="StyleArialNarrow8pts"/>
                                        <w:jc w:val="center"/>
                                      </w:pPr>
                                      <w:r>
                                        <w:t>95</w:t>
                                      </w:r>
                                    </w:p>
                                  </w:tc>
                                  <w:tc>
                                    <w:tcPr>
                                      <w:tcW w:w="454" w:type="dxa"/>
                                      <w:noWrap/>
                                      <w:tcMar>
                                        <w:top w:w="0" w:type="dxa"/>
                                        <w:left w:w="0" w:type="dxa"/>
                                        <w:bottom w:w="0" w:type="dxa"/>
                                        <w:right w:w="28" w:type="dxa"/>
                                      </w:tcMar>
                                      <w:hideMark/>
                                    </w:tcPr>
                                    <w:p w14:paraId="47C0BD11" w14:textId="77777777" w:rsidR="00A12B36" w:rsidRDefault="00FF6BDA">
                                      <w:pPr>
                                        <w:pStyle w:val="StyleArialNarrow8pts"/>
                                        <w:jc w:val="center"/>
                                      </w:pPr>
                                      <w:r>
                                        <w:t>69</w:t>
                                      </w:r>
                                    </w:p>
                                  </w:tc>
                                  <w:tc>
                                    <w:tcPr>
                                      <w:tcW w:w="510" w:type="dxa"/>
                                      <w:noWrap/>
                                      <w:tcMar>
                                        <w:top w:w="0" w:type="dxa"/>
                                        <w:left w:w="0" w:type="dxa"/>
                                        <w:bottom w:w="0" w:type="dxa"/>
                                        <w:right w:w="28" w:type="dxa"/>
                                      </w:tcMar>
                                      <w:hideMark/>
                                    </w:tcPr>
                                    <w:p w14:paraId="48221B27" w14:textId="77777777" w:rsidR="00A12B36" w:rsidRDefault="00FF6BDA">
                                      <w:pPr>
                                        <w:pStyle w:val="StyleArialNarrow8pts"/>
                                        <w:jc w:val="center"/>
                                      </w:pPr>
                                      <w:r>
                                        <w:t>48</w:t>
                                      </w:r>
                                    </w:p>
                                  </w:tc>
                                  <w:tc>
                                    <w:tcPr>
                                      <w:tcW w:w="340" w:type="dxa"/>
                                      <w:noWrap/>
                                      <w:tcMar>
                                        <w:top w:w="0" w:type="dxa"/>
                                        <w:left w:w="0" w:type="dxa"/>
                                        <w:bottom w:w="0" w:type="dxa"/>
                                        <w:right w:w="28" w:type="dxa"/>
                                      </w:tcMar>
                                      <w:hideMark/>
                                    </w:tcPr>
                                    <w:p w14:paraId="5F78892C" w14:textId="77777777" w:rsidR="00A12B36" w:rsidRDefault="00FF6BDA">
                                      <w:pPr>
                                        <w:pStyle w:val="StyleArialNarrow8pts"/>
                                        <w:jc w:val="center"/>
                                      </w:pPr>
                                      <w:r>
                                        <w:t>31</w:t>
                                      </w:r>
                                    </w:p>
                                  </w:tc>
                                  <w:tc>
                                    <w:tcPr>
                                      <w:tcW w:w="454" w:type="dxa"/>
                                      <w:noWrap/>
                                      <w:tcMar>
                                        <w:top w:w="0" w:type="dxa"/>
                                        <w:left w:w="0" w:type="dxa"/>
                                        <w:bottom w:w="0" w:type="dxa"/>
                                        <w:right w:w="28" w:type="dxa"/>
                                      </w:tcMar>
                                      <w:hideMark/>
                                    </w:tcPr>
                                    <w:p w14:paraId="2E334D4E" w14:textId="77777777" w:rsidR="00A12B36" w:rsidRDefault="00FF6BDA">
                                      <w:pPr>
                                        <w:pStyle w:val="StyleArialNarrow8pts"/>
                                        <w:jc w:val="center"/>
                                      </w:pPr>
                                      <w:r>
                                        <w:t>18</w:t>
                                      </w:r>
                                    </w:p>
                                  </w:tc>
                                </w:tr>
                              </w:tbl>
                              <w:p w14:paraId="2C7576BE" w14:textId="77777777" w:rsidR="00A12B36" w:rsidRDefault="00A12B36">
                                <w:pPr>
                                  <w:rPr>
                                    <w:rFonts w:ascii="Arial Narrow" w:hAnsi="Arial Narrow"/>
                                    <w:sz w:val="16"/>
                                    <w:szCs w:val="16"/>
                                    <w:lang w:val="es-ES"/>
                                  </w:rPr>
                                </w:pPr>
                              </w:p>
                            </w:txbxContent>
                          </wps:txbx>
                          <wps:bodyPr rot="0" vert="horz" wrap="square" lIns="0" tIns="0" rIns="0" bIns="0" anchor="t" anchorCtr="0" upright="1">
                            <a:noAutofit/>
                          </wps:bodyPr>
                        </wps:wsp>
                        <wps:wsp>
                          <wps:cNvPr id="27" name="Text Box 339"/>
                          <wps:cNvSpPr txBox="1">
                            <a:spLocks noChangeArrowheads="1"/>
                          </wps:cNvSpPr>
                          <wps:spPr bwMode="auto">
                            <a:xfrm>
                              <a:off x="3529" y="10498"/>
                              <a:ext cx="504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59228E" w14:textId="77777777" w:rsidR="00A12B36" w:rsidRDefault="00FF6BDA">
                                <w:pPr>
                                  <w:pStyle w:val="StyleArialNarrow8pts"/>
                                  <w:jc w:val="center"/>
                                </w:pPr>
                                <w:r>
                                  <w:t>Mjesec ispitivanja</w:t>
                                </w:r>
                              </w:p>
                            </w:txbxContent>
                          </wps:txbx>
                          <wps:bodyPr rot="0" vert="horz" wrap="square" lIns="18000" tIns="18000" rIns="18000" bIns="18000" anchor="t" anchorCtr="0" upright="1">
                            <a:spAutoFit/>
                          </wps:bodyPr>
                        </wps:wsp>
                        <wps:wsp>
                          <wps:cNvPr id="28" name="Text Box 340"/>
                          <wps:cNvSpPr txBox="1">
                            <a:spLocks noChangeArrowheads="1"/>
                          </wps:cNvSpPr>
                          <wps:spPr bwMode="auto">
                            <a:xfrm>
                              <a:off x="1512" y="10737"/>
                              <a:ext cx="2648"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8F6429" w14:textId="77777777" w:rsidR="00A12B36" w:rsidRDefault="00FF6BDA">
                                <w:pPr>
                                  <w:pStyle w:val="StyleArialNarrow8pts"/>
                                </w:pPr>
                                <w:r>
                                  <w:t>N = Broj randomiziranih ispitanika</w:t>
                                </w:r>
                              </w:p>
                            </w:txbxContent>
                          </wps:txbx>
                          <wps:bodyPr rot="0" vert="horz" wrap="square" lIns="18000" tIns="18000" rIns="18000" bIns="18000" anchor="t" anchorCtr="0" upright="1">
                            <a:spAutoFit/>
                          </wps:bodyPr>
                        </wps:wsp>
                      </wpg:grpSp>
                    </wpg:wgp>
                  </a:graphicData>
                </a:graphic>
                <wp14:sizeRelH relativeFrom="page">
                  <wp14:pctWidth>0</wp14:pctWidth>
                </wp14:sizeRelH>
                <wp14:sizeRelV relativeFrom="page">
                  <wp14:pctHeight>0</wp14:pctHeight>
                </wp14:sizeRelV>
              </wp:anchor>
            </w:drawing>
          </mc:Choice>
          <mc:Fallback>
            <w:pict>
              <v:group w14:anchorId="6BF14751" id="Group 219" o:spid="_x0000_s1043" style="position:absolute;margin-left:-33.1pt;margin-top:9.25pt;width:417.65pt;height:254.85pt;z-index:251658240" coordorigin="756,5880" coordsize="8353,5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">
                <v:shape id="Text Box 243" o:spid="_x0000_s1044" type="#_x0000_t202" style="position:absolute;left:8966;top:9563;width:143;height: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" filled="f" stroked="f">
                  <v:textbox style="layout-flow:vertical;mso-layout-flow-alt:bottom-to-top" inset=".5mm,.5mm,.5mm,.5mm">
                    <w:txbxContent>
                      <w:p w14:paraId="4A1472CC" w14:textId="77777777" w:rsidR="00A12B36" w:rsidRDefault="00FF6BDA">
                        <w:pPr>
                          <w:pStyle w:val="StyleArialNarrow4pts"/>
                        </w:pPr>
                        <w:r>
                          <w:t>GRH0466v3</w:t>
                        </w:r>
                      </w:p>
                    </w:txbxContent>
                  </v:textbox>
                </v:shape>
                <v:group id="Group 221" o:spid="_x0000_s1045" style="position:absolute;left:756;top:5880;width:8210;height:5097" coordorigin="756,5880" coordsize="8210,5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Text Box 331" o:spid="_x0000_s1046" type="#_x0000_t202" style="position:absolute;left:4033;top:5880;width:4273;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" filled="f" stroked="f">
                    <v:textbox style="mso-fit-shape-to-text:t" inset="0,0,0,0">
                      <w:txbxContent>
                        <w:p w14:paraId="0D84DB0C" w14:textId="77777777" w:rsidR="00A12B36" w:rsidRDefault="00FF6BDA">
                          <w:pPr>
                            <w:pStyle w:val="StyleArialNarrow8pts"/>
                          </w:pPr>
                          <w:r>
                            <w:t>Denosumab 120 mg svaka 4 tjedna (N = 859)</w:t>
                          </w:r>
                        </w:p>
                      </w:txbxContent>
                    </v:textbox>
                  </v:shape>
                  <v:shape id="Text Box 332" o:spid="_x0000_s1047" type="#_x0000_t202" style="position:absolute;left:4042;top:6070;width:4261;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" filled="f" stroked="f">
                    <v:textbox style="mso-fit-shape-to-text:t" inset="0,0,0,0">
                      <w:txbxContent>
                        <w:p w14:paraId="3CD41428" w14:textId="77777777" w:rsidR="00A12B36" w:rsidRDefault="00FF6BDA">
                          <w:pPr>
                            <w:pStyle w:val="StyleArialNarrow8pts"/>
                          </w:pPr>
                          <w:r>
                            <w:t>Zoledronatna kiselina 4 mg svaka 4 tjedna (N = 859)</w:t>
                          </w:r>
                        </w:p>
                      </w:txbxContent>
                    </v:textbox>
                  </v:shape>
                  <v:shape id="Text Box 333" o:spid="_x0000_s1048" type="#_x0000_t202" style="position:absolute;left:2772;top:6333;width:513;height:34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" filled="f" stroked="f">
                    <v:textbox inset=".5mm,.5mm,.5mm,.5mm">
                      <w:txbxContent>
                        <w:tbl>
                          <w:tblPr>
                            <w:tblW w:w="0" w:type="dxa"/>
                            <w:tblBorders>
                              <w:insideV w:val="single" w:sz="4" w:space="0" w:color="auto"/>
                            </w:tblBorders>
                            <w:tblLayout w:type="fixed"/>
                            <w:tblLook w:val="04A0" w:firstRow="1" w:lastRow="0" w:firstColumn="1" w:lastColumn="0" w:noHBand="0" w:noVBand="1"/>
                          </w:tblPr>
                          <w:tblGrid>
                            <w:gridCol w:w="505"/>
                          </w:tblGrid>
                          <w:tr w:rsidR="00A12B36" w14:paraId="7C798F22" w14:textId="77777777">
                            <w:trPr>
                              <w:trHeight w:val="567"/>
                            </w:trPr>
                            <w:tc>
                              <w:tcPr>
                                <w:tcW w:w="505" w:type="dxa"/>
                                <w:hideMark/>
                              </w:tcPr>
                              <w:p w14:paraId="2F16103C" w14:textId="77777777" w:rsidR="00A12B36" w:rsidRDefault="00FF6BDA">
                                <w:pPr>
                                  <w:pStyle w:val="StyleArialNarrow8pts"/>
                                  <w:jc w:val="right"/>
                                </w:pPr>
                                <w:r>
                                  <w:t>1,0</w:t>
                                </w:r>
                              </w:p>
                            </w:tc>
                          </w:tr>
                          <w:tr w:rsidR="00A12B36" w14:paraId="47C840AF" w14:textId="77777777">
                            <w:trPr>
                              <w:trHeight w:val="624"/>
                            </w:trPr>
                            <w:tc>
                              <w:tcPr>
                                <w:tcW w:w="505" w:type="dxa"/>
                                <w:hideMark/>
                              </w:tcPr>
                              <w:p w14:paraId="5E74F42D" w14:textId="77777777" w:rsidR="00A12B36" w:rsidRDefault="00FF6BDA">
                                <w:pPr>
                                  <w:pStyle w:val="StyleArialNarrow8pts"/>
                                  <w:jc w:val="right"/>
                                </w:pPr>
                                <w:r>
                                  <w:t>0,8</w:t>
                                </w:r>
                              </w:p>
                            </w:tc>
                          </w:tr>
                          <w:tr w:rsidR="00A12B36" w14:paraId="36CC1001" w14:textId="77777777">
                            <w:trPr>
                              <w:trHeight w:val="567"/>
                            </w:trPr>
                            <w:tc>
                              <w:tcPr>
                                <w:tcW w:w="505" w:type="dxa"/>
                                <w:hideMark/>
                              </w:tcPr>
                              <w:p w14:paraId="68664759" w14:textId="77777777" w:rsidR="00A12B36" w:rsidRDefault="00FF6BDA">
                                <w:pPr>
                                  <w:pStyle w:val="StyleArialNarrow8pts"/>
                                  <w:jc w:val="right"/>
                                </w:pPr>
                                <w:r>
                                  <w:t>0,6</w:t>
                                </w:r>
                              </w:p>
                            </w:tc>
                          </w:tr>
                          <w:tr w:rsidR="00A12B36" w14:paraId="76B73C06" w14:textId="77777777">
                            <w:trPr>
                              <w:trHeight w:val="567"/>
                            </w:trPr>
                            <w:tc>
                              <w:tcPr>
                                <w:tcW w:w="505" w:type="dxa"/>
                                <w:hideMark/>
                              </w:tcPr>
                              <w:p w14:paraId="4D8EB4B4" w14:textId="77777777" w:rsidR="00A12B36" w:rsidRDefault="00FF6BDA">
                                <w:pPr>
                                  <w:pStyle w:val="StyleArialNarrow8pts"/>
                                  <w:jc w:val="right"/>
                                </w:pPr>
                                <w:r>
                                  <w:t>0,4</w:t>
                                </w:r>
                              </w:p>
                            </w:tc>
                          </w:tr>
                          <w:tr w:rsidR="00A12B36" w14:paraId="3D14F25A" w14:textId="77777777">
                            <w:trPr>
                              <w:trHeight w:val="624"/>
                            </w:trPr>
                            <w:tc>
                              <w:tcPr>
                                <w:tcW w:w="505" w:type="dxa"/>
                                <w:hideMark/>
                              </w:tcPr>
                              <w:p w14:paraId="6E869BD3" w14:textId="77777777" w:rsidR="00A12B36" w:rsidRDefault="00FF6BDA">
                                <w:pPr>
                                  <w:pStyle w:val="StyleArialNarrow8pts"/>
                                  <w:jc w:val="right"/>
                                </w:pPr>
                                <w:r>
                                  <w:t>0,2</w:t>
                                </w:r>
                              </w:p>
                            </w:tc>
                          </w:tr>
                          <w:tr w:rsidR="00A12B36" w14:paraId="54C6AE22" w14:textId="77777777">
                            <w:trPr>
                              <w:trHeight w:val="510"/>
                            </w:trPr>
                            <w:tc>
                              <w:tcPr>
                                <w:tcW w:w="505" w:type="dxa"/>
                                <w:hideMark/>
                              </w:tcPr>
                              <w:p w14:paraId="67A2348B" w14:textId="77777777" w:rsidR="00A12B36" w:rsidRDefault="00FF6BDA">
                                <w:pPr>
                                  <w:pStyle w:val="StyleArialNarrow8pts"/>
                                  <w:jc w:val="right"/>
                                </w:pPr>
                                <w:r>
                                  <w:t>0,0</w:t>
                                </w:r>
                              </w:p>
                            </w:tc>
                          </w:tr>
                        </w:tbl>
                        <w:p w14:paraId="65132EEF" w14:textId="77777777" w:rsidR="00A12B36" w:rsidRDefault="00A12B36">
                          <w:pPr>
                            <w:jc w:val="right"/>
                            <w:rPr>
                              <w:rFonts w:ascii="Arial Narrow" w:hAnsi="Arial Narrow"/>
                              <w:sz w:val="16"/>
                              <w:szCs w:val="16"/>
                              <w:lang w:val="es-ES"/>
                            </w:rPr>
                          </w:pPr>
                        </w:p>
                      </w:txbxContent>
                    </v:textbox>
                  </v:shape>
                  <v:shape id="Text Box 334" o:spid="_x0000_s1049" type="#_x0000_t202" style="position:absolute;left:2521;top:6082;width:245;height:3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" filled="f" stroked="f">
                    <v:textbox style="layout-flow:vertical;mso-layout-flow-alt:bottom-to-top;mso-fit-shape-to-text:t" inset=".5mm,.5mm,.5mm,.5mm">
                      <w:txbxContent>
                        <w:p w14:paraId="2BFC65D6" w14:textId="77777777" w:rsidR="00A12B36" w:rsidRDefault="00FF6BDA">
                          <w:pPr>
                            <w:pStyle w:val="StyleArialNarrow8pts"/>
                            <w:jc w:val="center"/>
                          </w:pPr>
                          <w:r>
                            <w:t>Udio ispitanika bez koštanog događaja</w:t>
                          </w:r>
                        </w:p>
                      </w:txbxContent>
                    </v:textbox>
                  </v:shape>
                  <v:shape id="Text Box 335" o:spid="_x0000_s1050" type="#_x0000_t202" style="position:absolute;left:756;top:9751;width:2410;height: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0CDB8282" w14:textId="77777777" w:rsidR="00A12B36" w:rsidRDefault="00FF6BDA">
                          <w:pPr>
                            <w:pStyle w:val="StyleArialNarrow8pts"/>
                            <w:jc w:val="right"/>
                          </w:pPr>
                          <w:r>
                            <w:t>Denosumab 120 mg svaka 4 tjedna</w:t>
                          </w:r>
                        </w:p>
                      </w:txbxContent>
                    </v:textbox>
                  </v:shape>
                  <v:shape id="Text Box 336" o:spid="_x0000_s1051" type="#_x0000_t202" style="position:absolute;left:756;top:9955;width:2415;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5C2A7ECE" w14:textId="77777777" w:rsidR="00A12B36" w:rsidRDefault="00FF6BDA">
                          <w:pPr>
                            <w:pStyle w:val="StyleArialNarrow8pts"/>
                            <w:jc w:val="right"/>
                          </w:pPr>
                          <w:r>
                            <w:t>Zoledronatna kiselina 4 mg svaka 4 tjedna</w:t>
                          </w:r>
                        </w:p>
                      </w:txbxContent>
                    </v:textbox>
                  </v:shape>
                  <v:shape id="Text Box 337" o:spid="_x0000_s1052" type="#_x0000_t202" style="position:absolute;left:3227;top:10201;width:5739;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" filled="f" stroked="f">
                    <v:textbox inset=".5mm,.5mm,.5mm,.5mm">
                      <w:txbxContent>
                        <w:tbl>
                          <w:tblPr>
                            <w:tblW w:w="5752" w:type="dxa"/>
                            <w:tblBorders>
                              <w:insideH w:val="single" w:sz="4" w:space="0" w:color="auto"/>
                            </w:tblBorders>
                            <w:tblLayout w:type="fixed"/>
                            <w:tblCellMar>
                              <w:left w:w="0" w:type="dxa"/>
                              <w:right w:w="0" w:type="dxa"/>
                            </w:tblCellMar>
                            <w:tblLook w:val="04A0" w:firstRow="1" w:lastRow="0" w:firstColumn="1" w:lastColumn="0" w:noHBand="0" w:noVBand="1"/>
                          </w:tblPr>
                          <w:tblGrid>
                            <w:gridCol w:w="340"/>
                            <w:gridCol w:w="510"/>
                            <w:gridCol w:w="336"/>
                            <w:gridCol w:w="454"/>
                            <w:gridCol w:w="392"/>
                            <w:gridCol w:w="454"/>
                            <w:gridCol w:w="397"/>
                            <w:gridCol w:w="397"/>
                            <w:gridCol w:w="406"/>
                            <w:gridCol w:w="454"/>
                            <w:gridCol w:w="397"/>
                            <w:gridCol w:w="397"/>
                            <w:gridCol w:w="454"/>
                            <w:gridCol w:w="364"/>
                          </w:tblGrid>
                          <w:tr w:rsidR="00A12B36" w14:paraId="2172B2EB" w14:textId="77777777">
                            <w:tc>
                              <w:tcPr>
                                <w:tcW w:w="340" w:type="dxa"/>
                                <w:noWrap/>
                                <w:tcMar>
                                  <w:top w:w="0" w:type="dxa"/>
                                  <w:left w:w="0" w:type="dxa"/>
                                  <w:bottom w:w="0" w:type="dxa"/>
                                  <w:right w:w="28" w:type="dxa"/>
                                </w:tcMar>
                                <w:hideMark/>
                              </w:tcPr>
                              <w:p w14:paraId="654F8CE9" w14:textId="77777777" w:rsidR="00A12B36" w:rsidRDefault="00FF6BDA">
                                <w:pPr>
                                  <w:pStyle w:val="StyleArialNarrow8pts"/>
                                  <w:jc w:val="center"/>
                                </w:pPr>
                                <w:r>
                                  <w:t>0</w:t>
                                </w:r>
                              </w:p>
                            </w:tc>
                            <w:tc>
                              <w:tcPr>
                                <w:tcW w:w="510" w:type="dxa"/>
                                <w:noWrap/>
                                <w:tcMar>
                                  <w:top w:w="0" w:type="dxa"/>
                                  <w:left w:w="0" w:type="dxa"/>
                                  <w:bottom w:w="0" w:type="dxa"/>
                                  <w:right w:w="28" w:type="dxa"/>
                                </w:tcMar>
                                <w:hideMark/>
                              </w:tcPr>
                              <w:p w14:paraId="37DDABF3" w14:textId="77777777" w:rsidR="00A12B36" w:rsidRDefault="00FF6BDA">
                                <w:pPr>
                                  <w:pStyle w:val="StyleArialNarrow8pts"/>
                                  <w:jc w:val="center"/>
                                </w:pPr>
                                <w:r>
                                  <w:t>3</w:t>
                                </w:r>
                              </w:p>
                            </w:tc>
                            <w:tc>
                              <w:tcPr>
                                <w:tcW w:w="336" w:type="dxa"/>
                                <w:noWrap/>
                                <w:tcMar>
                                  <w:top w:w="0" w:type="dxa"/>
                                  <w:left w:w="0" w:type="dxa"/>
                                  <w:bottom w:w="0" w:type="dxa"/>
                                  <w:right w:w="28" w:type="dxa"/>
                                </w:tcMar>
                                <w:hideMark/>
                              </w:tcPr>
                              <w:p w14:paraId="4E1A52EE" w14:textId="77777777" w:rsidR="00A12B36" w:rsidRDefault="00FF6BDA">
                                <w:pPr>
                                  <w:pStyle w:val="StyleArialNarrow8pts"/>
                                  <w:jc w:val="center"/>
                                </w:pPr>
                                <w:r>
                                  <w:t>6</w:t>
                                </w:r>
                              </w:p>
                            </w:tc>
                            <w:tc>
                              <w:tcPr>
                                <w:tcW w:w="454" w:type="dxa"/>
                                <w:hideMark/>
                              </w:tcPr>
                              <w:p w14:paraId="62EC6381" w14:textId="77777777" w:rsidR="00A12B36" w:rsidRDefault="00FF6BDA">
                                <w:pPr>
                                  <w:pStyle w:val="StyleArialNarrow8pts"/>
                                  <w:jc w:val="center"/>
                                </w:pPr>
                                <w:r>
                                  <w:t>9</w:t>
                                </w:r>
                              </w:p>
                            </w:tc>
                            <w:tc>
                              <w:tcPr>
                                <w:tcW w:w="392" w:type="dxa"/>
                                <w:noWrap/>
                                <w:tcMar>
                                  <w:top w:w="0" w:type="dxa"/>
                                  <w:left w:w="0" w:type="dxa"/>
                                  <w:bottom w:w="0" w:type="dxa"/>
                                  <w:right w:w="28" w:type="dxa"/>
                                </w:tcMar>
                                <w:hideMark/>
                              </w:tcPr>
                              <w:p w14:paraId="21B22D0C" w14:textId="77777777" w:rsidR="00A12B36" w:rsidRDefault="00FF6BDA">
                                <w:pPr>
                                  <w:pStyle w:val="StyleArialNarrow8pts"/>
                                  <w:jc w:val="center"/>
                                </w:pPr>
                                <w:r>
                                  <w:t>12</w:t>
                                </w:r>
                              </w:p>
                            </w:tc>
                            <w:tc>
                              <w:tcPr>
                                <w:tcW w:w="454" w:type="dxa"/>
                                <w:noWrap/>
                                <w:tcMar>
                                  <w:top w:w="0" w:type="dxa"/>
                                  <w:left w:w="0" w:type="dxa"/>
                                  <w:bottom w:w="0" w:type="dxa"/>
                                  <w:right w:w="28" w:type="dxa"/>
                                </w:tcMar>
                                <w:hideMark/>
                              </w:tcPr>
                              <w:p w14:paraId="4B76EF63" w14:textId="77777777" w:rsidR="00A12B36" w:rsidRDefault="00FF6BDA">
                                <w:pPr>
                                  <w:pStyle w:val="StyleArialNarrow8pts"/>
                                  <w:jc w:val="center"/>
                                </w:pPr>
                                <w:r>
                                  <w:t>15</w:t>
                                </w:r>
                              </w:p>
                            </w:tc>
                            <w:tc>
                              <w:tcPr>
                                <w:tcW w:w="397" w:type="dxa"/>
                                <w:noWrap/>
                                <w:tcMar>
                                  <w:top w:w="0" w:type="dxa"/>
                                  <w:left w:w="0" w:type="dxa"/>
                                  <w:bottom w:w="0" w:type="dxa"/>
                                  <w:right w:w="28" w:type="dxa"/>
                                </w:tcMar>
                                <w:hideMark/>
                              </w:tcPr>
                              <w:p w14:paraId="2CCA947D" w14:textId="77777777" w:rsidR="00A12B36" w:rsidRDefault="00FF6BDA">
                                <w:pPr>
                                  <w:pStyle w:val="StyleArialNarrow8pts"/>
                                  <w:jc w:val="center"/>
                                </w:pPr>
                                <w:r>
                                  <w:t>18</w:t>
                                </w:r>
                              </w:p>
                            </w:tc>
                            <w:tc>
                              <w:tcPr>
                                <w:tcW w:w="397" w:type="dxa"/>
                                <w:noWrap/>
                                <w:tcMar>
                                  <w:top w:w="0" w:type="dxa"/>
                                  <w:left w:w="0" w:type="dxa"/>
                                  <w:bottom w:w="0" w:type="dxa"/>
                                  <w:right w:w="28" w:type="dxa"/>
                                </w:tcMar>
                                <w:hideMark/>
                              </w:tcPr>
                              <w:p w14:paraId="72AF4BFC" w14:textId="77777777" w:rsidR="00A12B36" w:rsidRDefault="00FF6BDA">
                                <w:pPr>
                                  <w:pStyle w:val="StyleArialNarrow8pts"/>
                                  <w:jc w:val="center"/>
                                </w:pPr>
                                <w:r>
                                  <w:t>21</w:t>
                                </w:r>
                              </w:p>
                            </w:tc>
                            <w:tc>
                              <w:tcPr>
                                <w:tcW w:w="406" w:type="dxa"/>
                                <w:noWrap/>
                                <w:tcMar>
                                  <w:top w:w="0" w:type="dxa"/>
                                  <w:left w:w="0" w:type="dxa"/>
                                  <w:bottom w:w="0" w:type="dxa"/>
                                  <w:right w:w="28" w:type="dxa"/>
                                </w:tcMar>
                                <w:hideMark/>
                              </w:tcPr>
                              <w:p w14:paraId="4A02F4D0" w14:textId="77777777" w:rsidR="00A12B36" w:rsidRDefault="00FF6BDA">
                                <w:pPr>
                                  <w:pStyle w:val="StyleArialNarrow8pts"/>
                                  <w:jc w:val="center"/>
                                </w:pPr>
                                <w:r>
                                  <w:t>24</w:t>
                                </w:r>
                              </w:p>
                            </w:tc>
                            <w:tc>
                              <w:tcPr>
                                <w:tcW w:w="454" w:type="dxa"/>
                                <w:noWrap/>
                                <w:tcMar>
                                  <w:top w:w="0" w:type="dxa"/>
                                  <w:left w:w="0" w:type="dxa"/>
                                  <w:bottom w:w="0" w:type="dxa"/>
                                  <w:right w:w="28" w:type="dxa"/>
                                </w:tcMar>
                                <w:hideMark/>
                              </w:tcPr>
                              <w:p w14:paraId="6E76A98D" w14:textId="77777777" w:rsidR="00A12B36" w:rsidRDefault="00FF6BDA">
                                <w:pPr>
                                  <w:pStyle w:val="StyleArialNarrow8pts"/>
                                  <w:jc w:val="center"/>
                                </w:pPr>
                                <w:r>
                                  <w:t>27</w:t>
                                </w:r>
                              </w:p>
                            </w:tc>
                            <w:tc>
                              <w:tcPr>
                                <w:tcW w:w="397" w:type="dxa"/>
                                <w:noWrap/>
                                <w:tcMar>
                                  <w:top w:w="0" w:type="dxa"/>
                                  <w:left w:w="0" w:type="dxa"/>
                                  <w:bottom w:w="0" w:type="dxa"/>
                                  <w:right w:w="28" w:type="dxa"/>
                                </w:tcMar>
                                <w:hideMark/>
                              </w:tcPr>
                              <w:p w14:paraId="595365D4" w14:textId="77777777" w:rsidR="00A12B36" w:rsidRDefault="00FF6BDA">
                                <w:pPr>
                                  <w:pStyle w:val="StyleArialNarrow8pts"/>
                                  <w:jc w:val="center"/>
                                </w:pPr>
                                <w:r>
                                  <w:t>30</w:t>
                                </w:r>
                              </w:p>
                            </w:tc>
                            <w:tc>
                              <w:tcPr>
                                <w:tcW w:w="397" w:type="dxa"/>
                                <w:noWrap/>
                                <w:tcMar>
                                  <w:top w:w="0" w:type="dxa"/>
                                  <w:left w:w="0" w:type="dxa"/>
                                  <w:bottom w:w="0" w:type="dxa"/>
                                  <w:right w:w="28" w:type="dxa"/>
                                </w:tcMar>
                                <w:hideMark/>
                              </w:tcPr>
                              <w:p w14:paraId="6F766D86" w14:textId="77777777" w:rsidR="00A12B36" w:rsidRDefault="00FF6BDA">
                                <w:pPr>
                                  <w:pStyle w:val="StyleArialNarrow8pts"/>
                                  <w:jc w:val="center"/>
                                </w:pPr>
                                <w:r>
                                  <w:t>33</w:t>
                                </w:r>
                              </w:p>
                            </w:tc>
                            <w:tc>
                              <w:tcPr>
                                <w:tcW w:w="454" w:type="dxa"/>
                                <w:noWrap/>
                                <w:tcMar>
                                  <w:top w:w="0" w:type="dxa"/>
                                  <w:left w:w="0" w:type="dxa"/>
                                  <w:bottom w:w="0" w:type="dxa"/>
                                  <w:right w:w="28" w:type="dxa"/>
                                </w:tcMar>
                                <w:hideMark/>
                              </w:tcPr>
                              <w:p w14:paraId="2D54A305" w14:textId="77777777" w:rsidR="00A12B36" w:rsidRDefault="00FF6BDA">
                                <w:pPr>
                                  <w:pStyle w:val="StyleArialNarrow8pts"/>
                                  <w:jc w:val="center"/>
                                </w:pPr>
                                <w:r>
                                  <w:t>36</w:t>
                                </w:r>
                              </w:p>
                            </w:tc>
                            <w:tc>
                              <w:tcPr>
                                <w:tcW w:w="364" w:type="dxa"/>
                                <w:noWrap/>
                                <w:tcMar>
                                  <w:top w:w="0" w:type="dxa"/>
                                  <w:left w:w="0" w:type="dxa"/>
                                  <w:bottom w:w="0" w:type="dxa"/>
                                  <w:right w:w="28" w:type="dxa"/>
                                </w:tcMar>
                                <w:hideMark/>
                              </w:tcPr>
                              <w:p w14:paraId="22FEBBAD" w14:textId="77777777" w:rsidR="00A12B36" w:rsidRDefault="00FF6BDA">
                                <w:pPr>
                                  <w:pStyle w:val="StyleArialNarrow8pts"/>
                                  <w:jc w:val="center"/>
                                </w:pPr>
                                <w:r>
                                  <w:t>39</w:t>
                                </w:r>
                              </w:p>
                            </w:tc>
                          </w:tr>
                        </w:tbl>
                        <w:p w14:paraId="48469765" w14:textId="77777777" w:rsidR="00A12B36" w:rsidRDefault="00A12B36">
                          <w:pPr>
                            <w:jc w:val="right"/>
                            <w:rPr>
                              <w:rFonts w:ascii="Arial Narrow" w:hAnsi="Arial Narrow"/>
                              <w:sz w:val="16"/>
                              <w:szCs w:val="16"/>
                              <w:lang w:val="es-ES"/>
                            </w:rPr>
                          </w:pPr>
                        </w:p>
                      </w:txbxContent>
                    </v:textbox>
                  </v:shape>
                  <v:shape id="Text Box 338" o:spid="_x0000_s1053" type="#_x0000_t202" style="position:absolute;left:3242;top:9763;width:5724;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tbl>
                          <w:tblPr>
                            <w:tblW w:w="5813" w:type="dxa"/>
                            <w:tblLayout w:type="fixed"/>
                            <w:tblCellMar>
                              <w:left w:w="0" w:type="dxa"/>
                              <w:right w:w="0" w:type="dxa"/>
                            </w:tblCellMar>
                            <w:tblLook w:val="04A0" w:firstRow="1" w:lastRow="0" w:firstColumn="1" w:lastColumn="0" w:noHBand="0" w:noVBand="1"/>
                          </w:tblPr>
                          <w:tblGrid>
                            <w:gridCol w:w="357"/>
                            <w:gridCol w:w="454"/>
                            <w:gridCol w:w="454"/>
                            <w:gridCol w:w="357"/>
                            <w:gridCol w:w="454"/>
                            <w:gridCol w:w="454"/>
                            <w:gridCol w:w="357"/>
                            <w:gridCol w:w="454"/>
                            <w:gridCol w:w="357"/>
                            <w:gridCol w:w="357"/>
                            <w:gridCol w:w="454"/>
                            <w:gridCol w:w="510"/>
                            <w:gridCol w:w="340"/>
                            <w:gridCol w:w="454"/>
                          </w:tblGrid>
                          <w:tr w:rsidR="00A12B36" w14:paraId="13DB4DE5" w14:textId="77777777">
                            <w:trPr>
                              <w:trHeight w:val="184"/>
                            </w:trPr>
                            <w:tc>
                              <w:tcPr>
                                <w:tcW w:w="357" w:type="dxa"/>
                                <w:noWrap/>
                                <w:hideMark/>
                              </w:tcPr>
                              <w:p w14:paraId="572AD61B" w14:textId="77777777" w:rsidR="00A12B36" w:rsidRDefault="00FF6BDA">
                                <w:pPr>
                                  <w:pStyle w:val="StyleArialNarrow8pts"/>
                                  <w:jc w:val="center"/>
                                </w:pPr>
                                <w:r>
                                  <w:t>859</w:t>
                                </w:r>
                              </w:p>
                            </w:tc>
                            <w:tc>
                              <w:tcPr>
                                <w:tcW w:w="454" w:type="dxa"/>
                                <w:noWrap/>
                                <w:tcMar>
                                  <w:top w:w="0" w:type="dxa"/>
                                  <w:left w:w="0" w:type="dxa"/>
                                  <w:bottom w:w="0" w:type="dxa"/>
                                  <w:right w:w="28" w:type="dxa"/>
                                </w:tcMar>
                                <w:hideMark/>
                              </w:tcPr>
                              <w:p w14:paraId="2164B08A" w14:textId="77777777" w:rsidR="00A12B36" w:rsidRDefault="00FF6BDA">
                                <w:pPr>
                                  <w:pStyle w:val="StyleArialNarrow8pts"/>
                                  <w:jc w:val="center"/>
                                </w:pPr>
                                <w:r>
                                  <w:t>583</w:t>
                                </w:r>
                              </w:p>
                            </w:tc>
                            <w:tc>
                              <w:tcPr>
                                <w:tcW w:w="454" w:type="dxa"/>
                                <w:noWrap/>
                                <w:tcMar>
                                  <w:top w:w="0" w:type="dxa"/>
                                  <w:left w:w="0" w:type="dxa"/>
                                  <w:bottom w:w="0" w:type="dxa"/>
                                  <w:right w:w="28" w:type="dxa"/>
                                </w:tcMar>
                                <w:hideMark/>
                              </w:tcPr>
                              <w:p w14:paraId="2ED552BC" w14:textId="77777777" w:rsidR="00A12B36" w:rsidRDefault="00FF6BDA">
                                <w:pPr>
                                  <w:pStyle w:val="StyleArialNarrow8pts"/>
                                  <w:jc w:val="center"/>
                                </w:pPr>
                                <w:r>
                                  <w:t>453</w:t>
                                </w:r>
                              </w:p>
                            </w:tc>
                            <w:tc>
                              <w:tcPr>
                                <w:tcW w:w="357" w:type="dxa"/>
                                <w:noWrap/>
                                <w:tcMar>
                                  <w:top w:w="0" w:type="dxa"/>
                                  <w:left w:w="0" w:type="dxa"/>
                                  <w:bottom w:w="0" w:type="dxa"/>
                                  <w:right w:w="28" w:type="dxa"/>
                                </w:tcMar>
                                <w:hideMark/>
                              </w:tcPr>
                              <w:p w14:paraId="48D3BD67" w14:textId="77777777" w:rsidR="00A12B36" w:rsidRDefault="00FF6BDA">
                                <w:pPr>
                                  <w:pStyle w:val="StyleArialNarrow8pts"/>
                                  <w:jc w:val="center"/>
                                </w:pPr>
                                <w:r>
                                  <w:t>370</w:t>
                                </w:r>
                              </w:p>
                            </w:tc>
                            <w:tc>
                              <w:tcPr>
                                <w:tcW w:w="454" w:type="dxa"/>
                                <w:noWrap/>
                                <w:tcMar>
                                  <w:top w:w="0" w:type="dxa"/>
                                  <w:left w:w="0" w:type="dxa"/>
                                  <w:bottom w:w="0" w:type="dxa"/>
                                  <w:right w:w="57" w:type="dxa"/>
                                </w:tcMar>
                                <w:hideMark/>
                              </w:tcPr>
                              <w:p w14:paraId="7E1600B7" w14:textId="77777777" w:rsidR="00A12B36" w:rsidRDefault="00FF6BDA">
                                <w:pPr>
                                  <w:pStyle w:val="StyleArialNarrow8pts"/>
                                  <w:jc w:val="center"/>
                                </w:pPr>
                                <w:r>
                                  <w:t>303</w:t>
                                </w:r>
                              </w:p>
                            </w:tc>
                            <w:tc>
                              <w:tcPr>
                                <w:tcW w:w="454" w:type="dxa"/>
                                <w:noWrap/>
                                <w:tcMar>
                                  <w:top w:w="0" w:type="dxa"/>
                                  <w:left w:w="0" w:type="dxa"/>
                                  <w:bottom w:w="0" w:type="dxa"/>
                                  <w:right w:w="57" w:type="dxa"/>
                                </w:tcMar>
                                <w:hideMark/>
                              </w:tcPr>
                              <w:p w14:paraId="2D2666B1" w14:textId="77777777" w:rsidR="00A12B36" w:rsidRDefault="00FF6BDA">
                                <w:pPr>
                                  <w:pStyle w:val="StyleArialNarrow8pts"/>
                                  <w:jc w:val="center"/>
                                </w:pPr>
                                <w:r>
                                  <w:t>243</w:t>
                                </w:r>
                              </w:p>
                            </w:tc>
                            <w:tc>
                              <w:tcPr>
                                <w:tcW w:w="357" w:type="dxa"/>
                                <w:noWrap/>
                                <w:tcMar>
                                  <w:top w:w="0" w:type="dxa"/>
                                  <w:left w:w="0" w:type="dxa"/>
                                  <w:bottom w:w="0" w:type="dxa"/>
                                  <w:right w:w="57" w:type="dxa"/>
                                </w:tcMar>
                                <w:hideMark/>
                              </w:tcPr>
                              <w:p w14:paraId="353E51AB" w14:textId="77777777" w:rsidR="00A12B36" w:rsidRDefault="00FF6BDA">
                                <w:pPr>
                                  <w:pStyle w:val="StyleArialNarrow8pts"/>
                                  <w:jc w:val="center"/>
                                </w:pPr>
                                <w:r>
                                  <w:t>197</w:t>
                                </w:r>
                              </w:p>
                            </w:tc>
                            <w:tc>
                              <w:tcPr>
                                <w:tcW w:w="454" w:type="dxa"/>
                                <w:noWrap/>
                                <w:tcMar>
                                  <w:top w:w="0" w:type="dxa"/>
                                  <w:left w:w="0" w:type="dxa"/>
                                  <w:bottom w:w="0" w:type="dxa"/>
                                  <w:right w:w="57" w:type="dxa"/>
                                </w:tcMar>
                                <w:hideMark/>
                              </w:tcPr>
                              <w:p w14:paraId="32CFDDE5" w14:textId="77777777" w:rsidR="00A12B36" w:rsidRDefault="00FF6BDA">
                                <w:pPr>
                                  <w:pStyle w:val="StyleArialNarrow8pts"/>
                                  <w:jc w:val="center"/>
                                </w:pPr>
                                <w:r>
                                  <w:t>160</w:t>
                                </w:r>
                              </w:p>
                            </w:tc>
                            <w:tc>
                              <w:tcPr>
                                <w:tcW w:w="357" w:type="dxa"/>
                                <w:noWrap/>
                                <w:tcMar>
                                  <w:top w:w="0" w:type="dxa"/>
                                  <w:left w:w="0" w:type="dxa"/>
                                  <w:bottom w:w="0" w:type="dxa"/>
                                  <w:right w:w="57" w:type="dxa"/>
                                </w:tcMar>
                                <w:hideMark/>
                              </w:tcPr>
                              <w:p w14:paraId="6B806CAF" w14:textId="77777777" w:rsidR="00A12B36" w:rsidRDefault="00FF6BDA">
                                <w:pPr>
                                  <w:pStyle w:val="StyleArialNarrow8pts"/>
                                  <w:jc w:val="center"/>
                                </w:pPr>
                                <w:r>
                                  <w:t>127</w:t>
                                </w:r>
                              </w:p>
                            </w:tc>
                            <w:tc>
                              <w:tcPr>
                                <w:tcW w:w="357" w:type="dxa"/>
                                <w:noWrap/>
                                <w:tcMar>
                                  <w:top w:w="0" w:type="dxa"/>
                                  <w:left w:w="0" w:type="dxa"/>
                                  <w:bottom w:w="0" w:type="dxa"/>
                                  <w:right w:w="57" w:type="dxa"/>
                                </w:tcMar>
                                <w:hideMark/>
                              </w:tcPr>
                              <w:p w14:paraId="38D67541" w14:textId="77777777" w:rsidR="00A12B36" w:rsidRDefault="00FF6BDA">
                                <w:pPr>
                                  <w:pStyle w:val="StyleArialNarrow8pts"/>
                                  <w:jc w:val="center"/>
                                </w:pPr>
                                <w:r>
                                  <w:t>99</w:t>
                                </w:r>
                              </w:p>
                            </w:tc>
                            <w:tc>
                              <w:tcPr>
                                <w:tcW w:w="454" w:type="dxa"/>
                                <w:noWrap/>
                                <w:tcMar>
                                  <w:top w:w="0" w:type="dxa"/>
                                  <w:left w:w="0" w:type="dxa"/>
                                  <w:bottom w:w="0" w:type="dxa"/>
                                  <w:right w:w="28" w:type="dxa"/>
                                </w:tcMar>
                                <w:hideMark/>
                              </w:tcPr>
                              <w:p w14:paraId="165D05DF" w14:textId="77777777" w:rsidR="00A12B36" w:rsidRDefault="00FF6BDA">
                                <w:pPr>
                                  <w:pStyle w:val="StyleArialNarrow8pts"/>
                                  <w:jc w:val="center"/>
                                </w:pPr>
                                <w:r>
                                  <w:t>77</w:t>
                                </w:r>
                              </w:p>
                            </w:tc>
                            <w:tc>
                              <w:tcPr>
                                <w:tcW w:w="510" w:type="dxa"/>
                                <w:noWrap/>
                                <w:tcMar>
                                  <w:top w:w="0" w:type="dxa"/>
                                  <w:left w:w="0" w:type="dxa"/>
                                  <w:bottom w:w="0" w:type="dxa"/>
                                  <w:right w:w="28" w:type="dxa"/>
                                </w:tcMar>
                                <w:hideMark/>
                              </w:tcPr>
                              <w:p w14:paraId="09B70BE4" w14:textId="77777777" w:rsidR="00A12B36" w:rsidRDefault="00FF6BDA">
                                <w:pPr>
                                  <w:pStyle w:val="StyleArialNarrow8pts"/>
                                  <w:jc w:val="center"/>
                                </w:pPr>
                                <w:r>
                                  <w:t>50</w:t>
                                </w:r>
                              </w:p>
                            </w:tc>
                            <w:tc>
                              <w:tcPr>
                                <w:tcW w:w="340" w:type="dxa"/>
                                <w:noWrap/>
                                <w:tcMar>
                                  <w:top w:w="0" w:type="dxa"/>
                                  <w:left w:w="0" w:type="dxa"/>
                                  <w:bottom w:w="0" w:type="dxa"/>
                                  <w:right w:w="28" w:type="dxa"/>
                                </w:tcMar>
                                <w:hideMark/>
                              </w:tcPr>
                              <w:p w14:paraId="4E4FCF11" w14:textId="77777777" w:rsidR="00A12B36" w:rsidRDefault="00FF6BDA">
                                <w:pPr>
                                  <w:pStyle w:val="StyleArialNarrow8pts"/>
                                  <w:jc w:val="center"/>
                                </w:pPr>
                                <w:r>
                                  <w:t>35</w:t>
                                </w:r>
                              </w:p>
                            </w:tc>
                            <w:tc>
                              <w:tcPr>
                                <w:tcW w:w="454" w:type="dxa"/>
                                <w:noWrap/>
                                <w:tcMar>
                                  <w:top w:w="0" w:type="dxa"/>
                                  <w:left w:w="0" w:type="dxa"/>
                                  <w:bottom w:w="0" w:type="dxa"/>
                                  <w:right w:w="28" w:type="dxa"/>
                                </w:tcMar>
                                <w:hideMark/>
                              </w:tcPr>
                              <w:p w14:paraId="66C7A394" w14:textId="77777777" w:rsidR="00A12B36" w:rsidRDefault="00FF6BDA">
                                <w:pPr>
                                  <w:pStyle w:val="StyleArialNarrow8pts"/>
                                  <w:jc w:val="center"/>
                                </w:pPr>
                                <w:r>
                                  <w:t>22</w:t>
                                </w:r>
                              </w:p>
                            </w:tc>
                          </w:tr>
                          <w:tr w:rsidR="00A12B36" w14:paraId="01296788" w14:textId="77777777">
                            <w:trPr>
                              <w:trHeight w:val="184"/>
                            </w:trPr>
                            <w:tc>
                              <w:tcPr>
                                <w:tcW w:w="357" w:type="dxa"/>
                                <w:noWrap/>
                                <w:hideMark/>
                              </w:tcPr>
                              <w:p w14:paraId="5F47F799" w14:textId="77777777" w:rsidR="00A12B36" w:rsidRDefault="00FF6BDA">
                                <w:pPr>
                                  <w:pStyle w:val="StyleArialNarrow8pts"/>
                                  <w:jc w:val="center"/>
                                </w:pPr>
                                <w:r>
                                  <w:t>859</w:t>
                                </w:r>
                              </w:p>
                            </w:tc>
                            <w:tc>
                              <w:tcPr>
                                <w:tcW w:w="454" w:type="dxa"/>
                                <w:noWrap/>
                                <w:tcMar>
                                  <w:top w:w="0" w:type="dxa"/>
                                  <w:left w:w="0" w:type="dxa"/>
                                  <w:bottom w:w="0" w:type="dxa"/>
                                  <w:right w:w="28" w:type="dxa"/>
                                </w:tcMar>
                                <w:hideMark/>
                              </w:tcPr>
                              <w:p w14:paraId="66F28544" w14:textId="77777777" w:rsidR="00A12B36" w:rsidRDefault="00FF6BDA">
                                <w:pPr>
                                  <w:pStyle w:val="StyleArialNarrow8pts"/>
                                  <w:jc w:val="center"/>
                                </w:pPr>
                                <w:r>
                                  <w:t>595</w:t>
                                </w:r>
                              </w:p>
                            </w:tc>
                            <w:tc>
                              <w:tcPr>
                                <w:tcW w:w="454" w:type="dxa"/>
                                <w:noWrap/>
                                <w:tcMar>
                                  <w:top w:w="0" w:type="dxa"/>
                                  <w:left w:w="0" w:type="dxa"/>
                                  <w:bottom w:w="0" w:type="dxa"/>
                                  <w:right w:w="28" w:type="dxa"/>
                                </w:tcMar>
                                <w:hideMark/>
                              </w:tcPr>
                              <w:p w14:paraId="00EF75FF" w14:textId="77777777" w:rsidR="00A12B36" w:rsidRDefault="00FF6BDA">
                                <w:pPr>
                                  <w:pStyle w:val="StyleArialNarrow8pts"/>
                                  <w:jc w:val="center"/>
                                </w:pPr>
                                <w:r>
                                  <w:t>450</w:t>
                                </w:r>
                              </w:p>
                            </w:tc>
                            <w:tc>
                              <w:tcPr>
                                <w:tcW w:w="357" w:type="dxa"/>
                                <w:noWrap/>
                                <w:tcMar>
                                  <w:top w:w="0" w:type="dxa"/>
                                  <w:left w:w="0" w:type="dxa"/>
                                  <w:bottom w:w="0" w:type="dxa"/>
                                  <w:right w:w="28" w:type="dxa"/>
                                </w:tcMar>
                                <w:hideMark/>
                              </w:tcPr>
                              <w:p w14:paraId="7D8E6783" w14:textId="77777777" w:rsidR="00A12B36" w:rsidRDefault="00FF6BDA">
                                <w:pPr>
                                  <w:pStyle w:val="StyleArialNarrow8pts"/>
                                  <w:jc w:val="center"/>
                                </w:pPr>
                                <w:r>
                                  <w:t>361</w:t>
                                </w:r>
                              </w:p>
                            </w:tc>
                            <w:tc>
                              <w:tcPr>
                                <w:tcW w:w="454" w:type="dxa"/>
                                <w:noWrap/>
                                <w:tcMar>
                                  <w:top w:w="0" w:type="dxa"/>
                                  <w:left w:w="0" w:type="dxa"/>
                                  <w:bottom w:w="0" w:type="dxa"/>
                                  <w:right w:w="57" w:type="dxa"/>
                                </w:tcMar>
                                <w:hideMark/>
                              </w:tcPr>
                              <w:p w14:paraId="5B260F6A" w14:textId="77777777" w:rsidR="00A12B36" w:rsidRDefault="00FF6BDA">
                                <w:pPr>
                                  <w:pStyle w:val="StyleArialNarrow8pts"/>
                                  <w:jc w:val="center"/>
                                </w:pPr>
                                <w:r>
                                  <w:t>288</w:t>
                                </w:r>
                              </w:p>
                            </w:tc>
                            <w:tc>
                              <w:tcPr>
                                <w:tcW w:w="454" w:type="dxa"/>
                                <w:noWrap/>
                                <w:tcMar>
                                  <w:top w:w="0" w:type="dxa"/>
                                  <w:left w:w="0" w:type="dxa"/>
                                  <w:bottom w:w="0" w:type="dxa"/>
                                  <w:right w:w="57" w:type="dxa"/>
                                </w:tcMar>
                                <w:hideMark/>
                              </w:tcPr>
                              <w:p w14:paraId="5E2A406E" w14:textId="77777777" w:rsidR="00A12B36" w:rsidRDefault="00FF6BDA">
                                <w:pPr>
                                  <w:pStyle w:val="StyleArialNarrow8pts"/>
                                  <w:jc w:val="center"/>
                                </w:pPr>
                                <w:r>
                                  <w:t>239</w:t>
                                </w:r>
                              </w:p>
                            </w:tc>
                            <w:tc>
                              <w:tcPr>
                                <w:tcW w:w="357" w:type="dxa"/>
                                <w:noWrap/>
                                <w:tcMar>
                                  <w:top w:w="0" w:type="dxa"/>
                                  <w:left w:w="0" w:type="dxa"/>
                                  <w:bottom w:w="0" w:type="dxa"/>
                                  <w:right w:w="57" w:type="dxa"/>
                                </w:tcMar>
                                <w:hideMark/>
                              </w:tcPr>
                              <w:p w14:paraId="15F69D85" w14:textId="77777777" w:rsidR="00A12B36" w:rsidRDefault="00FF6BDA">
                                <w:pPr>
                                  <w:pStyle w:val="StyleArialNarrow8pts"/>
                                  <w:jc w:val="center"/>
                                </w:pPr>
                                <w:r>
                                  <w:t>190</w:t>
                                </w:r>
                              </w:p>
                            </w:tc>
                            <w:tc>
                              <w:tcPr>
                                <w:tcW w:w="454" w:type="dxa"/>
                                <w:noWrap/>
                                <w:tcMar>
                                  <w:top w:w="0" w:type="dxa"/>
                                  <w:left w:w="0" w:type="dxa"/>
                                  <w:bottom w:w="0" w:type="dxa"/>
                                  <w:right w:w="57" w:type="dxa"/>
                                </w:tcMar>
                                <w:hideMark/>
                              </w:tcPr>
                              <w:p w14:paraId="3105BDD3" w14:textId="77777777" w:rsidR="00A12B36" w:rsidRDefault="00FF6BDA">
                                <w:pPr>
                                  <w:pStyle w:val="StyleArialNarrow8pts"/>
                                  <w:jc w:val="center"/>
                                </w:pPr>
                                <w:r>
                                  <w:t>152</w:t>
                                </w:r>
                              </w:p>
                            </w:tc>
                            <w:tc>
                              <w:tcPr>
                                <w:tcW w:w="357" w:type="dxa"/>
                                <w:noWrap/>
                                <w:tcMar>
                                  <w:top w:w="0" w:type="dxa"/>
                                  <w:left w:w="0" w:type="dxa"/>
                                  <w:bottom w:w="0" w:type="dxa"/>
                                  <w:right w:w="57" w:type="dxa"/>
                                </w:tcMar>
                                <w:hideMark/>
                              </w:tcPr>
                              <w:p w14:paraId="44501E92" w14:textId="77777777" w:rsidR="00A12B36" w:rsidRDefault="00FF6BDA">
                                <w:pPr>
                                  <w:pStyle w:val="StyleArialNarrow8pts"/>
                                  <w:jc w:val="center"/>
                                </w:pPr>
                                <w:r>
                                  <w:t>125</w:t>
                                </w:r>
                              </w:p>
                            </w:tc>
                            <w:tc>
                              <w:tcPr>
                                <w:tcW w:w="357" w:type="dxa"/>
                                <w:noWrap/>
                                <w:tcMar>
                                  <w:top w:w="0" w:type="dxa"/>
                                  <w:left w:w="0" w:type="dxa"/>
                                  <w:bottom w:w="0" w:type="dxa"/>
                                  <w:right w:w="57" w:type="dxa"/>
                                </w:tcMar>
                                <w:hideMark/>
                              </w:tcPr>
                              <w:p w14:paraId="50B1957D" w14:textId="77777777" w:rsidR="00A12B36" w:rsidRDefault="00FF6BDA">
                                <w:pPr>
                                  <w:pStyle w:val="StyleArialNarrow8pts"/>
                                  <w:jc w:val="center"/>
                                </w:pPr>
                                <w:r>
                                  <w:t>95</w:t>
                                </w:r>
                              </w:p>
                            </w:tc>
                            <w:tc>
                              <w:tcPr>
                                <w:tcW w:w="454" w:type="dxa"/>
                                <w:noWrap/>
                                <w:tcMar>
                                  <w:top w:w="0" w:type="dxa"/>
                                  <w:left w:w="0" w:type="dxa"/>
                                  <w:bottom w:w="0" w:type="dxa"/>
                                  <w:right w:w="28" w:type="dxa"/>
                                </w:tcMar>
                                <w:hideMark/>
                              </w:tcPr>
                              <w:p w14:paraId="47C0BD11" w14:textId="77777777" w:rsidR="00A12B36" w:rsidRDefault="00FF6BDA">
                                <w:pPr>
                                  <w:pStyle w:val="StyleArialNarrow8pts"/>
                                  <w:jc w:val="center"/>
                                </w:pPr>
                                <w:r>
                                  <w:t>69</w:t>
                                </w:r>
                              </w:p>
                            </w:tc>
                            <w:tc>
                              <w:tcPr>
                                <w:tcW w:w="510" w:type="dxa"/>
                                <w:noWrap/>
                                <w:tcMar>
                                  <w:top w:w="0" w:type="dxa"/>
                                  <w:left w:w="0" w:type="dxa"/>
                                  <w:bottom w:w="0" w:type="dxa"/>
                                  <w:right w:w="28" w:type="dxa"/>
                                </w:tcMar>
                                <w:hideMark/>
                              </w:tcPr>
                              <w:p w14:paraId="48221B27" w14:textId="77777777" w:rsidR="00A12B36" w:rsidRDefault="00FF6BDA">
                                <w:pPr>
                                  <w:pStyle w:val="StyleArialNarrow8pts"/>
                                  <w:jc w:val="center"/>
                                </w:pPr>
                                <w:r>
                                  <w:t>48</w:t>
                                </w:r>
                              </w:p>
                            </w:tc>
                            <w:tc>
                              <w:tcPr>
                                <w:tcW w:w="340" w:type="dxa"/>
                                <w:noWrap/>
                                <w:tcMar>
                                  <w:top w:w="0" w:type="dxa"/>
                                  <w:left w:w="0" w:type="dxa"/>
                                  <w:bottom w:w="0" w:type="dxa"/>
                                  <w:right w:w="28" w:type="dxa"/>
                                </w:tcMar>
                                <w:hideMark/>
                              </w:tcPr>
                              <w:p w14:paraId="5F78892C" w14:textId="77777777" w:rsidR="00A12B36" w:rsidRDefault="00FF6BDA">
                                <w:pPr>
                                  <w:pStyle w:val="StyleArialNarrow8pts"/>
                                  <w:jc w:val="center"/>
                                </w:pPr>
                                <w:r>
                                  <w:t>31</w:t>
                                </w:r>
                              </w:p>
                            </w:tc>
                            <w:tc>
                              <w:tcPr>
                                <w:tcW w:w="454" w:type="dxa"/>
                                <w:noWrap/>
                                <w:tcMar>
                                  <w:top w:w="0" w:type="dxa"/>
                                  <w:left w:w="0" w:type="dxa"/>
                                  <w:bottom w:w="0" w:type="dxa"/>
                                  <w:right w:w="28" w:type="dxa"/>
                                </w:tcMar>
                                <w:hideMark/>
                              </w:tcPr>
                              <w:p w14:paraId="2E334D4E" w14:textId="77777777" w:rsidR="00A12B36" w:rsidRDefault="00FF6BDA">
                                <w:pPr>
                                  <w:pStyle w:val="StyleArialNarrow8pts"/>
                                  <w:jc w:val="center"/>
                                </w:pPr>
                                <w:r>
                                  <w:t>18</w:t>
                                </w:r>
                              </w:p>
                            </w:tc>
                          </w:tr>
                        </w:tbl>
                        <w:p w14:paraId="2C7576BE" w14:textId="77777777" w:rsidR="00A12B36" w:rsidRDefault="00A12B36">
                          <w:pPr>
                            <w:rPr>
                              <w:rFonts w:ascii="Arial Narrow" w:hAnsi="Arial Narrow"/>
                              <w:sz w:val="16"/>
                              <w:szCs w:val="16"/>
                              <w:lang w:val="es-ES"/>
                            </w:rPr>
                          </w:pPr>
                        </w:p>
                      </w:txbxContent>
                    </v:textbox>
                  </v:shape>
                  <v:shape id="Text Box 339" o:spid="_x0000_s1054" type="#_x0000_t202" style="position:absolute;left:3529;top:10498;width:504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" filled="f" stroked="f">
                    <v:textbox style="mso-fit-shape-to-text:t" inset=".5mm,.5mm,.5mm,.5mm">
                      <w:txbxContent>
                        <w:p w14:paraId="3159228E" w14:textId="77777777" w:rsidR="00A12B36" w:rsidRDefault="00FF6BDA">
                          <w:pPr>
                            <w:pStyle w:val="StyleArialNarrow8pts"/>
                            <w:jc w:val="center"/>
                          </w:pPr>
                          <w:r>
                            <w:t>Mjesec ispitivanja</w:t>
                          </w:r>
                        </w:p>
                      </w:txbxContent>
                    </v:textbox>
                  </v:shape>
                  <v:shape id="Text Box 340" o:spid="_x0000_s1055" type="#_x0000_t202" style="position:absolute;left:1512;top:10737;width:2648;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" filled="f" stroked="f">
                    <v:textbox style="mso-fit-shape-to-text:t" inset=".5mm,.5mm,.5mm,.5mm">
                      <w:txbxContent>
                        <w:p w14:paraId="438F6429" w14:textId="77777777" w:rsidR="00A12B36" w:rsidRDefault="00FF6BDA">
                          <w:pPr>
                            <w:pStyle w:val="StyleArialNarrow8pts"/>
                          </w:pPr>
                          <w:r>
                            <w:t>N = Broj randomiziranih ispitanika</w:t>
                          </w:r>
                        </w:p>
                      </w:txbxContent>
                    </v:textbox>
                  </v:shape>
                </v:group>
              </v:group>
            </w:pict>
          </mc:Fallback>
        </mc:AlternateContent>
      </w:r>
      <w:r>
        <w:rPr>
          <w:noProof/>
        </w:rPr>
        <w:drawing>
          <wp:inline distT="0" distB="0" distL="0" distR="0" wp14:anchorId="07ED187B" wp14:editId="77A099C1">
            <wp:extent cx="4933950" cy="3378200"/>
            <wp:effectExtent l="0" t="0" r="0" b="0"/>
            <wp:docPr id="2" name="Picture 2" descr="GRH0466 v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H0466 v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33950" cy="3378200"/>
                    </a:xfrm>
                    <a:prstGeom prst="rect">
                      <a:avLst/>
                    </a:prstGeom>
                    <a:noFill/>
                    <a:ln>
                      <a:noFill/>
                    </a:ln>
                  </pic:spPr>
                </pic:pic>
              </a:graphicData>
            </a:graphic>
          </wp:inline>
        </w:drawing>
      </w:r>
    </w:p>
    <w:p w14:paraId="1E0E4069" w14:textId="77777777" w:rsidR="00A12B36" w:rsidRDefault="00A12B36">
      <w:pPr>
        <w:autoSpaceDE w:val="0"/>
        <w:autoSpaceDN w:val="0"/>
        <w:adjustRightInd w:val="0"/>
      </w:pPr>
    </w:p>
    <w:p w14:paraId="6F8FFE6E" w14:textId="77777777" w:rsidR="00A12B36" w:rsidRDefault="00FF6BDA" w:rsidP="008C264A">
      <w:pPr>
        <w:keepNext/>
        <w:tabs>
          <w:tab w:val="left" w:pos="702"/>
        </w:tabs>
        <w:autoSpaceDE w:val="0"/>
        <w:autoSpaceDN w:val="0"/>
        <w:adjustRightInd w:val="0"/>
        <w:rPr>
          <w:b/>
          <w:szCs w:val="22"/>
        </w:rPr>
      </w:pPr>
      <w:r>
        <w:rPr>
          <w:b/>
        </w:rPr>
        <w:lastRenderedPageBreak/>
        <w:t>Tablica 3. Rezultati djelotvornosti za lijek XGEVA u usporedbi sa zoledronatnom kiselinom u bolesnika s novom dijagnozom multiplog mijeloma</w:t>
      </w:r>
    </w:p>
    <w:p w14:paraId="3D1698DA" w14:textId="77777777" w:rsidR="00A12B36" w:rsidRDefault="00A12B36" w:rsidP="008C264A">
      <w:pPr>
        <w:keepNext/>
        <w:tabs>
          <w:tab w:val="left" w:pos="702"/>
        </w:tabs>
        <w:autoSpaceDE w:val="0"/>
        <w:autoSpaceDN w:val="0"/>
        <w:adjustRightInd w:val="0"/>
        <w:rPr>
          <w:b/>
          <w:szCs w:val="22"/>
        </w:rPr>
      </w:pPr>
    </w:p>
    <w:tbl>
      <w:tblPr>
        <w:tblW w:w="7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3685"/>
        <w:gridCol w:w="2071"/>
        <w:gridCol w:w="2069"/>
      </w:tblGrid>
      <w:tr w:rsidR="00A12B36" w14:paraId="37FBF399" w14:textId="77777777" w:rsidTr="00637093">
        <w:trPr>
          <w:cantSplit/>
          <w:tblHeader/>
        </w:trPr>
        <w:tc>
          <w:tcPr>
            <w:tcW w:w="3685" w:type="dxa"/>
            <w:tcBorders>
              <w:top w:val="single" w:sz="4" w:space="0" w:color="auto"/>
              <w:left w:val="single" w:sz="4" w:space="0" w:color="auto"/>
              <w:bottom w:val="single" w:sz="4" w:space="0" w:color="auto"/>
              <w:right w:val="single" w:sz="4" w:space="0" w:color="auto"/>
            </w:tcBorders>
          </w:tcPr>
          <w:p w14:paraId="0220B56E" w14:textId="77777777" w:rsidR="00A12B36" w:rsidRDefault="00A12B36" w:rsidP="00637093">
            <w:pPr>
              <w:keepNext/>
              <w:suppressAutoHyphens/>
              <w:rPr>
                <w:b/>
                <w:szCs w:val="22"/>
              </w:rPr>
            </w:pPr>
          </w:p>
        </w:tc>
        <w:tc>
          <w:tcPr>
            <w:tcW w:w="2071" w:type="dxa"/>
            <w:tcBorders>
              <w:top w:val="single" w:sz="4" w:space="0" w:color="auto"/>
              <w:left w:val="single" w:sz="4" w:space="0" w:color="auto"/>
              <w:bottom w:val="single" w:sz="4" w:space="0" w:color="auto"/>
              <w:right w:val="single" w:sz="4" w:space="0" w:color="auto"/>
            </w:tcBorders>
            <w:hideMark/>
          </w:tcPr>
          <w:p w14:paraId="3BDCECFE" w14:textId="77777777" w:rsidR="00A12B36" w:rsidRDefault="00FF6BDA" w:rsidP="00637093">
            <w:pPr>
              <w:keepNext/>
              <w:suppressAutoHyphens/>
              <w:ind w:left="14"/>
              <w:jc w:val="center"/>
              <w:rPr>
                <w:b/>
                <w:szCs w:val="22"/>
              </w:rPr>
            </w:pPr>
            <w:r>
              <w:rPr>
                <w:b/>
              </w:rPr>
              <w:t>XGEVA</w:t>
            </w:r>
          </w:p>
          <w:p w14:paraId="257C9050" w14:textId="77777777" w:rsidR="00A12B36" w:rsidRDefault="00FF6BDA" w:rsidP="00637093">
            <w:pPr>
              <w:keepNext/>
              <w:suppressAutoHyphens/>
              <w:ind w:left="14"/>
              <w:jc w:val="center"/>
              <w:rPr>
                <w:szCs w:val="22"/>
              </w:rPr>
            </w:pPr>
            <w:r>
              <w:rPr>
                <w:b/>
              </w:rPr>
              <w:t>(N = 859)</w:t>
            </w:r>
          </w:p>
        </w:tc>
        <w:tc>
          <w:tcPr>
            <w:tcW w:w="2069" w:type="dxa"/>
            <w:tcBorders>
              <w:top w:val="single" w:sz="4" w:space="0" w:color="auto"/>
              <w:left w:val="single" w:sz="4" w:space="0" w:color="auto"/>
              <w:bottom w:val="single" w:sz="4" w:space="0" w:color="auto"/>
              <w:right w:val="single" w:sz="4" w:space="0" w:color="auto"/>
            </w:tcBorders>
            <w:hideMark/>
          </w:tcPr>
          <w:p w14:paraId="36B914D8" w14:textId="77777777" w:rsidR="00A12B36" w:rsidRDefault="00FF6BDA" w:rsidP="00637093">
            <w:pPr>
              <w:keepNext/>
              <w:suppressAutoHyphens/>
              <w:jc w:val="center"/>
              <w:rPr>
                <w:b/>
                <w:szCs w:val="22"/>
              </w:rPr>
            </w:pPr>
            <w:r>
              <w:rPr>
                <w:b/>
              </w:rPr>
              <w:t>Zoledronatna kiselina</w:t>
            </w:r>
          </w:p>
          <w:p w14:paraId="75617CC1" w14:textId="77777777" w:rsidR="00A12B36" w:rsidRDefault="00FF6BDA" w:rsidP="00637093">
            <w:pPr>
              <w:keepNext/>
              <w:suppressAutoHyphens/>
              <w:jc w:val="center"/>
              <w:rPr>
                <w:b/>
                <w:szCs w:val="22"/>
              </w:rPr>
            </w:pPr>
            <w:r>
              <w:rPr>
                <w:b/>
              </w:rPr>
              <w:t>(N = 859)</w:t>
            </w:r>
          </w:p>
        </w:tc>
      </w:tr>
      <w:tr w:rsidR="00A12B36" w14:paraId="0719425D" w14:textId="77777777" w:rsidTr="00637093">
        <w:trPr>
          <w:cantSplit/>
        </w:trPr>
        <w:tc>
          <w:tcPr>
            <w:tcW w:w="7825" w:type="dxa"/>
            <w:gridSpan w:val="3"/>
            <w:tcBorders>
              <w:top w:val="single" w:sz="4" w:space="0" w:color="auto"/>
              <w:left w:val="single" w:sz="4" w:space="0" w:color="auto"/>
              <w:bottom w:val="single" w:sz="4" w:space="0" w:color="auto"/>
              <w:right w:val="single" w:sz="4" w:space="0" w:color="auto"/>
            </w:tcBorders>
            <w:hideMark/>
          </w:tcPr>
          <w:p w14:paraId="57BCF53E" w14:textId="77777777" w:rsidR="00A12B36" w:rsidRDefault="00FF6BDA" w:rsidP="00637093">
            <w:pPr>
              <w:keepNext/>
              <w:suppressAutoHyphens/>
              <w:rPr>
                <w:szCs w:val="22"/>
              </w:rPr>
            </w:pPr>
            <w:r>
              <w:rPr>
                <w:b/>
              </w:rPr>
              <w:t>Prvi koštani događaj</w:t>
            </w:r>
          </w:p>
        </w:tc>
      </w:tr>
      <w:tr w:rsidR="00A12B36" w14:paraId="2129CE6D" w14:textId="77777777" w:rsidTr="00637093">
        <w:trPr>
          <w:cantSplit/>
        </w:trPr>
        <w:tc>
          <w:tcPr>
            <w:tcW w:w="3685" w:type="dxa"/>
            <w:tcBorders>
              <w:top w:val="single" w:sz="4" w:space="0" w:color="auto"/>
              <w:left w:val="single" w:sz="4" w:space="0" w:color="auto"/>
              <w:bottom w:val="single" w:sz="4" w:space="0" w:color="auto"/>
              <w:right w:val="single" w:sz="4" w:space="0" w:color="auto"/>
            </w:tcBorders>
            <w:hideMark/>
          </w:tcPr>
          <w:p w14:paraId="6F13A068" w14:textId="77777777" w:rsidR="00A12B36" w:rsidRDefault="00FF6BDA" w:rsidP="00637093">
            <w:pPr>
              <w:keepNext/>
              <w:suppressAutoHyphens/>
              <w:rPr>
                <w:szCs w:val="22"/>
              </w:rPr>
            </w:pPr>
            <w:r>
              <w:t>Broj bolesnika koji su imali koštani događaj (%)</w:t>
            </w:r>
          </w:p>
        </w:tc>
        <w:tc>
          <w:tcPr>
            <w:tcW w:w="2071" w:type="dxa"/>
            <w:tcBorders>
              <w:top w:val="single" w:sz="4" w:space="0" w:color="auto"/>
              <w:left w:val="single" w:sz="4" w:space="0" w:color="auto"/>
              <w:bottom w:val="single" w:sz="4" w:space="0" w:color="auto"/>
              <w:right w:val="single" w:sz="4" w:space="0" w:color="auto"/>
            </w:tcBorders>
            <w:hideMark/>
          </w:tcPr>
          <w:p w14:paraId="5EFD9F94" w14:textId="77777777" w:rsidR="00A12B36" w:rsidRDefault="00FF6BDA" w:rsidP="00637093">
            <w:pPr>
              <w:keepNext/>
              <w:suppressAutoHyphens/>
              <w:jc w:val="center"/>
              <w:rPr>
                <w:szCs w:val="22"/>
              </w:rPr>
            </w:pPr>
            <w:r>
              <w:t>376 (43,8)</w:t>
            </w:r>
          </w:p>
        </w:tc>
        <w:tc>
          <w:tcPr>
            <w:tcW w:w="2069" w:type="dxa"/>
            <w:tcBorders>
              <w:top w:val="single" w:sz="4" w:space="0" w:color="auto"/>
              <w:left w:val="single" w:sz="4" w:space="0" w:color="auto"/>
              <w:bottom w:val="single" w:sz="4" w:space="0" w:color="auto"/>
              <w:right w:val="single" w:sz="4" w:space="0" w:color="auto"/>
            </w:tcBorders>
            <w:hideMark/>
          </w:tcPr>
          <w:p w14:paraId="42DFDCE3" w14:textId="77777777" w:rsidR="00A12B36" w:rsidRDefault="00FF6BDA" w:rsidP="00637093">
            <w:pPr>
              <w:keepNext/>
              <w:suppressAutoHyphens/>
              <w:jc w:val="center"/>
              <w:rPr>
                <w:szCs w:val="22"/>
              </w:rPr>
            </w:pPr>
            <w:r>
              <w:t>383 (44,6)</w:t>
            </w:r>
          </w:p>
        </w:tc>
      </w:tr>
      <w:tr w:rsidR="00A12B36" w14:paraId="31261FAC" w14:textId="77777777" w:rsidTr="00637093">
        <w:trPr>
          <w:cantSplit/>
        </w:trPr>
        <w:tc>
          <w:tcPr>
            <w:tcW w:w="3685" w:type="dxa"/>
            <w:tcBorders>
              <w:top w:val="single" w:sz="4" w:space="0" w:color="auto"/>
              <w:left w:val="single" w:sz="4" w:space="0" w:color="auto"/>
              <w:bottom w:val="single" w:sz="4" w:space="0" w:color="auto"/>
              <w:right w:val="single" w:sz="4" w:space="0" w:color="auto"/>
            </w:tcBorders>
            <w:hideMark/>
          </w:tcPr>
          <w:p w14:paraId="5BE0FCE5" w14:textId="77777777" w:rsidR="00A12B36" w:rsidRDefault="00FF6BDA" w:rsidP="00637093">
            <w:pPr>
              <w:keepNext/>
              <w:suppressAutoHyphens/>
              <w:rPr>
                <w:szCs w:val="22"/>
              </w:rPr>
            </w:pPr>
            <w:r>
              <w:t>Medijan vremena do koštanog događaja (mjeseci)</w:t>
            </w:r>
          </w:p>
        </w:tc>
        <w:tc>
          <w:tcPr>
            <w:tcW w:w="2071" w:type="dxa"/>
            <w:tcBorders>
              <w:top w:val="single" w:sz="4" w:space="0" w:color="auto"/>
              <w:left w:val="single" w:sz="4" w:space="0" w:color="auto"/>
              <w:bottom w:val="single" w:sz="4" w:space="0" w:color="auto"/>
              <w:right w:val="single" w:sz="4" w:space="0" w:color="auto"/>
            </w:tcBorders>
            <w:hideMark/>
          </w:tcPr>
          <w:p w14:paraId="6152BA1A" w14:textId="77777777" w:rsidR="00A12B36" w:rsidRDefault="00FF6BDA" w:rsidP="00637093">
            <w:pPr>
              <w:keepNext/>
              <w:suppressAutoHyphens/>
              <w:jc w:val="center"/>
              <w:rPr>
                <w:szCs w:val="22"/>
              </w:rPr>
            </w:pPr>
            <w:r>
              <w:t>22,8 (14,7; NP)</w:t>
            </w:r>
          </w:p>
        </w:tc>
        <w:tc>
          <w:tcPr>
            <w:tcW w:w="2069" w:type="dxa"/>
            <w:tcBorders>
              <w:top w:val="single" w:sz="4" w:space="0" w:color="auto"/>
              <w:left w:val="single" w:sz="4" w:space="0" w:color="auto"/>
              <w:bottom w:val="single" w:sz="4" w:space="0" w:color="auto"/>
              <w:right w:val="single" w:sz="4" w:space="0" w:color="auto"/>
            </w:tcBorders>
            <w:hideMark/>
          </w:tcPr>
          <w:p w14:paraId="3DBA5A47" w14:textId="77777777" w:rsidR="00A12B36" w:rsidRDefault="00FF6BDA" w:rsidP="00637093">
            <w:pPr>
              <w:keepNext/>
              <w:suppressAutoHyphens/>
              <w:jc w:val="center"/>
              <w:rPr>
                <w:szCs w:val="22"/>
              </w:rPr>
            </w:pPr>
            <w:r>
              <w:t>23,98 (16,56; 33,31)</w:t>
            </w:r>
          </w:p>
        </w:tc>
      </w:tr>
      <w:tr w:rsidR="00A12B36" w14:paraId="3D29FE93" w14:textId="77777777" w:rsidTr="00637093">
        <w:trPr>
          <w:cantSplit/>
        </w:trPr>
        <w:tc>
          <w:tcPr>
            <w:tcW w:w="3685" w:type="dxa"/>
            <w:tcBorders>
              <w:top w:val="single" w:sz="4" w:space="0" w:color="auto"/>
              <w:left w:val="single" w:sz="4" w:space="0" w:color="auto"/>
              <w:bottom w:val="single" w:sz="4" w:space="0" w:color="auto"/>
              <w:right w:val="single" w:sz="4" w:space="0" w:color="auto"/>
            </w:tcBorders>
            <w:hideMark/>
          </w:tcPr>
          <w:p w14:paraId="1E99E712" w14:textId="77777777" w:rsidR="00A12B36" w:rsidRDefault="00FF6BDA" w:rsidP="00637093">
            <w:pPr>
              <w:suppressAutoHyphens/>
              <w:rPr>
                <w:szCs w:val="22"/>
              </w:rPr>
            </w:pPr>
            <w:r>
              <w:t>Omjer hazarda (95% CI)</w:t>
            </w:r>
          </w:p>
        </w:tc>
        <w:tc>
          <w:tcPr>
            <w:tcW w:w="4140" w:type="dxa"/>
            <w:gridSpan w:val="2"/>
            <w:tcBorders>
              <w:top w:val="single" w:sz="4" w:space="0" w:color="auto"/>
              <w:left w:val="single" w:sz="4" w:space="0" w:color="auto"/>
              <w:bottom w:val="single" w:sz="4" w:space="0" w:color="auto"/>
              <w:right w:val="single" w:sz="4" w:space="0" w:color="auto"/>
            </w:tcBorders>
            <w:hideMark/>
          </w:tcPr>
          <w:p w14:paraId="1142725C" w14:textId="77777777" w:rsidR="00A12B36" w:rsidRDefault="00FF6BDA" w:rsidP="00637093">
            <w:pPr>
              <w:suppressAutoHyphens/>
              <w:jc w:val="center"/>
            </w:pPr>
            <w:r>
              <w:t>0,98 (0,85; 1,14)</w:t>
            </w:r>
          </w:p>
        </w:tc>
      </w:tr>
      <w:tr w:rsidR="00A12B36" w14:paraId="2DB75AE9" w14:textId="77777777" w:rsidTr="00637093">
        <w:trPr>
          <w:cantSplit/>
        </w:trPr>
        <w:tc>
          <w:tcPr>
            <w:tcW w:w="7825" w:type="dxa"/>
            <w:gridSpan w:val="3"/>
            <w:tcBorders>
              <w:top w:val="single" w:sz="4" w:space="0" w:color="auto"/>
              <w:left w:val="single" w:sz="4" w:space="0" w:color="auto"/>
              <w:bottom w:val="single" w:sz="4" w:space="0" w:color="auto"/>
              <w:right w:val="single" w:sz="4" w:space="0" w:color="auto"/>
            </w:tcBorders>
          </w:tcPr>
          <w:p w14:paraId="0F182E5D" w14:textId="77777777" w:rsidR="00A12B36" w:rsidRDefault="00A12B36" w:rsidP="00637093">
            <w:pPr>
              <w:suppressAutoHyphens/>
              <w:jc w:val="center"/>
              <w:rPr>
                <w:sz w:val="12"/>
                <w:szCs w:val="22"/>
              </w:rPr>
            </w:pPr>
          </w:p>
        </w:tc>
      </w:tr>
      <w:tr w:rsidR="00A12B36" w14:paraId="79BA3312" w14:textId="77777777" w:rsidTr="00637093">
        <w:trPr>
          <w:cantSplit/>
        </w:trPr>
        <w:tc>
          <w:tcPr>
            <w:tcW w:w="7825" w:type="dxa"/>
            <w:gridSpan w:val="3"/>
            <w:tcBorders>
              <w:top w:val="single" w:sz="4" w:space="0" w:color="auto"/>
              <w:left w:val="single" w:sz="4" w:space="0" w:color="auto"/>
              <w:bottom w:val="single" w:sz="4" w:space="0" w:color="auto"/>
              <w:right w:val="single" w:sz="4" w:space="0" w:color="auto"/>
            </w:tcBorders>
            <w:hideMark/>
          </w:tcPr>
          <w:p w14:paraId="6E276E2A" w14:textId="77777777" w:rsidR="00A12B36" w:rsidRDefault="00FF6BDA" w:rsidP="00637093">
            <w:pPr>
              <w:keepNext/>
              <w:suppressAutoHyphens/>
              <w:rPr>
                <w:szCs w:val="22"/>
              </w:rPr>
            </w:pPr>
            <w:r>
              <w:rPr>
                <w:b/>
              </w:rPr>
              <w:t>Prvi i sljedeći koštani događaj</w:t>
            </w:r>
          </w:p>
        </w:tc>
      </w:tr>
      <w:tr w:rsidR="00A12B36" w14:paraId="646E4D26" w14:textId="77777777" w:rsidTr="00637093">
        <w:trPr>
          <w:cantSplit/>
        </w:trPr>
        <w:tc>
          <w:tcPr>
            <w:tcW w:w="3685" w:type="dxa"/>
            <w:tcBorders>
              <w:top w:val="single" w:sz="4" w:space="0" w:color="auto"/>
              <w:left w:val="single" w:sz="4" w:space="0" w:color="auto"/>
              <w:bottom w:val="single" w:sz="4" w:space="0" w:color="auto"/>
              <w:right w:val="single" w:sz="4" w:space="0" w:color="auto"/>
            </w:tcBorders>
            <w:hideMark/>
          </w:tcPr>
          <w:p w14:paraId="77463671" w14:textId="77777777" w:rsidR="00A12B36" w:rsidRDefault="00FF6BDA" w:rsidP="00637093">
            <w:pPr>
              <w:keepNext/>
              <w:suppressAutoHyphens/>
              <w:rPr>
                <w:szCs w:val="22"/>
              </w:rPr>
            </w:pPr>
            <w:r>
              <w:t>Srednja vrijednost broja događaja/bolesnik</w:t>
            </w:r>
          </w:p>
        </w:tc>
        <w:tc>
          <w:tcPr>
            <w:tcW w:w="2071" w:type="dxa"/>
            <w:tcBorders>
              <w:top w:val="single" w:sz="4" w:space="0" w:color="auto"/>
              <w:left w:val="single" w:sz="4" w:space="0" w:color="auto"/>
              <w:bottom w:val="single" w:sz="4" w:space="0" w:color="auto"/>
              <w:right w:val="single" w:sz="4" w:space="0" w:color="auto"/>
            </w:tcBorders>
            <w:hideMark/>
          </w:tcPr>
          <w:p w14:paraId="5BA38576" w14:textId="77777777" w:rsidR="00A12B36" w:rsidRDefault="00FF6BDA" w:rsidP="00637093">
            <w:pPr>
              <w:keepNext/>
              <w:suppressAutoHyphens/>
              <w:jc w:val="center"/>
              <w:rPr>
                <w:szCs w:val="22"/>
              </w:rPr>
            </w:pPr>
            <w:r>
              <w:t>0,66</w:t>
            </w:r>
          </w:p>
        </w:tc>
        <w:tc>
          <w:tcPr>
            <w:tcW w:w="2069" w:type="dxa"/>
            <w:tcBorders>
              <w:top w:val="single" w:sz="4" w:space="0" w:color="auto"/>
              <w:left w:val="single" w:sz="4" w:space="0" w:color="auto"/>
              <w:bottom w:val="single" w:sz="4" w:space="0" w:color="auto"/>
              <w:right w:val="single" w:sz="4" w:space="0" w:color="auto"/>
            </w:tcBorders>
            <w:hideMark/>
          </w:tcPr>
          <w:p w14:paraId="2B43D5D0" w14:textId="77777777" w:rsidR="00A12B36" w:rsidRDefault="00FF6BDA" w:rsidP="00637093">
            <w:pPr>
              <w:keepNext/>
              <w:suppressAutoHyphens/>
              <w:jc w:val="center"/>
              <w:rPr>
                <w:szCs w:val="22"/>
              </w:rPr>
            </w:pPr>
            <w:r>
              <w:t>0,66</w:t>
            </w:r>
          </w:p>
        </w:tc>
      </w:tr>
      <w:tr w:rsidR="00A12B36" w14:paraId="6FC51F47" w14:textId="77777777" w:rsidTr="00637093">
        <w:trPr>
          <w:cantSplit/>
        </w:trPr>
        <w:tc>
          <w:tcPr>
            <w:tcW w:w="3685" w:type="dxa"/>
            <w:tcBorders>
              <w:top w:val="single" w:sz="4" w:space="0" w:color="auto"/>
              <w:left w:val="single" w:sz="4" w:space="0" w:color="auto"/>
              <w:bottom w:val="single" w:sz="4" w:space="0" w:color="auto"/>
              <w:right w:val="single" w:sz="4" w:space="0" w:color="auto"/>
            </w:tcBorders>
            <w:hideMark/>
          </w:tcPr>
          <w:p w14:paraId="76929AAB" w14:textId="77777777" w:rsidR="00A12B36" w:rsidRDefault="00FF6BDA" w:rsidP="00637093">
            <w:pPr>
              <w:keepNext/>
              <w:suppressAutoHyphens/>
              <w:rPr>
                <w:szCs w:val="22"/>
              </w:rPr>
            </w:pPr>
            <w:r>
              <w:t>Omjer stopa (95% CI)</w:t>
            </w:r>
          </w:p>
        </w:tc>
        <w:tc>
          <w:tcPr>
            <w:tcW w:w="4140" w:type="dxa"/>
            <w:gridSpan w:val="2"/>
            <w:tcBorders>
              <w:top w:val="single" w:sz="4" w:space="0" w:color="auto"/>
              <w:left w:val="single" w:sz="4" w:space="0" w:color="auto"/>
              <w:bottom w:val="single" w:sz="4" w:space="0" w:color="auto"/>
              <w:right w:val="single" w:sz="4" w:space="0" w:color="auto"/>
            </w:tcBorders>
            <w:hideMark/>
          </w:tcPr>
          <w:p w14:paraId="71449997" w14:textId="77777777" w:rsidR="00A12B36" w:rsidRDefault="00FF6BDA" w:rsidP="00637093">
            <w:pPr>
              <w:keepNext/>
              <w:suppressAutoHyphens/>
              <w:jc w:val="center"/>
              <w:rPr>
                <w:szCs w:val="22"/>
              </w:rPr>
            </w:pPr>
            <w:r>
              <w:t>1,01 (0,89; 1,15)</w:t>
            </w:r>
          </w:p>
        </w:tc>
      </w:tr>
      <w:tr w:rsidR="00A12B36" w14:paraId="7D0B53BB" w14:textId="77777777" w:rsidTr="00637093">
        <w:trPr>
          <w:cantSplit/>
        </w:trPr>
        <w:tc>
          <w:tcPr>
            <w:tcW w:w="3685" w:type="dxa"/>
            <w:tcBorders>
              <w:top w:val="single" w:sz="4" w:space="0" w:color="auto"/>
              <w:left w:val="single" w:sz="4" w:space="0" w:color="auto"/>
              <w:bottom w:val="single" w:sz="4" w:space="0" w:color="auto"/>
              <w:right w:val="single" w:sz="4" w:space="0" w:color="auto"/>
            </w:tcBorders>
            <w:hideMark/>
          </w:tcPr>
          <w:p w14:paraId="784DD682" w14:textId="77777777" w:rsidR="00A12B36" w:rsidRDefault="00FF6BDA" w:rsidP="00637093">
            <w:pPr>
              <w:suppressAutoHyphens/>
              <w:rPr>
                <w:szCs w:val="22"/>
              </w:rPr>
            </w:pPr>
            <w:r>
              <w:t>Stopa skeletalnog morbiditeta po godini</w:t>
            </w:r>
          </w:p>
        </w:tc>
        <w:tc>
          <w:tcPr>
            <w:tcW w:w="2071" w:type="dxa"/>
            <w:tcBorders>
              <w:top w:val="single" w:sz="4" w:space="0" w:color="auto"/>
              <w:left w:val="single" w:sz="4" w:space="0" w:color="auto"/>
              <w:bottom w:val="single" w:sz="4" w:space="0" w:color="auto"/>
              <w:right w:val="single" w:sz="4" w:space="0" w:color="auto"/>
            </w:tcBorders>
            <w:hideMark/>
          </w:tcPr>
          <w:p w14:paraId="5D2B32D5" w14:textId="77777777" w:rsidR="00A12B36" w:rsidRDefault="00FF6BDA" w:rsidP="00637093">
            <w:pPr>
              <w:suppressAutoHyphens/>
              <w:jc w:val="center"/>
              <w:rPr>
                <w:szCs w:val="22"/>
              </w:rPr>
            </w:pPr>
            <w:r>
              <w:t>0,61</w:t>
            </w:r>
          </w:p>
        </w:tc>
        <w:tc>
          <w:tcPr>
            <w:tcW w:w="2069" w:type="dxa"/>
            <w:tcBorders>
              <w:top w:val="single" w:sz="4" w:space="0" w:color="auto"/>
              <w:left w:val="single" w:sz="4" w:space="0" w:color="auto"/>
              <w:bottom w:val="single" w:sz="4" w:space="0" w:color="auto"/>
              <w:right w:val="single" w:sz="4" w:space="0" w:color="auto"/>
            </w:tcBorders>
            <w:hideMark/>
          </w:tcPr>
          <w:p w14:paraId="5D4A0E16" w14:textId="77777777" w:rsidR="00A12B36" w:rsidRDefault="00FF6BDA" w:rsidP="00637093">
            <w:pPr>
              <w:suppressAutoHyphens/>
              <w:jc w:val="center"/>
              <w:rPr>
                <w:szCs w:val="22"/>
              </w:rPr>
            </w:pPr>
            <w:r>
              <w:t>0,62</w:t>
            </w:r>
          </w:p>
        </w:tc>
      </w:tr>
      <w:tr w:rsidR="00A12B36" w14:paraId="057BBB50" w14:textId="77777777" w:rsidTr="00637093">
        <w:trPr>
          <w:cantSplit/>
        </w:trPr>
        <w:tc>
          <w:tcPr>
            <w:tcW w:w="7825" w:type="dxa"/>
            <w:gridSpan w:val="3"/>
            <w:tcBorders>
              <w:top w:val="single" w:sz="4" w:space="0" w:color="auto"/>
              <w:left w:val="single" w:sz="4" w:space="0" w:color="auto"/>
              <w:bottom w:val="single" w:sz="4" w:space="0" w:color="auto"/>
              <w:right w:val="single" w:sz="4" w:space="0" w:color="auto"/>
            </w:tcBorders>
          </w:tcPr>
          <w:p w14:paraId="369822CC" w14:textId="77777777" w:rsidR="00A12B36" w:rsidRDefault="00A12B36" w:rsidP="00637093">
            <w:pPr>
              <w:suppressAutoHyphens/>
              <w:jc w:val="center"/>
              <w:rPr>
                <w:sz w:val="10"/>
                <w:szCs w:val="22"/>
              </w:rPr>
            </w:pPr>
          </w:p>
        </w:tc>
      </w:tr>
      <w:tr w:rsidR="00A12B36" w14:paraId="4965A331" w14:textId="77777777" w:rsidTr="00637093">
        <w:trPr>
          <w:cantSplit/>
        </w:trPr>
        <w:tc>
          <w:tcPr>
            <w:tcW w:w="7825" w:type="dxa"/>
            <w:gridSpan w:val="3"/>
            <w:tcBorders>
              <w:top w:val="single" w:sz="4" w:space="0" w:color="auto"/>
              <w:left w:val="single" w:sz="4" w:space="0" w:color="auto"/>
              <w:bottom w:val="single" w:sz="4" w:space="0" w:color="auto"/>
              <w:right w:val="single" w:sz="4" w:space="0" w:color="auto"/>
            </w:tcBorders>
            <w:hideMark/>
          </w:tcPr>
          <w:p w14:paraId="76CD9F4F" w14:textId="77777777" w:rsidR="00A12B36" w:rsidRDefault="00FF6BDA" w:rsidP="00637093">
            <w:pPr>
              <w:keepNext/>
              <w:suppressAutoHyphens/>
              <w:rPr>
                <w:szCs w:val="22"/>
              </w:rPr>
            </w:pPr>
            <w:r>
              <w:rPr>
                <w:b/>
              </w:rPr>
              <w:t>Prvi koštani događaj ili HCM</w:t>
            </w:r>
          </w:p>
        </w:tc>
      </w:tr>
      <w:tr w:rsidR="00A12B36" w14:paraId="7EC7873E" w14:textId="77777777" w:rsidTr="00637093">
        <w:trPr>
          <w:cantSplit/>
        </w:trPr>
        <w:tc>
          <w:tcPr>
            <w:tcW w:w="3685" w:type="dxa"/>
            <w:tcBorders>
              <w:top w:val="single" w:sz="4" w:space="0" w:color="auto"/>
              <w:left w:val="single" w:sz="4" w:space="0" w:color="auto"/>
              <w:bottom w:val="single" w:sz="4" w:space="0" w:color="auto"/>
              <w:right w:val="single" w:sz="4" w:space="0" w:color="auto"/>
            </w:tcBorders>
            <w:hideMark/>
          </w:tcPr>
          <w:p w14:paraId="5B3274A1" w14:textId="77777777" w:rsidR="00A12B36" w:rsidRDefault="00FF6BDA" w:rsidP="00637093">
            <w:pPr>
              <w:keepNext/>
              <w:suppressAutoHyphens/>
              <w:rPr>
                <w:szCs w:val="22"/>
              </w:rPr>
            </w:pPr>
            <w:r>
              <w:t>Medijan vremena (mjeseci)</w:t>
            </w:r>
          </w:p>
        </w:tc>
        <w:tc>
          <w:tcPr>
            <w:tcW w:w="2071" w:type="dxa"/>
            <w:tcBorders>
              <w:top w:val="single" w:sz="4" w:space="0" w:color="auto"/>
              <w:left w:val="single" w:sz="4" w:space="0" w:color="auto"/>
              <w:bottom w:val="single" w:sz="4" w:space="0" w:color="auto"/>
              <w:right w:val="single" w:sz="4" w:space="0" w:color="auto"/>
            </w:tcBorders>
            <w:hideMark/>
          </w:tcPr>
          <w:p w14:paraId="39B1188F" w14:textId="77777777" w:rsidR="00A12B36" w:rsidRDefault="00FF6BDA" w:rsidP="00637093">
            <w:pPr>
              <w:keepNext/>
              <w:suppressAutoHyphens/>
              <w:jc w:val="center"/>
              <w:rPr>
                <w:szCs w:val="22"/>
              </w:rPr>
            </w:pPr>
            <w:r>
              <w:t>22,14 (14,26; NP)</w:t>
            </w:r>
          </w:p>
        </w:tc>
        <w:tc>
          <w:tcPr>
            <w:tcW w:w="2069" w:type="dxa"/>
            <w:tcBorders>
              <w:top w:val="single" w:sz="4" w:space="0" w:color="auto"/>
              <w:left w:val="single" w:sz="4" w:space="0" w:color="auto"/>
              <w:bottom w:val="single" w:sz="4" w:space="0" w:color="auto"/>
              <w:right w:val="single" w:sz="4" w:space="0" w:color="auto"/>
            </w:tcBorders>
            <w:hideMark/>
          </w:tcPr>
          <w:p w14:paraId="5A07F825" w14:textId="77777777" w:rsidR="00A12B36" w:rsidRDefault="00FF6BDA" w:rsidP="00637093">
            <w:pPr>
              <w:keepNext/>
              <w:suppressAutoHyphens/>
              <w:jc w:val="center"/>
              <w:rPr>
                <w:szCs w:val="22"/>
              </w:rPr>
            </w:pPr>
            <w:r>
              <w:t>21,32 (13,86; 29,7)</w:t>
            </w:r>
          </w:p>
        </w:tc>
      </w:tr>
      <w:tr w:rsidR="00A12B36" w14:paraId="02F378D9" w14:textId="77777777" w:rsidTr="00637093">
        <w:trPr>
          <w:cantSplit/>
        </w:trPr>
        <w:tc>
          <w:tcPr>
            <w:tcW w:w="3685" w:type="dxa"/>
            <w:tcBorders>
              <w:top w:val="single" w:sz="4" w:space="0" w:color="auto"/>
              <w:left w:val="single" w:sz="4" w:space="0" w:color="auto"/>
              <w:bottom w:val="single" w:sz="4" w:space="0" w:color="auto"/>
              <w:right w:val="single" w:sz="4" w:space="0" w:color="auto"/>
            </w:tcBorders>
            <w:hideMark/>
          </w:tcPr>
          <w:p w14:paraId="479C53A1" w14:textId="77777777" w:rsidR="00A12B36" w:rsidRDefault="00FF6BDA" w:rsidP="00637093">
            <w:pPr>
              <w:suppressAutoHyphens/>
              <w:rPr>
                <w:szCs w:val="22"/>
              </w:rPr>
            </w:pPr>
            <w:r>
              <w:t>Omjer hazarda (95% CI)</w:t>
            </w:r>
          </w:p>
        </w:tc>
        <w:tc>
          <w:tcPr>
            <w:tcW w:w="4140" w:type="dxa"/>
            <w:gridSpan w:val="2"/>
            <w:tcBorders>
              <w:top w:val="single" w:sz="4" w:space="0" w:color="auto"/>
              <w:left w:val="single" w:sz="4" w:space="0" w:color="auto"/>
              <w:bottom w:val="single" w:sz="4" w:space="0" w:color="auto"/>
              <w:right w:val="single" w:sz="4" w:space="0" w:color="auto"/>
            </w:tcBorders>
            <w:hideMark/>
          </w:tcPr>
          <w:p w14:paraId="534115F0" w14:textId="77777777" w:rsidR="00A12B36" w:rsidRDefault="00FF6BDA" w:rsidP="00637093">
            <w:pPr>
              <w:suppressAutoHyphens/>
              <w:jc w:val="center"/>
              <w:rPr>
                <w:szCs w:val="22"/>
              </w:rPr>
            </w:pPr>
            <w:r>
              <w:t>0,98 (0,85; 1,12)</w:t>
            </w:r>
          </w:p>
        </w:tc>
      </w:tr>
      <w:tr w:rsidR="00A12B36" w14:paraId="4B68E36C" w14:textId="77777777" w:rsidTr="00637093">
        <w:trPr>
          <w:cantSplit/>
        </w:trPr>
        <w:tc>
          <w:tcPr>
            <w:tcW w:w="7825" w:type="dxa"/>
            <w:gridSpan w:val="3"/>
            <w:tcBorders>
              <w:top w:val="single" w:sz="4" w:space="0" w:color="auto"/>
              <w:left w:val="single" w:sz="4" w:space="0" w:color="auto"/>
              <w:bottom w:val="single" w:sz="4" w:space="0" w:color="auto"/>
              <w:right w:val="single" w:sz="4" w:space="0" w:color="auto"/>
            </w:tcBorders>
          </w:tcPr>
          <w:p w14:paraId="516FDC72" w14:textId="77777777" w:rsidR="00A12B36" w:rsidRDefault="00A12B36" w:rsidP="00637093">
            <w:pPr>
              <w:suppressAutoHyphens/>
              <w:jc w:val="center"/>
              <w:rPr>
                <w:sz w:val="12"/>
                <w:szCs w:val="22"/>
              </w:rPr>
            </w:pPr>
          </w:p>
        </w:tc>
      </w:tr>
      <w:tr w:rsidR="00A12B36" w14:paraId="46F43E4A" w14:textId="77777777" w:rsidTr="00637093">
        <w:trPr>
          <w:cantSplit/>
        </w:trPr>
        <w:tc>
          <w:tcPr>
            <w:tcW w:w="7825" w:type="dxa"/>
            <w:gridSpan w:val="3"/>
            <w:tcBorders>
              <w:top w:val="single" w:sz="4" w:space="0" w:color="auto"/>
              <w:left w:val="single" w:sz="4" w:space="0" w:color="auto"/>
              <w:bottom w:val="single" w:sz="4" w:space="0" w:color="auto"/>
              <w:right w:val="single" w:sz="4" w:space="0" w:color="auto"/>
            </w:tcBorders>
            <w:hideMark/>
          </w:tcPr>
          <w:p w14:paraId="11E98732" w14:textId="77777777" w:rsidR="00A12B36" w:rsidRDefault="00FF6BDA" w:rsidP="00637093">
            <w:pPr>
              <w:keepNext/>
              <w:suppressAutoHyphens/>
              <w:rPr>
                <w:szCs w:val="22"/>
              </w:rPr>
            </w:pPr>
            <w:r>
              <w:rPr>
                <w:b/>
              </w:rPr>
              <w:t>Prva radijacija kosti</w:t>
            </w:r>
          </w:p>
        </w:tc>
      </w:tr>
      <w:tr w:rsidR="00A12B36" w14:paraId="7C0D6F43" w14:textId="77777777" w:rsidTr="00637093">
        <w:trPr>
          <w:cantSplit/>
        </w:trPr>
        <w:tc>
          <w:tcPr>
            <w:tcW w:w="3685" w:type="dxa"/>
            <w:tcBorders>
              <w:top w:val="single" w:sz="4" w:space="0" w:color="auto"/>
              <w:left w:val="single" w:sz="4" w:space="0" w:color="auto"/>
              <w:bottom w:val="single" w:sz="4" w:space="0" w:color="auto"/>
              <w:right w:val="single" w:sz="4" w:space="0" w:color="auto"/>
            </w:tcBorders>
            <w:hideMark/>
          </w:tcPr>
          <w:p w14:paraId="23066E68" w14:textId="77777777" w:rsidR="00A12B36" w:rsidRDefault="00FF6BDA" w:rsidP="00637093">
            <w:pPr>
              <w:suppressAutoHyphens/>
              <w:rPr>
                <w:szCs w:val="22"/>
              </w:rPr>
            </w:pPr>
            <w:r>
              <w:t>Omjer hazarda (95% CI)</w:t>
            </w:r>
          </w:p>
        </w:tc>
        <w:tc>
          <w:tcPr>
            <w:tcW w:w="4140" w:type="dxa"/>
            <w:gridSpan w:val="2"/>
            <w:tcBorders>
              <w:top w:val="single" w:sz="4" w:space="0" w:color="auto"/>
              <w:left w:val="single" w:sz="4" w:space="0" w:color="auto"/>
              <w:bottom w:val="single" w:sz="4" w:space="0" w:color="auto"/>
              <w:right w:val="single" w:sz="4" w:space="0" w:color="auto"/>
            </w:tcBorders>
            <w:hideMark/>
          </w:tcPr>
          <w:p w14:paraId="48C6573C" w14:textId="77777777" w:rsidR="00A12B36" w:rsidRDefault="00FF6BDA" w:rsidP="00637093">
            <w:pPr>
              <w:suppressAutoHyphens/>
              <w:jc w:val="center"/>
              <w:rPr>
                <w:szCs w:val="22"/>
              </w:rPr>
            </w:pPr>
            <w:r>
              <w:t>0,78 (0,53; 1,14)</w:t>
            </w:r>
          </w:p>
        </w:tc>
      </w:tr>
      <w:tr w:rsidR="00A12B36" w14:paraId="7E4248D9" w14:textId="77777777" w:rsidTr="00637093">
        <w:trPr>
          <w:cantSplit/>
        </w:trPr>
        <w:tc>
          <w:tcPr>
            <w:tcW w:w="7825" w:type="dxa"/>
            <w:gridSpan w:val="3"/>
            <w:tcBorders>
              <w:top w:val="single" w:sz="4" w:space="0" w:color="auto"/>
              <w:left w:val="single" w:sz="4" w:space="0" w:color="auto"/>
              <w:bottom w:val="single" w:sz="4" w:space="0" w:color="auto"/>
              <w:right w:val="single" w:sz="4" w:space="0" w:color="auto"/>
            </w:tcBorders>
          </w:tcPr>
          <w:p w14:paraId="2A724EB5" w14:textId="77777777" w:rsidR="00A12B36" w:rsidRDefault="00A12B36" w:rsidP="00637093">
            <w:pPr>
              <w:suppressAutoHyphens/>
              <w:rPr>
                <w:b/>
                <w:szCs w:val="22"/>
              </w:rPr>
            </w:pPr>
          </w:p>
        </w:tc>
      </w:tr>
      <w:tr w:rsidR="00A12B36" w14:paraId="024F0910" w14:textId="77777777" w:rsidTr="00637093">
        <w:trPr>
          <w:cantSplit/>
        </w:trPr>
        <w:tc>
          <w:tcPr>
            <w:tcW w:w="7825" w:type="dxa"/>
            <w:gridSpan w:val="3"/>
            <w:tcBorders>
              <w:top w:val="single" w:sz="4" w:space="0" w:color="auto"/>
              <w:left w:val="single" w:sz="4" w:space="0" w:color="auto"/>
              <w:bottom w:val="single" w:sz="4" w:space="0" w:color="auto"/>
              <w:right w:val="single" w:sz="4" w:space="0" w:color="auto"/>
            </w:tcBorders>
            <w:hideMark/>
          </w:tcPr>
          <w:p w14:paraId="4FF19787" w14:textId="77777777" w:rsidR="00A12B36" w:rsidRDefault="00FF6BDA" w:rsidP="00637093">
            <w:pPr>
              <w:keepNext/>
              <w:suppressAutoHyphens/>
              <w:rPr>
                <w:szCs w:val="22"/>
              </w:rPr>
            </w:pPr>
            <w:r>
              <w:rPr>
                <w:b/>
              </w:rPr>
              <w:t>Ukupno preživljenje</w:t>
            </w:r>
          </w:p>
        </w:tc>
      </w:tr>
      <w:tr w:rsidR="00A12B36" w14:paraId="308FD626" w14:textId="77777777" w:rsidTr="00637093">
        <w:trPr>
          <w:cantSplit/>
        </w:trPr>
        <w:tc>
          <w:tcPr>
            <w:tcW w:w="3685" w:type="dxa"/>
            <w:tcBorders>
              <w:top w:val="single" w:sz="4" w:space="0" w:color="auto"/>
              <w:left w:val="single" w:sz="4" w:space="0" w:color="auto"/>
              <w:bottom w:val="single" w:sz="4" w:space="0" w:color="auto"/>
              <w:right w:val="single" w:sz="4" w:space="0" w:color="auto"/>
            </w:tcBorders>
            <w:hideMark/>
          </w:tcPr>
          <w:p w14:paraId="2D1B5752" w14:textId="77777777" w:rsidR="00A12B36" w:rsidRDefault="00FF6BDA" w:rsidP="00637093">
            <w:pPr>
              <w:keepNext/>
              <w:suppressAutoHyphens/>
              <w:rPr>
                <w:szCs w:val="22"/>
              </w:rPr>
            </w:pPr>
            <w:r>
              <w:t>Omjer hazarda (95% CI)</w:t>
            </w:r>
          </w:p>
        </w:tc>
        <w:tc>
          <w:tcPr>
            <w:tcW w:w="4140" w:type="dxa"/>
            <w:gridSpan w:val="2"/>
            <w:tcBorders>
              <w:top w:val="single" w:sz="4" w:space="0" w:color="auto"/>
              <w:left w:val="single" w:sz="4" w:space="0" w:color="auto"/>
              <w:bottom w:val="single" w:sz="4" w:space="0" w:color="auto"/>
              <w:right w:val="single" w:sz="4" w:space="0" w:color="auto"/>
            </w:tcBorders>
            <w:hideMark/>
          </w:tcPr>
          <w:p w14:paraId="0CF1BA96" w14:textId="77777777" w:rsidR="00A12B36" w:rsidRDefault="00FF6BDA" w:rsidP="00637093">
            <w:pPr>
              <w:keepNext/>
              <w:suppressAutoHyphens/>
              <w:jc w:val="center"/>
              <w:rPr>
                <w:szCs w:val="22"/>
              </w:rPr>
            </w:pPr>
            <w:r>
              <w:t>0,90 (0,70; 1,16)</w:t>
            </w:r>
          </w:p>
        </w:tc>
      </w:tr>
    </w:tbl>
    <w:p w14:paraId="1917387D" w14:textId="77777777" w:rsidR="00A12B36" w:rsidRDefault="00FF6BDA">
      <w:pPr>
        <w:pStyle w:val="Styletablefooter"/>
      </w:pPr>
      <w:r>
        <w:t>NP = nije procjenjivo</w:t>
      </w:r>
    </w:p>
    <w:p w14:paraId="2ADECE3B" w14:textId="77777777" w:rsidR="00A12B36" w:rsidRDefault="00FF6BDA" w:rsidP="00637093">
      <w:pPr>
        <w:pStyle w:val="Styletablefooter"/>
        <w:keepNext w:val="0"/>
      </w:pPr>
      <w:r>
        <w:t>HCM = hiperkalcijemija maligne bolesti</w:t>
      </w:r>
    </w:p>
    <w:p w14:paraId="409A7777" w14:textId="77777777" w:rsidR="00A12B36" w:rsidRDefault="00A12B36">
      <w:pPr>
        <w:autoSpaceDE w:val="0"/>
        <w:autoSpaceDN w:val="0"/>
        <w:adjustRightInd w:val="0"/>
      </w:pPr>
    </w:p>
    <w:p w14:paraId="00E5D565" w14:textId="77777777" w:rsidR="00A12B36" w:rsidRDefault="00FF6BDA">
      <w:pPr>
        <w:keepNext/>
        <w:autoSpaceDE w:val="0"/>
        <w:autoSpaceDN w:val="0"/>
        <w:adjustRightInd w:val="0"/>
        <w:rPr>
          <w:szCs w:val="22"/>
          <w:u w:val="single"/>
        </w:rPr>
      </w:pPr>
      <w:r>
        <w:rPr>
          <w:u w:val="single"/>
        </w:rPr>
        <w:t>Klinička djelotvornost i sigurnost u odraslih i koštano sazrelih adolescenata s gigantocelularnim tumorom kosti</w:t>
      </w:r>
    </w:p>
    <w:p w14:paraId="0C3829E9" w14:textId="77777777" w:rsidR="00A12B36" w:rsidRDefault="00A12B36">
      <w:pPr>
        <w:keepNext/>
        <w:autoSpaceDE w:val="0"/>
        <w:autoSpaceDN w:val="0"/>
        <w:adjustRightInd w:val="0"/>
        <w:rPr>
          <w:szCs w:val="22"/>
          <w:u w:val="single"/>
        </w:rPr>
      </w:pPr>
    </w:p>
    <w:p w14:paraId="61AC752F" w14:textId="5E536B36" w:rsidR="00A12B36" w:rsidRDefault="00FF6BDA">
      <w:pPr>
        <w:autoSpaceDE w:val="0"/>
        <w:autoSpaceDN w:val="0"/>
        <w:adjustRightInd w:val="0"/>
        <w:rPr>
          <w:szCs w:val="22"/>
        </w:rPr>
      </w:pPr>
      <w:r>
        <w:t>Sigurnost i djelotvornost lijeka XGEVA ispitane su u dva otvorena klinička ispitivanja faze II na jednoj skupini bolesnika (ispitivanja 5 i 6) koja su uključila 554 bolesnika s gigantocelularnim tumorom kosti koji je bio neresektabilan ili gdje je kirurška resekcija mogla rezultirati teškim morbiditetom i u prospektivnom, multicentričnom, otvorenom ispitivanju faze IV (ispitivanje 7) koje je pružilo dugoročno sigurnosno praćenje za bolesnike koji su dovršili ispitivanje 6. Bolesnici su primali 120 mg lijeka XGEVA supkutano svaka 4 tjedna, s udarnom dozom od 120 mg 8. i 15. dana. Bolesnici u kojih je prekinuto davanje lijeka XGEVA potom su ušli u sigurnosnu fazu praćenja od najmanje 60 mjeseci. Ponovno liječenje lijekom XGEVA tijekom sigurnosnog praćenja dopušteno je za bolesnike u kojih je prvotno zabilježen odgovor na lijek XGEVA (npr. u slučaju rekurentne bolesti).</w:t>
      </w:r>
    </w:p>
    <w:p w14:paraId="3018717E" w14:textId="77777777" w:rsidR="00A12B36" w:rsidRDefault="00A12B36">
      <w:pPr>
        <w:autoSpaceDE w:val="0"/>
        <w:autoSpaceDN w:val="0"/>
        <w:adjustRightInd w:val="0"/>
        <w:rPr>
          <w:szCs w:val="22"/>
        </w:rPr>
      </w:pPr>
    </w:p>
    <w:p w14:paraId="34C6AFAA" w14:textId="4144DAF2" w:rsidR="00A12B36" w:rsidRDefault="00FF6BDA">
      <w:pPr>
        <w:autoSpaceDE w:val="0"/>
        <w:autoSpaceDN w:val="0"/>
        <w:adjustRightInd w:val="0"/>
        <w:rPr>
          <w:szCs w:val="22"/>
        </w:rPr>
      </w:pPr>
      <w:r>
        <w:t>Ispitivanje 5 uključilo je 37 odraslih bolesnika s histološki potvrđenim neresektabilnim ili rekurentnim gigantocelularnim tumorom kosti. Glavna mjera ishoda ispitivanja bila je stopa odgovora, definirana kao najmanje 90%</w:t>
      </w:r>
      <w:r>
        <w:noBreakHyphen/>
        <w:t xml:space="preserve">tna eliminacija gigantskih stanica u odnosu na početnu vrijednost (ili potpuna eliminacija gigantskih stanica u slučajevima kada gigantske stanice predstavljaju &lt; 5% tumorskih stanica) ili izostanak napredovanja ciljnih lezija temeljen na radiološkim mjerenjima u slučajevima kada histopatološki nalaz nije bio dostupan. Od 35 bolesnika koji su bili uključeni u analizu djelotvornosti, kod 85,7% ( 95% CI: 69,7; 95,2) zabilježen je terapijski odgovor na lijek XGEVA. Svih 20 bolesnika (100%) u kojih je napravljena histološka procjena ispunilo je kriterije terapijskog </w:t>
      </w:r>
      <w:r>
        <w:lastRenderedPageBreak/>
        <w:t>odgovora. Što se tiče preostalih 15 bolesnika, 10 (67%) radioloških mjerenja nije pokazalo napredovanje ciljnih lezija.</w:t>
      </w:r>
    </w:p>
    <w:p w14:paraId="454DCBC6" w14:textId="77777777" w:rsidR="00A12B36" w:rsidRDefault="00A12B36">
      <w:pPr>
        <w:autoSpaceDE w:val="0"/>
        <w:autoSpaceDN w:val="0"/>
        <w:adjustRightInd w:val="0"/>
        <w:rPr>
          <w:szCs w:val="22"/>
        </w:rPr>
      </w:pPr>
    </w:p>
    <w:p w14:paraId="548F3B8D" w14:textId="09905813" w:rsidR="00A12B36" w:rsidRDefault="00FF6BDA">
      <w:pPr>
        <w:autoSpaceDE w:val="0"/>
        <w:autoSpaceDN w:val="0"/>
        <w:adjustRightInd w:val="0"/>
        <w:rPr>
          <w:szCs w:val="22"/>
        </w:rPr>
      </w:pPr>
      <w:r>
        <w:t>Ispitivanje 6 uključilo je 535 odraslih bolesnika ili koštano sazrelih adolescenata s gigantocelularnim tumorom kosti. Od tih bolesnika, 28 je bilo u dobi od 12</w:t>
      </w:r>
      <w:r>
        <w:noBreakHyphen/>
        <w:t>17 godina. Bolesnici su raspoređeni u jednu od tri kohorte: kohorta 1 uključivala je bolesnike s kirurški neizlječivom bolesti (npr. sakralne, spinalne ili višestruke lezije, uključujući plućne metastaze); kohorta 2 uključivala je bolesnike s kirurški izlječivom bolesti čija je planirana operacija bila povezana s teškim morbiditetom (npr. resekcija zgloba, amputacija udova ili hemipelvektomija); kohorta 3 uključivala je bolesnike koji su prethodno sudjelovali u ispitivanju 5 i prebacili se u ovo ispitivanje. Primarni je cilj bio procijeniti sigurnosni profil denosumaba u bolesnika s gigantocelularnim tumorom kosti. Sekundarne mjere ishoda ispitivanja uključivale su vrijeme do napredovanja bolesti (na temelju ocjene ispitivača) za kohortu 1 i udio bolesnika bez ikakvih operacija u 6 mjeseci za kohortu 2.</w:t>
      </w:r>
    </w:p>
    <w:p w14:paraId="15EC7B26" w14:textId="77777777" w:rsidR="00A12B36" w:rsidRDefault="00A12B36">
      <w:pPr>
        <w:autoSpaceDE w:val="0"/>
        <w:autoSpaceDN w:val="0"/>
        <w:adjustRightInd w:val="0"/>
        <w:rPr>
          <w:szCs w:val="22"/>
        </w:rPr>
      </w:pPr>
    </w:p>
    <w:p w14:paraId="6AAFAB0C" w14:textId="018F826F" w:rsidR="00A12B36" w:rsidRDefault="00FF6BDA">
      <w:pPr>
        <w:autoSpaceDE w:val="0"/>
        <w:autoSpaceDN w:val="0"/>
        <w:adjustRightInd w:val="0"/>
        <w:rPr>
          <w:szCs w:val="22"/>
        </w:rPr>
      </w:pPr>
      <w:r>
        <w:t>U kohorti 1, u konačnoj analizi 28 od 260 liječenih bolesnika (10,8%) pokazalo je napredovanje bolesti. U kohorti 2, 219 od 238 (92,0%; 95% CI: 87,8%, 95,1%) procjenjivih bolesnika liječenih lijekom XGEVA nije podvrgnuto operaciji u periodu od 6 mjeseci. Od 239 bolesnika u kohorti 2 s početnim mjestom ciljne lezije ili mjestom koje nije u plućima ili mekom tkivu tijekom ispitivanja, ukupno je 82 ispitanika (34,3%) uspjelo izbjeći operaciju tijekom ispitivanja. Sveukupno, rezultati djelotvornosti u koštano sazrelih adolescenata bili su slični onima primijećenima u odraslih.</w:t>
      </w:r>
    </w:p>
    <w:p w14:paraId="3F67F282" w14:textId="77777777" w:rsidR="00A12B36" w:rsidRDefault="00A12B36">
      <w:pPr>
        <w:autoSpaceDE w:val="0"/>
        <w:autoSpaceDN w:val="0"/>
        <w:adjustRightInd w:val="0"/>
        <w:rPr>
          <w:szCs w:val="22"/>
          <w:u w:val="single"/>
        </w:rPr>
      </w:pPr>
    </w:p>
    <w:p w14:paraId="6D13AFDA" w14:textId="77777777" w:rsidR="00A12B36" w:rsidRDefault="00FF6BDA">
      <w:pPr>
        <w:autoSpaceDE w:val="0"/>
        <w:autoSpaceDN w:val="0"/>
        <w:adjustRightInd w:val="0"/>
        <w:rPr>
          <w:szCs w:val="22"/>
        </w:rPr>
      </w:pPr>
      <w:r>
        <w:t>U ispitivanje 7 uključeno je 85 odraslih bolesnika koji su prethodno bili uključeni u ispitivanje 6 i dovršili su ga. Bolesnicima je bilo dopušteno primanje denosumaba za liječenje gigantocelularnog tumora kosti i svi su bolesnici praćeni tijekom 5 godina. Primarni je cilj bio procijeniti dugoročni sigurnosni profil denosumaba u bolesnika s gigantocelularnim tumorom kosti.</w:t>
      </w:r>
    </w:p>
    <w:p w14:paraId="4D870EA6" w14:textId="77777777" w:rsidR="00A12B36" w:rsidRDefault="00A12B36">
      <w:pPr>
        <w:autoSpaceDE w:val="0"/>
        <w:autoSpaceDN w:val="0"/>
        <w:adjustRightInd w:val="0"/>
        <w:rPr>
          <w:szCs w:val="22"/>
          <w:u w:val="single"/>
        </w:rPr>
      </w:pPr>
    </w:p>
    <w:p w14:paraId="11CF3C26" w14:textId="77777777" w:rsidR="00A12B36" w:rsidRDefault="00FF6BDA">
      <w:pPr>
        <w:keepNext/>
        <w:autoSpaceDE w:val="0"/>
        <w:autoSpaceDN w:val="0"/>
        <w:adjustRightInd w:val="0"/>
        <w:rPr>
          <w:szCs w:val="22"/>
          <w:u w:val="single"/>
        </w:rPr>
      </w:pPr>
      <w:r>
        <w:rPr>
          <w:u w:val="single"/>
        </w:rPr>
        <w:t>Učinak na bol</w:t>
      </w:r>
    </w:p>
    <w:p w14:paraId="564325E4" w14:textId="77777777" w:rsidR="00A12B36" w:rsidRDefault="00A12B36">
      <w:pPr>
        <w:keepNext/>
        <w:autoSpaceDE w:val="0"/>
        <w:autoSpaceDN w:val="0"/>
        <w:adjustRightInd w:val="0"/>
        <w:rPr>
          <w:szCs w:val="22"/>
          <w:u w:val="single"/>
        </w:rPr>
      </w:pPr>
    </w:p>
    <w:p w14:paraId="69117C7C" w14:textId="77777777" w:rsidR="00A12B36" w:rsidRDefault="00FF6BDA">
      <w:pPr>
        <w:autoSpaceDE w:val="0"/>
        <w:autoSpaceDN w:val="0"/>
        <w:adjustRightInd w:val="0"/>
        <w:rPr>
          <w:b/>
          <w:szCs w:val="22"/>
        </w:rPr>
      </w:pPr>
      <w:r>
        <w:t>U konačnoj analizi za kohorte 1 i 2 zajedno zabilježeno je klinički značajno smanjenje najjače boli (tj. smanjenje od ≥ 2 boda u odnosu na početnu vrijednost) u 30,8% bolesnika s rizikom (tj. kod kojih je početni rezultat najjače boli bio ≥ 2) unutar 1 tjedna liječenja, te ≥ 50% u 5. tjednu. Ovo poboljšanje u osjetu boli se održavalo kod svih sljedećih procjena.</w:t>
      </w:r>
    </w:p>
    <w:p w14:paraId="5EE18706" w14:textId="77777777" w:rsidR="00A12B36" w:rsidRDefault="00A12B36">
      <w:pPr>
        <w:autoSpaceDE w:val="0"/>
        <w:autoSpaceDN w:val="0"/>
        <w:adjustRightInd w:val="0"/>
        <w:rPr>
          <w:szCs w:val="22"/>
        </w:rPr>
      </w:pPr>
    </w:p>
    <w:p w14:paraId="0D05D330" w14:textId="77777777" w:rsidR="00A12B36" w:rsidRDefault="00FF6BDA">
      <w:pPr>
        <w:keepNext/>
        <w:autoSpaceDE w:val="0"/>
        <w:autoSpaceDN w:val="0"/>
        <w:adjustRightInd w:val="0"/>
        <w:rPr>
          <w:szCs w:val="22"/>
          <w:u w:val="single"/>
        </w:rPr>
      </w:pPr>
      <w:r>
        <w:rPr>
          <w:u w:val="single"/>
        </w:rPr>
        <w:t>Pedijatrijska populacija</w:t>
      </w:r>
    </w:p>
    <w:p w14:paraId="3383A265" w14:textId="77777777" w:rsidR="00A12B36" w:rsidRDefault="00A12B36">
      <w:pPr>
        <w:keepNext/>
        <w:autoSpaceDE w:val="0"/>
        <w:autoSpaceDN w:val="0"/>
        <w:adjustRightInd w:val="0"/>
        <w:rPr>
          <w:szCs w:val="22"/>
          <w:u w:val="single"/>
        </w:rPr>
      </w:pPr>
    </w:p>
    <w:p w14:paraId="5BF9BAE1" w14:textId="77777777" w:rsidR="00A12B36" w:rsidRDefault="00FF6BDA">
      <w:pPr>
        <w:autoSpaceDE w:val="0"/>
        <w:autoSpaceDN w:val="0"/>
        <w:adjustRightInd w:val="0"/>
        <w:rPr>
          <w:szCs w:val="22"/>
        </w:rPr>
      </w:pPr>
      <w:r>
        <w:t>Europska agencija za lijekove izuzela je obvezu podnošenja rezultata ispitivanja lijeka XGEVA u svim podskupinama pedijatrijske populacije u prevenciji koštanih događaja u bolesnika s metastazama na kostima i u podskupinama pedijatrijske populacije mlađe od 12 godina u liječenju gigantocelularnog tumora kosti (vidjeti dio 4.2 za informacije o pedijatrijskoj primjeni).</w:t>
      </w:r>
    </w:p>
    <w:p w14:paraId="168340CD" w14:textId="77777777" w:rsidR="00A12B36" w:rsidRDefault="00A12B36">
      <w:pPr>
        <w:autoSpaceDE w:val="0"/>
        <w:autoSpaceDN w:val="0"/>
        <w:adjustRightInd w:val="0"/>
        <w:rPr>
          <w:szCs w:val="22"/>
        </w:rPr>
      </w:pPr>
    </w:p>
    <w:p w14:paraId="4459C400" w14:textId="7A7758E0" w:rsidR="00A12B36" w:rsidRDefault="00FF6BDA">
      <w:pPr>
        <w:autoSpaceDE w:val="0"/>
        <w:autoSpaceDN w:val="0"/>
        <w:adjustRightInd w:val="0"/>
        <w:rPr>
          <w:szCs w:val="22"/>
        </w:rPr>
      </w:pPr>
      <w:r>
        <w:t>Lijek XGEVA je bio ispitivan u ispitivanju 6 na podskupini od 28 adolescentnih bolesnika (13</w:t>
      </w:r>
      <w:r>
        <w:noBreakHyphen/>
        <w:t>17 godina starosti) s gigantocelularnim tumorom kosti, a koji su dosegli zrelost koštanog sustava što je definirano s barem jednom zrelom dugom kosti (primjerice zatvorena epifizna ploča rasta humerusa) i tjelesnom težinom ≥ 45 kg. Jedan adolescentni bolesnik s kirurški neizlječivom bolesti (N = 14) imao je rekurenciju bolesti tijekom početnog liječenja. Trinaest od 14 bolesnika s kirurški izlječivom bolesti čija je planirana operacija povezana s teškim morbiditetom nije podvrgnuto operaciji u periodu od 6 mjeseci.</w:t>
      </w:r>
    </w:p>
    <w:p w14:paraId="42C11170" w14:textId="77777777" w:rsidR="00A12B36" w:rsidRPr="00876309" w:rsidRDefault="00A12B36">
      <w:pPr>
        <w:pStyle w:val="Text"/>
        <w:tabs>
          <w:tab w:val="left" w:pos="567"/>
        </w:tabs>
        <w:spacing w:before="0" w:beforeAutospacing="0" w:after="0" w:afterAutospacing="0" w:line="240" w:lineRule="auto"/>
        <w:ind w:left="0"/>
        <w:rPr>
          <w:rFonts w:ascii="Times New Roman" w:hAnsi="Times New Roman"/>
          <w:color w:val="auto"/>
          <w:sz w:val="22"/>
        </w:rPr>
      </w:pPr>
    </w:p>
    <w:p w14:paraId="03C6BC93" w14:textId="139B9EAB" w:rsidR="00A12B36" w:rsidRDefault="00FF6BDA">
      <w:pPr>
        <w:pStyle w:val="Stylebold"/>
        <w:keepNext/>
        <w:ind w:left="567" w:hanging="567"/>
      </w:pPr>
      <w:r>
        <w:t>5.2</w:t>
      </w:r>
      <w:r>
        <w:tab/>
        <w:t>Farmakokinetička svojstva</w:t>
      </w:r>
    </w:p>
    <w:p w14:paraId="7A3D006E" w14:textId="77777777" w:rsidR="00A12B36" w:rsidRDefault="00A12B36">
      <w:pPr>
        <w:keepNext/>
        <w:autoSpaceDE w:val="0"/>
        <w:autoSpaceDN w:val="0"/>
        <w:adjustRightInd w:val="0"/>
        <w:rPr>
          <w:b/>
          <w:i/>
          <w:szCs w:val="22"/>
        </w:rPr>
      </w:pPr>
    </w:p>
    <w:p w14:paraId="11468289" w14:textId="77777777" w:rsidR="00A12B36" w:rsidRDefault="00FF6BDA">
      <w:pPr>
        <w:pStyle w:val="BodyText"/>
        <w:keepNext/>
        <w:rPr>
          <w:i w:val="0"/>
          <w:color w:val="auto"/>
          <w:u w:val="single"/>
        </w:rPr>
      </w:pPr>
      <w:r>
        <w:rPr>
          <w:i w:val="0"/>
          <w:color w:val="auto"/>
          <w:u w:val="single"/>
        </w:rPr>
        <w:t>Apsorpcija</w:t>
      </w:r>
    </w:p>
    <w:p w14:paraId="590A7DF0" w14:textId="77777777" w:rsidR="00A12B36" w:rsidRPr="00876309" w:rsidRDefault="00A12B36">
      <w:pPr>
        <w:pStyle w:val="BodyText"/>
        <w:keepNext/>
        <w:rPr>
          <w:i w:val="0"/>
          <w:color w:val="auto"/>
          <w:u w:val="single"/>
        </w:rPr>
      </w:pPr>
    </w:p>
    <w:p w14:paraId="028E3490" w14:textId="77777777" w:rsidR="00A12B36" w:rsidRDefault="00FF6BDA">
      <w:pPr>
        <w:pStyle w:val="BodyText"/>
        <w:rPr>
          <w:i w:val="0"/>
          <w:color w:val="auto"/>
        </w:rPr>
      </w:pPr>
      <w:r>
        <w:rPr>
          <w:i w:val="0"/>
          <w:color w:val="auto"/>
        </w:rPr>
        <w:t>Nakon supkutane primjene, bioraspoloživost je iznosila 62%.</w:t>
      </w:r>
    </w:p>
    <w:p w14:paraId="248319A8" w14:textId="77777777" w:rsidR="00A12B36" w:rsidRPr="00876309" w:rsidRDefault="00A12B36">
      <w:pPr>
        <w:pStyle w:val="BodyText"/>
        <w:rPr>
          <w:i w:val="0"/>
          <w:color w:val="auto"/>
        </w:rPr>
      </w:pPr>
    </w:p>
    <w:p w14:paraId="547C155A" w14:textId="77777777" w:rsidR="00A12B36" w:rsidRDefault="00FF6BDA">
      <w:pPr>
        <w:pStyle w:val="BodyText"/>
        <w:keepNext/>
        <w:rPr>
          <w:i w:val="0"/>
          <w:color w:val="auto"/>
          <w:u w:val="single"/>
        </w:rPr>
      </w:pPr>
      <w:r>
        <w:rPr>
          <w:i w:val="0"/>
          <w:color w:val="auto"/>
          <w:u w:val="single"/>
        </w:rPr>
        <w:lastRenderedPageBreak/>
        <w:t>Biotransformacija</w:t>
      </w:r>
    </w:p>
    <w:p w14:paraId="374C0DF0" w14:textId="77777777" w:rsidR="00A12B36" w:rsidRPr="00876309" w:rsidRDefault="00A12B36">
      <w:pPr>
        <w:pStyle w:val="BodyText"/>
        <w:keepNext/>
        <w:rPr>
          <w:i w:val="0"/>
          <w:color w:val="auto"/>
          <w:u w:val="single"/>
        </w:rPr>
      </w:pPr>
    </w:p>
    <w:p w14:paraId="7BBF8DC5" w14:textId="77777777" w:rsidR="00A12B36" w:rsidRDefault="00FF6BDA">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t>Denosumab je sastavljen isključivo od aminokiselina i ugljikohidrata kao prirodni imunoglobulin te je mala vjerojatnost za njegovu eliminaciju putem jetrenih metaboličkih mehanizama. Za njegov metabolizam i eliminaciju očekuje se da će slijediti puteve klirensa imunoglobulina što će rezultirati razgradnjom na male peptide i pojedinačne aminokiseline.</w:t>
      </w:r>
    </w:p>
    <w:p w14:paraId="7EAEB9BF" w14:textId="77777777" w:rsidR="00A12B36" w:rsidRPr="00876309" w:rsidRDefault="00A12B36">
      <w:pPr>
        <w:pStyle w:val="BodyText"/>
        <w:rPr>
          <w:i w:val="0"/>
          <w:color w:val="auto"/>
        </w:rPr>
      </w:pPr>
    </w:p>
    <w:p w14:paraId="1018C5E8" w14:textId="77777777" w:rsidR="00A12B36" w:rsidRDefault="00FF6BDA">
      <w:pPr>
        <w:pStyle w:val="BodyText"/>
        <w:keepNext/>
        <w:rPr>
          <w:i w:val="0"/>
          <w:color w:val="auto"/>
          <w:u w:val="single"/>
        </w:rPr>
      </w:pPr>
      <w:r>
        <w:rPr>
          <w:i w:val="0"/>
          <w:color w:val="auto"/>
          <w:u w:val="single"/>
        </w:rPr>
        <w:t>Eliminacija</w:t>
      </w:r>
    </w:p>
    <w:p w14:paraId="216D0FF4" w14:textId="77777777" w:rsidR="00A12B36" w:rsidRPr="00876309" w:rsidRDefault="00A12B36">
      <w:pPr>
        <w:pStyle w:val="BodyText"/>
        <w:keepNext/>
        <w:rPr>
          <w:i w:val="0"/>
          <w:color w:val="auto"/>
          <w:u w:val="single"/>
        </w:rPr>
      </w:pPr>
    </w:p>
    <w:p w14:paraId="7009BFBB" w14:textId="65271EC2" w:rsidR="00A12B36" w:rsidRDefault="00FF6BDA">
      <w:pPr>
        <w:pStyle w:val="BodyText"/>
        <w:rPr>
          <w:i w:val="0"/>
          <w:color w:val="auto"/>
        </w:rPr>
      </w:pPr>
      <w:r>
        <w:rPr>
          <w:i w:val="0"/>
          <w:color w:val="auto"/>
        </w:rPr>
        <w:t>U bolesnika s uznapredovalim rakom koji su primali višestruke doze od 120 mg svaka 4 tjedna primijećena je približno dvostruka akumulacija serumskih koncentracija denosumaba, a stanje dinamičke ravnoteže je postignuto u roku od 6 mjeseci, u skladu s vremenski neovisnom farmakokinetikom. U bolesnika s multiplim mijelomom koji su primali 120 mg svaka 4 tjedna medijan najnižih postignutih razina varirao je manje od 8% između 6. i 12. mjeseca. U bolesnika s gigantocelularnim tumorom kosti koji su primali 120 mg svaka 4 tjedna, s udarnom dozom 8. i 15. dana, razine stanja dinamičke ravnoteže postignute su unutar prvog mjeseca liječenja. Između 9. i 49. tjedna medijan najnižih postignutih razina varirao je za manje od 9%. U bolesnika u kojih je prekinuto davanje 120 mg svaka 4 tjedna, prosječni poluvijek eliminacije lijeka iznosio je 28 dana (raspon od 14 do 55 dana).</w:t>
      </w:r>
    </w:p>
    <w:p w14:paraId="410D5CB3" w14:textId="77777777" w:rsidR="00A12B36" w:rsidRPr="00876309" w:rsidRDefault="00A12B36">
      <w:pPr>
        <w:pStyle w:val="BodyText"/>
        <w:rPr>
          <w:i w:val="0"/>
          <w:color w:val="auto"/>
        </w:rPr>
      </w:pPr>
    </w:p>
    <w:p w14:paraId="38AA0AEE" w14:textId="77777777" w:rsidR="00A12B36" w:rsidRDefault="00FF6BDA">
      <w:pPr>
        <w:pStyle w:val="BodyText"/>
        <w:rPr>
          <w:i w:val="0"/>
          <w:color w:val="auto"/>
        </w:rPr>
      </w:pPr>
      <w:r>
        <w:rPr>
          <w:i w:val="0"/>
          <w:color w:val="auto"/>
        </w:rPr>
        <w:t>Populacijska analiza farmakokinetike nije pokazala klinički značajne promjene u sistemskoj izloženosti denosumabu u stanju dinamičke ravnoteže s obzirom na dob (18 do 87 godina), rasu/etničku pripadnost (sudjelovali crnci, latinoamerikanci, azijati i bijelci), spol, tipove solidnih tumora ili u bolesnika s multiplim mijelomom. Povećanje tjelesne težine povezano je sa smanjenjem sistemske izloženosti i obrnuto. Promjene nisu smatrane klinički značajnima budući da su farmakodinamički učinci procjenjivani na temelju biljega koštane pregradnje bili ujednačeni kod širokog raspona tjelesnih težina.</w:t>
      </w:r>
    </w:p>
    <w:p w14:paraId="6E72265F" w14:textId="77777777" w:rsidR="00A12B36" w:rsidRPr="00876309" w:rsidRDefault="00A12B36">
      <w:pPr>
        <w:pStyle w:val="BodyText"/>
        <w:rPr>
          <w:i w:val="0"/>
          <w:color w:val="auto"/>
        </w:rPr>
      </w:pPr>
    </w:p>
    <w:p w14:paraId="2C370984" w14:textId="77777777" w:rsidR="00A12B36" w:rsidRDefault="00FF6BDA">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rPr>
      </w:pPr>
      <w:r>
        <w:rPr>
          <w:rFonts w:ascii="Times New Roman" w:hAnsi="Times New Roman"/>
          <w:color w:val="auto"/>
          <w:sz w:val="22"/>
          <w:u w:val="single"/>
        </w:rPr>
        <w:t>Linearnost/nelinearnost</w:t>
      </w:r>
    </w:p>
    <w:p w14:paraId="5674E24C" w14:textId="77777777" w:rsidR="00A12B36" w:rsidRPr="00876309" w:rsidRDefault="00A12B36">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rPr>
      </w:pPr>
    </w:p>
    <w:p w14:paraId="5D1A532D" w14:textId="77777777" w:rsidR="00A12B36" w:rsidRDefault="00FF6BDA">
      <w:pPr>
        <w:pStyle w:val="BodyText"/>
        <w:rPr>
          <w:i w:val="0"/>
          <w:color w:val="auto"/>
        </w:rPr>
      </w:pPr>
      <w:r>
        <w:rPr>
          <w:i w:val="0"/>
          <w:color w:val="auto"/>
        </w:rPr>
        <w:t>Denosumab je pokazao nelinearnu farmakokinetiku za dozu u širokom rasponu doza, ali približno dozno</w:t>
      </w:r>
      <w:r>
        <w:rPr>
          <w:i w:val="0"/>
          <w:color w:val="auto"/>
        </w:rPr>
        <w:noBreakHyphen/>
        <w:t>proporcionalno povećanje u izloženosti za doze od 60 mg (ili 1 mg/kg) i više. Nelinearnost je vjerojatno posljedica zasićenja ciljno posredovanog puta eliminacije važnog za niske koncentracije.</w:t>
      </w:r>
    </w:p>
    <w:p w14:paraId="55F5CFD2" w14:textId="77777777" w:rsidR="00A12B36" w:rsidRPr="00876309" w:rsidRDefault="00A12B36">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p>
    <w:p w14:paraId="52328966" w14:textId="081277F2" w:rsidR="00A12B36" w:rsidRDefault="00FF6BDA">
      <w:pPr>
        <w:pStyle w:val="Text"/>
        <w:keepNext/>
        <w:tabs>
          <w:tab w:val="left" w:pos="567"/>
        </w:tabs>
        <w:spacing w:before="0" w:beforeAutospacing="0" w:after="0" w:afterAutospacing="0" w:line="240" w:lineRule="auto"/>
        <w:ind w:left="0"/>
        <w:rPr>
          <w:rFonts w:ascii="Times New Roman" w:hAnsi="Times New Roman"/>
          <w:color w:val="auto"/>
          <w:sz w:val="22"/>
          <w:szCs w:val="22"/>
          <w:u w:val="single"/>
        </w:rPr>
      </w:pPr>
      <w:r>
        <w:rPr>
          <w:rFonts w:ascii="Times New Roman" w:hAnsi="Times New Roman"/>
          <w:color w:val="auto"/>
          <w:sz w:val="22"/>
          <w:u w:val="single"/>
        </w:rPr>
        <w:t xml:space="preserve">Oštećenje </w:t>
      </w:r>
      <w:ins w:id="92" w:author="Author">
        <w:r w:rsidR="00CD52D4">
          <w:rPr>
            <w:rFonts w:ascii="Times New Roman" w:hAnsi="Times New Roman"/>
            <w:color w:val="auto"/>
            <w:sz w:val="22"/>
            <w:u w:val="single"/>
          </w:rPr>
          <w:t xml:space="preserve">funkcije </w:t>
        </w:r>
      </w:ins>
      <w:r>
        <w:rPr>
          <w:rFonts w:ascii="Times New Roman" w:hAnsi="Times New Roman"/>
          <w:color w:val="auto"/>
          <w:sz w:val="22"/>
          <w:u w:val="single"/>
        </w:rPr>
        <w:t>bubrega</w:t>
      </w:r>
    </w:p>
    <w:p w14:paraId="77CDED49" w14:textId="77777777" w:rsidR="00A12B36" w:rsidRPr="00876309" w:rsidRDefault="00A12B36">
      <w:pPr>
        <w:pStyle w:val="Text"/>
        <w:keepNext/>
        <w:tabs>
          <w:tab w:val="left" w:pos="567"/>
        </w:tabs>
        <w:spacing w:before="0" w:beforeAutospacing="0" w:after="0" w:afterAutospacing="0" w:line="240" w:lineRule="auto"/>
        <w:ind w:left="0"/>
        <w:rPr>
          <w:rFonts w:ascii="Times New Roman" w:hAnsi="Times New Roman"/>
          <w:color w:val="auto"/>
          <w:sz w:val="22"/>
          <w:szCs w:val="22"/>
          <w:u w:val="single"/>
        </w:rPr>
      </w:pPr>
    </w:p>
    <w:p w14:paraId="3215048E" w14:textId="69BE248B" w:rsidR="00A12B36" w:rsidRDefault="00FF6BDA">
      <w:pPr>
        <w:pStyle w:val="Text"/>
        <w:tabs>
          <w:tab w:val="left" w:pos="567"/>
        </w:tabs>
        <w:spacing w:before="0" w:beforeAutospacing="0" w:after="0" w:afterAutospacing="0" w:line="240" w:lineRule="auto"/>
        <w:ind w:left="0"/>
        <w:rPr>
          <w:rFonts w:ascii="Times New Roman" w:hAnsi="Times New Roman"/>
          <w:color w:val="auto"/>
          <w:sz w:val="22"/>
          <w:szCs w:val="22"/>
        </w:rPr>
      </w:pPr>
      <w:r>
        <w:rPr>
          <w:rFonts w:ascii="Times New Roman" w:hAnsi="Times New Roman"/>
          <w:color w:val="auto"/>
          <w:sz w:val="22"/>
        </w:rPr>
        <w:t xml:space="preserve">U ispitivanjima s denosumabom (60 mg, n = 55 i 120 mg, n = 32) u bolesnika bez uznapredovalog raka, ali s različitim stupnjevima bubrežne funkcije, uključujući bolesnike na dijalizi, stupanj oštećenja </w:t>
      </w:r>
      <w:ins w:id="93" w:author="Author">
        <w:r w:rsidR="000875DE">
          <w:rPr>
            <w:rFonts w:ascii="Times New Roman" w:hAnsi="Times New Roman"/>
            <w:color w:val="auto"/>
            <w:sz w:val="22"/>
          </w:rPr>
          <w:t xml:space="preserve">funkcije </w:t>
        </w:r>
      </w:ins>
      <w:r>
        <w:rPr>
          <w:rFonts w:ascii="Times New Roman" w:hAnsi="Times New Roman"/>
          <w:color w:val="auto"/>
          <w:sz w:val="22"/>
        </w:rPr>
        <w:t xml:space="preserve">bubrega nije imao nikakvog učinka na farmakokinetiku denosumaba, te stoga prilagodba doze kod oštećenja </w:t>
      </w:r>
      <w:ins w:id="94" w:author="Author">
        <w:r w:rsidR="000875DE">
          <w:rPr>
            <w:rFonts w:ascii="Times New Roman" w:hAnsi="Times New Roman"/>
            <w:color w:val="auto"/>
            <w:sz w:val="22"/>
          </w:rPr>
          <w:t xml:space="preserve">funkcije </w:t>
        </w:r>
      </w:ins>
      <w:r>
        <w:rPr>
          <w:rFonts w:ascii="Times New Roman" w:hAnsi="Times New Roman"/>
          <w:color w:val="auto"/>
          <w:sz w:val="22"/>
        </w:rPr>
        <w:t>bubrega nije potrebna. Nije potrebno pratiti funkciju bubrega prilikom doziranja lijeka XGEVA.</w:t>
      </w:r>
    </w:p>
    <w:p w14:paraId="6B5C78F3" w14:textId="77777777" w:rsidR="00A12B36" w:rsidRDefault="00A12B36">
      <w:pPr>
        <w:numPr>
          <w:ilvl w:val="12"/>
          <w:numId w:val="0"/>
        </w:numPr>
        <w:tabs>
          <w:tab w:val="clear" w:pos="567"/>
          <w:tab w:val="left" w:pos="8010"/>
        </w:tabs>
        <w:rPr>
          <w:szCs w:val="22"/>
        </w:rPr>
      </w:pPr>
    </w:p>
    <w:p w14:paraId="5598F96A" w14:textId="3E149387" w:rsidR="00A12B36" w:rsidRDefault="00FF6BDA">
      <w:pPr>
        <w:keepNext/>
        <w:autoSpaceDE w:val="0"/>
        <w:autoSpaceDN w:val="0"/>
        <w:adjustRightInd w:val="0"/>
        <w:rPr>
          <w:u w:val="single"/>
        </w:rPr>
      </w:pPr>
      <w:r>
        <w:rPr>
          <w:u w:val="single"/>
        </w:rPr>
        <w:t xml:space="preserve">Oštećenje </w:t>
      </w:r>
      <w:ins w:id="95" w:author="Author">
        <w:r w:rsidR="000875DE">
          <w:rPr>
            <w:u w:val="single"/>
          </w:rPr>
          <w:t xml:space="preserve">funkcije </w:t>
        </w:r>
      </w:ins>
      <w:r>
        <w:rPr>
          <w:u w:val="single"/>
        </w:rPr>
        <w:t>jetre</w:t>
      </w:r>
    </w:p>
    <w:p w14:paraId="68A52A27" w14:textId="77777777" w:rsidR="00A12B36" w:rsidRDefault="00A12B36">
      <w:pPr>
        <w:keepNext/>
        <w:autoSpaceDE w:val="0"/>
        <w:autoSpaceDN w:val="0"/>
        <w:adjustRightInd w:val="0"/>
        <w:rPr>
          <w:u w:val="single"/>
        </w:rPr>
      </w:pPr>
    </w:p>
    <w:p w14:paraId="234F016C" w14:textId="56CFBBA5" w:rsidR="00A12B36" w:rsidRDefault="00FF6BDA">
      <w:pPr>
        <w:autoSpaceDE w:val="0"/>
        <w:autoSpaceDN w:val="0"/>
        <w:adjustRightInd w:val="0"/>
        <w:rPr>
          <w:rFonts w:cs="Arial"/>
          <w:szCs w:val="22"/>
        </w:rPr>
      </w:pPr>
      <w:r>
        <w:t>Nisu provedena posebna ispitivanja u bolesnika s oštećenj</w:t>
      </w:r>
      <w:ins w:id="96" w:author="Author">
        <w:r w:rsidR="004401D6">
          <w:t>e</w:t>
        </w:r>
      </w:ins>
      <w:del w:id="97" w:author="Author">
        <w:r w:rsidDel="004401D6">
          <w:delText>i</w:delText>
        </w:r>
      </w:del>
      <w:r>
        <w:t>m</w:t>
      </w:r>
      <w:del w:id="98" w:author="Author">
        <w:r w:rsidDel="004401D6">
          <w:delText>a</w:delText>
        </w:r>
      </w:del>
      <w:r>
        <w:t xml:space="preserve"> </w:t>
      </w:r>
      <w:ins w:id="99" w:author="Author">
        <w:r w:rsidR="004401D6">
          <w:t xml:space="preserve">funkcije </w:t>
        </w:r>
      </w:ins>
      <w:r>
        <w:t xml:space="preserve">jetre. Općenito, monoklonska protutijela ne eliminiraju se putem jetrenih metaboličkih mehanizama. Ne očekuje se da bi oštećenje </w:t>
      </w:r>
      <w:ins w:id="100" w:author="Author">
        <w:r w:rsidR="004401D6">
          <w:t xml:space="preserve">funkcije </w:t>
        </w:r>
      </w:ins>
      <w:r>
        <w:t>jetre utjecalo na farmakokinetiku denosumaba.</w:t>
      </w:r>
    </w:p>
    <w:p w14:paraId="28F64B40" w14:textId="77777777" w:rsidR="00A12B36" w:rsidRDefault="00A12B36">
      <w:pPr>
        <w:numPr>
          <w:ilvl w:val="12"/>
          <w:numId w:val="0"/>
        </w:numPr>
        <w:rPr>
          <w:szCs w:val="22"/>
        </w:rPr>
      </w:pPr>
    </w:p>
    <w:p w14:paraId="0BB1A6E0" w14:textId="77777777" w:rsidR="00A12B36" w:rsidRDefault="00FF6BDA">
      <w:pPr>
        <w:keepNext/>
        <w:numPr>
          <w:ilvl w:val="12"/>
          <w:numId w:val="0"/>
        </w:numPr>
        <w:rPr>
          <w:szCs w:val="22"/>
          <w:u w:val="single"/>
        </w:rPr>
      </w:pPr>
      <w:r>
        <w:rPr>
          <w:u w:val="single"/>
        </w:rPr>
        <w:t>Starija populacija</w:t>
      </w:r>
    </w:p>
    <w:p w14:paraId="395BA3EF" w14:textId="77777777" w:rsidR="00A12B36" w:rsidRDefault="00A12B36">
      <w:pPr>
        <w:keepNext/>
        <w:numPr>
          <w:ilvl w:val="12"/>
          <w:numId w:val="0"/>
        </w:numPr>
        <w:rPr>
          <w:szCs w:val="22"/>
          <w:u w:val="single"/>
        </w:rPr>
      </w:pPr>
    </w:p>
    <w:p w14:paraId="0BACE962" w14:textId="77777777" w:rsidR="00A12B36" w:rsidRDefault="00FF6BDA">
      <w:pPr>
        <w:pStyle w:val="CommentText"/>
        <w:rPr>
          <w:rFonts w:cs="Arial"/>
          <w:bCs/>
          <w:sz w:val="22"/>
          <w:szCs w:val="22"/>
        </w:rPr>
      </w:pPr>
      <w:r>
        <w:rPr>
          <w:sz w:val="22"/>
        </w:rPr>
        <w:t>Nisu primijećene ukupne razlike u sigurnosti i djelotvornosti između gerijatrijskih bolesnika i mlađih bolesnika. Kontrolirana klinička ispitivanja lijeka XGEVA u bolesnika s uznapredovalim malignim bolestima koje zahvaćaju kosti starijih od 65 godina pokazala su sličnu djelotvornost i sigurnost u starijih i mlađih bolesnika. Nije potrebna prilagodba doze u starijih bolesnika.</w:t>
      </w:r>
    </w:p>
    <w:p w14:paraId="03821B1D" w14:textId="77777777" w:rsidR="00A12B36" w:rsidRDefault="00A12B36">
      <w:pPr>
        <w:numPr>
          <w:ilvl w:val="12"/>
          <w:numId w:val="0"/>
        </w:numPr>
        <w:rPr>
          <w:szCs w:val="22"/>
        </w:rPr>
      </w:pPr>
    </w:p>
    <w:p w14:paraId="3156D817" w14:textId="77777777" w:rsidR="00A12B36" w:rsidRDefault="00FF6BDA">
      <w:pPr>
        <w:keepNext/>
        <w:numPr>
          <w:ilvl w:val="12"/>
          <w:numId w:val="0"/>
        </w:numPr>
        <w:rPr>
          <w:szCs w:val="22"/>
          <w:u w:val="single"/>
        </w:rPr>
      </w:pPr>
      <w:r>
        <w:rPr>
          <w:u w:val="single"/>
        </w:rPr>
        <w:lastRenderedPageBreak/>
        <w:t>Pedijatrijska populacija</w:t>
      </w:r>
    </w:p>
    <w:p w14:paraId="6BACB8CE" w14:textId="77777777" w:rsidR="00A12B36" w:rsidRDefault="00A12B36">
      <w:pPr>
        <w:keepNext/>
        <w:numPr>
          <w:ilvl w:val="12"/>
          <w:numId w:val="0"/>
        </w:numPr>
        <w:rPr>
          <w:szCs w:val="22"/>
          <w:u w:val="single"/>
        </w:rPr>
      </w:pPr>
    </w:p>
    <w:p w14:paraId="5C3A977E" w14:textId="28D3E0B4" w:rsidR="00A12B36" w:rsidRDefault="00FF6BDA">
      <w:pPr>
        <w:numPr>
          <w:ilvl w:val="12"/>
          <w:numId w:val="0"/>
        </w:numPr>
        <w:rPr>
          <w:szCs w:val="22"/>
        </w:rPr>
      </w:pPr>
      <w:r>
        <w:t>U koštano sazrelih adolescenata (12</w:t>
      </w:r>
      <w:r>
        <w:noBreakHyphen/>
        <w:t>17 godina starosti) s gigantocelularnim tumorom kosti koji su primali 120 mg svaka 4 tjedna s udarnom dozom 8. i 15. dana, farmakokinetika denosumaba bila je slična onoj primijećenoj u odraslih bolesnika s gigantocelularnim tumorom kosti.</w:t>
      </w:r>
    </w:p>
    <w:p w14:paraId="4ED2A2E6" w14:textId="77777777" w:rsidR="00A12B36" w:rsidRDefault="00A12B36">
      <w:pPr>
        <w:numPr>
          <w:ilvl w:val="12"/>
          <w:numId w:val="0"/>
        </w:numPr>
        <w:rPr>
          <w:iCs/>
          <w:szCs w:val="22"/>
        </w:rPr>
      </w:pPr>
    </w:p>
    <w:p w14:paraId="01C04180" w14:textId="54BAED3F" w:rsidR="00A12B36" w:rsidRDefault="00FF6BDA">
      <w:pPr>
        <w:pStyle w:val="Stylebold"/>
        <w:keepNext/>
        <w:ind w:left="567" w:hanging="567"/>
      </w:pPr>
      <w:r>
        <w:t>5.3</w:t>
      </w:r>
      <w:r>
        <w:tab/>
        <w:t>Neklinički podaci o sigurnosti primjene</w:t>
      </w:r>
    </w:p>
    <w:p w14:paraId="479D8D36" w14:textId="77777777" w:rsidR="00A12B36" w:rsidRDefault="00A12B36">
      <w:pPr>
        <w:keepNext/>
        <w:tabs>
          <w:tab w:val="left" w:pos="480"/>
        </w:tabs>
        <w:rPr>
          <w:szCs w:val="22"/>
        </w:rPr>
      </w:pPr>
    </w:p>
    <w:p w14:paraId="023F35ED" w14:textId="77777777" w:rsidR="00A12B36" w:rsidRDefault="00FF6BDA">
      <w:pPr>
        <w:tabs>
          <w:tab w:val="left" w:pos="480"/>
        </w:tabs>
        <w:rPr>
          <w:szCs w:val="22"/>
        </w:rPr>
      </w:pPr>
      <w:r>
        <w:t>Budući da je biološka aktivnost denosumaba u životinja specifična kod nehumanih primata, korištene su procjene genetski modificiranih (</w:t>
      </w:r>
      <w:r>
        <w:rPr>
          <w:i/>
        </w:rPr>
        <w:t>knockout</w:t>
      </w:r>
      <w:r>
        <w:t>) miševa ili drugi biološki inhibitori RANK/RANKL puta, kao što su OPG</w:t>
      </w:r>
      <w:r>
        <w:noBreakHyphen/>
        <w:t>Fc i RANK</w:t>
      </w:r>
      <w:r>
        <w:noBreakHyphen/>
        <w:t>Fc, za procjenu farmakodinamičkih svojstava denosumaba na modelima glodavaca.</w:t>
      </w:r>
    </w:p>
    <w:p w14:paraId="4E047F64" w14:textId="77777777" w:rsidR="00A12B36" w:rsidRDefault="00A12B36">
      <w:pPr>
        <w:tabs>
          <w:tab w:val="left" w:pos="480"/>
        </w:tabs>
        <w:rPr>
          <w:szCs w:val="22"/>
        </w:rPr>
      </w:pPr>
    </w:p>
    <w:p w14:paraId="1D98054F" w14:textId="77777777" w:rsidR="00A12B36" w:rsidRDefault="00FF6BDA">
      <w:pPr>
        <w:tabs>
          <w:tab w:val="left" w:pos="480"/>
        </w:tabs>
        <w:rPr>
          <w:b/>
          <w:szCs w:val="22"/>
        </w:rPr>
      </w:pPr>
      <w:r>
        <w:t>U mišjim modelima koštanih metastaza estrogen receptor pozitivnog i negativnog humanog raka dojke, raka prostate i raka pluća nemalih stanica, OPG</w:t>
      </w:r>
      <w:r>
        <w:noBreakHyphen/>
        <w:t xml:space="preserve">Fc smanjio je osteolitičke, osteoblastičke i osteolitičke/osteoblastičke lezije, odgodio stvaranje </w:t>
      </w:r>
      <w:r>
        <w:rPr>
          <w:i/>
        </w:rPr>
        <w:t xml:space="preserve">de novo </w:t>
      </w:r>
      <w:r>
        <w:t>koštanih metastaza te reducirao rast koštanog tumora. Kada je kod ovih modela OPG</w:t>
      </w:r>
      <w:r>
        <w:noBreakHyphen/>
        <w:t>Fc kombiniran s hormonskom terapijom (tamoksifen) ili kemoterapijom (docetaksel), postojala je dodatna inhibicija rasta koštanog tumora kod raka dojke, prostate i pluća. U mišjem modelu za indukciju tumora mliječnih žlijezda RANK</w:t>
      </w:r>
      <w:r>
        <w:noBreakHyphen/>
        <w:t>Fc smanjio je hormonski induciranu proliferaciju epitela mliječnih žlijezda i odgodio nastanak tumora.</w:t>
      </w:r>
    </w:p>
    <w:p w14:paraId="6C107A58" w14:textId="77777777" w:rsidR="00A12B36" w:rsidRPr="00876309" w:rsidRDefault="00A12B36">
      <w:pPr>
        <w:pStyle w:val="Text"/>
        <w:tabs>
          <w:tab w:val="left" w:pos="567"/>
        </w:tabs>
        <w:spacing w:before="0" w:beforeAutospacing="0" w:after="0" w:afterAutospacing="0" w:line="240" w:lineRule="auto"/>
        <w:ind w:left="0"/>
        <w:rPr>
          <w:rFonts w:ascii="Times New Roman" w:hAnsi="Times New Roman" w:cs="Times New Roman"/>
          <w:b/>
          <w:i/>
          <w:color w:val="auto"/>
          <w:sz w:val="22"/>
          <w:szCs w:val="22"/>
        </w:rPr>
      </w:pPr>
    </w:p>
    <w:p w14:paraId="4F326938" w14:textId="77777777" w:rsidR="00A12B36" w:rsidRDefault="00FF6BDA">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t>Standardni testovi za ispitivanje genotoksičnog potencijala denosumaba nisu rađeni budući da takvi testovi nisu relevantni za ovu molekulu. Međutim, s obzirom na njegove osobine, nije vjerojatno da denosumab ima bilo kakav genotoksični potencijal.</w:t>
      </w:r>
    </w:p>
    <w:p w14:paraId="5BFB6EDF" w14:textId="77777777" w:rsidR="00A12B36" w:rsidRDefault="00A12B36">
      <w:pPr>
        <w:rPr>
          <w:szCs w:val="22"/>
        </w:rPr>
      </w:pPr>
    </w:p>
    <w:p w14:paraId="57D93F92" w14:textId="77777777" w:rsidR="00A12B36" w:rsidRDefault="00FF6BDA">
      <w:pPr>
        <w:rPr>
          <w:szCs w:val="22"/>
        </w:rPr>
      </w:pPr>
      <w:r>
        <w:t>Kancerogeni potencijal denosumaba nije procijenjen u dugotrajnim ispitivanjima na životinjama.</w:t>
      </w:r>
    </w:p>
    <w:p w14:paraId="4468A6B8" w14:textId="77777777" w:rsidR="00A12B36" w:rsidRDefault="00A12B36">
      <w:pPr>
        <w:rPr>
          <w:szCs w:val="22"/>
        </w:rPr>
      </w:pPr>
    </w:p>
    <w:p w14:paraId="7DD0C325" w14:textId="77777777" w:rsidR="00A12B36" w:rsidRDefault="00FF6BDA">
      <w:pPr>
        <w:pStyle w:val="Text"/>
        <w:keepNext/>
        <w:keepLines/>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t xml:space="preserve">U ispitivanju toksičnosti s jednostrukom i ponovljenom dozom kod </w:t>
      </w:r>
      <w:r w:rsidRPr="002242A8">
        <w:rPr>
          <w:rFonts w:ascii="Times New Roman" w:hAnsi="Times New Roman"/>
          <w:i/>
          <w:iCs/>
          <w:color w:val="auto"/>
          <w:sz w:val="22"/>
          <w:rPrChange w:id="101" w:author="Author">
            <w:rPr>
              <w:rFonts w:ascii="Times New Roman" w:hAnsi="Times New Roman"/>
              <w:color w:val="auto"/>
              <w:sz w:val="22"/>
            </w:rPr>
          </w:rPrChange>
        </w:rPr>
        <w:t>cynomolgus</w:t>
      </w:r>
      <w:r>
        <w:rPr>
          <w:rFonts w:ascii="Times New Roman" w:hAnsi="Times New Roman"/>
          <w:color w:val="auto"/>
          <w:sz w:val="22"/>
        </w:rPr>
        <w:t xml:space="preserve"> majmuna, doze denosumaba koje rezultiraju od 2,7 do 15 puta većom sistemskom izloženošću od preporučene doze za ljude nisu imale utjecaja na kardiovaskularnu fiziologiju, plodnost u mužjaka ili ženki te nisu izazivale specifičnu toksičnost za ciljne organe.</w:t>
      </w:r>
    </w:p>
    <w:p w14:paraId="4CDB6EA2" w14:textId="77777777" w:rsidR="00A12B36" w:rsidRPr="00876309" w:rsidRDefault="00A12B36">
      <w:pPr>
        <w:pStyle w:val="Text"/>
        <w:keepNext/>
        <w:keepLines/>
        <w:tabs>
          <w:tab w:val="left" w:pos="567"/>
        </w:tabs>
        <w:spacing w:before="0" w:beforeAutospacing="0" w:after="0" w:afterAutospacing="0" w:line="240" w:lineRule="auto"/>
        <w:ind w:left="0"/>
        <w:rPr>
          <w:rFonts w:ascii="Times New Roman" w:hAnsi="Times New Roman" w:cs="Times New Roman"/>
          <w:color w:val="auto"/>
          <w:sz w:val="22"/>
          <w:szCs w:val="22"/>
        </w:rPr>
      </w:pPr>
    </w:p>
    <w:p w14:paraId="19301100" w14:textId="77777777" w:rsidR="00A12B36" w:rsidRDefault="00FF6BDA">
      <w:pPr>
        <w:pStyle w:val="Text"/>
        <w:keepNext/>
        <w:keepLines/>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t xml:space="preserve">U ispitivanju kod </w:t>
      </w:r>
      <w:r w:rsidRPr="002242A8">
        <w:rPr>
          <w:rFonts w:ascii="Times New Roman" w:hAnsi="Times New Roman"/>
          <w:i/>
          <w:iCs/>
          <w:color w:val="auto"/>
          <w:sz w:val="22"/>
          <w:rPrChange w:id="102" w:author="Author">
            <w:rPr>
              <w:rFonts w:ascii="Times New Roman" w:hAnsi="Times New Roman"/>
              <w:color w:val="auto"/>
              <w:sz w:val="22"/>
            </w:rPr>
          </w:rPrChange>
        </w:rPr>
        <w:t xml:space="preserve">cynomolgus </w:t>
      </w:r>
      <w:r>
        <w:rPr>
          <w:rFonts w:ascii="Times New Roman" w:hAnsi="Times New Roman"/>
          <w:color w:val="auto"/>
          <w:sz w:val="22"/>
        </w:rPr>
        <w:t>majmuna kod kojih je primijenjen denosumab tijekom razdoblja koje odgovara prvom tromjesečju trudnoće, doze denosumaba koje rezultiraju 9 puta većom sistemskom izloženošću od preporučene doze za ljude nisu inducirale toksičnost kod majke ili oštećenje fetusa tijekom razdoblja koje odgovara prvom tromjesečju, iako limfni čvorovi kod fetusa nisu ispitivani.</w:t>
      </w:r>
    </w:p>
    <w:p w14:paraId="6408DFCD" w14:textId="77777777" w:rsidR="00A12B36" w:rsidRPr="00876309" w:rsidRDefault="00A12B36">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p>
    <w:p w14:paraId="437E9B28" w14:textId="77777777" w:rsidR="00A12B36" w:rsidRDefault="00FF6BDA">
      <w:r>
        <w:t xml:space="preserve">U drugom ispitivanju na </w:t>
      </w:r>
      <w:r w:rsidRPr="002242A8">
        <w:rPr>
          <w:i/>
          <w:iCs/>
          <w:rPrChange w:id="103" w:author="Author">
            <w:rPr/>
          </w:rPrChange>
        </w:rPr>
        <w:t>cynomolgus</w:t>
      </w:r>
      <w:r>
        <w:t xml:space="preserve"> majmunima koji su tijekom gestacije bili izloženi dozama denosumaba koje rezultiraju 12 puta većom sistemskom izloženošću od preporučene doze za ljude, zabilježeno je povećanje broja mrtvorođenčadi i postnatalne smrtnosti; abnormalan rast kostiju koji je rezultirao smanjenom čvrstoćom kostiju, smanjenom hematopoezom i poremećajem rasporeda zuba; nedostatkom perifernih limfnih čvorova i smanjenim neonatalnim rastom. Za reproduktivne učinke nije utvrđena razina pri kojoj nema štetnih učinaka. Tijekom perioda od 6 mjeseci nakon poroda došlo je do oporavka promjena povezanih s kostima te nije bilo učinka na izbijanje zuba. Međutim, ostao je učinak na limfne čvorove i poremećen raspored zuba te je zamijećena minimalna do umjerena mineralizacija u više tkiva kod jedne životinje (povezanost s liječenjem nije utvrđena). Nije bilo dokaza o štetnosti za majku prije poroda; nuspojave vezane za majku pojavile su se rijetko tijekom poroda. Razvoj mliječnih žlijezda u majke bio je normalan.</w:t>
      </w:r>
    </w:p>
    <w:p w14:paraId="6B1325A5" w14:textId="77777777" w:rsidR="00A12B36" w:rsidRDefault="00A12B36">
      <w:pPr>
        <w:rPr>
          <w:strike/>
          <w:szCs w:val="22"/>
        </w:rPr>
      </w:pPr>
    </w:p>
    <w:p w14:paraId="58981C28" w14:textId="7F03A42A" w:rsidR="00A12B36" w:rsidRDefault="00FF6BDA">
      <w:pPr>
        <w:rPr>
          <w:szCs w:val="22"/>
        </w:rPr>
      </w:pPr>
      <w:r>
        <w:t xml:space="preserve">U </w:t>
      </w:r>
      <w:ins w:id="104" w:author="Author">
        <w:r w:rsidR="00700B44">
          <w:t>ne</w:t>
        </w:r>
      </w:ins>
      <w:del w:id="105" w:author="Author">
        <w:r w:rsidDel="00700B44">
          <w:delText>pret</w:delText>
        </w:r>
      </w:del>
      <w:r>
        <w:t>kliničkim ispitivanjima kvalitete kosti kod majmuna dugotrajno izloženih denosumabu smanjenja u koštanoj pregradnji bila su povezana s poboljšanjem snage kostiju i normalnom histologijom kosti.</w:t>
      </w:r>
    </w:p>
    <w:p w14:paraId="5E7D160D" w14:textId="77777777" w:rsidR="00A12B36" w:rsidRDefault="00A12B36">
      <w:pPr>
        <w:rPr>
          <w:szCs w:val="22"/>
        </w:rPr>
      </w:pPr>
    </w:p>
    <w:p w14:paraId="7FC3E3A9" w14:textId="77777777" w:rsidR="00A12B36" w:rsidRDefault="00FF6BDA">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Pr>
          <w:rFonts w:ascii="Times New Roman" w:hAnsi="Times New Roman"/>
          <w:color w:val="auto"/>
          <w:sz w:val="22"/>
        </w:rPr>
        <w:t>U mužjaka miševa genetski modificiranih za ekspresiju huRANKL (</w:t>
      </w:r>
      <w:r w:rsidRPr="002242A8">
        <w:rPr>
          <w:rFonts w:ascii="Times New Roman" w:hAnsi="Times New Roman"/>
          <w:i/>
          <w:iCs/>
          <w:color w:val="auto"/>
          <w:sz w:val="22"/>
          <w:rPrChange w:id="106" w:author="Author">
            <w:rPr>
              <w:rFonts w:ascii="Times New Roman" w:hAnsi="Times New Roman"/>
              <w:color w:val="auto"/>
              <w:sz w:val="22"/>
            </w:rPr>
          </w:rPrChange>
        </w:rPr>
        <w:t>knock</w:t>
      </w:r>
      <w:r w:rsidRPr="002242A8">
        <w:rPr>
          <w:rFonts w:ascii="Times New Roman" w:hAnsi="Times New Roman"/>
          <w:i/>
          <w:iCs/>
          <w:color w:val="auto"/>
          <w:sz w:val="22"/>
          <w:rPrChange w:id="107" w:author="Author">
            <w:rPr>
              <w:rFonts w:ascii="Times New Roman" w:hAnsi="Times New Roman"/>
              <w:color w:val="auto"/>
              <w:sz w:val="22"/>
            </w:rPr>
          </w:rPrChange>
        </w:rPr>
        <w:noBreakHyphen/>
        <w:t>in</w:t>
      </w:r>
      <w:r>
        <w:rPr>
          <w:rFonts w:ascii="Times New Roman" w:hAnsi="Times New Roman"/>
          <w:color w:val="auto"/>
          <w:sz w:val="22"/>
        </w:rPr>
        <w:t xml:space="preserve"> miševi) koji su bili podvrgnuti transkortikalnoj frakturi denosumab je odgodio uklanjanje hrskavice i remodeliranje frakturnog kalusa u usporedbi s kontrolom, ali biomehanička snaga nije bila smanjena.</w:t>
      </w:r>
    </w:p>
    <w:p w14:paraId="1901BCAA" w14:textId="77777777" w:rsidR="00A12B36" w:rsidRDefault="00A12B36">
      <w:pPr>
        <w:rPr>
          <w:szCs w:val="22"/>
        </w:rPr>
      </w:pPr>
    </w:p>
    <w:p w14:paraId="72AF7961" w14:textId="77777777" w:rsidR="00A12B36" w:rsidRDefault="00FF6BDA">
      <w:pPr>
        <w:rPr>
          <w:szCs w:val="22"/>
        </w:rPr>
      </w:pPr>
      <w:r>
        <w:lastRenderedPageBreak/>
        <w:t xml:space="preserve">U nekliničkim ispitivanjima kod </w:t>
      </w:r>
      <w:r>
        <w:rPr>
          <w:i/>
        </w:rPr>
        <w:t>knockout</w:t>
      </w:r>
      <w:r>
        <w:t xml:space="preserve"> miševa bez RANK ili RANKL izostala je laktacija zbog inhibicije sazrijevanja mliječnih žlijezda (razvoj lobulo</w:t>
      </w:r>
      <w:r>
        <w:noBreakHyphen/>
        <w:t xml:space="preserve">alveolarne žlijezde u trudnoći) i utvrđeno je oštećenje formiranja limfnih čvorova. Kod novorođenih RANK/RANKL </w:t>
      </w:r>
      <w:r>
        <w:rPr>
          <w:i/>
        </w:rPr>
        <w:t>knockout</w:t>
      </w:r>
      <w:r>
        <w:t xml:space="preserve"> miševa utvrđeno je smanjenje tjelesne težine, smanjen rast kostiju, promjene u pločama rasta i izostanak izbijanja zuba. Smanjen rast kostiju, promjene u pločama rasta i narušeno izbijanja zuba također su primijećeni u ispitivanjima novorođenih štakora koji su primali RANKL inhibitore, a ove su promjene bile djelomično reverzibilne nakon prestanka davanja RANKL inhibitora. Adolescenti primata koji su primali denosumab u dozi od 2,7 i 15 puta većoj (doza 10 i 50 mg/kg) od kliničke izloženosti, imali su abnormalne ploče rasta. Dakle liječenje denosumabom može narušiti rast kostiju u djece s otvorenim pločama rasta te može inhibirati izbijanje zuba.</w:t>
      </w:r>
    </w:p>
    <w:p w14:paraId="50D08436" w14:textId="77777777" w:rsidR="00A12B36" w:rsidRPr="00876309" w:rsidRDefault="00A12B36">
      <w:pPr>
        <w:pStyle w:val="Text"/>
        <w:tabs>
          <w:tab w:val="left" w:pos="567"/>
        </w:tabs>
        <w:spacing w:before="0" w:beforeAutospacing="0" w:after="0" w:afterAutospacing="0" w:line="240" w:lineRule="auto"/>
        <w:ind w:left="0"/>
        <w:rPr>
          <w:rFonts w:ascii="Times New Roman" w:hAnsi="Times New Roman" w:cs="Times New Roman"/>
          <w:b/>
          <w:i/>
          <w:color w:val="auto"/>
          <w:sz w:val="22"/>
          <w:szCs w:val="22"/>
        </w:rPr>
      </w:pPr>
    </w:p>
    <w:p w14:paraId="6A6CDCC3" w14:textId="77777777" w:rsidR="00A12B36" w:rsidRPr="00876309" w:rsidRDefault="00A12B36">
      <w:pPr>
        <w:pStyle w:val="Text"/>
        <w:tabs>
          <w:tab w:val="left" w:pos="567"/>
        </w:tabs>
        <w:spacing w:before="0" w:beforeAutospacing="0" w:after="0" w:afterAutospacing="0" w:line="240" w:lineRule="auto"/>
        <w:ind w:left="0"/>
        <w:rPr>
          <w:rFonts w:ascii="Times New Roman" w:hAnsi="Times New Roman" w:cs="Times New Roman"/>
          <w:b/>
          <w:i/>
          <w:color w:val="auto"/>
          <w:sz w:val="22"/>
          <w:szCs w:val="22"/>
        </w:rPr>
      </w:pPr>
    </w:p>
    <w:p w14:paraId="6D5E1A2D" w14:textId="77777777" w:rsidR="00A12B36" w:rsidRDefault="00FF6BDA">
      <w:pPr>
        <w:keepNext/>
        <w:ind w:left="567" w:hanging="567"/>
        <w:rPr>
          <w:b/>
        </w:rPr>
      </w:pPr>
      <w:r>
        <w:rPr>
          <w:b/>
        </w:rPr>
        <w:t>6.</w:t>
      </w:r>
      <w:r>
        <w:rPr>
          <w:b/>
        </w:rPr>
        <w:tab/>
        <w:t>FARMACEUTSKI PODACI</w:t>
      </w:r>
    </w:p>
    <w:p w14:paraId="4E1F1B6B" w14:textId="77777777" w:rsidR="00A12B36" w:rsidRDefault="00A12B36">
      <w:pPr>
        <w:keepNext/>
      </w:pPr>
    </w:p>
    <w:p w14:paraId="54BFA00F" w14:textId="7E980617" w:rsidR="00A12B36" w:rsidRDefault="00FF6BDA">
      <w:pPr>
        <w:pStyle w:val="Stylebold"/>
        <w:keepNext/>
        <w:ind w:left="567" w:hanging="567"/>
      </w:pPr>
      <w:r>
        <w:t>6.1</w:t>
      </w:r>
      <w:r>
        <w:tab/>
        <w:t>Popis pomoćnih tvari</w:t>
      </w:r>
    </w:p>
    <w:p w14:paraId="33CEFF49" w14:textId="1A0E09F5" w:rsidR="00A12B36" w:rsidRDefault="00A12B36">
      <w:pPr>
        <w:keepNext/>
        <w:outlineLvl w:val="0"/>
        <w:rPr>
          <w:b/>
        </w:rPr>
      </w:pPr>
    </w:p>
    <w:p w14:paraId="28E6084B" w14:textId="59F9C69B" w:rsidR="00A12B36" w:rsidRDefault="00FF6BDA">
      <w:pPr>
        <w:pStyle w:val="Styleunderline"/>
      </w:pPr>
      <w:r>
        <w:t>Bočica</w:t>
      </w:r>
    </w:p>
    <w:p w14:paraId="27246711" w14:textId="77777777" w:rsidR="00A12B36" w:rsidRDefault="00FF6BDA">
      <w:pPr>
        <w:keepNext/>
        <w:autoSpaceDE w:val="0"/>
        <w:autoSpaceDN w:val="0"/>
        <w:adjustRightInd w:val="0"/>
      </w:pPr>
      <w:r>
        <w:t>acetatna kiselina, ledena*</w:t>
      </w:r>
    </w:p>
    <w:p w14:paraId="3A92BEF5" w14:textId="77777777" w:rsidR="00A12B36" w:rsidRDefault="00FF6BDA">
      <w:pPr>
        <w:keepNext/>
        <w:autoSpaceDE w:val="0"/>
        <w:autoSpaceDN w:val="0"/>
        <w:adjustRightInd w:val="0"/>
      </w:pPr>
      <w:r>
        <w:t>natrijev hidroksid (za podešavanje pH)*</w:t>
      </w:r>
    </w:p>
    <w:p w14:paraId="2AB4974B" w14:textId="77777777" w:rsidR="00A12B36" w:rsidRDefault="00FF6BDA">
      <w:pPr>
        <w:keepNext/>
        <w:autoSpaceDE w:val="0"/>
        <w:autoSpaceDN w:val="0"/>
        <w:adjustRightInd w:val="0"/>
      </w:pPr>
      <w:r>
        <w:t>sorbitol (E420)</w:t>
      </w:r>
    </w:p>
    <w:p w14:paraId="6D1CED5D" w14:textId="77777777" w:rsidR="00A12B36" w:rsidRDefault="00FF6BDA">
      <w:pPr>
        <w:keepNext/>
        <w:autoSpaceDE w:val="0"/>
        <w:autoSpaceDN w:val="0"/>
        <w:adjustRightInd w:val="0"/>
      </w:pPr>
      <w:r>
        <w:t>polisorbat 20</w:t>
      </w:r>
    </w:p>
    <w:p w14:paraId="09CAEFD1" w14:textId="77777777" w:rsidR="00A12B36" w:rsidRDefault="00FF6BDA">
      <w:pPr>
        <w:keepNext/>
        <w:autoSpaceDE w:val="0"/>
        <w:autoSpaceDN w:val="0"/>
        <w:adjustRightInd w:val="0"/>
      </w:pPr>
      <w:r>
        <w:t>voda za injekcije</w:t>
      </w:r>
    </w:p>
    <w:p w14:paraId="495ECF1C" w14:textId="7D6087E6" w:rsidR="00A12B36" w:rsidRDefault="00FF6BDA">
      <w:pPr>
        <w:autoSpaceDE w:val="0"/>
        <w:autoSpaceDN w:val="0"/>
        <w:adjustRightInd w:val="0"/>
      </w:pPr>
      <w:r>
        <w:t>* acetatni pufer dobiva se miješanjem acetatne kiseline s natrijevim hidroksidom</w:t>
      </w:r>
    </w:p>
    <w:p w14:paraId="553C4920" w14:textId="501E622E" w:rsidR="00A12B36" w:rsidRDefault="00A12B36">
      <w:pPr>
        <w:autoSpaceDE w:val="0"/>
        <w:autoSpaceDN w:val="0"/>
        <w:adjustRightInd w:val="0"/>
      </w:pPr>
    </w:p>
    <w:p w14:paraId="1BD8E4DD" w14:textId="77777777" w:rsidR="00A12B36" w:rsidRDefault="00FF6BDA">
      <w:pPr>
        <w:pStyle w:val="Styleunderline"/>
        <w:keepLines/>
      </w:pPr>
      <w:r>
        <w:t>Napunjena štrcaljka</w:t>
      </w:r>
    </w:p>
    <w:p w14:paraId="6AD0ADED" w14:textId="77777777" w:rsidR="00A12B36" w:rsidRDefault="00FF6BDA">
      <w:pPr>
        <w:keepNext/>
        <w:keepLines/>
        <w:autoSpaceDE w:val="0"/>
        <w:autoSpaceDN w:val="0"/>
        <w:adjustRightInd w:val="0"/>
        <w:rPr>
          <w:szCs w:val="22"/>
        </w:rPr>
      </w:pPr>
      <w:r>
        <w:t>acetatna kiselina, ledena*</w:t>
      </w:r>
    </w:p>
    <w:p w14:paraId="62AD4D6A" w14:textId="77777777" w:rsidR="00A12B36" w:rsidRDefault="00FF6BDA">
      <w:pPr>
        <w:keepNext/>
        <w:keepLines/>
        <w:autoSpaceDE w:val="0"/>
        <w:autoSpaceDN w:val="0"/>
        <w:adjustRightInd w:val="0"/>
        <w:rPr>
          <w:szCs w:val="22"/>
        </w:rPr>
      </w:pPr>
      <w:r>
        <w:t>natrijev hidroksid (za podešavanje pH)*</w:t>
      </w:r>
    </w:p>
    <w:p w14:paraId="2D7FC023" w14:textId="77777777" w:rsidR="00A12B36" w:rsidRDefault="00FF6BDA">
      <w:pPr>
        <w:keepNext/>
        <w:keepLines/>
        <w:autoSpaceDE w:val="0"/>
        <w:autoSpaceDN w:val="0"/>
        <w:adjustRightInd w:val="0"/>
        <w:rPr>
          <w:szCs w:val="22"/>
        </w:rPr>
      </w:pPr>
      <w:r>
        <w:t>sorbitol (E420)</w:t>
      </w:r>
    </w:p>
    <w:p w14:paraId="18FAD662" w14:textId="77777777" w:rsidR="00A12B36" w:rsidRDefault="00FF6BDA">
      <w:pPr>
        <w:keepNext/>
        <w:keepLines/>
        <w:autoSpaceDE w:val="0"/>
        <w:autoSpaceDN w:val="0"/>
        <w:adjustRightInd w:val="0"/>
        <w:rPr>
          <w:szCs w:val="22"/>
        </w:rPr>
      </w:pPr>
      <w:r>
        <w:t>L</w:t>
      </w:r>
      <w:r>
        <w:noBreakHyphen/>
        <w:t>fenilalaninǂ</w:t>
      </w:r>
    </w:p>
    <w:p w14:paraId="69FF3502" w14:textId="77777777" w:rsidR="00A12B36" w:rsidRDefault="00FF6BDA">
      <w:pPr>
        <w:keepNext/>
        <w:keepLines/>
        <w:autoSpaceDE w:val="0"/>
        <w:autoSpaceDN w:val="0"/>
        <w:adjustRightInd w:val="0"/>
        <w:rPr>
          <w:szCs w:val="22"/>
        </w:rPr>
      </w:pPr>
      <w:r>
        <w:t>polisorbat 20</w:t>
      </w:r>
    </w:p>
    <w:p w14:paraId="7EA16B89" w14:textId="77777777" w:rsidR="00A12B36" w:rsidRDefault="00FF6BDA">
      <w:pPr>
        <w:keepNext/>
        <w:keepLines/>
        <w:autoSpaceDE w:val="0"/>
        <w:autoSpaceDN w:val="0"/>
        <w:adjustRightInd w:val="0"/>
        <w:rPr>
          <w:szCs w:val="22"/>
        </w:rPr>
      </w:pPr>
      <w:r>
        <w:t>voda za injekcije</w:t>
      </w:r>
    </w:p>
    <w:p w14:paraId="11A7507F" w14:textId="77777777" w:rsidR="00A12B36" w:rsidRDefault="00FF6BDA">
      <w:pPr>
        <w:autoSpaceDE w:val="0"/>
        <w:autoSpaceDN w:val="0"/>
        <w:adjustRightInd w:val="0"/>
        <w:rPr>
          <w:szCs w:val="22"/>
        </w:rPr>
      </w:pPr>
      <w:r>
        <w:t>* acetatni pufer dobiva se miješanjem acetatne kiseline s natrijevim hidroksidom</w:t>
      </w:r>
    </w:p>
    <w:p w14:paraId="5AC7D700" w14:textId="59952E72" w:rsidR="00A12B36" w:rsidRDefault="00FF6BDA">
      <w:pPr>
        <w:autoSpaceDE w:val="0"/>
        <w:autoSpaceDN w:val="0"/>
        <w:adjustRightInd w:val="0"/>
        <w:rPr>
          <w:szCs w:val="22"/>
        </w:rPr>
      </w:pPr>
      <w:r>
        <w:t>ǂ prisutan samo u napunjenoj štrcaljki s jednokratnom dozom koja sadrži 120 mg denosumaba u 1,0 ml otopine</w:t>
      </w:r>
    </w:p>
    <w:p w14:paraId="38A967FC" w14:textId="77777777" w:rsidR="00A12B36" w:rsidRDefault="00A12B36">
      <w:pPr>
        <w:autoSpaceDE w:val="0"/>
        <w:autoSpaceDN w:val="0"/>
        <w:adjustRightInd w:val="0"/>
      </w:pPr>
    </w:p>
    <w:p w14:paraId="04CE364E" w14:textId="77777777" w:rsidR="00A12B36" w:rsidRDefault="00FF6BDA">
      <w:pPr>
        <w:keepNext/>
        <w:autoSpaceDE w:val="0"/>
        <w:autoSpaceDN w:val="0"/>
        <w:adjustRightInd w:val="0"/>
        <w:ind w:left="567" w:hanging="567"/>
      </w:pPr>
      <w:r>
        <w:rPr>
          <w:b/>
        </w:rPr>
        <w:t>6.2</w:t>
      </w:r>
      <w:r>
        <w:rPr>
          <w:b/>
        </w:rPr>
        <w:tab/>
        <w:t>Inkompatibilnosti</w:t>
      </w:r>
    </w:p>
    <w:p w14:paraId="76061477" w14:textId="77777777" w:rsidR="00A12B36" w:rsidRDefault="00A12B36">
      <w:pPr>
        <w:keepNext/>
        <w:tabs>
          <w:tab w:val="clear" w:pos="567"/>
        </w:tabs>
        <w:outlineLvl w:val="0"/>
        <w:rPr>
          <w:b/>
        </w:rPr>
      </w:pPr>
    </w:p>
    <w:p w14:paraId="624C1A08" w14:textId="1069852C" w:rsidR="00A12B36" w:rsidRDefault="00FF6BDA">
      <w:r>
        <w:t>Zbog nedostatka ispitivanja kompatibilnosti, ovaj se lijek ne smije miješati s drugim lijekovima.</w:t>
      </w:r>
    </w:p>
    <w:p w14:paraId="1C8F880A" w14:textId="77777777" w:rsidR="00A12B36" w:rsidRDefault="00A12B36"/>
    <w:p w14:paraId="5E89EAE8" w14:textId="77777777" w:rsidR="00A12B36" w:rsidRDefault="00FF6BDA">
      <w:pPr>
        <w:keepNext/>
        <w:autoSpaceDE w:val="0"/>
        <w:autoSpaceDN w:val="0"/>
        <w:adjustRightInd w:val="0"/>
        <w:ind w:left="567" w:hanging="567"/>
      </w:pPr>
      <w:r>
        <w:rPr>
          <w:b/>
        </w:rPr>
        <w:t>6.3</w:t>
      </w:r>
      <w:r>
        <w:rPr>
          <w:b/>
        </w:rPr>
        <w:tab/>
        <w:t>Rok valjanosti</w:t>
      </w:r>
    </w:p>
    <w:p w14:paraId="68AE5E47" w14:textId="77777777" w:rsidR="00A12B36" w:rsidRDefault="00A12B36">
      <w:pPr>
        <w:keepNext/>
        <w:outlineLvl w:val="0"/>
        <w:rPr>
          <w:b/>
        </w:rPr>
      </w:pPr>
    </w:p>
    <w:p w14:paraId="376F9B4A" w14:textId="77777777" w:rsidR="00D46A24" w:rsidRDefault="00FF6BDA">
      <w:pPr>
        <w:rPr>
          <w:u w:val="single"/>
        </w:rPr>
      </w:pPr>
      <w:r>
        <w:rPr>
          <w:u w:val="single"/>
        </w:rPr>
        <w:t>Bočica</w:t>
      </w:r>
    </w:p>
    <w:p w14:paraId="4BBE88F2" w14:textId="308D4A7E" w:rsidR="00A12B36" w:rsidRDefault="00FF6BDA">
      <w:r>
        <w:t>4 godine.</w:t>
      </w:r>
    </w:p>
    <w:p w14:paraId="22534A4B" w14:textId="77777777" w:rsidR="00A12B36" w:rsidRDefault="00A12B36">
      <w:pPr>
        <w:rPr>
          <w:u w:val="single"/>
        </w:rPr>
      </w:pPr>
    </w:p>
    <w:p w14:paraId="57909508" w14:textId="55185A76" w:rsidR="00A12B36" w:rsidRDefault="00FF6BDA">
      <w:pPr>
        <w:rPr>
          <w:u w:val="single"/>
        </w:rPr>
      </w:pPr>
      <w:r>
        <w:rPr>
          <w:u w:val="single"/>
        </w:rPr>
        <w:t>Napunjena štrcaljka</w:t>
      </w:r>
    </w:p>
    <w:p w14:paraId="0463C67A" w14:textId="4EFCE957" w:rsidR="00A12B36" w:rsidRDefault="00FF6BDA">
      <w:r>
        <w:t>3 godine.</w:t>
      </w:r>
    </w:p>
    <w:p w14:paraId="02C1F364" w14:textId="77777777" w:rsidR="00A12B36" w:rsidRDefault="00A12B36"/>
    <w:p w14:paraId="3F90040D" w14:textId="01E65C4D" w:rsidR="00A12B36" w:rsidRDefault="00FF6BDA">
      <w:pPr>
        <w:autoSpaceDE w:val="0"/>
        <w:autoSpaceDN w:val="0"/>
        <w:adjustRightInd w:val="0"/>
      </w:pPr>
      <w:r>
        <w:t>Jednom kada se izvadi iz hladnjaka, XGEVA se može čuvati na sobnoj temperaturi (do 25 °C) do 30 dana u originalnom spremniku, ne vraćati natrag u hladnjak. XGEVA se mora iskoristiti u roku od tih 30 dana.</w:t>
      </w:r>
    </w:p>
    <w:p w14:paraId="3819AC0E" w14:textId="77777777" w:rsidR="00A12B36" w:rsidRDefault="00A12B36"/>
    <w:p w14:paraId="4BEA5D8B" w14:textId="77777777" w:rsidR="00A12B36" w:rsidRDefault="00FF6BDA">
      <w:pPr>
        <w:keepNext/>
        <w:autoSpaceDE w:val="0"/>
        <w:autoSpaceDN w:val="0"/>
        <w:adjustRightInd w:val="0"/>
        <w:ind w:left="567" w:hanging="567"/>
        <w:rPr>
          <w:b/>
        </w:rPr>
      </w:pPr>
      <w:r>
        <w:rPr>
          <w:b/>
        </w:rPr>
        <w:t>6.4</w:t>
      </w:r>
      <w:r>
        <w:rPr>
          <w:b/>
        </w:rPr>
        <w:tab/>
        <w:t>Posebne mjere pri čuvanju lijeka</w:t>
      </w:r>
    </w:p>
    <w:p w14:paraId="791369C5" w14:textId="77777777" w:rsidR="00A12B36" w:rsidRDefault="00A12B36">
      <w:pPr>
        <w:keepNext/>
        <w:outlineLvl w:val="0"/>
      </w:pPr>
    </w:p>
    <w:p w14:paraId="21B0D82C" w14:textId="77777777" w:rsidR="00A12B36" w:rsidRDefault="00FF6BDA">
      <w:pPr>
        <w:autoSpaceDE w:val="0"/>
        <w:autoSpaceDN w:val="0"/>
        <w:adjustRightInd w:val="0"/>
      </w:pPr>
      <w:r>
        <w:t>Čuvati u hladnjaku (2 °C – 8 °C).</w:t>
      </w:r>
    </w:p>
    <w:p w14:paraId="1861E5DB" w14:textId="77777777" w:rsidR="00A12B36" w:rsidRDefault="00FF6BDA">
      <w:pPr>
        <w:autoSpaceDE w:val="0"/>
        <w:autoSpaceDN w:val="0"/>
        <w:adjustRightInd w:val="0"/>
      </w:pPr>
      <w:r>
        <w:t>Ne zamrzavati.</w:t>
      </w:r>
    </w:p>
    <w:p w14:paraId="12F83387" w14:textId="3078A8E1" w:rsidR="00A12B36" w:rsidRDefault="00FF6BDA">
      <w:pPr>
        <w:autoSpaceDE w:val="0"/>
        <w:autoSpaceDN w:val="0"/>
        <w:adjustRightInd w:val="0"/>
      </w:pPr>
      <w:r>
        <w:t>Bočicu ili napunjenu štrcaljku čuvati u vanjskom pakiranju radi zaštite od svjetlosti.</w:t>
      </w:r>
    </w:p>
    <w:p w14:paraId="328D59E2" w14:textId="77777777" w:rsidR="00A12B36" w:rsidRDefault="00A12B36">
      <w:pPr>
        <w:autoSpaceDE w:val="0"/>
        <w:autoSpaceDN w:val="0"/>
        <w:adjustRightInd w:val="0"/>
      </w:pPr>
    </w:p>
    <w:p w14:paraId="73BE03A6" w14:textId="77777777" w:rsidR="00A12B36" w:rsidRDefault="00FF6BDA">
      <w:pPr>
        <w:keepNext/>
        <w:autoSpaceDE w:val="0"/>
        <w:autoSpaceDN w:val="0"/>
        <w:adjustRightInd w:val="0"/>
        <w:ind w:left="567" w:hanging="567"/>
        <w:rPr>
          <w:b/>
        </w:rPr>
      </w:pPr>
      <w:r>
        <w:rPr>
          <w:b/>
        </w:rPr>
        <w:lastRenderedPageBreak/>
        <w:t>6.5</w:t>
      </w:r>
      <w:r>
        <w:rPr>
          <w:b/>
        </w:rPr>
        <w:tab/>
        <w:t>Vrsta i sadržaj spremnika</w:t>
      </w:r>
    </w:p>
    <w:p w14:paraId="5B9EDB42" w14:textId="77777777" w:rsidR="00A12B36" w:rsidRDefault="00A12B36">
      <w:pPr>
        <w:keepNext/>
        <w:rPr>
          <w:szCs w:val="22"/>
        </w:rPr>
      </w:pPr>
    </w:p>
    <w:p w14:paraId="56DD7C7C" w14:textId="77777777" w:rsidR="00A12B36" w:rsidRDefault="00FF6BDA">
      <w:pPr>
        <w:pStyle w:val="Styleunderline"/>
      </w:pPr>
      <w:r>
        <w:t>Bočica</w:t>
      </w:r>
    </w:p>
    <w:p w14:paraId="784E58CD" w14:textId="21851C5A" w:rsidR="00A12B36" w:rsidRDefault="00FF6BDA">
      <w:pPr>
        <w:rPr>
          <w:szCs w:val="22"/>
        </w:rPr>
      </w:pPr>
      <w:r>
        <w:t xml:space="preserve">1,7 ml otopine u bočici za jednokratnu primjenu (staklo tip I) s čepom (elastomer obložen fluoropolimerom) i aluminijskim prstenom s </w:t>
      </w:r>
      <w:del w:id="108" w:author="Author">
        <w:r w:rsidDel="00AD3395">
          <w:delText>„</w:delText>
        </w:r>
      </w:del>
      <w:r w:rsidRPr="002242A8">
        <w:rPr>
          <w:i/>
          <w:iCs/>
          <w:rPrChange w:id="109" w:author="Author">
            <w:rPr/>
          </w:rPrChange>
        </w:rPr>
        <w:t>flip</w:t>
      </w:r>
      <w:r w:rsidRPr="002242A8">
        <w:rPr>
          <w:i/>
          <w:iCs/>
          <w:rPrChange w:id="110" w:author="Author">
            <w:rPr/>
          </w:rPrChange>
        </w:rPr>
        <w:noBreakHyphen/>
        <w:t>off</w:t>
      </w:r>
      <w:del w:id="111" w:author="Author">
        <w:r w:rsidDel="00AD3395">
          <w:delText>“</w:delText>
        </w:r>
      </w:del>
      <w:r>
        <w:t xml:space="preserve"> kapicom.</w:t>
      </w:r>
    </w:p>
    <w:p w14:paraId="70B1AAE7" w14:textId="38B66AA7" w:rsidR="00A12B36" w:rsidRDefault="00A12B36">
      <w:pPr>
        <w:autoSpaceDE w:val="0"/>
        <w:autoSpaceDN w:val="0"/>
        <w:adjustRightInd w:val="0"/>
      </w:pPr>
    </w:p>
    <w:p w14:paraId="60487B21" w14:textId="7D6FB210" w:rsidR="00A12B36" w:rsidRDefault="00FF6BDA">
      <w:pPr>
        <w:autoSpaceDE w:val="0"/>
        <w:autoSpaceDN w:val="0"/>
        <w:adjustRightInd w:val="0"/>
      </w:pPr>
      <w:r>
        <w:t>Pakiranja od jedne, tri ili četiri bočice.</w:t>
      </w:r>
    </w:p>
    <w:p w14:paraId="74DF6B17" w14:textId="6D1E5291" w:rsidR="00A12B36" w:rsidRDefault="00A12B36">
      <w:pPr>
        <w:autoSpaceDE w:val="0"/>
        <w:autoSpaceDN w:val="0"/>
        <w:adjustRightInd w:val="0"/>
        <w:rPr>
          <w:rFonts w:eastAsia="MS Mincho"/>
          <w:szCs w:val="22"/>
          <w:lang w:eastAsia="ja-JP"/>
        </w:rPr>
      </w:pPr>
    </w:p>
    <w:p w14:paraId="57A8920E" w14:textId="77777777" w:rsidR="00A12B36" w:rsidRDefault="00FF6BDA">
      <w:pPr>
        <w:pStyle w:val="Styleunderline"/>
      </w:pPr>
      <w:r>
        <w:t>Napunjena štrcaljka</w:t>
      </w:r>
    </w:p>
    <w:p w14:paraId="78F80098" w14:textId="7AA8E67A" w:rsidR="00A12B36" w:rsidRDefault="00FF6BDA">
      <w:pPr>
        <w:rPr>
          <w:szCs w:val="22"/>
        </w:rPr>
      </w:pPr>
      <w:r>
        <w:t>1 ml otopine u napunjenoj štrcaljki za jednokratnu primjenu izrađenoj od stakla tipa I s čepom klipa (bromobutil elastomer) i iglom od nehrđajućeg čelika veličine 27 G s automatskim štitnikom za iglu.</w:t>
      </w:r>
    </w:p>
    <w:p w14:paraId="579260AC" w14:textId="77777777" w:rsidR="00A12B36" w:rsidRDefault="00FF6BDA">
      <w:pPr>
        <w:autoSpaceDE w:val="0"/>
        <w:autoSpaceDN w:val="0"/>
        <w:adjustRightInd w:val="0"/>
        <w:rPr>
          <w:szCs w:val="22"/>
        </w:rPr>
      </w:pPr>
      <w:r>
        <w:t>Pakiranje od jedne, tri ili četiri napunjene štrcaljke sa štitnicima za igle.</w:t>
      </w:r>
    </w:p>
    <w:p w14:paraId="491ADAA7" w14:textId="77777777" w:rsidR="00A12B36" w:rsidRDefault="00A12B36">
      <w:pPr>
        <w:autoSpaceDE w:val="0"/>
        <w:autoSpaceDN w:val="0"/>
        <w:adjustRightInd w:val="0"/>
      </w:pPr>
    </w:p>
    <w:p w14:paraId="3F526FE6" w14:textId="080BF231" w:rsidR="00A12B36" w:rsidRDefault="00FF6BDA">
      <w:pPr>
        <w:autoSpaceDE w:val="0"/>
        <w:autoSpaceDN w:val="0"/>
        <w:adjustRightInd w:val="0"/>
      </w:pPr>
      <w:r>
        <w:t>Na tržištu se ne moraju nalaziti sve veličine pakiranja.</w:t>
      </w:r>
    </w:p>
    <w:p w14:paraId="4D57046A" w14:textId="77777777" w:rsidR="00A12B36" w:rsidRDefault="00A12B36">
      <w:pPr>
        <w:autoSpaceDE w:val="0"/>
        <w:autoSpaceDN w:val="0"/>
        <w:adjustRightInd w:val="0"/>
        <w:rPr>
          <w:rFonts w:eastAsia="MS Mincho"/>
          <w:szCs w:val="22"/>
          <w:lang w:eastAsia="ja-JP"/>
        </w:rPr>
      </w:pPr>
    </w:p>
    <w:p w14:paraId="13661BE4" w14:textId="77777777" w:rsidR="00A12B36" w:rsidRDefault="00FF6BDA">
      <w:pPr>
        <w:keepNext/>
        <w:autoSpaceDE w:val="0"/>
        <w:autoSpaceDN w:val="0"/>
        <w:adjustRightInd w:val="0"/>
        <w:ind w:left="567" w:hanging="567"/>
        <w:rPr>
          <w:b/>
        </w:rPr>
      </w:pPr>
      <w:r>
        <w:rPr>
          <w:b/>
        </w:rPr>
        <w:t>6.6</w:t>
      </w:r>
      <w:r>
        <w:rPr>
          <w:b/>
        </w:rPr>
        <w:tab/>
        <w:t>Posebne mjere za zbrinjavanje i druga rukovanja lijekom</w:t>
      </w:r>
    </w:p>
    <w:p w14:paraId="00E1F32D" w14:textId="77777777" w:rsidR="00A12B36" w:rsidRDefault="00A12B36">
      <w:pPr>
        <w:keepNext/>
        <w:autoSpaceDE w:val="0"/>
        <w:autoSpaceDN w:val="0"/>
        <w:adjustRightInd w:val="0"/>
        <w:rPr>
          <w:rFonts w:eastAsia="MS Mincho"/>
          <w:szCs w:val="22"/>
          <w:lang w:eastAsia="ja-JP"/>
        </w:rPr>
      </w:pPr>
    </w:p>
    <w:p w14:paraId="28BCCA29" w14:textId="77777777" w:rsidR="00A12B36" w:rsidRDefault="00FF6BDA">
      <w:pPr>
        <w:pStyle w:val="ListParagraph"/>
        <w:numPr>
          <w:ilvl w:val="3"/>
          <w:numId w:val="24"/>
        </w:numPr>
        <w:autoSpaceDE w:val="0"/>
        <w:autoSpaceDN w:val="0"/>
        <w:adjustRightInd w:val="0"/>
        <w:ind w:left="567" w:hanging="567"/>
        <w:rPr>
          <w:szCs w:val="22"/>
        </w:rPr>
      </w:pPr>
      <w:r>
        <w:t>Pakiranje sadrži uputu o lijeku s potpunim uputama za primjenu i rukovanje.</w:t>
      </w:r>
    </w:p>
    <w:p w14:paraId="7F0FBF50" w14:textId="410F0394" w:rsidR="00A12B36" w:rsidRDefault="00FF6BDA">
      <w:pPr>
        <w:numPr>
          <w:ilvl w:val="0"/>
          <w:numId w:val="24"/>
        </w:numPr>
        <w:ind w:left="567" w:hanging="567"/>
        <w:rPr>
          <w:szCs w:val="22"/>
        </w:rPr>
      </w:pPr>
      <w:r>
        <w:t>Prije primjene, XGEVA otopinu je potrebno vizualno pregledati. Otopina može, u tragovima, sadržavati prozirne do bijele proteinske čestice. Nemojte injicirati otopinu ako je mutna, promijenila boju ili ako sadrži veću količinu stranih čestica.</w:t>
      </w:r>
    </w:p>
    <w:p w14:paraId="1A2B6A02" w14:textId="77777777" w:rsidR="00A12B36" w:rsidRDefault="00FF6BDA">
      <w:pPr>
        <w:numPr>
          <w:ilvl w:val="0"/>
          <w:numId w:val="24"/>
        </w:numPr>
        <w:ind w:left="567" w:hanging="567"/>
        <w:rPr>
          <w:szCs w:val="22"/>
        </w:rPr>
      </w:pPr>
      <w:r>
        <w:t>Ne smije se tresti.</w:t>
      </w:r>
    </w:p>
    <w:p w14:paraId="0E8E91A4" w14:textId="1729FF67" w:rsidR="00A12B36" w:rsidRDefault="00FF6BDA">
      <w:pPr>
        <w:numPr>
          <w:ilvl w:val="0"/>
          <w:numId w:val="24"/>
        </w:numPr>
        <w:ind w:left="567" w:hanging="567"/>
        <w:rPr>
          <w:szCs w:val="22"/>
        </w:rPr>
      </w:pPr>
      <w:r>
        <w:t>Kako bi se izbjegao neugodan osjećaj na mjestu injiciranja, ostavite bočicu ili napunjenu štrcaljku da postigne sobnu temperaturu (do 25 °C) prije injiciranja te injicirajte polagano.</w:t>
      </w:r>
    </w:p>
    <w:p w14:paraId="0E75FBED" w14:textId="77777777" w:rsidR="00A12B36" w:rsidRDefault="00FF6BDA">
      <w:pPr>
        <w:numPr>
          <w:ilvl w:val="0"/>
          <w:numId w:val="24"/>
        </w:numPr>
        <w:ind w:left="567" w:hanging="567"/>
        <w:rPr>
          <w:szCs w:val="22"/>
        </w:rPr>
      </w:pPr>
      <w:r>
        <w:t>Potrebno je injicirati čitav sadržaj bočice ili napunjene štrcaljke.</w:t>
      </w:r>
    </w:p>
    <w:p w14:paraId="5F4E612D" w14:textId="78092798" w:rsidR="00A12B36" w:rsidRDefault="00FF6BDA">
      <w:pPr>
        <w:keepNext/>
        <w:numPr>
          <w:ilvl w:val="0"/>
          <w:numId w:val="24"/>
        </w:numPr>
        <w:ind w:left="567" w:hanging="567"/>
        <w:rPr>
          <w:szCs w:val="22"/>
        </w:rPr>
      </w:pPr>
      <w:r>
        <w:t>Za primjenu denosumaba iz bočice preporučuje se igla veličine 27 G.</w:t>
      </w:r>
    </w:p>
    <w:p w14:paraId="5CF2F062" w14:textId="77777777" w:rsidR="00A12B36" w:rsidRDefault="00FF6BDA">
      <w:pPr>
        <w:numPr>
          <w:ilvl w:val="0"/>
          <w:numId w:val="24"/>
        </w:numPr>
        <w:ind w:left="567" w:hanging="567"/>
        <w:rPr>
          <w:szCs w:val="22"/>
        </w:rPr>
      </w:pPr>
      <w:r>
        <w:t>U bočicu se ne smije ponovno ubadati.</w:t>
      </w:r>
    </w:p>
    <w:p w14:paraId="315E7E9C" w14:textId="77777777" w:rsidR="00A12B36" w:rsidRDefault="00A12B36">
      <w:pPr>
        <w:rPr>
          <w:b/>
          <w:szCs w:val="22"/>
        </w:rPr>
      </w:pPr>
    </w:p>
    <w:p w14:paraId="5D56FD2D" w14:textId="77777777" w:rsidR="00A12B36" w:rsidRDefault="00FF6BDA">
      <w:pPr>
        <w:pStyle w:val="TableLeftAlign"/>
        <w:spacing w:before="0" w:after="0" w:line="240" w:lineRule="auto"/>
        <w:rPr>
          <w:rFonts w:ascii="Times New Roman" w:hAnsi="Times New Roman"/>
          <w:sz w:val="22"/>
          <w:szCs w:val="22"/>
        </w:rPr>
      </w:pPr>
      <w:r>
        <w:rPr>
          <w:rFonts w:ascii="Times New Roman" w:hAnsi="Times New Roman"/>
          <w:sz w:val="22"/>
        </w:rPr>
        <w:t>Neiskorišteni lijek ili otpadni materijal potrebno je zbrinuti sukladno nacionalnim propisima.</w:t>
      </w:r>
    </w:p>
    <w:p w14:paraId="6D3B92CB" w14:textId="77777777" w:rsidR="00A12B36" w:rsidRDefault="00A12B36">
      <w:pPr>
        <w:autoSpaceDE w:val="0"/>
        <w:autoSpaceDN w:val="0"/>
        <w:adjustRightInd w:val="0"/>
        <w:rPr>
          <w:szCs w:val="22"/>
        </w:rPr>
      </w:pPr>
    </w:p>
    <w:p w14:paraId="217B61B8" w14:textId="77777777" w:rsidR="00A12B36" w:rsidRDefault="00A12B36">
      <w:pPr>
        <w:autoSpaceDE w:val="0"/>
        <w:autoSpaceDN w:val="0"/>
        <w:adjustRightInd w:val="0"/>
      </w:pPr>
    </w:p>
    <w:p w14:paraId="15609FF2" w14:textId="77777777" w:rsidR="00A12B36" w:rsidRDefault="00FF6BDA">
      <w:pPr>
        <w:keepNext/>
        <w:ind w:left="567" w:hanging="567"/>
      </w:pPr>
      <w:r>
        <w:rPr>
          <w:b/>
        </w:rPr>
        <w:t>7.</w:t>
      </w:r>
      <w:r>
        <w:rPr>
          <w:b/>
        </w:rPr>
        <w:tab/>
        <w:t>NOSITELJ ODOBRENJA ZA STAVLJANJE LIJEKA U PROMET</w:t>
      </w:r>
    </w:p>
    <w:p w14:paraId="36E4C10F" w14:textId="77777777" w:rsidR="00A12B36" w:rsidRDefault="00A12B36">
      <w:pPr>
        <w:keepNext/>
        <w:autoSpaceDE w:val="0"/>
        <w:autoSpaceDN w:val="0"/>
        <w:adjustRightInd w:val="0"/>
        <w:rPr>
          <w:szCs w:val="22"/>
        </w:rPr>
      </w:pPr>
    </w:p>
    <w:p w14:paraId="00CF347F" w14:textId="77777777" w:rsidR="00A12B36" w:rsidRDefault="00FF6BDA">
      <w:pPr>
        <w:keepNext/>
        <w:autoSpaceDE w:val="0"/>
        <w:autoSpaceDN w:val="0"/>
        <w:adjustRightInd w:val="0"/>
        <w:rPr>
          <w:szCs w:val="22"/>
        </w:rPr>
      </w:pPr>
      <w:r>
        <w:t>Amgen Europe B.V.</w:t>
      </w:r>
    </w:p>
    <w:p w14:paraId="281D89A9" w14:textId="77777777" w:rsidR="00A12B36" w:rsidRDefault="00FF6BDA">
      <w:pPr>
        <w:keepNext/>
        <w:autoSpaceDE w:val="0"/>
        <w:autoSpaceDN w:val="0"/>
        <w:adjustRightInd w:val="0"/>
        <w:rPr>
          <w:szCs w:val="22"/>
        </w:rPr>
      </w:pPr>
      <w:r>
        <w:t>Minervum 7061,</w:t>
      </w:r>
    </w:p>
    <w:p w14:paraId="1036E19B" w14:textId="77777777" w:rsidR="00A12B36" w:rsidRDefault="00FF6BDA">
      <w:pPr>
        <w:keepNext/>
        <w:autoSpaceDE w:val="0"/>
        <w:autoSpaceDN w:val="0"/>
        <w:adjustRightInd w:val="0"/>
        <w:rPr>
          <w:szCs w:val="22"/>
        </w:rPr>
      </w:pPr>
      <w:r>
        <w:t>4817 ZK Breda,</w:t>
      </w:r>
    </w:p>
    <w:p w14:paraId="2479A1AF" w14:textId="77777777" w:rsidR="00A12B36" w:rsidRDefault="00FF6BDA">
      <w:pPr>
        <w:keepNext/>
        <w:autoSpaceDE w:val="0"/>
        <w:autoSpaceDN w:val="0"/>
        <w:adjustRightInd w:val="0"/>
        <w:rPr>
          <w:szCs w:val="22"/>
        </w:rPr>
      </w:pPr>
      <w:r>
        <w:t>Nizozemska</w:t>
      </w:r>
    </w:p>
    <w:p w14:paraId="693C7267" w14:textId="77777777" w:rsidR="00A12B36" w:rsidRDefault="00A12B36">
      <w:pPr>
        <w:ind w:left="567" w:hanging="567"/>
        <w:rPr>
          <w:szCs w:val="22"/>
        </w:rPr>
      </w:pPr>
    </w:p>
    <w:p w14:paraId="4EFDC7F9" w14:textId="77777777" w:rsidR="00A12B36" w:rsidRDefault="00A12B36">
      <w:pPr>
        <w:ind w:left="567" w:hanging="567"/>
        <w:rPr>
          <w:szCs w:val="22"/>
        </w:rPr>
      </w:pPr>
    </w:p>
    <w:p w14:paraId="78ED88D9" w14:textId="77777777" w:rsidR="00A12B36" w:rsidRDefault="00FF6BDA">
      <w:pPr>
        <w:keepNext/>
        <w:ind w:left="567" w:hanging="567"/>
        <w:rPr>
          <w:b/>
        </w:rPr>
      </w:pPr>
      <w:r>
        <w:rPr>
          <w:b/>
        </w:rPr>
        <w:t>8.</w:t>
      </w:r>
      <w:r>
        <w:rPr>
          <w:b/>
        </w:rPr>
        <w:tab/>
        <w:t>BROJ(EVI) ODOBRENJA ZA STAVLJANJE LIJEKA U PROMET</w:t>
      </w:r>
    </w:p>
    <w:p w14:paraId="4BA7F487" w14:textId="77777777" w:rsidR="00A12B36" w:rsidRDefault="00A12B36">
      <w:pPr>
        <w:keepNext/>
        <w:autoSpaceDE w:val="0"/>
        <w:autoSpaceDN w:val="0"/>
        <w:adjustRightInd w:val="0"/>
        <w:rPr>
          <w:rFonts w:eastAsia="MS Mincho"/>
          <w:szCs w:val="22"/>
          <w:lang w:eastAsia="ja-JP"/>
        </w:rPr>
      </w:pPr>
    </w:p>
    <w:p w14:paraId="055CB716" w14:textId="77777777" w:rsidR="00A12B36" w:rsidRPr="00EB52DD" w:rsidRDefault="00FF6BDA">
      <w:pPr>
        <w:keepNext/>
        <w:autoSpaceDE w:val="0"/>
        <w:autoSpaceDN w:val="0"/>
        <w:adjustRightInd w:val="0"/>
      </w:pPr>
      <w:r>
        <w:t>EU/1/11/703/001</w:t>
      </w:r>
    </w:p>
    <w:p w14:paraId="50E88AE0" w14:textId="77777777" w:rsidR="00A12B36" w:rsidRPr="00EB52DD" w:rsidRDefault="00FF6BDA">
      <w:pPr>
        <w:keepNext/>
        <w:rPr>
          <w:rFonts w:eastAsia="Calibri"/>
        </w:rPr>
      </w:pPr>
      <w:r>
        <w:t>EU/1/11/703/002</w:t>
      </w:r>
    </w:p>
    <w:p w14:paraId="0424A2F2" w14:textId="77777777" w:rsidR="00A12B36" w:rsidRPr="00EB52DD" w:rsidRDefault="00FF6BDA">
      <w:pPr>
        <w:keepNext/>
        <w:autoSpaceDE w:val="0"/>
        <w:autoSpaceDN w:val="0"/>
        <w:adjustRightInd w:val="0"/>
      </w:pPr>
      <w:r>
        <w:t>EU/1/11/703/003</w:t>
      </w:r>
    </w:p>
    <w:p w14:paraId="13A43E59" w14:textId="0DCE606E" w:rsidR="00A12B36" w:rsidRPr="00EB52DD" w:rsidRDefault="00FF6BDA">
      <w:pPr>
        <w:keepNext/>
        <w:autoSpaceDE w:val="0"/>
        <w:autoSpaceDN w:val="0"/>
        <w:adjustRightInd w:val="0"/>
        <w:rPr>
          <w:szCs w:val="22"/>
        </w:rPr>
      </w:pPr>
      <w:r>
        <w:t>EU/1/11/703/004</w:t>
      </w:r>
    </w:p>
    <w:p w14:paraId="1EF89CFF" w14:textId="1AD99869" w:rsidR="00A12B36" w:rsidRPr="00EB52DD" w:rsidRDefault="00FF6BDA">
      <w:pPr>
        <w:keepNext/>
        <w:autoSpaceDE w:val="0"/>
        <w:autoSpaceDN w:val="0"/>
        <w:adjustRightInd w:val="0"/>
        <w:rPr>
          <w:szCs w:val="22"/>
        </w:rPr>
      </w:pPr>
      <w:r>
        <w:t>EU/1/11/703/005</w:t>
      </w:r>
    </w:p>
    <w:p w14:paraId="42ABB31C" w14:textId="0722C5E1" w:rsidR="00A12B36" w:rsidRDefault="00FF6BDA">
      <w:pPr>
        <w:autoSpaceDE w:val="0"/>
        <w:autoSpaceDN w:val="0"/>
        <w:adjustRightInd w:val="0"/>
        <w:rPr>
          <w:szCs w:val="22"/>
        </w:rPr>
      </w:pPr>
      <w:r>
        <w:t>EU/1/11/703/006</w:t>
      </w:r>
    </w:p>
    <w:p w14:paraId="0C8BE327" w14:textId="77777777" w:rsidR="00A12B36" w:rsidRDefault="00A12B36">
      <w:pPr>
        <w:autoSpaceDE w:val="0"/>
        <w:autoSpaceDN w:val="0"/>
        <w:adjustRightInd w:val="0"/>
      </w:pPr>
    </w:p>
    <w:p w14:paraId="6D95FC59" w14:textId="77777777" w:rsidR="00A12B36" w:rsidRDefault="00A12B36">
      <w:pPr>
        <w:autoSpaceDE w:val="0"/>
        <w:autoSpaceDN w:val="0"/>
        <w:adjustRightInd w:val="0"/>
      </w:pPr>
    </w:p>
    <w:p w14:paraId="2DFED07A" w14:textId="712EA511" w:rsidR="00A12B36" w:rsidRDefault="00FF6BDA">
      <w:pPr>
        <w:keepNext/>
        <w:ind w:left="567" w:hanging="567"/>
      </w:pPr>
      <w:r>
        <w:rPr>
          <w:b/>
        </w:rPr>
        <w:t>9.</w:t>
      </w:r>
      <w:r>
        <w:rPr>
          <w:b/>
        </w:rPr>
        <w:tab/>
        <w:t>DATUM PRVOG ODOBRENJA</w:t>
      </w:r>
      <w:ins w:id="112" w:author="Author">
        <w:r w:rsidR="00984D92">
          <w:rPr>
            <w:b/>
          </w:rPr>
          <w:t> </w:t>
        </w:r>
      </w:ins>
      <w:r>
        <w:rPr>
          <w:b/>
        </w:rPr>
        <w:t>/</w:t>
      </w:r>
      <w:ins w:id="113" w:author="Author">
        <w:r w:rsidR="00984D92">
          <w:rPr>
            <w:b/>
          </w:rPr>
          <w:t> </w:t>
        </w:r>
      </w:ins>
      <w:r>
        <w:rPr>
          <w:b/>
        </w:rPr>
        <w:t>DATUM OBNOVE ODOBRENJA</w:t>
      </w:r>
    </w:p>
    <w:p w14:paraId="2390B2C3" w14:textId="77777777" w:rsidR="00A12B36" w:rsidRDefault="00A12B36">
      <w:pPr>
        <w:keepNext/>
      </w:pPr>
    </w:p>
    <w:p w14:paraId="01269F89" w14:textId="77777777" w:rsidR="00A12B36" w:rsidRDefault="00FF6BDA">
      <w:pPr>
        <w:keepNext/>
      </w:pPr>
      <w:r>
        <w:t>Datum prvog odobrenja: 13. srpnja 2011.</w:t>
      </w:r>
    </w:p>
    <w:p w14:paraId="41C30331" w14:textId="77777777" w:rsidR="00A12B36" w:rsidRDefault="00FF6BDA">
      <w:pPr>
        <w:keepNext/>
      </w:pPr>
      <w:r>
        <w:t>Datum posljednje obnove odobrenja: 4. travnja 2016.</w:t>
      </w:r>
    </w:p>
    <w:p w14:paraId="715E4006" w14:textId="77777777" w:rsidR="00A12B36" w:rsidRDefault="00A12B36">
      <w:pPr>
        <w:keepNext/>
      </w:pPr>
    </w:p>
    <w:p w14:paraId="47CB0796" w14:textId="77777777" w:rsidR="00A12B36" w:rsidRDefault="00A12B36"/>
    <w:p w14:paraId="52EEE46D" w14:textId="77777777" w:rsidR="00A12B36" w:rsidRDefault="00FF6BDA">
      <w:pPr>
        <w:keepNext/>
        <w:keepLines/>
        <w:ind w:left="567" w:hanging="567"/>
        <w:rPr>
          <w:b/>
        </w:rPr>
      </w:pPr>
      <w:r>
        <w:rPr>
          <w:b/>
        </w:rPr>
        <w:lastRenderedPageBreak/>
        <w:t>10.</w:t>
      </w:r>
      <w:r>
        <w:rPr>
          <w:b/>
        </w:rPr>
        <w:tab/>
        <w:t>DATUM REVIZIJE TEKSTA</w:t>
      </w:r>
    </w:p>
    <w:p w14:paraId="31BE08C2" w14:textId="77777777" w:rsidR="00A12B36" w:rsidRDefault="00A12B36">
      <w:pPr>
        <w:keepNext/>
        <w:keepLines/>
      </w:pPr>
    </w:p>
    <w:p w14:paraId="6262C82D" w14:textId="77777777" w:rsidR="00A12B36" w:rsidRDefault="00A12B36">
      <w:pPr>
        <w:keepNext/>
        <w:keepLines/>
      </w:pPr>
    </w:p>
    <w:p w14:paraId="02A64E0D" w14:textId="77777777" w:rsidR="00A12B36" w:rsidRDefault="00A12B36">
      <w:pPr>
        <w:keepNext/>
        <w:keepLines/>
      </w:pPr>
    </w:p>
    <w:p w14:paraId="410D0B2F" w14:textId="13B83199" w:rsidR="00A12B36" w:rsidRDefault="00FF6BDA">
      <w:pPr>
        <w:keepNext/>
        <w:keepLines/>
        <w:numPr>
          <w:ilvl w:val="12"/>
          <w:numId w:val="0"/>
        </w:numPr>
        <w:ind w:right="-2"/>
      </w:pPr>
      <w:r>
        <w:t xml:space="preserve">Detaljnije informacije o ovom lijeku dostupne su na internetskoj stranici Europske agencije za lijekove </w:t>
      </w:r>
      <w:ins w:id="114" w:author="Author">
        <w:r w:rsidR="00CD52D4">
          <w:fldChar w:fldCharType="begin"/>
        </w:r>
        <w:r w:rsidR="00CD52D4">
          <w:instrText>HYPERLINK "</w:instrText>
        </w:r>
      </w:ins>
      <w:r w:rsidR="00CD52D4" w:rsidRPr="002242A8">
        <w:rPr>
          <w:rPrChange w:id="115" w:author="Author">
            <w:rPr>
              <w:rStyle w:val="Hyperlink"/>
            </w:rPr>
          </w:rPrChange>
        </w:rPr>
        <w:instrText>http</w:instrText>
      </w:r>
      <w:ins w:id="116" w:author="Author">
        <w:r w:rsidR="00CD52D4" w:rsidRPr="002242A8">
          <w:rPr>
            <w:rPrChange w:id="117" w:author="Author">
              <w:rPr>
                <w:rStyle w:val="Hyperlink"/>
              </w:rPr>
            </w:rPrChange>
          </w:rPr>
          <w:instrText>s</w:instrText>
        </w:r>
      </w:ins>
      <w:r w:rsidR="00CD52D4" w:rsidRPr="002242A8">
        <w:rPr>
          <w:rPrChange w:id="118" w:author="Author">
            <w:rPr>
              <w:rStyle w:val="Hyperlink"/>
            </w:rPr>
          </w:rPrChange>
        </w:rPr>
        <w:instrText>://www.ema.europa.eu</w:instrText>
      </w:r>
      <w:ins w:id="119" w:author="Author">
        <w:r w:rsidR="00CD52D4">
          <w:instrText>"</w:instrText>
        </w:r>
        <w:r w:rsidR="00CD52D4">
          <w:fldChar w:fldCharType="separate"/>
        </w:r>
      </w:ins>
      <w:r w:rsidR="00CD52D4" w:rsidRPr="00CD52D4">
        <w:rPr>
          <w:rStyle w:val="Hyperlink"/>
        </w:rPr>
        <w:t>http</w:t>
      </w:r>
      <w:ins w:id="120" w:author="Author">
        <w:r w:rsidR="00CD52D4" w:rsidRPr="00CD52D4">
          <w:rPr>
            <w:rStyle w:val="Hyperlink"/>
          </w:rPr>
          <w:t>s</w:t>
        </w:r>
      </w:ins>
      <w:r w:rsidR="00CD52D4" w:rsidRPr="00CD52D4">
        <w:rPr>
          <w:rStyle w:val="Hyperlink"/>
        </w:rPr>
        <w:t>://www.ema.europa.eu</w:t>
      </w:r>
      <w:ins w:id="121" w:author="Author">
        <w:r w:rsidR="00CD52D4">
          <w:fldChar w:fldCharType="end"/>
        </w:r>
      </w:ins>
      <w:r>
        <w:t>.</w:t>
      </w:r>
    </w:p>
    <w:p w14:paraId="2C72E856" w14:textId="77777777" w:rsidR="00A12B36" w:rsidRDefault="00FF6BDA">
      <w:pPr>
        <w:rPr>
          <w:szCs w:val="22"/>
        </w:rPr>
      </w:pPr>
      <w:r>
        <w:br w:type="page"/>
      </w:r>
    </w:p>
    <w:p w14:paraId="4F48090D" w14:textId="77777777" w:rsidR="00A12B36" w:rsidRDefault="00A12B36">
      <w:pPr>
        <w:jc w:val="center"/>
        <w:rPr>
          <w:szCs w:val="22"/>
        </w:rPr>
      </w:pPr>
    </w:p>
    <w:p w14:paraId="19902173" w14:textId="77777777" w:rsidR="00A12B36" w:rsidRDefault="00A12B36">
      <w:pPr>
        <w:jc w:val="center"/>
        <w:rPr>
          <w:szCs w:val="22"/>
        </w:rPr>
      </w:pPr>
    </w:p>
    <w:p w14:paraId="495FF791" w14:textId="77777777" w:rsidR="00A12B36" w:rsidRDefault="00A12B36">
      <w:pPr>
        <w:jc w:val="center"/>
        <w:rPr>
          <w:szCs w:val="22"/>
        </w:rPr>
      </w:pPr>
    </w:p>
    <w:p w14:paraId="01A957C3" w14:textId="77777777" w:rsidR="00A12B36" w:rsidRDefault="00A12B36">
      <w:pPr>
        <w:jc w:val="center"/>
        <w:rPr>
          <w:szCs w:val="22"/>
        </w:rPr>
      </w:pPr>
    </w:p>
    <w:p w14:paraId="58987E66" w14:textId="77777777" w:rsidR="00A12B36" w:rsidRDefault="00A12B36">
      <w:pPr>
        <w:jc w:val="center"/>
        <w:rPr>
          <w:szCs w:val="22"/>
        </w:rPr>
      </w:pPr>
    </w:p>
    <w:p w14:paraId="6D35EF7C" w14:textId="77777777" w:rsidR="00A12B36" w:rsidRDefault="00A12B36">
      <w:pPr>
        <w:jc w:val="center"/>
        <w:rPr>
          <w:szCs w:val="22"/>
        </w:rPr>
      </w:pPr>
    </w:p>
    <w:p w14:paraId="49316AF2" w14:textId="77777777" w:rsidR="00A12B36" w:rsidRDefault="00A12B36">
      <w:pPr>
        <w:jc w:val="center"/>
        <w:rPr>
          <w:szCs w:val="22"/>
        </w:rPr>
      </w:pPr>
    </w:p>
    <w:p w14:paraId="07E0AC58" w14:textId="77777777" w:rsidR="00A12B36" w:rsidRDefault="00A12B36">
      <w:pPr>
        <w:jc w:val="center"/>
        <w:rPr>
          <w:szCs w:val="22"/>
        </w:rPr>
      </w:pPr>
    </w:p>
    <w:p w14:paraId="51406B0F" w14:textId="77777777" w:rsidR="00A12B36" w:rsidRDefault="00A12B36">
      <w:pPr>
        <w:jc w:val="center"/>
        <w:rPr>
          <w:szCs w:val="22"/>
        </w:rPr>
      </w:pPr>
    </w:p>
    <w:p w14:paraId="2F57F60B" w14:textId="77777777" w:rsidR="00A12B36" w:rsidRDefault="00A12B36">
      <w:pPr>
        <w:jc w:val="center"/>
        <w:rPr>
          <w:szCs w:val="22"/>
        </w:rPr>
      </w:pPr>
    </w:p>
    <w:p w14:paraId="5C86C46F" w14:textId="77777777" w:rsidR="00A12B36" w:rsidRDefault="00A12B36">
      <w:pPr>
        <w:jc w:val="center"/>
        <w:rPr>
          <w:szCs w:val="22"/>
        </w:rPr>
      </w:pPr>
    </w:p>
    <w:p w14:paraId="392AB842" w14:textId="77777777" w:rsidR="00A12B36" w:rsidRDefault="00A12B36">
      <w:pPr>
        <w:jc w:val="center"/>
        <w:rPr>
          <w:szCs w:val="22"/>
        </w:rPr>
      </w:pPr>
    </w:p>
    <w:p w14:paraId="36EB7EF7" w14:textId="77777777" w:rsidR="00A12B36" w:rsidRDefault="00A12B36">
      <w:pPr>
        <w:jc w:val="center"/>
        <w:rPr>
          <w:szCs w:val="22"/>
        </w:rPr>
      </w:pPr>
    </w:p>
    <w:p w14:paraId="03728C0C" w14:textId="77777777" w:rsidR="00A12B36" w:rsidRDefault="00A12B36">
      <w:pPr>
        <w:jc w:val="center"/>
        <w:rPr>
          <w:szCs w:val="22"/>
        </w:rPr>
      </w:pPr>
    </w:p>
    <w:p w14:paraId="5C735251" w14:textId="77777777" w:rsidR="00A12B36" w:rsidRDefault="00A12B36">
      <w:pPr>
        <w:jc w:val="center"/>
        <w:rPr>
          <w:szCs w:val="22"/>
        </w:rPr>
      </w:pPr>
    </w:p>
    <w:p w14:paraId="4F29E2D6" w14:textId="77777777" w:rsidR="00A12B36" w:rsidRDefault="00A12B36">
      <w:pPr>
        <w:jc w:val="center"/>
        <w:rPr>
          <w:szCs w:val="22"/>
        </w:rPr>
      </w:pPr>
    </w:p>
    <w:p w14:paraId="14F01DC9" w14:textId="77777777" w:rsidR="00A12B36" w:rsidRDefault="00A12B36">
      <w:pPr>
        <w:jc w:val="center"/>
        <w:rPr>
          <w:szCs w:val="22"/>
        </w:rPr>
      </w:pPr>
    </w:p>
    <w:p w14:paraId="5AB36D07" w14:textId="77777777" w:rsidR="00A12B36" w:rsidRDefault="00A12B36">
      <w:pPr>
        <w:jc w:val="center"/>
        <w:rPr>
          <w:szCs w:val="22"/>
        </w:rPr>
      </w:pPr>
    </w:p>
    <w:p w14:paraId="306A8A8C" w14:textId="77777777" w:rsidR="00A12B36" w:rsidRDefault="00A12B36">
      <w:pPr>
        <w:jc w:val="center"/>
        <w:rPr>
          <w:szCs w:val="22"/>
        </w:rPr>
      </w:pPr>
    </w:p>
    <w:p w14:paraId="0251F102" w14:textId="77777777" w:rsidR="00A12B36" w:rsidRDefault="00A12B36">
      <w:pPr>
        <w:jc w:val="center"/>
        <w:rPr>
          <w:szCs w:val="22"/>
        </w:rPr>
      </w:pPr>
    </w:p>
    <w:p w14:paraId="1C978C88" w14:textId="77777777" w:rsidR="00A12B36" w:rsidRDefault="00A12B36">
      <w:pPr>
        <w:jc w:val="center"/>
        <w:rPr>
          <w:szCs w:val="22"/>
        </w:rPr>
      </w:pPr>
    </w:p>
    <w:p w14:paraId="7CF6F6BA" w14:textId="77777777" w:rsidR="00A12B36" w:rsidRDefault="00A12B36">
      <w:pPr>
        <w:jc w:val="center"/>
        <w:rPr>
          <w:szCs w:val="22"/>
        </w:rPr>
      </w:pPr>
    </w:p>
    <w:p w14:paraId="592DEBBA" w14:textId="77777777" w:rsidR="00C54DE0" w:rsidRDefault="00C54DE0">
      <w:pPr>
        <w:jc w:val="center"/>
        <w:rPr>
          <w:szCs w:val="22"/>
        </w:rPr>
      </w:pPr>
    </w:p>
    <w:p w14:paraId="29642CB1" w14:textId="77777777" w:rsidR="00A12B36" w:rsidRDefault="00FF6BDA">
      <w:pPr>
        <w:jc w:val="center"/>
        <w:rPr>
          <w:szCs w:val="22"/>
        </w:rPr>
      </w:pPr>
      <w:r>
        <w:rPr>
          <w:b/>
        </w:rPr>
        <w:t>PRILOG II.</w:t>
      </w:r>
    </w:p>
    <w:p w14:paraId="0313442B" w14:textId="77777777" w:rsidR="00A12B36" w:rsidRDefault="00A12B36">
      <w:pPr>
        <w:ind w:left="1701" w:right="1416" w:hanging="567"/>
        <w:rPr>
          <w:szCs w:val="22"/>
        </w:rPr>
      </w:pPr>
    </w:p>
    <w:p w14:paraId="152ACC23" w14:textId="77777777" w:rsidR="00A12B36" w:rsidRDefault="00FF6BDA">
      <w:pPr>
        <w:keepNext/>
        <w:ind w:left="1701" w:right="1416" w:hanging="567"/>
        <w:rPr>
          <w:b/>
          <w:szCs w:val="22"/>
        </w:rPr>
      </w:pPr>
      <w:r>
        <w:rPr>
          <w:b/>
        </w:rPr>
        <w:t>A.</w:t>
      </w:r>
      <w:r>
        <w:rPr>
          <w:b/>
        </w:rPr>
        <w:tab/>
        <w:t>PROIZVOĐAČ(I) BIOLOŠKE(IH) DJELATNE(IH) TVARI I PROIZVOĐAČ(I) ODGOVORAN(NI) ZA PUŠTANJE SERIJE LIJEKA U PROMET</w:t>
      </w:r>
    </w:p>
    <w:p w14:paraId="25E61C22" w14:textId="77777777" w:rsidR="00A12B36" w:rsidRDefault="00A12B36">
      <w:pPr>
        <w:keepNext/>
        <w:ind w:left="1701" w:right="1416" w:hanging="567"/>
        <w:rPr>
          <w:b/>
          <w:szCs w:val="22"/>
        </w:rPr>
      </w:pPr>
    </w:p>
    <w:p w14:paraId="07D1FE6D" w14:textId="77777777" w:rsidR="00A12B36" w:rsidRDefault="00FF6BDA">
      <w:pPr>
        <w:ind w:left="1701" w:right="1416" w:hanging="567"/>
        <w:rPr>
          <w:b/>
          <w:szCs w:val="22"/>
        </w:rPr>
      </w:pPr>
      <w:r>
        <w:rPr>
          <w:b/>
        </w:rPr>
        <w:t>B.</w:t>
      </w:r>
      <w:r>
        <w:rPr>
          <w:b/>
        </w:rPr>
        <w:tab/>
        <w:t>UVJETI ILI OGRANIČENJA VEZANI UZ OPSKRBU I PRIMJENU</w:t>
      </w:r>
    </w:p>
    <w:p w14:paraId="1E1A464F" w14:textId="77777777" w:rsidR="00A12B36" w:rsidRDefault="00A12B36">
      <w:pPr>
        <w:ind w:left="1701" w:right="1416" w:hanging="567"/>
        <w:jc w:val="both"/>
        <w:rPr>
          <w:b/>
          <w:szCs w:val="22"/>
        </w:rPr>
      </w:pPr>
    </w:p>
    <w:p w14:paraId="71080CB4" w14:textId="77777777" w:rsidR="00A12B36" w:rsidRDefault="00FF6BDA">
      <w:pPr>
        <w:ind w:left="1701" w:right="1416" w:hanging="567"/>
        <w:rPr>
          <w:b/>
          <w:szCs w:val="22"/>
        </w:rPr>
      </w:pPr>
      <w:r>
        <w:rPr>
          <w:b/>
        </w:rPr>
        <w:t>C.</w:t>
      </w:r>
      <w:r>
        <w:rPr>
          <w:b/>
        </w:rPr>
        <w:tab/>
        <w:t>OSTALI UVJETI I ZAHTJEVI ODOBRENJA ZA STAVLJANJE LIJEKA U PROMET</w:t>
      </w:r>
    </w:p>
    <w:p w14:paraId="5CDC4495" w14:textId="77777777" w:rsidR="00A12B36" w:rsidRDefault="00A12B36">
      <w:pPr>
        <w:pStyle w:val="TitleB"/>
        <w:keepNext/>
        <w:suppressLineNumbers w:val="0"/>
        <w:ind w:left="1560"/>
      </w:pPr>
    </w:p>
    <w:p w14:paraId="093FF740" w14:textId="77777777" w:rsidR="00A12B36" w:rsidRDefault="00FF6BDA">
      <w:pPr>
        <w:tabs>
          <w:tab w:val="clear" w:pos="567"/>
          <w:tab w:val="left" w:pos="1701"/>
        </w:tabs>
        <w:ind w:left="1701" w:right="1274" w:hanging="567"/>
        <w:rPr>
          <w:b/>
          <w:bCs/>
          <w:szCs w:val="22"/>
        </w:rPr>
      </w:pPr>
      <w:r>
        <w:rPr>
          <w:b/>
        </w:rPr>
        <w:t>D.</w:t>
      </w:r>
      <w:r>
        <w:rPr>
          <w:b/>
        </w:rPr>
        <w:tab/>
        <w:t>UVJETI ILI OGRANIČENJA VEZANI UZ SIGURNU I UČINKOVITU PRIMJENU LIJEKA</w:t>
      </w:r>
    </w:p>
    <w:p w14:paraId="75FD1409" w14:textId="77777777" w:rsidR="00A12B36" w:rsidRDefault="00A12B36">
      <w:pPr>
        <w:ind w:left="567" w:hanging="567"/>
        <w:rPr>
          <w:szCs w:val="22"/>
        </w:rPr>
      </w:pPr>
    </w:p>
    <w:p w14:paraId="08F6898B" w14:textId="77777777" w:rsidR="00A12B36" w:rsidRDefault="00FF6BDA" w:rsidP="00EB290A">
      <w:pPr>
        <w:pStyle w:val="TitleB"/>
        <w:suppressLineNumbers w:val="0"/>
      </w:pPr>
      <w:r>
        <w:br w:type="page"/>
      </w:r>
      <w:r>
        <w:lastRenderedPageBreak/>
        <w:t>A.</w:t>
      </w:r>
      <w:r>
        <w:tab/>
        <w:t>PROIZVOĐAČ(I) BIOLOŠKE(IH) DJELATNE(IH) TVARI I PROIZVOĐAČ(I) ODGOVORAN(NI) ZA PUŠTANJE SERIJE LIJEKA U PROMET</w:t>
      </w:r>
    </w:p>
    <w:p w14:paraId="75075F1A" w14:textId="77777777" w:rsidR="00A12B36" w:rsidRDefault="00A12B36">
      <w:pPr>
        <w:keepNext/>
        <w:ind w:right="1416"/>
        <w:rPr>
          <w:szCs w:val="22"/>
        </w:rPr>
      </w:pPr>
    </w:p>
    <w:p w14:paraId="36D85ED5" w14:textId="6C4D6563" w:rsidR="00A12B36" w:rsidRDefault="00FF6BDA">
      <w:pPr>
        <w:pStyle w:val="Styleunderline"/>
      </w:pPr>
      <w:r>
        <w:t>Naziv(i) i adresa(e) proizvođača biološke(ih) djelatne(ih) tvari</w:t>
      </w:r>
    </w:p>
    <w:p w14:paraId="25BAEAEC" w14:textId="77777777" w:rsidR="00A12B36" w:rsidRDefault="00A12B36">
      <w:pPr>
        <w:keepNext/>
        <w:ind w:right="1416"/>
        <w:rPr>
          <w:szCs w:val="22"/>
        </w:rPr>
      </w:pPr>
    </w:p>
    <w:p w14:paraId="0ED31589" w14:textId="77777777" w:rsidR="00A12B36" w:rsidRDefault="00FF6BDA">
      <w:pPr>
        <w:pStyle w:val="Date"/>
        <w:keepNext/>
        <w:rPr>
          <w:szCs w:val="22"/>
        </w:rPr>
      </w:pPr>
      <w:r>
        <w:t>Amgen Singapore Manufacturing</w:t>
      </w:r>
    </w:p>
    <w:p w14:paraId="52EDEC47" w14:textId="77777777" w:rsidR="00A12B36" w:rsidRDefault="00FF6BDA">
      <w:pPr>
        <w:keepNext/>
      </w:pPr>
      <w:r>
        <w:t>1 Tuas View Drive</w:t>
      </w:r>
    </w:p>
    <w:p w14:paraId="0C8E52E3" w14:textId="77777777" w:rsidR="00A12B36" w:rsidRDefault="00FF6BDA">
      <w:r>
        <w:t>Singapur 637026</w:t>
      </w:r>
    </w:p>
    <w:p w14:paraId="4B0E81F1" w14:textId="77777777" w:rsidR="00A12B36" w:rsidRDefault="00A12B36">
      <w:pPr>
        <w:rPr>
          <w:szCs w:val="22"/>
        </w:rPr>
      </w:pPr>
    </w:p>
    <w:p w14:paraId="069BCC3A" w14:textId="77777777" w:rsidR="00A12B36" w:rsidRDefault="00FF6BDA">
      <w:pPr>
        <w:keepNext/>
        <w:tabs>
          <w:tab w:val="clear" w:pos="567"/>
        </w:tabs>
      </w:pPr>
      <w:r>
        <w:t>Immunex Rhode Island Corporation</w:t>
      </w:r>
    </w:p>
    <w:p w14:paraId="21F68019" w14:textId="77777777" w:rsidR="00A12B36" w:rsidRDefault="00FF6BDA">
      <w:pPr>
        <w:keepNext/>
        <w:tabs>
          <w:tab w:val="clear" w:pos="567"/>
        </w:tabs>
      </w:pPr>
      <w:r>
        <w:t>40 Technology Way</w:t>
      </w:r>
    </w:p>
    <w:p w14:paraId="089D0D50" w14:textId="77777777" w:rsidR="00A12B36" w:rsidRDefault="00FF6BDA">
      <w:pPr>
        <w:keepNext/>
        <w:tabs>
          <w:tab w:val="clear" w:pos="567"/>
        </w:tabs>
      </w:pPr>
      <w:r>
        <w:t>West Greenwich</w:t>
      </w:r>
    </w:p>
    <w:p w14:paraId="0C145B75" w14:textId="77777777" w:rsidR="00A12B36" w:rsidRDefault="00FF6BDA">
      <w:pPr>
        <w:keepNext/>
        <w:tabs>
          <w:tab w:val="clear" w:pos="567"/>
        </w:tabs>
      </w:pPr>
      <w:r>
        <w:t>Rhode Island, 02817</w:t>
      </w:r>
    </w:p>
    <w:p w14:paraId="04053D1F" w14:textId="77777777" w:rsidR="00A12B36" w:rsidRDefault="00FF6BDA">
      <w:pPr>
        <w:tabs>
          <w:tab w:val="clear" w:pos="567"/>
        </w:tabs>
      </w:pPr>
      <w:r>
        <w:t>SAD</w:t>
      </w:r>
    </w:p>
    <w:p w14:paraId="580688C8" w14:textId="77777777" w:rsidR="00A12B36" w:rsidRDefault="00A12B36">
      <w:pPr>
        <w:rPr>
          <w:szCs w:val="22"/>
        </w:rPr>
      </w:pPr>
    </w:p>
    <w:p w14:paraId="0DBA352E" w14:textId="721187E2" w:rsidR="00A12B36" w:rsidRDefault="00FF6BDA">
      <w:pPr>
        <w:pStyle w:val="Styleunderline"/>
      </w:pPr>
      <w:r>
        <w:t>Naziv i adresa proizvođača odgovornih za puštanje serije lijeka u promet</w:t>
      </w:r>
    </w:p>
    <w:p w14:paraId="3B96D4FE" w14:textId="77777777" w:rsidR="00A12B36" w:rsidRDefault="00A12B36">
      <w:pPr>
        <w:keepNext/>
        <w:rPr>
          <w:szCs w:val="22"/>
        </w:rPr>
      </w:pPr>
    </w:p>
    <w:p w14:paraId="2475DF5B" w14:textId="77777777" w:rsidR="00A12B36" w:rsidRPr="00EB52DD" w:rsidRDefault="00FF6BDA">
      <w:pPr>
        <w:keepNext/>
        <w:tabs>
          <w:tab w:val="left" w:pos="2835"/>
          <w:tab w:val="left" w:pos="4680"/>
        </w:tabs>
      </w:pPr>
      <w:r>
        <w:t>Amgen Europe B.V.</w:t>
      </w:r>
    </w:p>
    <w:p w14:paraId="590659AF" w14:textId="77777777" w:rsidR="00A12B36" w:rsidRPr="00EB52DD" w:rsidRDefault="00FF6BDA">
      <w:pPr>
        <w:keepNext/>
        <w:tabs>
          <w:tab w:val="left" w:pos="2835"/>
          <w:tab w:val="left" w:pos="4680"/>
        </w:tabs>
      </w:pPr>
      <w:r>
        <w:t>Minervum 7061,</w:t>
      </w:r>
    </w:p>
    <w:p w14:paraId="63AB6E2E" w14:textId="77777777" w:rsidR="00A12B36" w:rsidRDefault="00FF6BDA">
      <w:pPr>
        <w:keepNext/>
        <w:tabs>
          <w:tab w:val="left" w:pos="2835"/>
          <w:tab w:val="left" w:pos="4680"/>
        </w:tabs>
      </w:pPr>
      <w:r>
        <w:t>4817 ZK Breda,</w:t>
      </w:r>
    </w:p>
    <w:p w14:paraId="42AED239" w14:textId="77777777" w:rsidR="00A12B36" w:rsidRDefault="00FF6BDA">
      <w:pPr>
        <w:tabs>
          <w:tab w:val="left" w:pos="2835"/>
          <w:tab w:val="left" w:pos="4680"/>
        </w:tabs>
      </w:pPr>
      <w:r>
        <w:t>Nizozemska</w:t>
      </w:r>
    </w:p>
    <w:p w14:paraId="47C3A3AE" w14:textId="77777777" w:rsidR="00A12B36" w:rsidRDefault="00A12B36">
      <w:pPr>
        <w:tabs>
          <w:tab w:val="left" w:pos="2835"/>
          <w:tab w:val="left" w:pos="4680"/>
        </w:tabs>
        <w:rPr>
          <w:highlight w:val="lightGray"/>
        </w:rPr>
      </w:pPr>
    </w:p>
    <w:p w14:paraId="376B3549" w14:textId="77777777" w:rsidR="00A12B36" w:rsidRDefault="00FF6BDA">
      <w:pPr>
        <w:keepNext/>
        <w:tabs>
          <w:tab w:val="left" w:pos="2835"/>
          <w:tab w:val="left" w:pos="4680"/>
        </w:tabs>
      </w:pPr>
      <w:r>
        <w:t>Amgen Technology (Ireland) Unlimited Company</w:t>
      </w:r>
    </w:p>
    <w:p w14:paraId="26E7FAA7" w14:textId="77777777" w:rsidR="00A12B36" w:rsidRDefault="00FF6BDA">
      <w:pPr>
        <w:keepNext/>
        <w:tabs>
          <w:tab w:val="left" w:pos="2835"/>
          <w:tab w:val="left" w:pos="4680"/>
        </w:tabs>
      </w:pPr>
      <w:r>
        <w:t>Pottery Road</w:t>
      </w:r>
    </w:p>
    <w:p w14:paraId="2C8796EF" w14:textId="77777777" w:rsidR="00A12B36" w:rsidRDefault="00FF6BDA">
      <w:pPr>
        <w:keepNext/>
        <w:tabs>
          <w:tab w:val="left" w:pos="2835"/>
          <w:tab w:val="left" w:pos="4680"/>
        </w:tabs>
      </w:pPr>
      <w:r>
        <w:t>Dun Laoghaire</w:t>
      </w:r>
    </w:p>
    <w:p w14:paraId="68B6267D" w14:textId="77777777" w:rsidR="00A12B36" w:rsidRDefault="00FF6BDA">
      <w:pPr>
        <w:keepNext/>
        <w:tabs>
          <w:tab w:val="left" w:pos="2835"/>
          <w:tab w:val="left" w:pos="4680"/>
        </w:tabs>
      </w:pPr>
      <w:r>
        <w:t>Co Dublin</w:t>
      </w:r>
    </w:p>
    <w:p w14:paraId="2EEF772E" w14:textId="77777777" w:rsidR="00A12B36" w:rsidRPr="00EB52DD" w:rsidRDefault="00FF6BDA">
      <w:pPr>
        <w:tabs>
          <w:tab w:val="left" w:pos="2835"/>
          <w:tab w:val="left" w:pos="4680"/>
        </w:tabs>
      </w:pPr>
      <w:r>
        <w:t>Irska</w:t>
      </w:r>
    </w:p>
    <w:p w14:paraId="33BBFD86" w14:textId="77777777" w:rsidR="00A12B36" w:rsidRPr="00EB52DD" w:rsidRDefault="00A12B36">
      <w:pPr>
        <w:numPr>
          <w:ilvl w:val="12"/>
          <w:numId w:val="0"/>
        </w:numPr>
      </w:pPr>
    </w:p>
    <w:p w14:paraId="4DF9C10A" w14:textId="77777777" w:rsidR="00A12B36" w:rsidRPr="00EB52DD" w:rsidRDefault="00FF6BDA">
      <w:pPr>
        <w:pStyle w:val="NormalAgency"/>
        <w:keepNext/>
        <w:rPr>
          <w:rFonts w:ascii="Times New Roman" w:hAnsi="Times New Roman" w:cs="Times New Roman"/>
          <w:sz w:val="22"/>
          <w:szCs w:val="22"/>
        </w:rPr>
      </w:pPr>
      <w:r>
        <w:rPr>
          <w:rFonts w:ascii="Times New Roman" w:hAnsi="Times New Roman"/>
          <w:sz w:val="22"/>
        </w:rPr>
        <w:t>Amgen NV</w:t>
      </w:r>
    </w:p>
    <w:p w14:paraId="016F81CA" w14:textId="77777777" w:rsidR="00A12B36" w:rsidRPr="00EB52DD" w:rsidRDefault="00FF6BDA">
      <w:pPr>
        <w:pStyle w:val="NormalAgency"/>
        <w:keepNext/>
        <w:rPr>
          <w:rFonts w:ascii="Times New Roman" w:hAnsi="Times New Roman" w:cs="Times New Roman"/>
          <w:sz w:val="22"/>
          <w:szCs w:val="22"/>
        </w:rPr>
      </w:pPr>
      <w:r>
        <w:rPr>
          <w:rFonts w:ascii="Times New Roman" w:hAnsi="Times New Roman"/>
          <w:sz w:val="22"/>
        </w:rPr>
        <w:t>Telecomlaan 5-7</w:t>
      </w:r>
    </w:p>
    <w:p w14:paraId="2DD2DE1A" w14:textId="77777777" w:rsidR="00A12B36" w:rsidRPr="00EB52DD" w:rsidRDefault="00FF6BDA">
      <w:pPr>
        <w:pStyle w:val="NormalAgency"/>
        <w:keepNext/>
        <w:rPr>
          <w:rFonts w:ascii="Times New Roman" w:hAnsi="Times New Roman" w:cs="Times New Roman"/>
          <w:sz w:val="22"/>
          <w:szCs w:val="22"/>
        </w:rPr>
      </w:pPr>
      <w:r>
        <w:rPr>
          <w:rFonts w:ascii="Times New Roman" w:hAnsi="Times New Roman"/>
          <w:sz w:val="22"/>
        </w:rPr>
        <w:t>1831 Diegem</w:t>
      </w:r>
    </w:p>
    <w:p w14:paraId="0D9F5C5F" w14:textId="77777777" w:rsidR="00A12B36" w:rsidRPr="00EB52DD" w:rsidRDefault="00FF6BDA">
      <w:pPr>
        <w:pStyle w:val="NormalAgency"/>
        <w:rPr>
          <w:rFonts w:ascii="Times New Roman" w:hAnsi="Times New Roman" w:cs="Times New Roman"/>
          <w:sz w:val="22"/>
          <w:szCs w:val="22"/>
        </w:rPr>
      </w:pPr>
      <w:r>
        <w:rPr>
          <w:rFonts w:ascii="Times New Roman" w:hAnsi="Times New Roman"/>
          <w:sz w:val="22"/>
        </w:rPr>
        <w:t>Belgija</w:t>
      </w:r>
    </w:p>
    <w:p w14:paraId="35A76E15" w14:textId="77777777" w:rsidR="00A12B36" w:rsidRPr="00EB52DD" w:rsidRDefault="00A12B36">
      <w:pPr>
        <w:pStyle w:val="NormalAgency"/>
        <w:rPr>
          <w:rFonts w:ascii="Times New Roman" w:hAnsi="Times New Roman" w:cs="Times New Roman"/>
          <w:sz w:val="22"/>
          <w:szCs w:val="22"/>
        </w:rPr>
      </w:pPr>
    </w:p>
    <w:p w14:paraId="7336FB59" w14:textId="77777777" w:rsidR="00A12B36" w:rsidRDefault="00FF6BDA">
      <w:pPr>
        <w:pStyle w:val="NormalAgency"/>
        <w:rPr>
          <w:rFonts w:ascii="Times New Roman" w:hAnsi="Times New Roman" w:cs="Times New Roman"/>
          <w:iCs/>
          <w:sz w:val="22"/>
          <w:szCs w:val="22"/>
        </w:rPr>
      </w:pPr>
      <w:r>
        <w:rPr>
          <w:rFonts w:ascii="Times New Roman" w:hAnsi="Times New Roman"/>
          <w:sz w:val="22"/>
        </w:rPr>
        <w:t>Na tiskanoj uputi o lijeku mora se navesti naziv i adresa proizvođača odgovornog za puštanje navedene serije u promet.</w:t>
      </w:r>
    </w:p>
    <w:p w14:paraId="1F557414" w14:textId="77777777" w:rsidR="00A12B36" w:rsidRDefault="00A12B36">
      <w:pPr>
        <w:rPr>
          <w:szCs w:val="22"/>
        </w:rPr>
      </w:pPr>
    </w:p>
    <w:p w14:paraId="2C52E8BA" w14:textId="77777777" w:rsidR="00A12B36" w:rsidRDefault="00A12B36">
      <w:pPr>
        <w:rPr>
          <w:szCs w:val="22"/>
        </w:rPr>
      </w:pPr>
    </w:p>
    <w:p w14:paraId="03B6E9A9" w14:textId="77777777" w:rsidR="00A12B36" w:rsidRDefault="00FF6BDA">
      <w:pPr>
        <w:pStyle w:val="TitleB"/>
        <w:keepNext/>
        <w:suppressLineNumbers w:val="0"/>
      </w:pPr>
      <w:r>
        <w:t>B.</w:t>
      </w:r>
      <w:r>
        <w:tab/>
        <w:t>UVJETI ILI OGRANIČENJA VEZANI UZ OPSKRBU I PRIMJENU</w:t>
      </w:r>
    </w:p>
    <w:p w14:paraId="1B2EB3D1" w14:textId="77777777" w:rsidR="00A12B36" w:rsidRDefault="00A12B36">
      <w:pPr>
        <w:keepNext/>
        <w:rPr>
          <w:szCs w:val="22"/>
        </w:rPr>
      </w:pPr>
    </w:p>
    <w:p w14:paraId="69B50DF9" w14:textId="77777777" w:rsidR="00A12B36" w:rsidRDefault="00FF6BDA">
      <w:pPr>
        <w:numPr>
          <w:ilvl w:val="12"/>
          <w:numId w:val="0"/>
        </w:numPr>
        <w:rPr>
          <w:szCs w:val="22"/>
        </w:rPr>
      </w:pPr>
      <w:r>
        <w:t>Lijek se izdaje na ograničeni recept (vidjeti Prilog I.: Sažetak opisa svojstava lijeka, dio 4.2).</w:t>
      </w:r>
    </w:p>
    <w:p w14:paraId="61E5FA5F" w14:textId="77777777" w:rsidR="00A12B36" w:rsidRDefault="00A12B36">
      <w:pPr>
        <w:numPr>
          <w:ilvl w:val="12"/>
          <w:numId w:val="0"/>
        </w:numPr>
        <w:rPr>
          <w:szCs w:val="22"/>
        </w:rPr>
      </w:pPr>
    </w:p>
    <w:p w14:paraId="4EC30473" w14:textId="77777777" w:rsidR="00A12B36" w:rsidRDefault="00A12B36">
      <w:pPr>
        <w:numPr>
          <w:ilvl w:val="12"/>
          <w:numId w:val="0"/>
        </w:numPr>
        <w:rPr>
          <w:szCs w:val="22"/>
        </w:rPr>
      </w:pPr>
    </w:p>
    <w:p w14:paraId="2A8E85DF" w14:textId="77777777" w:rsidR="00A12B36" w:rsidRDefault="00FF6BDA">
      <w:pPr>
        <w:pStyle w:val="TitleB"/>
        <w:keepNext/>
        <w:suppressLineNumbers w:val="0"/>
      </w:pPr>
      <w:r>
        <w:t>C.</w:t>
      </w:r>
      <w:r>
        <w:tab/>
        <w:t>OSTALI UVJETI I ZAHTJEVI ODOBRENJA ZA STAVLJANJE LIJEKA U PROMET</w:t>
      </w:r>
    </w:p>
    <w:p w14:paraId="38B28A8A" w14:textId="77777777" w:rsidR="00A12B36" w:rsidRDefault="00A12B36">
      <w:pPr>
        <w:keepNext/>
        <w:ind w:right="-1"/>
        <w:rPr>
          <w:iCs/>
          <w:szCs w:val="22"/>
          <w:u w:val="single"/>
        </w:rPr>
      </w:pPr>
    </w:p>
    <w:p w14:paraId="34799165" w14:textId="77777777" w:rsidR="00A12B36" w:rsidRDefault="00FF6BDA">
      <w:pPr>
        <w:keepNext/>
        <w:numPr>
          <w:ilvl w:val="0"/>
          <w:numId w:val="19"/>
        </w:numPr>
        <w:tabs>
          <w:tab w:val="clear" w:pos="567"/>
          <w:tab w:val="clear" w:pos="720"/>
        </w:tabs>
        <w:ind w:left="567" w:right="-1" w:hanging="567"/>
        <w:rPr>
          <w:b/>
          <w:szCs w:val="22"/>
        </w:rPr>
      </w:pPr>
      <w:r>
        <w:rPr>
          <w:b/>
        </w:rPr>
        <w:t>Periodička izvješća o neškodljivosti lijeka (PSUR</w:t>
      </w:r>
      <w:r>
        <w:rPr>
          <w:b/>
        </w:rPr>
        <w:noBreakHyphen/>
        <w:t>evi)</w:t>
      </w:r>
    </w:p>
    <w:p w14:paraId="36CBB18C" w14:textId="77777777" w:rsidR="00A12B36" w:rsidRDefault="00A12B36">
      <w:pPr>
        <w:keepNext/>
        <w:tabs>
          <w:tab w:val="left" w:pos="0"/>
        </w:tabs>
        <w:ind w:right="567"/>
      </w:pPr>
    </w:p>
    <w:p w14:paraId="3F672A3E" w14:textId="77777777" w:rsidR="00A12B36" w:rsidRDefault="00FF6BDA">
      <w:r>
        <w:t>Zahtjevi za podnošenje PSUR</w:t>
      </w:r>
      <w:r>
        <w:noBreakHyphen/>
        <w:t>eva za ovaj lijek definirani su u referentnom popisu datuma EU (EURD popis) predviđenom člankom 107.c stavkom 7. Direktive 2001/83/EZ i svim sljedećim ažuriranim verzijama objavljenima na europskom internetskom portalu za lijekove.</w:t>
      </w:r>
    </w:p>
    <w:p w14:paraId="73CC52F4" w14:textId="77777777" w:rsidR="00A12B36" w:rsidRDefault="00A12B36">
      <w:pPr>
        <w:pStyle w:val="Default"/>
        <w:rPr>
          <w:iCs/>
          <w:color w:val="auto"/>
          <w:sz w:val="22"/>
          <w:szCs w:val="22"/>
        </w:rPr>
      </w:pPr>
    </w:p>
    <w:p w14:paraId="009750F5" w14:textId="77777777" w:rsidR="00A12B36" w:rsidRDefault="00A12B36">
      <w:pPr>
        <w:pStyle w:val="Default"/>
        <w:rPr>
          <w:iCs/>
          <w:color w:val="auto"/>
          <w:sz w:val="22"/>
          <w:szCs w:val="22"/>
        </w:rPr>
      </w:pPr>
    </w:p>
    <w:p w14:paraId="48097349" w14:textId="77777777" w:rsidR="00A12B36" w:rsidRDefault="00FF6BDA">
      <w:pPr>
        <w:pStyle w:val="TitleB"/>
        <w:keepNext/>
        <w:suppressLineNumbers w:val="0"/>
      </w:pPr>
      <w:r>
        <w:lastRenderedPageBreak/>
        <w:t>D.</w:t>
      </w:r>
      <w:r>
        <w:tab/>
        <w:t>UVJETI ILI OGRANIČENJA VEZANI UZ SIGURNU I UČINKOVITU PRIMJENU LIJEKA</w:t>
      </w:r>
    </w:p>
    <w:p w14:paraId="2D989EC6" w14:textId="77777777" w:rsidR="00A12B36" w:rsidRDefault="00A12B36">
      <w:pPr>
        <w:keepNext/>
        <w:ind w:right="-1"/>
        <w:rPr>
          <w:iCs/>
          <w:szCs w:val="22"/>
          <w:u w:val="single"/>
        </w:rPr>
      </w:pPr>
    </w:p>
    <w:p w14:paraId="530FDC68" w14:textId="77777777" w:rsidR="00A12B36" w:rsidRDefault="00FF6BDA">
      <w:pPr>
        <w:keepNext/>
        <w:numPr>
          <w:ilvl w:val="0"/>
          <w:numId w:val="19"/>
        </w:numPr>
        <w:tabs>
          <w:tab w:val="clear" w:pos="567"/>
          <w:tab w:val="clear" w:pos="720"/>
        </w:tabs>
        <w:ind w:left="567" w:right="-1" w:hanging="567"/>
        <w:rPr>
          <w:b/>
          <w:szCs w:val="22"/>
        </w:rPr>
      </w:pPr>
      <w:r>
        <w:rPr>
          <w:b/>
        </w:rPr>
        <w:t>Plan upravljanja rizikom (RMP)</w:t>
      </w:r>
    </w:p>
    <w:p w14:paraId="228770C1" w14:textId="77777777" w:rsidR="00A12B36" w:rsidRDefault="00A12B36">
      <w:pPr>
        <w:keepNext/>
        <w:rPr>
          <w:b/>
          <w:szCs w:val="22"/>
        </w:rPr>
      </w:pPr>
    </w:p>
    <w:p w14:paraId="40FD4FF7" w14:textId="77777777" w:rsidR="00A12B36" w:rsidRDefault="00FF6BDA">
      <w:pPr>
        <w:tabs>
          <w:tab w:val="left" w:pos="0"/>
        </w:tabs>
        <w:rPr>
          <w:szCs w:val="22"/>
        </w:rPr>
      </w:pPr>
      <w:r>
        <w:t>Nositelj odobrenja obavljat će zadane farmakovigilancijske aktivnosti i intervencije, detaljno objašnjene u dogovorenom Planu upravljanja rizikom (RMP), koji se nalazi u Modulu 1.8.2 Odobrenja za stavljanje lijeka u promet, te svim sljedećim dogovorenim ažuriranim verzijama RMP</w:t>
      </w:r>
      <w:r>
        <w:noBreakHyphen/>
        <w:t>a.</w:t>
      </w:r>
    </w:p>
    <w:p w14:paraId="50F184E1" w14:textId="77777777" w:rsidR="00A12B36" w:rsidRDefault="00A12B36">
      <w:pPr>
        <w:ind w:right="-1"/>
        <w:rPr>
          <w:iCs/>
          <w:szCs w:val="22"/>
        </w:rPr>
      </w:pPr>
    </w:p>
    <w:p w14:paraId="5C8396E2" w14:textId="77777777" w:rsidR="00A12B36" w:rsidRDefault="00FF6BDA">
      <w:pPr>
        <w:keepNext/>
        <w:rPr>
          <w:iCs/>
          <w:szCs w:val="22"/>
        </w:rPr>
      </w:pPr>
      <w:r>
        <w:t>Ažurirani RMP treba dostaviti:</w:t>
      </w:r>
    </w:p>
    <w:p w14:paraId="3F405290" w14:textId="77777777" w:rsidR="00A12B36" w:rsidRDefault="00FF6BDA">
      <w:pPr>
        <w:keepNext/>
        <w:numPr>
          <w:ilvl w:val="0"/>
          <w:numId w:val="18"/>
        </w:numPr>
        <w:tabs>
          <w:tab w:val="clear" w:pos="720"/>
          <w:tab w:val="num" w:pos="567"/>
        </w:tabs>
        <w:ind w:left="567" w:right="-1" w:hanging="567"/>
        <w:rPr>
          <w:iCs/>
          <w:szCs w:val="22"/>
        </w:rPr>
      </w:pPr>
      <w:r>
        <w:t>Na zahtjev Europske agencije za lijekove;</w:t>
      </w:r>
    </w:p>
    <w:p w14:paraId="21AC3ED3" w14:textId="77777777" w:rsidR="00A12B36" w:rsidRDefault="00FF6BDA">
      <w:pPr>
        <w:numPr>
          <w:ilvl w:val="0"/>
          <w:numId w:val="18"/>
        </w:numPr>
        <w:tabs>
          <w:tab w:val="clear" w:pos="720"/>
          <w:tab w:val="num" w:pos="567"/>
        </w:tabs>
        <w:ind w:left="567" w:right="-1" w:hanging="567"/>
        <w:rPr>
          <w:iCs/>
          <w:szCs w:val="22"/>
        </w:rPr>
      </w:pPr>
      <w:r>
        <w:t>Prilikom svake izmjene sustava za upravljanje rizikom, a naročito kada je ta izmjena rezultat primitka novih informacija koje mogu voditi ka značajnim izmjenama omjera korist/rizik, odnosno kada je izmjena rezultat ostvarenja nekog važnog cilja (u smislu farmakovigilancije ili minimizacije rizika).</w:t>
      </w:r>
    </w:p>
    <w:p w14:paraId="67F2D654" w14:textId="77777777" w:rsidR="00A12B36" w:rsidRDefault="00A12B36">
      <w:pPr>
        <w:ind w:right="-1"/>
        <w:rPr>
          <w:iCs/>
          <w:szCs w:val="22"/>
        </w:rPr>
      </w:pPr>
    </w:p>
    <w:p w14:paraId="6A153EC3" w14:textId="77777777" w:rsidR="00A12B36" w:rsidRDefault="00FF6BDA">
      <w:pPr>
        <w:keepNext/>
        <w:numPr>
          <w:ilvl w:val="0"/>
          <w:numId w:val="22"/>
        </w:numPr>
        <w:ind w:left="567" w:hanging="567"/>
        <w:rPr>
          <w:b/>
        </w:rPr>
      </w:pPr>
      <w:r>
        <w:rPr>
          <w:b/>
        </w:rPr>
        <w:t>Dodatne mjere minimizacije rizika</w:t>
      </w:r>
    </w:p>
    <w:p w14:paraId="4C15AE68" w14:textId="77777777" w:rsidR="00A12B36" w:rsidRDefault="00A12B36">
      <w:pPr>
        <w:keepNext/>
        <w:rPr>
          <w:b/>
        </w:rPr>
      </w:pPr>
    </w:p>
    <w:p w14:paraId="76D0B760" w14:textId="77777777" w:rsidR="00A12B36" w:rsidRDefault="00FF6BDA">
      <w:r>
        <w:t>Nositelj odobrenja mora osigurati primjenu kartice s podsjetnikom za bolesnika u svezi osteonekroze čeljusti.</w:t>
      </w:r>
    </w:p>
    <w:p w14:paraId="4017D7C9" w14:textId="77777777" w:rsidR="00A12B36" w:rsidRDefault="00FF6BDA">
      <w:pPr>
        <w:tabs>
          <w:tab w:val="clear" w:pos="567"/>
        </w:tabs>
      </w:pPr>
      <w:r>
        <w:br w:type="page"/>
      </w:r>
    </w:p>
    <w:p w14:paraId="6DBE01E0" w14:textId="77777777" w:rsidR="00A12B36" w:rsidRDefault="00A12B36">
      <w:pPr>
        <w:tabs>
          <w:tab w:val="clear" w:pos="567"/>
        </w:tabs>
      </w:pPr>
    </w:p>
    <w:p w14:paraId="2D5ACFA2" w14:textId="77777777" w:rsidR="00A12B36" w:rsidRDefault="00A12B36">
      <w:pPr>
        <w:tabs>
          <w:tab w:val="clear" w:pos="567"/>
        </w:tabs>
      </w:pPr>
    </w:p>
    <w:p w14:paraId="0FDC4B01" w14:textId="77777777" w:rsidR="00A12B36" w:rsidRDefault="00A12B36">
      <w:pPr>
        <w:tabs>
          <w:tab w:val="clear" w:pos="567"/>
        </w:tabs>
      </w:pPr>
    </w:p>
    <w:p w14:paraId="11360DFA" w14:textId="77777777" w:rsidR="00A12B36" w:rsidRDefault="00A12B36">
      <w:pPr>
        <w:tabs>
          <w:tab w:val="clear" w:pos="567"/>
        </w:tabs>
      </w:pPr>
    </w:p>
    <w:p w14:paraId="61C2F487" w14:textId="77777777" w:rsidR="00A12B36" w:rsidRDefault="00A12B36">
      <w:pPr>
        <w:tabs>
          <w:tab w:val="clear" w:pos="567"/>
        </w:tabs>
      </w:pPr>
    </w:p>
    <w:p w14:paraId="0F2BCE8A" w14:textId="77777777" w:rsidR="00A12B36" w:rsidRDefault="00A12B36">
      <w:pPr>
        <w:tabs>
          <w:tab w:val="clear" w:pos="567"/>
        </w:tabs>
      </w:pPr>
    </w:p>
    <w:p w14:paraId="1E9F4267" w14:textId="77777777" w:rsidR="00A12B36" w:rsidRDefault="00A12B36">
      <w:pPr>
        <w:tabs>
          <w:tab w:val="clear" w:pos="567"/>
        </w:tabs>
      </w:pPr>
    </w:p>
    <w:p w14:paraId="5EC31AB8" w14:textId="77777777" w:rsidR="00A12B36" w:rsidRDefault="00A12B36">
      <w:pPr>
        <w:tabs>
          <w:tab w:val="clear" w:pos="567"/>
        </w:tabs>
      </w:pPr>
    </w:p>
    <w:p w14:paraId="7DE4F29C" w14:textId="77777777" w:rsidR="00A12B36" w:rsidRDefault="00A12B36">
      <w:pPr>
        <w:tabs>
          <w:tab w:val="clear" w:pos="567"/>
        </w:tabs>
      </w:pPr>
    </w:p>
    <w:p w14:paraId="533C4ED8" w14:textId="77777777" w:rsidR="00A12B36" w:rsidRDefault="00A12B36">
      <w:pPr>
        <w:tabs>
          <w:tab w:val="clear" w:pos="567"/>
        </w:tabs>
      </w:pPr>
    </w:p>
    <w:p w14:paraId="4BA99E31" w14:textId="77777777" w:rsidR="00A12B36" w:rsidRDefault="00A12B36">
      <w:pPr>
        <w:tabs>
          <w:tab w:val="clear" w:pos="567"/>
        </w:tabs>
      </w:pPr>
    </w:p>
    <w:p w14:paraId="4526A2F4" w14:textId="77777777" w:rsidR="00A12B36" w:rsidRDefault="00A12B36">
      <w:pPr>
        <w:tabs>
          <w:tab w:val="clear" w:pos="567"/>
        </w:tabs>
      </w:pPr>
    </w:p>
    <w:p w14:paraId="76464CB8" w14:textId="77777777" w:rsidR="00A12B36" w:rsidRDefault="00A12B36">
      <w:pPr>
        <w:tabs>
          <w:tab w:val="clear" w:pos="567"/>
        </w:tabs>
      </w:pPr>
    </w:p>
    <w:p w14:paraId="01FA2622" w14:textId="77777777" w:rsidR="00A12B36" w:rsidRDefault="00A12B36">
      <w:pPr>
        <w:tabs>
          <w:tab w:val="clear" w:pos="567"/>
        </w:tabs>
      </w:pPr>
    </w:p>
    <w:p w14:paraId="7495A06B" w14:textId="77777777" w:rsidR="00A12B36" w:rsidRDefault="00A12B36">
      <w:pPr>
        <w:tabs>
          <w:tab w:val="clear" w:pos="567"/>
        </w:tabs>
      </w:pPr>
    </w:p>
    <w:p w14:paraId="2B382050" w14:textId="77777777" w:rsidR="00A12B36" w:rsidRDefault="00A12B36">
      <w:pPr>
        <w:tabs>
          <w:tab w:val="clear" w:pos="567"/>
        </w:tabs>
      </w:pPr>
    </w:p>
    <w:p w14:paraId="233C55C9" w14:textId="77777777" w:rsidR="00A12B36" w:rsidRDefault="00A12B36">
      <w:pPr>
        <w:tabs>
          <w:tab w:val="clear" w:pos="567"/>
        </w:tabs>
      </w:pPr>
    </w:p>
    <w:p w14:paraId="5CB3C6C0" w14:textId="77777777" w:rsidR="00A12B36" w:rsidRDefault="00A12B36">
      <w:pPr>
        <w:tabs>
          <w:tab w:val="clear" w:pos="567"/>
        </w:tabs>
      </w:pPr>
    </w:p>
    <w:p w14:paraId="77DC9F92" w14:textId="77777777" w:rsidR="00A12B36" w:rsidRDefault="00A12B36">
      <w:pPr>
        <w:tabs>
          <w:tab w:val="clear" w:pos="567"/>
        </w:tabs>
      </w:pPr>
    </w:p>
    <w:p w14:paraId="65E28C7D" w14:textId="77777777" w:rsidR="00A12B36" w:rsidRDefault="00A12B36">
      <w:pPr>
        <w:tabs>
          <w:tab w:val="clear" w:pos="567"/>
        </w:tabs>
      </w:pPr>
    </w:p>
    <w:p w14:paraId="3F347958" w14:textId="77777777" w:rsidR="00A12B36" w:rsidRDefault="00A12B36">
      <w:pPr>
        <w:tabs>
          <w:tab w:val="clear" w:pos="567"/>
        </w:tabs>
      </w:pPr>
    </w:p>
    <w:p w14:paraId="38AF5694" w14:textId="77777777" w:rsidR="00C54DE0" w:rsidRDefault="00C54DE0">
      <w:pPr>
        <w:tabs>
          <w:tab w:val="clear" w:pos="567"/>
        </w:tabs>
      </w:pPr>
    </w:p>
    <w:p w14:paraId="5B1FE7F4" w14:textId="77777777" w:rsidR="00A12B36" w:rsidRDefault="00A12B36">
      <w:pPr>
        <w:tabs>
          <w:tab w:val="clear" w:pos="567"/>
        </w:tabs>
        <w:jc w:val="center"/>
        <w:outlineLvl w:val="0"/>
        <w:rPr>
          <w:b/>
        </w:rPr>
      </w:pPr>
    </w:p>
    <w:p w14:paraId="72126450" w14:textId="580A9812" w:rsidR="00A12B36" w:rsidRDefault="00FF6BDA">
      <w:pPr>
        <w:pStyle w:val="Stylebold"/>
        <w:keepNext/>
        <w:jc w:val="center"/>
      </w:pPr>
      <w:r>
        <w:t>PRILOG III.</w:t>
      </w:r>
    </w:p>
    <w:p w14:paraId="469F47C0" w14:textId="77777777" w:rsidR="00A12B36" w:rsidRDefault="00A12B36">
      <w:pPr>
        <w:pStyle w:val="Stylebold"/>
        <w:keepNext/>
        <w:jc w:val="center"/>
      </w:pPr>
    </w:p>
    <w:p w14:paraId="67905FCC" w14:textId="2978CB7F" w:rsidR="00A12B36" w:rsidRDefault="00FF6BDA">
      <w:pPr>
        <w:pStyle w:val="Stylebold"/>
        <w:keepNext/>
        <w:jc w:val="center"/>
      </w:pPr>
      <w:r>
        <w:t>OZNAČIVANJE I UPUTA O LIJEKU</w:t>
      </w:r>
    </w:p>
    <w:p w14:paraId="28B80727" w14:textId="77777777" w:rsidR="00A12B36" w:rsidRDefault="00FF6BDA">
      <w:pPr>
        <w:tabs>
          <w:tab w:val="clear" w:pos="567"/>
        </w:tabs>
      </w:pPr>
      <w:r>
        <w:br w:type="page"/>
      </w:r>
    </w:p>
    <w:p w14:paraId="36F7282E" w14:textId="77777777" w:rsidR="00A12B36" w:rsidRDefault="00A12B36">
      <w:pPr>
        <w:tabs>
          <w:tab w:val="clear" w:pos="567"/>
        </w:tabs>
      </w:pPr>
    </w:p>
    <w:p w14:paraId="42CD2B5A" w14:textId="77777777" w:rsidR="00A12B36" w:rsidRDefault="00A12B36">
      <w:pPr>
        <w:tabs>
          <w:tab w:val="clear" w:pos="567"/>
        </w:tabs>
      </w:pPr>
    </w:p>
    <w:p w14:paraId="5404EFD7" w14:textId="77777777" w:rsidR="00A12B36" w:rsidRDefault="00A12B36">
      <w:pPr>
        <w:tabs>
          <w:tab w:val="clear" w:pos="567"/>
        </w:tabs>
      </w:pPr>
    </w:p>
    <w:p w14:paraId="5C71E445" w14:textId="77777777" w:rsidR="00A12B36" w:rsidRDefault="00A12B36">
      <w:pPr>
        <w:tabs>
          <w:tab w:val="clear" w:pos="567"/>
        </w:tabs>
      </w:pPr>
    </w:p>
    <w:p w14:paraId="184F0AC1" w14:textId="77777777" w:rsidR="00A12B36" w:rsidRDefault="00A12B36">
      <w:pPr>
        <w:tabs>
          <w:tab w:val="clear" w:pos="567"/>
        </w:tabs>
      </w:pPr>
    </w:p>
    <w:p w14:paraId="2B5C3FDE" w14:textId="77777777" w:rsidR="00A12B36" w:rsidRDefault="00A12B36">
      <w:pPr>
        <w:tabs>
          <w:tab w:val="clear" w:pos="567"/>
        </w:tabs>
      </w:pPr>
    </w:p>
    <w:p w14:paraId="0D0AF281" w14:textId="77777777" w:rsidR="00A12B36" w:rsidRDefault="00A12B36">
      <w:pPr>
        <w:tabs>
          <w:tab w:val="clear" w:pos="567"/>
        </w:tabs>
      </w:pPr>
    </w:p>
    <w:p w14:paraId="780603F2" w14:textId="77777777" w:rsidR="00A12B36" w:rsidRDefault="00A12B36">
      <w:pPr>
        <w:tabs>
          <w:tab w:val="clear" w:pos="567"/>
        </w:tabs>
      </w:pPr>
    </w:p>
    <w:p w14:paraId="19D246E3" w14:textId="77777777" w:rsidR="00A12B36" w:rsidRDefault="00A12B36">
      <w:pPr>
        <w:tabs>
          <w:tab w:val="clear" w:pos="567"/>
        </w:tabs>
      </w:pPr>
    </w:p>
    <w:p w14:paraId="32F64290" w14:textId="77777777" w:rsidR="00A12B36" w:rsidRDefault="00A12B36">
      <w:pPr>
        <w:tabs>
          <w:tab w:val="clear" w:pos="567"/>
        </w:tabs>
      </w:pPr>
    </w:p>
    <w:p w14:paraId="2C646ED2" w14:textId="77777777" w:rsidR="00A12B36" w:rsidRDefault="00A12B36">
      <w:pPr>
        <w:tabs>
          <w:tab w:val="clear" w:pos="567"/>
        </w:tabs>
      </w:pPr>
    </w:p>
    <w:p w14:paraId="23FC4655" w14:textId="77777777" w:rsidR="00A12B36" w:rsidRDefault="00A12B36">
      <w:pPr>
        <w:tabs>
          <w:tab w:val="clear" w:pos="567"/>
        </w:tabs>
      </w:pPr>
    </w:p>
    <w:p w14:paraId="2022EEC4" w14:textId="77777777" w:rsidR="00A12B36" w:rsidRDefault="00A12B36">
      <w:pPr>
        <w:tabs>
          <w:tab w:val="clear" w:pos="567"/>
        </w:tabs>
      </w:pPr>
    </w:p>
    <w:p w14:paraId="772E9E68" w14:textId="77777777" w:rsidR="00A12B36" w:rsidRDefault="00A12B36">
      <w:pPr>
        <w:tabs>
          <w:tab w:val="clear" w:pos="567"/>
        </w:tabs>
      </w:pPr>
    </w:p>
    <w:p w14:paraId="527FE761" w14:textId="77777777" w:rsidR="00A12B36" w:rsidRDefault="00A12B36">
      <w:pPr>
        <w:tabs>
          <w:tab w:val="clear" w:pos="567"/>
        </w:tabs>
      </w:pPr>
    </w:p>
    <w:p w14:paraId="0FDC47C9" w14:textId="77777777" w:rsidR="00A12B36" w:rsidRDefault="00A12B36">
      <w:pPr>
        <w:tabs>
          <w:tab w:val="clear" w:pos="567"/>
        </w:tabs>
      </w:pPr>
    </w:p>
    <w:p w14:paraId="10BAB1CE" w14:textId="77777777" w:rsidR="00A12B36" w:rsidRDefault="00A12B36">
      <w:pPr>
        <w:tabs>
          <w:tab w:val="clear" w:pos="567"/>
        </w:tabs>
      </w:pPr>
    </w:p>
    <w:p w14:paraId="6543DFC2" w14:textId="77777777" w:rsidR="00A12B36" w:rsidRDefault="00A12B36">
      <w:pPr>
        <w:tabs>
          <w:tab w:val="clear" w:pos="567"/>
        </w:tabs>
      </w:pPr>
    </w:p>
    <w:p w14:paraId="77EC10F5" w14:textId="77777777" w:rsidR="00A12B36" w:rsidRDefault="00A12B36">
      <w:pPr>
        <w:tabs>
          <w:tab w:val="clear" w:pos="567"/>
        </w:tabs>
      </w:pPr>
    </w:p>
    <w:p w14:paraId="36536E08" w14:textId="77777777" w:rsidR="00A12B36" w:rsidRDefault="00A12B36">
      <w:pPr>
        <w:tabs>
          <w:tab w:val="clear" w:pos="567"/>
        </w:tabs>
      </w:pPr>
    </w:p>
    <w:p w14:paraId="39B0F974" w14:textId="77777777" w:rsidR="00A12B36" w:rsidRDefault="00A12B36">
      <w:pPr>
        <w:tabs>
          <w:tab w:val="clear" w:pos="567"/>
        </w:tabs>
      </w:pPr>
    </w:p>
    <w:p w14:paraId="555EBB18" w14:textId="77777777" w:rsidR="00A12B36" w:rsidRDefault="00A12B36">
      <w:pPr>
        <w:tabs>
          <w:tab w:val="clear" w:pos="567"/>
        </w:tabs>
      </w:pPr>
    </w:p>
    <w:p w14:paraId="66BC6F27" w14:textId="77777777" w:rsidR="00C54DE0" w:rsidRDefault="00C54DE0">
      <w:pPr>
        <w:tabs>
          <w:tab w:val="clear" w:pos="567"/>
        </w:tabs>
      </w:pPr>
    </w:p>
    <w:p w14:paraId="2E3C6D66" w14:textId="455B51CE" w:rsidR="00A12B36" w:rsidRDefault="00FF6BDA">
      <w:pPr>
        <w:pStyle w:val="TitleA"/>
        <w:keepNext/>
      </w:pPr>
      <w:r>
        <w:t>A. OZNAČIVANJE</w:t>
      </w:r>
    </w:p>
    <w:p w14:paraId="5F3DA830" w14:textId="77777777" w:rsidR="00A12B36" w:rsidRDefault="00FF6BDA" w:rsidP="00EB290A">
      <w:pPr>
        <w:pBdr>
          <w:top w:val="single" w:sz="4" w:space="1" w:color="auto"/>
          <w:left w:val="single" w:sz="4" w:space="4" w:color="auto"/>
          <w:bottom w:val="single" w:sz="4" w:space="1" w:color="auto"/>
          <w:right w:val="single" w:sz="4" w:space="4" w:color="auto"/>
        </w:pBdr>
        <w:shd w:val="clear" w:color="auto" w:fill="FFFFFF"/>
        <w:tabs>
          <w:tab w:val="clear" w:pos="567"/>
        </w:tabs>
        <w:rPr>
          <w:b/>
        </w:rPr>
      </w:pPr>
      <w:r>
        <w:br w:type="page"/>
      </w:r>
      <w:r>
        <w:rPr>
          <w:b/>
        </w:rPr>
        <w:lastRenderedPageBreak/>
        <w:t>PODACI KOJI SE MORAJU NALAZITI NA VANJSKOM PAKIRANJU</w:t>
      </w:r>
    </w:p>
    <w:p w14:paraId="5B6A13E0" w14:textId="77777777" w:rsidR="00A12B36" w:rsidRDefault="00A12B36">
      <w:pPr>
        <w:keepNext/>
        <w:pBdr>
          <w:top w:val="single" w:sz="4" w:space="1" w:color="auto"/>
          <w:left w:val="single" w:sz="4" w:space="4" w:color="auto"/>
          <w:bottom w:val="single" w:sz="4" w:space="1" w:color="auto"/>
          <w:right w:val="single" w:sz="4" w:space="4" w:color="auto"/>
        </w:pBdr>
        <w:tabs>
          <w:tab w:val="clear" w:pos="567"/>
        </w:tabs>
        <w:rPr>
          <w:bCs/>
        </w:rPr>
      </w:pPr>
    </w:p>
    <w:p w14:paraId="50031628" w14:textId="563FEECD" w:rsidR="00A12B36" w:rsidRDefault="00FF6BDA">
      <w:pPr>
        <w:keepNext/>
        <w:pBdr>
          <w:top w:val="single" w:sz="4" w:space="1" w:color="auto"/>
          <w:left w:val="single" w:sz="4" w:space="4" w:color="auto"/>
          <w:bottom w:val="single" w:sz="4" w:space="1" w:color="auto"/>
          <w:right w:val="single" w:sz="4" w:space="4" w:color="auto"/>
        </w:pBdr>
        <w:tabs>
          <w:tab w:val="clear" w:pos="567"/>
        </w:tabs>
        <w:rPr>
          <w:bCs/>
        </w:rPr>
      </w:pPr>
      <w:r>
        <w:rPr>
          <w:b/>
        </w:rPr>
        <w:t>KUTIJA S BOČICOM</w:t>
      </w:r>
    </w:p>
    <w:p w14:paraId="238569BF" w14:textId="77777777" w:rsidR="00A12B36" w:rsidRDefault="00A12B36">
      <w:pPr>
        <w:keepNext/>
        <w:tabs>
          <w:tab w:val="clear" w:pos="567"/>
        </w:tabs>
      </w:pPr>
    </w:p>
    <w:p w14:paraId="5036959C" w14:textId="77777777" w:rsidR="00A12B36" w:rsidRDefault="00A12B36">
      <w:pPr>
        <w:tabs>
          <w:tab w:val="clear" w:pos="567"/>
        </w:tabs>
      </w:pPr>
    </w:p>
    <w:p w14:paraId="5916579D" w14:textId="1F38CC4D"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1.</w:t>
      </w:r>
      <w:r>
        <w:rPr>
          <w:b/>
        </w:rPr>
        <w:tab/>
        <w:t>NAZIV LIJEKA</w:t>
      </w:r>
    </w:p>
    <w:p w14:paraId="492C08FD" w14:textId="77777777" w:rsidR="00A12B36" w:rsidRDefault="00A12B36">
      <w:pPr>
        <w:keepNext/>
        <w:tabs>
          <w:tab w:val="clear" w:pos="567"/>
        </w:tabs>
      </w:pPr>
    </w:p>
    <w:p w14:paraId="1917043B" w14:textId="476D47E0" w:rsidR="00A12B36" w:rsidRDefault="00FF6BDA">
      <w:pPr>
        <w:tabs>
          <w:tab w:val="clear" w:pos="567"/>
        </w:tabs>
      </w:pPr>
      <w:r>
        <w:t>XGEVA 120 mg otopina za injekciju</w:t>
      </w:r>
    </w:p>
    <w:p w14:paraId="7094129D" w14:textId="77777777" w:rsidR="00A12B36" w:rsidRDefault="00FF6BDA">
      <w:pPr>
        <w:tabs>
          <w:tab w:val="clear" w:pos="567"/>
        </w:tabs>
      </w:pPr>
      <w:r>
        <w:t>denosumab</w:t>
      </w:r>
    </w:p>
    <w:p w14:paraId="7B9AFA75" w14:textId="77777777" w:rsidR="00A12B36" w:rsidRDefault="00A12B36">
      <w:pPr>
        <w:tabs>
          <w:tab w:val="clear" w:pos="567"/>
        </w:tabs>
      </w:pPr>
    </w:p>
    <w:p w14:paraId="03874A3A" w14:textId="77777777" w:rsidR="00A12B36" w:rsidRDefault="00A12B36">
      <w:pPr>
        <w:tabs>
          <w:tab w:val="clear" w:pos="567"/>
        </w:tabs>
      </w:pPr>
    </w:p>
    <w:p w14:paraId="78373FF3" w14:textId="2CD9F7FB"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2.</w:t>
      </w:r>
      <w:r>
        <w:rPr>
          <w:b/>
        </w:rPr>
        <w:tab/>
        <w:t>NAVOĐENJE DJELATNE(IH) TVARI</w:t>
      </w:r>
    </w:p>
    <w:p w14:paraId="7A9D45E9" w14:textId="77777777" w:rsidR="00A12B36" w:rsidRDefault="00A12B36">
      <w:pPr>
        <w:keepNext/>
        <w:tabs>
          <w:tab w:val="clear" w:pos="567"/>
        </w:tabs>
      </w:pPr>
    </w:p>
    <w:p w14:paraId="7E8FE690" w14:textId="77777777" w:rsidR="00A12B36" w:rsidRDefault="00FF6BDA">
      <w:pPr>
        <w:tabs>
          <w:tab w:val="clear" w:pos="567"/>
        </w:tabs>
        <w:rPr>
          <w:rFonts w:eastAsia="MS Mincho"/>
          <w:szCs w:val="22"/>
        </w:rPr>
      </w:pPr>
      <w:r>
        <w:t>Jedna bočica sadrži 120 mg denosumaba u 1,7 ml otopine (70 mg/ml).</w:t>
      </w:r>
    </w:p>
    <w:p w14:paraId="718D2A4E" w14:textId="77777777" w:rsidR="00A12B36" w:rsidRDefault="00A12B36">
      <w:pPr>
        <w:tabs>
          <w:tab w:val="clear" w:pos="567"/>
        </w:tabs>
      </w:pPr>
    </w:p>
    <w:p w14:paraId="4F9CE640" w14:textId="77777777" w:rsidR="00A12B36" w:rsidRDefault="00A12B36">
      <w:pPr>
        <w:tabs>
          <w:tab w:val="clear" w:pos="567"/>
        </w:tabs>
      </w:pPr>
    </w:p>
    <w:p w14:paraId="5139FF17" w14:textId="7646BF41"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highlight w:val="lightGray"/>
        </w:rPr>
      </w:pPr>
      <w:r>
        <w:rPr>
          <w:b/>
        </w:rPr>
        <w:t>3.</w:t>
      </w:r>
      <w:r>
        <w:rPr>
          <w:b/>
        </w:rPr>
        <w:tab/>
        <w:t>POPIS POMOĆNIH TVARI</w:t>
      </w:r>
    </w:p>
    <w:p w14:paraId="38FBE707" w14:textId="77777777" w:rsidR="00A12B36" w:rsidRDefault="00A12B36">
      <w:pPr>
        <w:keepNext/>
        <w:tabs>
          <w:tab w:val="clear" w:pos="567"/>
        </w:tabs>
      </w:pPr>
    </w:p>
    <w:p w14:paraId="32DAD0EF" w14:textId="14463D91" w:rsidR="00A12B36" w:rsidRDefault="00FF6BDA">
      <w:r>
        <w:t>Acetatna kiselina, ledena, natrijev hidroksid, sorbitol (E420), polisorbat 20, voda za injekcije.</w:t>
      </w:r>
    </w:p>
    <w:p w14:paraId="0F8E2F0D" w14:textId="77777777" w:rsidR="00A12B36" w:rsidRDefault="00A12B36">
      <w:pPr>
        <w:tabs>
          <w:tab w:val="clear" w:pos="567"/>
        </w:tabs>
      </w:pPr>
    </w:p>
    <w:p w14:paraId="5CAFD179" w14:textId="77777777" w:rsidR="00A12B36" w:rsidRDefault="00A12B36">
      <w:pPr>
        <w:tabs>
          <w:tab w:val="clear" w:pos="567"/>
        </w:tabs>
      </w:pPr>
    </w:p>
    <w:p w14:paraId="6004014C" w14:textId="1324174E"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4.</w:t>
      </w:r>
      <w:r>
        <w:rPr>
          <w:b/>
        </w:rPr>
        <w:tab/>
        <w:t>FARMACEUTSKI OBLIK I SADRŽAJ</w:t>
      </w:r>
    </w:p>
    <w:p w14:paraId="14B2A17F" w14:textId="77777777" w:rsidR="00A12B36" w:rsidRDefault="00A12B36">
      <w:pPr>
        <w:keepNext/>
        <w:tabs>
          <w:tab w:val="clear" w:pos="567"/>
        </w:tabs>
      </w:pPr>
    </w:p>
    <w:p w14:paraId="23EA334B" w14:textId="77777777" w:rsidR="00A12B36" w:rsidRDefault="00FF6BDA">
      <w:pPr>
        <w:tabs>
          <w:tab w:val="clear" w:pos="567"/>
        </w:tabs>
        <w:rPr>
          <w:rFonts w:eastAsia="MS Mincho"/>
          <w:szCs w:val="22"/>
        </w:rPr>
      </w:pPr>
      <w:r>
        <w:rPr>
          <w:highlight w:val="lightGray"/>
        </w:rPr>
        <w:t>Otopina za injekciju.</w:t>
      </w:r>
    </w:p>
    <w:p w14:paraId="6ABE99E3" w14:textId="77777777" w:rsidR="00A12B36" w:rsidRDefault="00FF6BDA">
      <w:pPr>
        <w:tabs>
          <w:tab w:val="clear" w:pos="567"/>
        </w:tabs>
        <w:rPr>
          <w:rFonts w:eastAsia="MS Mincho"/>
          <w:szCs w:val="22"/>
        </w:rPr>
      </w:pPr>
      <w:r>
        <w:t>1 bočica za jednokratnu upotrebu</w:t>
      </w:r>
    </w:p>
    <w:p w14:paraId="2D228AE8" w14:textId="77777777" w:rsidR="00A12B36" w:rsidRDefault="00FF6BDA">
      <w:pPr>
        <w:tabs>
          <w:tab w:val="clear" w:pos="567"/>
        </w:tabs>
        <w:rPr>
          <w:rFonts w:eastAsia="MS Mincho"/>
          <w:szCs w:val="22"/>
        </w:rPr>
      </w:pPr>
      <w:r>
        <w:rPr>
          <w:highlight w:val="lightGray"/>
        </w:rPr>
        <w:t>3 bočice za jednokratnu upotrebu</w:t>
      </w:r>
    </w:p>
    <w:p w14:paraId="2137C046" w14:textId="77777777" w:rsidR="00A12B36" w:rsidRDefault="00FF6BDA">
      <w:pPr>
        <w:tabs>
          <w:tab w:val="clear" w:pos="567"/>
        </w:tabs>
        <w:rPr>
          <w:rFonts w:eastAsia="MS Mincho"/>
          <w:szCs w:val="22"/>
        </w:rPr>
      </w:pPr>
      <w:r>
        <w:rPr>
          <w:highlight w:val="lightGray"/>
        </w:rPr>
        <w:t>4 bočice za jednokratnu upotrebu</w:t>
      </w:r>
    </w:p>
    <w:p w14:paraId="72D7F6AC" w14:textId="77777777" w:rsidR="00A12B36" w:rsidRDefault="00A12B36">
      <w:pPr>
        <w:tabs>
          <w:tab w:val="clear" w:pos="567"/>
        </w:tabs>
        <w:rPr>
          <w:rFonts w:eastAsia="MS Mincho"/>
          <w:szCs w:val="22"/>
          <w:lang w:eastAsia="ja-JP"/>
        </w:rPr>
      </w:pPr>
    </w:p>
    <w:p w14:paraId="621F1BFE" w14:textId="77777777" w:rsidR="00A12B36" w:rsidRDefault="00A12B36">
      <w:pPr>
        <w:tabs>
          <w:tab w:val="clear" w:pos="567"/>
        </w:tabs>
      </w:pPr>
    </w:p>
    <w:p w14:paraId="5E81D4AF" w14:textId="6A9EB405"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highlight w:val="lightGray"/>
        </w:rPr>
      </w:pPr>
      <w:r>
        <w:rPr>
          <w:b/>
        </w:rPr>
        <w:t>5.</w:t>
      </w:r>
      <w:r>
        <w:rPr>
          <w:b/>
        </w:rPr>
        <w:tab/>
        <w:t>NAČIN I PUT(EVI) PRIMJENE LIJEKA</w:t>
      </w:r>
    </w:p>
    <w:p w14:paraId="35C92F9E" w14:textId="77777777" w:rsidR="00A12B36" w:rsidRDefault="00A12B36">
      <w:pPr>
        <w:keepNext/>
        <w:tabs>
          <w:tab w:val="clear" w:pos="567"/>
        </w:tabs>
        <w:rPr>
          <w:i/>
        </w:rPr>
      </w:pPr>
    </w:p>
    <w:p w14:paraId="02348569" w14:textId="77777777" w:rsidR="00A12B36" w:rsidRDefault="00FF6BDA">
      <w:pPr>
        <w:tabs>
          <w:tab w:val="clear" w:pos="567"/>
        </w:tabs>
      </w:pPr>
      <w:r>
        <w:t>Prije uporabe pročitajte uputu o lijeku.</w:t>
      </w:r>
    </w:p>
    <w:p w14:paraId="33EECBC9" w14:textId="77777777" w:rsidR="00A12B36" w:rsidRDefault="00FF6BDA">
      <w:r>
        <w:t>Za supkutanu primjenu.</w:t>
      </w:r>
    </w:p>
    <w:p w14:paraId="6B0CB22A" w14:textId="77777777" w:rsidR="00A12B36" w:rsidRDefault="00FF6BDA">
      <w:pPr>
        <w:tabs>
          <w:tab w:val="clear" w:pos="567"/>
        </w:tabs>
      </w:pPr>
      <w:r>
        <w:t>Ne tresti.</w:t>
      </w:r>
    </w:p>
    <w:p w14:paraId="611BE56C" w14:textId="77777777" w:rsidR="00A12B36" w:rsidRDefault="00A12B36">
      <w:pPr>
        <w:tabs>
          <w:tab w:val="clear" w:pos="567"/>
        </w:tabs>
      </w:pPr>
    </w:p>
    <w:p w14:paraId="063D5D4B" w14:textId="77777777" w:rsidR="00A12B36" w:rsidRDefault="00A12B36">
      <w:pPr>
        <w:tabs>
          <w:tab w:val="clear" w:pos="567"/>
        </w:tabs>
      </w:pPr>
    </w:p>
    <w:p w14:paraId="7B30BFCA" w14:textId="70703E60"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6.</w:t>
      </w:r>
      <w:r>
        <w:rPr>
          <w:b/>
        </w:rPr>
        <w:tab/>
        <w:t>POSEBNO UPOZORENJE O ČUVANJU LIJEKA IZVAN POGLEDA I DOHVATA DJECE</w:t>
      </w:r>
    </w:p>
    <w:p w14:paraId="183A9568" w14:textId="77777777" w:rsidR="00A12B36" w:rsidRDefault="00A12B36">
      <w:pPr>
        <w:keepNext/>
        <w:tabs>
          <w:tab w:val="clear" w:pos="567"/>
        </w:tabs>
      </w:pPr>
    </w:p>
    <w:p w14:paraId="1A827559" w14:textId="41B612E8" w:rsidR="00A12B36" w:rsidRDefault="00FF6BDA">
      <w:pPr>
        <w:tabs>
          <w:tab w:val="clear" w:pos="567"/>
        </w:tabs>
        <w:outlineLvl w:val="0"/>
      </w:pPr>
      <w:r>
        <w:t>Čuvati izvan pogleda i dohvata djece.</w:t>
      </w:r>
    </w:p>
    <w:p w14:paraId="19DCA483" w14:textId="77777777" w:rsidR="00A12B36" w:rsidRDefault="00A12B36">
      <w:pPr>
        <w:tabs>
          <w:tab w:val="clear" w:pos="567"/>
        </w:tabs>
      </w:pPr>
    </w:p>
    <w:p w14:paraId="409FEC83" w14:textId="77777777" w:rsidR="00A12B36" w:rsidRDefault="00A12B36">
      <w:pPr>
        <w:tabs>
          <w:tab w:val="clear" w:pos="567"/>
        </w:tabs>
      </w:pPr>
    </w:p>
    <w:p w14:paraId="52413CE6" w14:textId="656D15DB"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highlight w:val="lightGray"/>
        </w:rPr>
      </w:pPr>
      <w:r>
        <w:rPr>
          <w:b/>
        </w:rPr>
        <w:t>7.</w:t>
      </w:r>
      <w:r>
        <w:rPr>
          <w:b/>
        </w:rPr>
        <w:tab/>
        <w:t>DRUGO(A) POSEBNO(A) UPOZORENJE(A), AKO JE POTREBNO</w:t>
      </w:r>
    </w:p>
    <w:p w14:paraId="2BCA1F32" w14:textId="77777777" w:rsidR="00A12B36" w:rsidRDefault="00A12B36">
      <w:pPr>
        <w:keepNext/>
        <w:tabs>
          <w:tab w:val="clear" w:pos="567"/>
        </w:tabs>
      </w:pPr>
    </w:p>
    <w:p w14:paraId="041B7A43" w14:textId="77777777" w:rsidR="00A12B36" w:rsidRDefault="00A12B36">
      <w:pPr>
        <w:tabs>
          <w:tab w:val="clear" w:pos="567"/>
        </w:tabs>
      </w:pPr>
    </w:p>
    <w:p w14:paraId="2D2E1F8D" w14:textId="1506BF9F"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highlight w:val="lightGray"/>
        </w:rPr>
      </w:pPr>
      <w:r>
        <w:rPr>
          <w:b/>
        </w:rPr>
        <w:t>8.</w:t>
      </w:r>
      <w:r>
        <w:rPr>
          <w:b/>
        </w:rPr>
        <w:tab/>
        <w:t>ROK VALJANOSTI</w:t>
      </w:r>
    </w:p>
    <w:p w14:paraId="5D7D3B70" w14:textId="77777777" w:rsidR="00A12B36" w:rsidRDefault="00A12B36">
      <w:pPr>
        <w:keepNext/>
        <w:tabs>
          <w:tab w:val="clear" w:pos="567"/>
        </w:tabs>
        <w:rPr>
          <w:i/>
        </w:rPr>
      </w:pPr>
    </w:p>
    <w:p w14:paraId="285E2203" w14:textId="77777777" w:rsidR="00A12B36" w:rsidRDefault="00FF6BDA">
      <w:pPr>
        <w:tabs>
          <w:tab w:val="clear" w:pos="567"/>
        </w:tabs>
      </w:pPr>
      <w:r>
        <w:t>Rok valjanosti</w:t>
      </w:r>
    </w:p>
    <w:p w14:paraId="3E4B9D43" w14:textId="77777777" w:rsidR="00A12B36" w:rsidRDefault="00A12B36">
      <w:pPr>
        <w:tabs>
          <w:tab w:val="clear" w:pos="567"/>
        </w:tabs>
      </w:pPr>
    </w:p>
    <w:p w14:paraId="75DCFAD0" w14:textId="77777777" w:rsidR="00A12B36" w:rsidRDefault="00A12B36">
      <w:pPr>
        <w:tabs>
          <w:tab w:val="clear" w:pos="567"/>
        </w:tabs>
      </w:pPr>
    </w:p>
    <w:p w14:paraId="398EF7D9" w14:textId="3EF1E238"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lastRenderedPageBreak/>
        <w:t>9.</w:t>
      </w:r>
      <w:r>
        <w:rPr>
          <w:b/>
        </w:rPr>
        <w:tab/>
        <w:t>POSEBNE MJERE ČUVANJA</w:t>
      </w:r>
    </w:p>
    <w:p w14:paraId="3CC70418" w14:textId="77777777" w:rsidR="00A12B36" w:rsidRDefault="00A12B36">
      <w:pPr>
        <w:keepNext/>
        <w:tabs>
          <w:tab w:val="clear" w:pos="567"/>
        </w:tabs>
      </w:pPr>
    </w:p>
    <w:p w14:paraId="39F4D267" w14:textId="77777777" w:rsidR="00A12B36" w:rsidRDefault="00FF6BDA">
      <w:pPr>
        <w:keepNext/>
        <w:tabs>
          <w:tab w:val="clear" w:pos="567"/>
        </w:tabs>
      </w:pPr>
      <w:r>
        <w:t>Čuvati u hladnjaku.</w:t>
      </w:r>
    </w:p>
    <w:p w14:paraId="0038906A" w14:textId="77777777" w:rsidR="00A12B36" w:rsidRDefault="00FF6BDA">
      <w:pPr>
        <w:keepNext/>
        <w:tabs>
          <w:tab w:val="clear" w:pos="567"/>
        </w:tabs>
      </w:pPr>
      <w:r>
        <w:t>Ne zamrzavati.</w:t>
      </w:r>
    </w:p>
    <w:p w14:paraId="1508E191" w14:textId="77777777" w:rsidR="00A12B36" w:rsidRDefault="00FF6BDA">
      <w:pPr>
        <w:keepNext/>
        <w:tabs>
          <w:tab w:val="clear" w:pos="567"/>
        </w:tabs>
      </w:pPr>
      <w:r>
        <w:t>Čuvati bočicu u vanjskom pakiranju radi zaštite od svjetlosti.</w:t>
      </w:r>
    </w:p>
    <w:p w14:paraId="10C22DDB" w14:textId="77777777" w:rsidR="00A12B36" w:rsidRDefault="00A12B36">
      <w:pPr>
        <w:tabs>
          <w:tab w:val="clear" w:pos="567"/>
        </w:tabs>
      </w:pPr>
    </w:p>
    <w:p w14:paraId="0465D28E" w14:textId="77777777" w:rsidR="00A12B36" w:rsidRDefault="00A12B36">
      <w:pPr>
        <w:tabs>
          <w:tab w:val="clear" w:pos="567"/>
        </w:tabs>
        <w:ind w:left="567" w:hanging="567"/>
      </w:pPr>
    </w:p>
    <w:p w14:paraId="514B4CC3" w14:textId="608065AB"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10.</w:t>
      </w:r>
      <w:r>
        <w:rPr>
          <w:b/>
        </w:rPr>
        <w:tab/>
        <w:t>POSEBNE MJERE ZA ZBRINJAVANJE NEISKORIŠTENOG LIJEKA ILI OTPADNIH MATERIJALA KOJI POTJEČU OD LIJEKA, AKO JE POTREBNO</w:t>
      </w:r>
    </w:p>
    <w:p w14:paraId="50CCA332" w14:textId="77777777" w:rsidR="00A12B36" w:rsidRDefault="00A12B36">
      <w:pPr>
        <w:keepNext/>
        <w:tabs>
          <w:tab w:val="clear" w:pos="567"/>
        </w:tabs>
      </w:pPr>
    </w:p>
    <w:p w14:paraId="559D96B8" w14:textId="77777777" w:rsidR="00A12B36" w:rsidRDefault="00A12B36">
      <w:pPr>
        <w:tabs>
          <w:tab w:val="clear" w:pos="567"/>
        </w:tabs>
      </w:pPr>
    </w:p>
    <w:p w14:paraId="19ABFDB8" w14:textId="38C93D78"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11.</w:t>
      </w:r>
      <w:r>
        <w:rPr>
          <w:b/>
        </w:rPr>
        <w:tab/>
        <w:t>NAZIV I ADRESA NOSITELJA ODOBRENJA ZA STAVLJANJE LIJEKA U PROMET</w:t>
      </w:r>
    </w:p>
    <w:p w14:paraId="76312C65" w14:textId="77777777" w:rsidR="00A12B36" w:rsidRDefault="00A12B36">
      <w:pPr>
        <w:keepNext/>
        <w:tabs>
          <w:tab w:val="clear" w:pos="567"/>
        </w:tabs>
      </w:pPr>
    </w:p>
    <w:p w14:paraId="57811381" w14:textId="77777777" w:rsidR="00A12B36" w:rsidRPr="00EB52DD" w:rsidRDefault="00FF6BDA">
      <w:pPr>
        <w:keepNext/>
        <w:tabs>
          <w:tab w:val="clear" w:pos="567"/>
        </w:tabs>
      </w:pPr>
      <w:r>
        <w:t>Amgen Europe B.V.</w:t>
      </w:r>
    </w:p>
    <w:p w14:paraId="0DD61C99" w14:textId="77777777" w:rsidR="00A12B36" w:rsidRPr="00EB52DD" w:rsidRDefault="00FF6BDA">
      <w:pPr>
        <w:keepNext/>
        <w:tabs>
          <w:tab w:val="clear" w:pos="567"/>
        </w:tabs>
      </w:pPr>
      <w:r>
        <w:t>Minervum 7061,</w:t>
      </w:r>
    </w:p>
    <w:p w14:paraId="6A13E02A" w14:textId="77777777" w:rsidR="00A12B36" w:rsidRDefault="00FF6BDA">
      <w:pPr>
        <w:keepNext/>
        <w:tabs>
          <w:tab w:val="clear" w:pos="567"/>
        </w:tabs>
      </w:pPr>
      <w:r>
        <w:t>4817 ZK Breda,</w:t>
      </w:r>
    </w:p>
    <w:p w14:paraId="178B8925" w14:textId="77777777" w:rsidR="00A12B36" w:rsidRDefault="00FF6BDA">
      <w:pPr>
        <w:tabs>
          <w:tab w:val="clear" w:pos="567"/>
        </w:tabs>
      </w:pPr>
      <w:r>
        <w:t>Nizozemska</w:t>
      </w:r>
    </w:p>
    <w:p w14:paraId="5F191AC5" w14:textId="77777777" w:rsidR="00A12B36" w:rsidRDefault="00A12B36">
      <w:pPr>
        <w:tabs>
          <w:tab w:val="clear" w:pos="567"/>
        </w:tabs>
      </w:pPr>
    </w:p>
    <w:p w14:paraId="6124D899" w14:textId="77777777" w:rsidR="00A12B36" w:rsidRDefault="00A12B36">
      <w:pPr>
        <w:tabs>
          <w:tab w:val="clear" w:pos="567"/>
        </w:tabs>
      </w:pPr>
    </w:p>
    <w:p w14:paraId="5D964809" w14:textId="3B0EA47D"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12.</w:t>
      </w:r>
      <w:r>
        <w:rPr>
          <w:b/>
        </w:rPr>
        <w:tab/>
        <w:t>BROJ(EVI) ODOBRENJA ZA STAVLJANJE LIJEKA U PROMET</w:t>
      </w:r>
    </w:p>
    <w:p w14:paraId="69567508" w14:textId="77777777" w:rsidR="00A12B36" w:rsidRDefault="00A12B36">
      <w:pPr>
        <w:keepNext/>
        <w:tabs>
          <w:tab w:val="clear" w:pos="567"/>
        </w:tabs>
      </w:pPr>
    </w:p>
    <w:p w14:paraId="34D4A619" w14:textId="77777777" w:rsidR="00A12B36" w:rsidRDefault="00FF6BDA">
      <w:pPr>
        <w:tabs>
          <w:tab w:val="clear" w:pos="567"/>
        </w:tabs>
        <w:autoSpaceDE w:val="0"/>
        <w:autoSpaceDN w:val="0"/>
        <w:adjustRightInd w:val="0"/>
        <w:rPr>
          <w:szCs w:val="22"/>
          <w:highlight w:val="lightGray"/>
        </w:rPr>
      </w:pPr>
      <w:r>
        <w:t xml:space="preserve">EU/1/11/703/001 </w:t>
      </w:r>
      <w:r>
        <w:rPr>
          <w:highlight w:val="lightGray"/>
        </w:rPr>
        <w:t>1 bočica za jednokratnu upotrebu</w:t>
      </w:r>
    </w:p>
    <w:p w14:paraId="5CF4E007" w14:textId="77777777" w:rsidR="00A12B36" w:rsidRDefault="00FF6BDA">
      <w:pPr>
        <w:tabs>
          <w:tab w:val="clear" w:pos="567"/>
        </w:tabs>
        <w:autoSpaceDE w:val="0"/>
        <w:autoSpaceDN w:val="0"/>
        <w:adjustRightInd w:val="0"/>
        <w:rPr>
          <w:szCs w:val="22"/>
          <w:highlight w:val="lightGray"/>
        </w:rPr>
      </w:pPr>
      <w:r>
        <w:rPr>
          <w:highlight w:val="lightGray"/>
        </w:rPr>
        <w:t>EU/1/11/703/002 4 bočice za jednokratnu upotrebu</w:t>
      </w:r>
    </w:p>
    <w:p w14:paraId="3943494E" w14:textId="77777777" w:rsidR="00A12B36" w:rsidRDefault="00FF6BDA">
      <w:pPr>
        <w:rPr>
          <w:rFonts w:eastAsia="Calibri"/>
          <w:szCs w:val="22"/>
        </w:rPr>
      </w:pPr>
      <w:r>
        <w:rPr>
          <w:highlight w:val="lightGray"/>
        </w:rPr>
        <w:t>EU/1/11/703/003 3 bočice za jednokratnu upotrebu</w:t>
      </w:r>
    </w:p>
    <w:p w14:paraId="65600A3A" w14:textId="77777777" w:rsidR="00A12B36" w:rsidRDefault="00A12B36">
      <w:pPr>
        <w:tabs>
          <w:tab w:val="clear" w:pos="567"/>
        </w:tabs>
      </w:pPr>
    </w:p>
    <w:p w14:paraId="30754B8E" w14:textId="77777777" w:rsidR="00A12B36" w:rsidRDefault="00A12B36">
      <w:pPr>
        <w:tabs>
          <w:tab w:val="clear" w:pos="567"/>
        </w:tabs>
      </w:pPr>
    </w:p>
    <w:p w14:paraId="1EE0636D" w14:textId="3BC927AD"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13.</w:t>
      </w:r>
      <w:r>
        <w:rPr>
          <w:b/>
        </w:rPr>
        <w:tab/>
        <w:t>BROJ SERIJE</w:t>
      </w:r>
    </w:p>
    <w:p w14:paraId="21530219" w14:textId="77777777" w:rsidR="00A12B36" w:rsidRDefault="00A12B36">
      <w:pPr>
        <w:keepNext/>
        <w:tabs>
          <w:tab w:val="clear" w:pos="567"/>
        </w:tabs>
        <w:rPr>
          <w:i/>
        </w:rPr>
      </w:pPr>
    </w:p>
    <w:p w14:paraId="08844716" w14:textId="77777777" w:rsidR="00A12B36" w:rsidRDefault="00FF6BDA">
      <w:pPr>
        <w:tabs>
          <w:tab w:val="clear" w:pos="567"/>
        </w:tabs>
      </w:pPr>
      <w:r>
        <w:t>Broj serije</w:t>
      </w:r>
    </w:p>
    <w:p w14:paraId="55A7CDD7" w14:textId="77777777" w:rsidR="00A12B36" w:rsidRDefault="00A12B36">
      <w:pPr>
        <w:tabs>
          <w:tab w:val="clear" w:pos="567"/>
        </w:tabs>
      </w:pPr>
    </w:p>
    <w:p w14:paraId="21908973" w14:textId="77777777" w:rsidR="00A12B36" w:rsidRDefault="00A12B36">
      <w:pPr>
        <w:tabs>
          <w:tab w:val="clear" w:pos="567"/>
        </w:tabs>
      </w:pPr>
    </w:p>
    <w:p w14:paraId="40F5BA2C" w14:textId="2F03F0A4"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14.</w:t>
      </w:r>
      <w:r>
        <w:rPr>
          <w:b/>
        </w:rPr>
        <w:tab/>
        <w:t>NAČIN IZDAVANJA LIJEKA</w:t>
      </w:r>
    </w:p>
    <w:p w14:paraId="2DF40912" w14:textId="77777777" w:rsidR="00A12B36" w:rsidRDefault="00A12B36">
      <w:pPr>
        <w:keepNext/>
        <w:tabs>
          <w:tab w:val="clear" w:pos="567"/>
        </w:tabs>
      </w:pPr>
    </w:p>
    <w:p w14:paraId="31EC48E4" w14:textId="77777777" w:rsidR="00A12B36" w:rsidRDefault="00A12B36">
      <w:pPr>
        <w:tabs>
          <w:tab w:val="clear" w:pos="567"/>
        </w:tabs>
      </w:pPr>
    </w:p>
    <w:p w14:paraId="50B514EA" w14:textId="4533806B"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15.</w:t>
      </w:r>
      <w:r>
        <w:rPr>
          <w:b/>
        </w:rPr>
        <w:tab/>
        <w:t>UPUTE ZA UPORABU</w:t>
      </w:r>
    </w:p>
    <w:p w14:paraId="4DF036CA" w14:textId="77777777" w:rsidR="00A12B36" w:rsidRDefault="00A12B36">
      <w:pPr>
        <w:keepNext/>
        <w:tabs>
          <w:tab w:val="clear" w:pos="567"/>
        </w:tabs>
      </w:pPr>
    </w:p>
    <w:p w14:paraId="1372BECC" w14:textId="77777777" w:rsidR="00A12B36" w:rsidRDefault="00A12B36">
      <w:pPr>
        <w:tabs>
          <w:tab w:val="clear" w:pos="567"/>
        </w:tabs>
      </w:pPr>
    </w:p>
    <w:p w14:paraId="340E62AA" w14:textId="63D27597"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Pr>
          <w:b/>
        </w:rPr>
        <w:t>16.</w:t>
      </w:r>
      <w:r>
        <w:rPr>
          <w:b/>
        </w:rPr>
        <w:tab/>
        <w:t>PODACI NA BRAILLEOVOM PISMU</w:t>
      </w:r>
    </w:p>
    <w:p w14:paraId="19AD9054" w14:textId="77777777" w:rsidR="00A12B36" w:rsidRDefault="00A12B36">
      <w:pPr>
        <w:keepNext/>
        <w:tabs>
          <w:tab w:val="clear" w:pos="567"/>
        </w:tabs>
      </w:pPr>
    </w:p>
    <w:p w14:paraId="3724836F" w14:textId="77777777" w:rsidR="00A12B36" w:rsidRDefault="00FF6BDA">
      <w:pPr>
        <w:tabs>
          <w:tab w:val="clear" w:pos="567"/>
        </w:tabs>
        <w:rPr>
          <w:highlight w:val="lightGray"/>
        </w:rPr>
      </w:pPr>
      <w:r>
        <w:rPr>
          <w:highlight w:val="lightGray"/>
        </w:rPr>
        <w:t>Prihvaćeno obrazloženje za nenavođenje Brailleovog pisma.</w:t>
      </w:r>
    </w:p>
    <w:p w14:paraId="3286AC93" w14:textId="77777777" w:rsidR="00A12B36" w:rsidRDefault="00A12B36">
      <w:pPr>
        <w:rPr>
          <w:szCs w:val="22"/>
          <w:shd w:val="clear" w:color="auto" w:fill="CCCCCC"/>
        </w:rPr>
      </w:pPr>
    </w:p>
    <w:p w14:paraId="7DA96361" w14:textId="77777777" w:rsidR="00A12B36" w:rsidRDefault="00A12B36">
      <w:pPr>
        <w:rPr>
          <w:szCs w:val="22"/>
          <w:shd w:val="clear" w:color="auto" w:fill="CCCCCC"/>
        </w:rPr>
      </w:pPr>
    </w:p>
    <w:p w14:paraId="1F16960F" w14:textId="77777777" w:rsidR="00A12B36" w:rsidRDefault="00FF6BDA">
      <w:pPr>
        <w:keepNext/>
        <w:pBdr>
          <w:top w:val="single" w:sz="4" w:space="1" w:color="auto"/>
          <w:left w:val="single" w:sz="4" w:space="4" w:color="auto"/>
          <w:bottom w:val="single" w:sz="4" w:space="0" w:color="auto"/>
          <w:right w:val="single" w:sz="4" w:space="4" w:color="auto"/>
        </w:pBdr>
        <w:tabs>
          <w:tab w:val="clear" w:pos="567"/>
        </w:tabs>
        <w:ind w:left="567" w:hanging="567"/>
        <w:rPr>
          <w:i/>
        </w:rPr>
      </w:pPr>
      <w:r>
        <w:rPr>
          <w:b/>
        </w:rPr>
        <w:t>17.</w:t>
      </w:r>
      <w:r>
        <w:rPr>
          <w:b/>
        </w:rPr>
        <w:tab/>
        <w:t>JEDINSTVENI IDENTIFIKATOR – 2D BARKOD</w:t>
      </w:r>
    </w:p>
    <w:p w14:paraId="40877978" w14:textId="77777777" w:rsidR="00A12B36" w:rsidRDefault="00A12B36">
      <w:pPr>
        <w:keepNext/>
        <w:tabs>
          <w:tab w:val="clear" w:pos="567"/>
        </w:tabs>
      </w:pPr>
    </w:p>
    <w:p w14:paraId="284BB707" w14:textId="77777777" w:rsidR="00A12B36" w:rsidRDefault="00FF6BDA">
      <w:pPr>
        <w:tabs>
          <w:tab w:val="clear" w:pos="567"/>
        </w:tabs>
        <w:rPr>
          <w:b/>
          <w:szCs w:val="22"/>
          <w:u w:val="single"/>
        </w:rPr>
      </w:pPr>
      <w:r>
        <w:rPr>
          <w:highlight w:val="lightGray"/>
        </w:rPr>
        <w:t>Sadrži 2D barkod s jedinstvenim identifikatorom.</w:t>
      </w:r>
    </w:p>
    <w:p w14:paraId="7BB9577D" w14:textId="77777777" w:rsidR="00A12B36" w:rsidRDefault="00A12B36">
      <w:pPr>
        <w:tabs>
          <w:tab w:val="clear" w:pos="567"/>
        </w:tabs>
      </w:pPr>
    </w:p>
    <w:p w14:paraId="105E4F59" w14:textId="77777777" w:rsidR="00A12B36" w:rsidRDefault="00A12B36">
      <w:pPr>
        <w:tabs>
          <w:tab w:val="clear" w:pos="567"/>
        </w:tabs>
      </w:pPr>
    </w:p>
    <w:p w14:paraId="0D16C368" w14:textId="77777777" w:rsidR="00A12B36" w:rsidRDefault="00FF6BDA">
      <w:pPr>
        <w:keepNext/>
        <w:pBdr>
          <w:top w:val="single" w:sz="4" w:space="1" w:color="auto"/>
          <w:left w:val="single" w:sz="4" w:space="4" w:color="auto"/>
          <w:bottom w:val="single" w:sz="4" w:space="0" w:color="auto"/>
          <w:right w:val="single" w:sz="4" w:space="4" w:color="auto"/>
        </w:pBdr>
        <w:tabs>
          <w:tab w:val="clear" w:pos="567"/>
        </w:tabs>
        <w:ind w:left="567" w:hanging="567"/>
        <w:rPr>
          <w:i/>
        </w:rPr>
      </w:pPr>
      <w:r>
        <w:rPr>
          <w:b/>
        </w:rPr>
        <w:t>18.</w:t>
      </w:r>
      <w:r>
        <w:rPr>
          <w:b/>
        </w:rPr>
        <w:tab/>
        <w:t>JEDINSTVENI IDENTIFIKATOR – PODACI ČITLJIVI LJUDSKIM OKOM</w:t>
      </w:r>
    </w:p>
    <w:p w14:paraId="3D53177E" w14:textId="77777777" w:rsidR="00A12B36" w:rsidRDefault="00A12B36">
      <w:pPr>
        <w:keepNext/>
        <w:tabs>
          <w:tab w:val="clear" w:pos="567"/>
        </w:tabs>
      </w:pPr>
    </w:p>
    <w:p w14:paraId="37B904C8" w14:textId="77777777" w:rsidR="00A12B36" w:rsidRDefault="00FF6BDA">
      <w:pPr>
        <w:keepNext/>
        <w:rPr>
          <w:szCs w:val="22"/>
        </w:rPr>
      </w:pPr>
      <w:r>
        <w:t>PC</w:t>
      </w:r>
    </w:p>
    <w:p w14:paraId="4FF9357C" w14:textId="77777777" w:rsidR="00A12B36" w:rsidRDefault="00FF6BDA">
      <w:pPr>
        <w:keepNext/>
        <w:rPr>
          <w:szCs w:val="22"/>
        </w:rPr>
      </w:pPr>
      <w:r>
        <w:t>SN</w:t>
      </w:r>
    </w:p>
    <w:p w14:paraId="2685C52B" w14:textId="77777777" w:rsidR="00A12B36" w:rsidRDefault="00FF6BDA">
      <w:pPr>
        <w:rPr>
          <w:szCs w:val="22"/>
        </w:rPr>
      </w:pPr>
      <w:r>
        <w:rPr>
          <w:highlight w:val="lightGray"/>
        </w:rPr>
        <w:t>NN</w:t>
      </w:r>
    </w:p>
    <w:p w14:paraId="74E9C468" w14:textId="77777777" w:rsidR="00A12B36" w:rsidRDefault="00FF6BDA" w:rsidP="00EB290A">
      <w:pPr>
        <w:pBdr>
          <w:top w:val="single" w:sz="4" w:space="1" w:color="auto"/>
          <w:left w:val="single" w:sz="4" w:space="4" w:color="auto"/>
          <w:right w:val="single" w:sz="4" w:space="4" w:color="auto"/>
        </w:pBdr>
        <w:tabs>
          <w:tab w:val="clear" w:pos="567"/>
        </w:tabs>
        <w:rPr>
          <w:b/>
        </w:rPr>
      </w:pPr>
      <w:r>
        <w:br w:type="page"/>
      </w:r>
      <w:r>
        <w:rPr>
          <w:b/>
        </w:rPr>
        <w:lastRenderedPageBreak/>
        <w:t>PODACI KOJE MORA NAJMANJE SADRŽAVATI MALO UNUTARNJE PAKIRANJE</w:t>
      </w:r>
    </w:p>
    <w:p w14:paraId="4720B60D" w14:textId="77777777" w:rsidR="00A12B36" w:rsidRDefault="00A12B36">
      <w:pPr>
        <w:keepNext/>
        <w:pBdr>
          <w:left w:val="single" w:sz="4" w:space="4" w:color="auto"/>
          <w:right w:val="single" w:sz="4" w:space="4" w:color="auto"/>
        </w:pBdr>
        <w:tabs>
          <w:tab w:val="clear" w:pos="567"/>
        </w:tabs>
        <w:rPr>
          <w:b/>
        </w:rPr>
      </w:pPr>
    </w:p>
    <w:p w14:paraId="4CF4FCB2" w14:textId="77777777" w:rsidR="00A12B36" w:rsidRDefault="00FF6BDA">
      <w:pPr>
        <w:keepNext/>
        <w:pBdr>
          <w:left w:val="single" w:sz="4" w:space="4" w:color="auto"/>
          <w:bottom w:val="single" w:sz="4" w:space="1" w:color="auto"/>
          <w:right w:val="single" w:sz="4" w:space="4" w:color="auto"/>
        </w:pBdr>
        <w:tabs>
          <w:tab w:val="clear" w:pos="567"/>
        </w:tabs>
        <w:rPr>
          <w:b/>
        </w:rPr>
      </w:pPr>
      <w:r>
        <w:rPr>
          <w:b/>
        </w:rPr>
        <w:t>NALJEPNICA NA BOČICI</w:t>
      </w:r>
    </w:p>
    <w:p w14:paraId="6D8F08AF" w14:textId="77777777" w:rsidR="00A12B36" w:rsidRDefault="00A12B36">
      <w:pPr>
        <w:keepNext/>
        <w:tabs>
          <w:tab w:val="clear" w:pos="567"/>
        </w:tabs>
      </w:pPr>
    </w:p>
    <w:p w14:paraId="234D217B" w14:textId="77777777" w:rsidR="00A12B36" w:rsidRDefault="00A12B36">
      <w:pPr>
        <w:tabs>
          <w:tab w:val="clear" w:pos="567"/>
        </w:tabs>
      </w:pPr>
    </w:p>
    <w:p w14:paraId="610A218E" w14:textId="1D440B48"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1.</w:t>
      </w:r>
      <w:r>
        <w:rPr>
          <w:b/>
        </w:rPr>
        <w:tab/>
        <w:t>NAZIV LIJEKA I PUT(EVI) PRIMJENE LIJEKA</w:t>
      </w:r>
    </w:p>
    <w:p w14:paraId="5CB6356D" w14:textId="77777777" w:rsidR="00A12B36" w:rsidRDefault="00A12B36">
      <w:pPr>
        <w:keepNext/>
        <w:tabs>
          <w:tab w:val="clear" w:pos="567"/>
        </w:tabs>
        <w:ind w:left="567" w:hanging="567"/>
      </w:pPr>
    </w:p>
    <w:p w14:paraId="552C8591" w14:textId="77777777" w:rsidR="00A12B36" w:rsidRDefault="00FF6BDA">
      <w:pPr>
        <w:tabs>
          <w:tab w:val="clear" w:pos="567"/>
        </w:tabs>
      </w:pPr>
      <w:r>
        <w:t>XGEVA 120 mg injekcija</w:t>
      </w:r>
    </w:p>
    <w:p w14:paraId="280CE5E4" w14:textId="77777777" w:rsidR="00A12B36" w:rsidRDefault="00FF6BDA">
      <w:pPr>
        <w:tabs>
          <w:tab w:val="clear" w:pos="567"/>
        </w:tabs>
      </w:pPr>
      <w:r>
        <w:t>denosumab</w:t>
      </w:r>
    </w:p>
    <w:p w14:paraId="11DC29FB" w14:textId="77777777" w:rsidR="00A12B36" w:rsidRDefault="00FF6BDA">
      <w:pPr>
        <w:tabs>
          <w:tab w:val="clear" w:pos="567"/>
        </w:tabs>
      </w:pPr>
      <w:r>
        <w:t>s.c.</w:t>
      </w:r>
    </w:p>
    <w:p w14:paraId="464346F8" w14:textId="77777777" w:rsidR="00A12B36" w:rsidRDefault="00A12B36">
      <w:pPr>
        <w:tabs>
          <w:tab w:val="clear" w:pos="567"/>
        </w:tabs>
      </w:pPr>
    </w:p>
    <w:p w14:paraId="1E066832" w14:textId="77777777" w:rsidR="00A12B36" w:rsidRDefault="00A12B36">
      <w:pPr>
        <w:tabs>
          <w:tab w:val="clear" w:pos="567"/>
        </w:tabs>
      </w:pPr>
    </w:p>
    <w:p w14:paraId="76D8004E" w14:textId="56718A1E"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highlight w:val="lightGray"/>
        </w:rPr>
      </w:pPr>
      <w:r>
        <w:rPr>
          <w:b/>
        </w:rPr>
        <w:t>2.</w:t>
      </w:r>
      <w:r>
        <w:rPr>
          <w:b/>
        </w:rPr>
        <w:tab/>
        <w:t>NAČIN PRIMJENE LIJEKA</w:t>
      </w:r>
    </w:p>
    <w:p w14:paraId="5790AEBD" w14:textId="77777777" w:rsidR="00A12B36" w:rsidRDefault="00A12B36">
      <w:pPr>
        <w:keepNext/>
        <w:tabs>
          <w:tab w:val="clear" w:pos="567"/>
        </w:tabs>
      </w:pPr>
    </w:p>
    <w:p w14:paraId="648C72FB" w14:textId="77777777" w:rsidR="00A12B36" w:rsidRDefault="00A12B36">
      <w:pPr>
        <w:tabs>
          <w:tab w:val="clear" w:pos="567"/>
        </w:tabs>
      </w:pPr>
    </w:p>
    <w:p w14:paraId="7B23FDB8" w14:textId="5CCC8D3E"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Pr>
          <w:b/>
        </w:rPr>
        <w:t>3.</w:t>
      </w:r>
      <w:r>
        <w:rPr>
          <w:b/>
        </w:rPr>
        <w:tab/>
        <w:t>ROK VALJANOSTI</w:t>
      </w:r>
    </w:p>
    <w:p w14:paraId="2EC96352" w14:textId="77777777" w:rsidR="00A12B36" w:rsidRDefault="00A12B36">
      <w:pPr>
        <w:keepNext/>
        <w:tabs>
          <w:tab w:val="clear" w:pos="567"/>
        </w:tabs>
        <w:rPr>
          <w:i/>
        </w:rPr>
      </w:pPr>
    </w:p>
    <w:p w14:paraId="7EF414C8" w14:textId="77777777" w:rsidR="00A12B36" w:rsidRDefault="00FF6BDA">
      <w:pPr>
        <w:tabs>
          <w:tab w:val="clear" w:pos="567"/>
        </w:tabs>
      </w:pPr>
      <w:r>
        <w:t>EXP</w:t>
      </w:r>
    </w:p>
    <w:p w14:paraId="74CE2E3F" w14:textId="77777777" w:rsidR="00A12B36" w:rsidRDefault="00A12B36">
      <w:pPr>
        <w:tabs>
          <w:tab w:val="clear" w:pos="567"/>
        </w:tabs>
      </w:pPr>
    </w:p>
    <w:p w14:paraId="24D10ED0" w14:textId="77777777" w:rsidR="00A12B36" w:rsidRDefault="00A12B36">
      <w:pPr>
        <w:tabs>
          <w:tab w:val="clear" w:pos="567"/>
        </w:tabs>
      </w:pPr>
    </w:p>
    <w:p w14:paraId="03321902" w14:textId="2E537664"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highlight w:val="lightGray"/>
        </w:rPr>
      </w:pPr>
      <w:r>
        <w:rPr>
          <w:b/>
        </w:rPr>
        <w:t>4.</w:t>
      </w:r>
      <w:r>
        <w:rPr>
          <w:b/>
        </w:rPr>
        <w:tab/>
        <w:t>BROJ SERIJE</w:t>
      </w:r>
    </w:p>
    <w:p w14:paraId="33F6143B" w14:textId="77777777" w:rsidR="00A12B36" w:rsidRDefault="00A12B36">
      <w:pPr>
        <w:keepNext/>
        <w:tabs>
          <w:tab w:val="clear" w:pos="567"/>
        </w:tabs>
        <w:ind w:right="113"/>
        <w:rPr>
          <w:i/>
        </w:rPr>
      </w:pPr>
    </w:p>
    <w:p w14:paraId="0272DF40" w14:textId="77777777" w:rsidR="00A12B36" w:rsidRDefault="00FF6BDA">
      <w:pPr>
        <w:tabs>
          <w:tab w:val="clear" w:pos="567"/>
        </w:tabs>
        <w:ind w:right="113"/>
      </w:pPr>
      <w:r>
        <w:t>Lot</w:t>
      </w:r>
    </w:p>
    <w:p w14:paraId="0BEB4D21" w14:textId="77777777" w:rsidR="00A12B36" w:rsidRDefault="00A12B36">
      <w:pPr>
        <w:tabs>
          <w:tab w:val="clear" w:pos="567"/>
        </w:tabs>
        <w:ind w:right="113"/>
      </w:pPr>
    </w:p>
    <w:p w14:paraId="5CFAAB47" w14:textId="77777777" w:rsidR="00A12B36" w:rsidRDefault="00A12B36">
      <w:pPr>
        <w:tabs>
          <w:tab w:val="clear" w:pos="567"/>
        </w:tabs>
        <w:ind w:right="113"/>
      </w:pPr>
    </w:p>
    <w:p w14:paraId="1789ADC9" w14:textId="52F19F43"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highlight w:val="lightGray"/>
        </w:rPr>
      </w:pPr>
      <w:r>
        <w:rPr>
          <w:b/>
        </w:rPr>
        <w:t>5.</w:t>
      </w:r>
      <w:r>
        <w:rPr>
          <w:b/>
        </w:rPr>
        <w:tab/>
        <w:t>SADRŽAJ PO TEŽINI, VOLUMENU ILI DOZNOJ JEDINICI LIJEKA</w:t>
      </w:r>
    </w:p>
    <w:p w14:paraId="17DCAAE6" w14:textId="77777777" w:rsidR="00A12B36" w:rsidRDefault="00A12B36">
      <w:pPr>
        <w:keepNext/>
        <w:tabs>
          <w:tab w:val="clear" w:pos="567"/>
        </w:tabs>
        <w:ind w:right="113"/>
      </w:pPr>
    </w:p>
    <w:p w14:paraId="0794F9D9" w14:textId="77777777" w:rsidR="00A12B36" w:rsidRDefault="00FF6BDA">
      <w:pPr>
        <w:tabs>
          <w:tab w:val="clear" w:pos="567"/>
        </w:tabs>
        <w:ind w:right="113"/>
      </w:pPr>
      <w:r>
        <w:t>1,7 ml</w:t>
      </w:r>
    </w:p>
    <w:p w14:paraId="7941A776" w14:textId="77777777" w:rsidR="00A12B36" w:rsidRDefault="00A12B36">
      <w:pPr>
        <w:tabs>
          <w:tab w:val="clear" w:pos="567"/>
        </w:tabs>
        <w:ind w:right="113"/>
      </w:pPr>
    </w:p>
    <w:p w14:paraId="66C24B75" w14:textId="77777777" w:rsidR="00A12B36" w:rsidRDefault="00A12B36">
      <w:pPr>
        <w:tabs>
          <w:tab w:val="clear" w:pos="567"/>
        </w:tabs>
        <w:ind w:right="113"/>
      </w:pPr>
    </w:p>
    <w:p w14:paraId="46D5AF6E" w14:textId="1A77AB61" w:rsidR="00A12B36" w:rsidRDefault="00FF6BDA">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highlight w:val="lightGray"/>
        </w:rPr>
      </w:pPr>
      <w:r>
        <w:rPr>
          <w:b/>
        </w:rPr>
        <w:t>6.</w:t>
      </w:r>
      <w:r>
        <w:rPr>
          <w:b/>
        </w:rPr>
        <w:tab/>
        <w:t>DRUGO</w:t>
      </w:r>
    </w:p>
    <w:p w14:paraId="0EB7E655" w14:textId="77777777" w:rsidR="00A12B36" w:rsidRDefault="00A12B36">
      <w:pPr>
        <w:keepNext/>
        <w:tabs>
          <w:tab w:val="clear" w:pos="567"/>
        </w:tabs>
      </w:pPr>
    </w:p>
    <w:p w14:paraId="6CA4288B" w14:textId="77777777" w:rsidR="00A12B36" w:rsidRDefault="00FF6BDA" w:rsidP="00EB290A">
      <w:pPr>
        <w:pStyle w:val="Stylebold"/>
        <w:pBdr>
          <w:top w:val="single" w:sz="4" w:space="1" w:color="auto"/>
          <w:left w:val="single" w:sz="4" w:space="4" w:color="auto"/>
          <w:bottom w:val="single" w:sz="4" w:space="1" w:color="auto"/>
          <w:right w:val="single" w:sz="4" w:space="4" w:color="auto"/>
        </w:pBdr>
      </w:pPr>
      <w:r>
        <w:br w:type="page"/>
      </w:r>
      <w:r>
        <w:lastRenderedPageBreak/>
        <w:t>PODACI KOJI SE MORAJU NALAZITI NA VANJSKOM PAKIRANJU</w:t>
      </w:r>
    </w:p>
    <w:p w14:paraId="70B44E3C" w14:textId="77777777" w:rsidR="00A12B36" w:rsidRDefault="00A12B36">
      <w:pPr>
        <w:pStyle w:val="Stylebold"/>
        <w:keepNext/>
        <w:pBdr>
          <w:top w:val="single" w:sz="4" w:space="1" w:color="auto"/>
          <w:left w:val="single" w:sz="4" w:space="4" w:color="auto"/>
          <w:bottom w:val="single" w:sz="4" w:space="1" w:color="auto"/>
          <w:right w:val="single" w:sz="4" w:space="4" w:color="auto"/>
        </w:pBdr>
      </w:pPr>
    </w:p>
    <w:p w14:paraId="502A49CF" w14:textId="77777777" w:rsidR="00A12B36" w:rsidRDefault="00FF6BDA">
      <w:pPr>
        <w:pStyle w:val="Stylebold"/>
        <w:keepNext/>
        <w:pBdr>
          <w:top w:val="single" w:sz="4" w:space="1" w:color="auto"/>
          <w:left w:val="single" w:sz="4" w:space="4" w:color="auto"/>
          <w:bottom w:val="single" w:sz="4" w:space="1" w:color="auto"/>
          <w:right w:val="single" w:sz="4" w:space="4" w:color="auto"/>
        </w:pBdr>
      </w:pPr>
      <w:r>
        <w:t>KUTIJA S NAPUNJENOM ŠTRCALJKOM</w:t>
      </w:r>
    </w:p>
    <w:p w14:paraId="015E6757" w14:textId="77777777" w:rsidR="00A12B36" w:rsidRDefault="00A12B36">
      <w:pPr>
        <w:keepNext/>
        <w:tabs>
          <w:tab w:val="clear" w:pos="567"/>
        </w:tabs>
      </w:pPr>
    </w:p>
    <w:p w14:paraId="1DAF1F9E" w14:textId="77777777" w:rsidR="00A12B36" w:rsidRDefault="00A12B36">
      <w:pPr>
        <w:tabs>
          <w:tab w:val="clear" w:pos="567"/>
        </w:tabs>
      </w:pPr>
    </w:p>
    <w:p w14:paraId="625CADEA"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w:t>
      </w:r>
      <w:r>
        <w:tab/>
        <w:t>NAZIV LIJEKA</w:t>
      </w:r>
    </w:p>
    <w:p w14:paraId="1888D439" w14:textId="77777777" w:rsidR="00A12B36" w:rsidRDefault="00A12B36">
      <w:pPr>
        <w:keepNext/>
        <w:tabs>
          <w:tab w:val="clear" w:pos="567"/>
        </w:tabs>
        <w:rPr>
          <w:color w:val="000000"/>
          <w:szCs w:val="22"/>
        </w:rPr>
      </w:pPr>
    </w:p>
    <w:p w14:paraId="54424135" w14:textId="77777777" w:rsidR="00A12B36" w:rsidRDefault="00FF6BDA">
      <w:r>
        <w:t>XGEVA 120 mg otopina za injekciju u napunjenoj štrcaljki</w:t>
      </w:r>
    </w:p>
    <w:p w14:paraId="0CCC786E" w14:textId="77777777" w:rsidR="00A12B36" w:rsidRDefault="00FF6BDA">
      <w:r>
        <w:t>denosumab</w:t>
      </w:r>
    </w:p>
    <w:p w14:paraId="1B34D633" w14:textId="77777777" w:rsidR="00A12B36" w:rsidRDefault="00A12B36">
      <w:pPr>
        <w:tabs>
          <w:tab w:val="clear" w:pos="567"/>
        </w:tabs>
      </w:pPr>
    </w:p>
    <w:p w14:paraId="550A2BE2" w14:textId="77777777" w:rsidR="00A12B36" w:rsidRDefault="00A12B36">
      <w:pPr>
        <w:tabs>
          <w:tab w:val="clear" w:pos="567"/>
        </w:tabs>
      </w:pPr>
    </w:p>
    <w:p w14:paraId="02425047"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2.</w:t>
      </w:r>
      <w:r>
        <w:tab/>
        <w:t>NAVOĐENJE DJELATNE(IH) TVARI</w:t>
      </w:r>
    </w:p>
    <w:p w14:paraId="450E58BC" w14:textId="77777777" w:rsidR="00A12B36" w:rsidRDefault="00A12B36">
      <w:pPr>
        <w:keepNext/>
        <w:tabs>
          <w:tab w:val="clear" w:pos="567"/>
        </w:tabs>
      </w:pPr>
    </w:p>
    <w:p w14:paraId="526EECD4" w14:textId="77777777" w:rsidR="00A12B36" w:rsidRDefault="00FF6BDA">
      <w:pPr>
        <w:tabs>
          <w:tab w:val="clear" w:pos="567"/>
        </w:tabs>
        <w:rPr>
          <w:rFonts w:eastAsia="MS Mincho"/>
          <w:color w:val="000000"/>
          <w:szCs w:val="22"/>
        </w:rPr>
      </w:pPr>
      <w:r>
        <w:t>Napunjena štrcaljka od 1 ml sadrži 120 mg denosumaba (120 mg/ml).</w:t>
      </w:r>
    </w:p>
    <w:p w14:paraId="04806B45" w14:textId="77777777" w:rsidR="00A12B36" w:rsidRDefault="00A12B36">
      <w:pPr>
        <w:tabs>
          <w:tab w:val="clear" w:pos="567"/>
        </w:tabs>
      </w:pPr>
    </w:p>
    <w:p w14:paraId="4D9FD8E8" w14:textId="77777777" w:rsidR="00A12B36" w:rsidRDefault="00A12B36">
      <w:pPr>
        <w:tabs>
          <w:tab w:val="clear" w:pos="567"/>
        </w:tabs>
      </w:pPr>
    </w:p>
    <w:p w14:paraId="085127E2"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3.</w:t>
      </w:r>
      <w:r>
        <w:tab/>
        <w:t>POPIS POMOĆNIH TVARI</w:t>
      </w:r>
    </w:p>
    <w:p w14:paraId="2C73B649" w14:textId="77777777" w:rsidR="00A12B36" w:rsidRDefault="00A12B36">
      <w:pPr>
        <w:keepNext/>
        <w:tabs>
          <w:tab w:val="clear" w:pos="567"/>
        </w:tabs>
      </w:pPr>
    </w:p>
    <w:p w14:paraId="6E24D64C" w14:textId="77777777" w:rsidR="00A12B36" w:rsidRDefault="00FF6BDA">
      <w:pPr>
        <w:tabs>
          <w:tab w:val="clear" w:pos="567"/>
        </w:tabs>
      </w:pPr>
      <w:r>
        <w:t>Ledena acetatna kiselina, natrijev hidroksid, sorbitol (E420), L</w:t>
      </w:r>
      <w:r>
        <w:noBreakHyphen/>
        <w:t>fenilalanin, polisorbat 20, voda za injekcije. Sadrži fenilalanin, za dodatne informacije vidjeti uputu o lijeku.</w:t>
      </w:r>
    </w:p>
    <w:p w14:paraId="163E2244" w14:textId="77777777" w:rsidR="00A12B36" w:rsidRDefault="00A12B36">
      <w:pPr>
        <w:tabs>
          <w:tab w:val="clear" w:pos="567"/>
        </w:tabs>
      </w:pPr>
    </w:p>
    <w:p w14:paraId="68B53988" w14:textId="77777777" w:rsidR="00A12B36" w:rsidRDefault="00A12B36">
      <w:pPr>
        <w:tabs>
          <w:tab w:val="clear" w:pos="567"/>
        </w:tabs>
      </w:pPr>
    </w:p>
    <w:p w14:paraId="0B6D0468"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4.</w:t>
      </w:r>
      <w:r>
        <w:tab/>
        <w:t>FARMACEUTSKI OBLIK I SADRŽAJ</w:t>
      </w:r>
    </w:p>
    <w:p w14:paraId="704EAFC4" w14:textId="77777777" w:rsidR="00A12B36" w:rsidRDefault="00A12B36">
      <w:pPr>
        <w:keepNext/>
        <w:tabs>
          <w:tab w:val="clear" w:pos="567"/>
        </w:tabs>
      </w:pPr>
    </w:p>
    <w:p w14:paraId="15B9F5EE" w14:textId="77777777" w:rsidR="00A12B36" w:rsidRDefault="00FF6BDA">
      <w:r>
        <w:rPr>
          <w:highlight w:val="lightGray"/>
        </w:rPr>
        <w:t>Otopina za injekciju.</w:t>
      </w:r>
    </w:p>
    <w:p w14:paraId="1A1C6B87" w14:textId="77777777" w:rsidR="00A12B36" w:rsidRDefault="00FF6BDA">
      <w:r>
        <w:t>1 napunjena štrcaljka za jednokratnu primjenu s automatskim štitnikom za iglu.</w:t>
      </w:r>
    </w:p>
    <w:p w14:paraId="4F55D922" w14:textId="77777777" w:rsidR="00A12B36" w:rsidRDefault="00FF6BDA">
      <w:pPr>
        <w:rPr>
          <w:highlight w:val="lightGray"/>
        </w:rPr>
      </w:pPr>
      <w:r>
        <w:rPr>
          <w:highlight w:val="lightGray"/>
        </w:rPr>
        <w:t>3 napunjene štrcaljke za jednokratnu primjenu s automatskim štitnikom za iglu.</w:t>
      </w:r>
    </w:p>
    <w:p w14:paraId="2B77C4F2" w14:textId="77777777" w:rsidR="00A12B36" w:rsidRDefault="00FF6BDA">
      <w:r>
        <w:rPr>
          <w:highlight w:val="lightGray"/>
        </w:rPr>
        <w:t>4 napunjene štrcaljke za jednokratnu primjenu s automatskim štitnikom za iglu.</w:t>
      </w:r>
    </w:p>
    <w:p w14:paraId="2CCB385B" w14:textId="77777777" w:rsidR="00A12B36" w:rsidRDefault="00A12B36">
      <w:pPr>
        <w:tabs>
          <w:tab w:val="clear" w:pos="567"/>
        </w:tabs>
        <w:rPr>
          <w:rFonts w:eastAsia="MS Mincho"/>
          <w:color w:val="000000"/>
          <w:szCs w:val="22"/>
          <w:lang w:eastAsia="ja-JP"/>
        </w:rPr>
      </w:pPr>
    </w:p>
    <w:p w14:paraId="0B3DB6A1" w14:textId="77777777" w:rsidR="00A12B36" w:rsidRDefault="00A12B36">
      <w:pPr>
        <w:tabs>
          <w:tab w:val="clear" w:pos="567"/>
        </w:tabs>
      </w:pPr>
    </w:p>
    <w:p w14:paraId="59940179"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5.</w:t>
      </w:r>
      <w:r>
        <w:tab/>
        <w:t>NAČIN I PUT(EVI) PRIMJENE LIJEKA</w:t>
      </w:r>
    </w:p>
    <w:p w14:paraId="1E0967A2" w14:textId="77777777" w:rsidR="00A12B36" w:rsidRDefault="00A12B36">
      <w:pPr>
        <w:keepNext/>
        <w:tabs>
          <w:tab w:val="clear" w:pos="567"/>
        </w:tabs>
        <w:rPr>
          <w:i/>
        </w:rPr>
      </w:pPr>
    </w:p>
    <w:p w14:paraId="69D9822C" w14:textId="77777777" w:rsidR="00A12B36" w:rsidRDefault="00FF6BDA">
      <w:r>
        <w:t>Za supkutanu primjenu.</w:t>
      </w:r>
    </w:p>
    <w:p w14:paraId="22A6BC9D" w14:textId="77777777" w:rsidR="00A12B36" w:rsidRDefault="00FF6BDA">
      <w:pPr>
        <w:tabs>
          <w:tab w:val="clear" w:pos="567"/>
        </w:tabs>
        <w:rPr>
          <w:szCs w:val="22"/>
        </w:rPr>
      </w:pPr>
      <w:r>
        <w:t>Prije uporabe pročitajte uputu o lijeku.</w:t>
      </w:r>
    </w:p>
    <w:p w14:paraId="2896744F" w14:textId="5641FC47" w:rsidR="00A12B36" w:rsidRDefault="00FF6BDA">
      <w:pPr>
        <w:tabs>
          <w:tab w:val="clear" w:pos="567"/>
        </w:tabs>
        <w:rPr>
          <w:szCs w:val="22"/>
        </w:rPr>
      </w:pPr>
      <w:r>
        <w:t>Ne tresti.</w:t>
      </w:r>
    </w:p>
    <w:p w14:paraId="62C16638" w14:textId="77777777" w:rsidR="00A12B36" w:rsidRDefault="00A12B36">
      <w:pPr>
        <w:tabs>
          <w:tab w:val="clear" w:pos="567"/>
        </w:tabs>
      </w:pPr>
    </w:p>
    <w:p w14:paraId="2EF8B957" w14:textId="77777777" w:rsidR="00A12B36" w:rsidRDefault="00A12B36">
      <w:pPr>
        <w:tabs>
          <w:tab w:val="clear" w:pos="567"/>
        </w:tabs>
      </w:pPr>
    </w:p>
    <w:p w14:paraId="16EB12C1"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6.</w:t>
      </w:r>
      <w:r>
        <w:tab/>
        <w:t>POSEBNO UPOZORENJE O ČUVANJU LIJEKA IZVAN POGLEDA I DOHVATA DJECE</w:t>
      </w:r>
    </w:p>
    <w:p w14:paraId="533B28EA" w14:textId="77777777" w:rsidR="00A12B36" w:rsidRDefault="00A12B36">
      <w:pPr>
        <w:keepNext/>
        <w:tabs>
          <w:tab w:val="clear" w:pos="567"/>
        </w:tabs>
      </w:pPr>
    </w:p>
    <w:p w14:paraId="1F9D78B2" w14:textId="572DAA9E" w:rsidR="00A12B36" w:rsidRDefault="00FF6BDA">
      <w:pPr>
        <w:tabs>
          <w:tab w:val="clear" w:pos="567"/>
        </w:tabs>
        <w:outlineLvl w:val="0"/>
      </w:pPr>
      <w:r>
        <w:t>Čuvati izvan pogleda i dohvata djece.</w:t>
      </w:r>
    </w:p>
    <w:p w14:paraId="772BF66A" w14:textId="77777777" w:rsidR="00A12B36" w:rsidRDefault="00A12B36">
      <w:pPr>
        <w:tabs>
          <w:tab w:val="clear" w:pos="567"/>
        </w:tabs>
      </w:pPr>
    </w:p>
    <w:p w14:paraId="6C9931B9" w14:textId="77777777" w:rsidR="00A12B36" w:rsidRDefault="00A12B36">
      <w:pPr>
        <w:tabs>
          <w:tab w:val="clear" w:pos="567"/>
        </w:tabs>
      </w:pPr>
    </w:p>
    <w:p w14:paraId="4C1571BB"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7.</w:t>
      </w:r>
      <w:r>
        <w:tab/>
        <w:t>DRUGO(A) POSEBNO(A) UPOZORENJE(A), AKO JE POTREBNO</w:t>
      </w:r>
    </w:p>
    <w:p w14:paraId="6DB8DF95" w14:textId="77777777" w:rsidR="00A12B36" w:rsidRDefault="00A12B36">
      <w:pPr>
        <w:keepNext/>
        <w:tabs>
          <w:tab w:val="clear" w:pos="567"/>
        </w:tabs>
      </w:pPr>
    </w:p>
    <w:p w14:paraId="6866505C" w14:textId="77777777" w:rsidR="00A12B36" w:rsidRDefault="00A12B36">
      <w:pPr>
        <w:tabs>
          <w:tab w:val="clear" w:pos="567"/>
        </w:tabs>
      </w:pPr>
    </w:p>
    <w:p w14:paraId="3825D5BB"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8.</w:t>
      </w:r>
      <w:r>
        <w:tab/>
        <w:t>ROK VALJANOSTI</w:t>
      </w:r>
    </w:p>
    <w:p w14:paraId="1E852786" w14:textId="77777777" w:rsidR="00A12B36" w:rsidRDefault="00A12B36">
      <w:pPr>
        <w:keepNext/>
        <w:tabs>
          <w:tab w:val="clear" w:pos="567"/>
        </w:tabs>
        <w:rPr>
          <w:i/>
        </w:rPr>
      </w:pPr>
    </w:p>
    <w:p w14:paraId="754A092E" w14:textId="77777777" w:rsidR="00A12B36" w:rsidRDefault="00FF6BDA">
      <w:pPr>
        <w:keepNext/>
        <w:tabs>
          <w:tab w:val="clear" w:pos="567"/>
        </w:tabs>
      </w:pPr>
      <w:r>
        <w:t>EXP</w:t>
      </w:r>
    </w:p>
    <w:p w14:paraId="344F312F" w14:textId="77777777" w:rsidR="00A12B36" w:rsidRDefault="00A12B36">
      <w:pPr>
        <w:keepNext/>
        <w:tabs>
          <w:tab w:val="clear" w:pos="567"/>
        </w:tabs>
      </w:pPr>
    </w:p>
    <w:p w14:paraId="5D1E9B22" w14:textId="77777777" w:rsidR="00A12B36" w:rsidRDefault="00A12B36">
      <w:pPr>
        <w:tabs>
          <w:tab w:val="clear" w:pos="567"/>
        </w:tabs>
      </w:pPr>
    </w:p>
    <w:p w14:paraId="7A3256FE"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lastRenderedPageBreak/>
        <w:t>9.</w:t>
      </w:r>
      <w:r>
        <w:tab/>
        <w:t>POSEBNE MJERE ČUVANJA</w:t>
      </w:r>
    </w:p>
    <w:p w14:paraId="784040D6" w14:textId="77777777" w:rsidR="00A12B36" w:rsidRDefault="00A12B36">
      <w:pPr>
        <w:keepNext/>
        <w:tabs>
          <w:tab w:val="clear" w:pos="567"/>
        </w:tabs>
      </w:pPr>
    </w:p>
    <w:p w14:paraId="5404479A" w14:textId="77777777" w:rsidR="00A12B36" w:rsidRDefault="00FF6BDA">
      <w:pPr>
        <w:keepNext/>
        <w:tabs>
          <w:tab w:val="clear" w:pos="567"/>
        </w:tabs>
      </w:pPr>
      <w:r>
        <w:t>Čuvati u hladnjaku.</w:t>
      </w:r>
    </w:p>
    <w:p w14:paraId="433BD482" w14:textId="77777777" w:rsidR="00A12B36" w:rsidRDefault="00FF6BDA">
      <w:pPr>
        <w:keepNext/>
        <w:tabs>
          <w:tab w:val="clear" w:pos="567"/>
        </w:tabs>
      </w:pPr>
      <w:r>
        <w:t>Ne zamrzavati.</w:t>
      </w:r>
    </w:p>
    <w:p w14:paraId="695458D7" w14:textId="77777777" w:rsidR="00A12B36" w:rsidRDefault="00FF6BDA">
      <w:pPr>
        <w:keepNext/>
        <w:tabs>
          <w:tab w:val="clear" w:pos="567"/>
        </w:tabs>
      </w:pPr>
      <w:r>
        <w:t>Čuvati napunjenu štrcaljku u vanjskom pakiranju radi zaštite od svjetlosti.</w:t>
      </w:r>
    </w:p>
    <w:p w14:paraId="63E1133C" w14:textId="77777777" w:rsidR="00A12B36" w:rsidRDefault="00A12B36">
      <w:pPr>
        <w:tabs>
          <w:tab w:val="clear" w:pos="567"/>
        </w:tabs>
      </w:pPr>
    </w:p>
    <w:p w14:paraId="4CABCA8D" w14:textId="77777777" w:rsidR="00A12B36" w:rsidRDefault="00A12B36">
      <w:pPr>
        <w:tabs>
          <w:tab w:val="clear" w:pos="567"/>
        </w:tabs>
        <w:ind w:left="567" w:hanging="567"/>
      </w:pPr>
    </w:p>
    <w:p w14:paraId="75865052"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10.</w:t>
      </w:r>
      <w:r>
        <w:tab/>
        <w:t>POSEBNE MJERE ZA ZBRINJAVANJE NEISKORIŠTENOG LIJEKA ILI OTPADNIH MATERIJALA KOJI POTJEČU OD LIJEKA, AKO JE POTREBNO</w:t>
      </w:r>
    </w:p>
    <w:p w14:paraId="3CC45678" w14:textId="77777777" w:rsidR="00A12B36" w:rsidRDefault="00A12B36">
      <w:pPr>
        <w:keepNext/>
        <w:tabs>
          <w:tab w:val="clear" w:pos="567"/>
        </w:tabs>
      </w:pPr>
    </w:p>
    <w:p w14:paraId="53361D06" w14:textId="77777777" w:rsidR="00A12B36" w:rsidRDefault="00A12B36">
      <w:pPr>
        <w:tabs>
          <w:tab w:val="clear" w:pos="567"/>
        </w:tabs>
      </w:pPr>
    </w:p>
    <w:p w14:paraId="5E044A71"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11.</w:t>
      </w:r>
      <w:r>
        <w:tab/>
        <w:t>NAZIV I ADRESA NOSITELJA ODOBRENJA ZA STAVLJANJE LIJEKA U PROMET</w:t>
      </w:r>
    </w:p>
    <w:p w14:paraId="65A8B407" w14:textId="77777777" w:rsidR="00A12B36" w:rsidRDefault="00A12B36">
      <w:pPr>
        <w:keepNext/>
        <w:tabs>
          <w:tab w:val="clear" w:pos="567"/>
        </w:tabs>
      </w:pPr>
    </w:p>
    <w:p w14:paraId="140F6EBA" w14:textId="77777777" w:rsidR="00A12B36" w:rsidRPr="00EB52DD" w:rsidRDefault="00FF6BDA">
      <w:pPr>
        <w:keepNext/>
        <w:tabs>
          <w:tab w:val="clear" w:pos="567"/>
        </w:tabs>
      </w:pPr>
      <w:r>
        <w:t>Amgen Europe B.V.</w:t>
      </w:r>
    </w:p>
    <w:p w14:paraId="2F17848D" w14:textId="77777777" w:rsidR="00A12B36" w:rsidRPr="00EB52DD" w:rsidRDefault="00FF6BDA">
      <w:pPr>
        <w:keepNext/>
        <w:tabs>
          <w:tab w:val="clear" w:pos="567"/>
        </w:tabs>
      </w:pPr>
      <w:r>
        <w:t>Minervum 7061,</w:t>
      </w:r>
    </w:p>
    <w:p w14:paraId="3444EACB" w14:textId="77777777" w:rsidR="00A12B36" w:rsidRDefault="00FF6BDA">
      <w:pPr>
        <w:keepNext/>
        <w:tabs>
          <w:tab w:val="clear" w:pos="567"/>
        </w:tabs>
      </w:pPr>
      <w:r>
        <w:t>4817 ZK Breda,</w:t>
      </w:r>
    </w:p>
    <w:p w14:paraId="52F031DB" w14:textId="77777777" w:rsidR="00A12B36" w:rsidRDefault="00FF6BDA">
      <w:pPr>
        <w:keepNext/>
        <w:tabs>
          <w:tab w:val="clear" w:pos="567"/>
        </w:tabs>
      </w:pPr>
      <w:r>
        <w:t>Nizozemska</w:t>
      </w:r>
    </w:p>
    <w:p w14:paraId="63B57CAB" w14:textId="77777777" w:rsidR="00A12B36" w:rsidRDefault="00A12B36">
      <w:pPr>
        <w:tabs>
          <w:tab w:val="clear" w:pos="567"/>
        </w:tabs>
      </w:pPr>
    </w:p>
    <w:p w14:paraId="447C8B5B" w14:textId="77777777" w:rsidR="00A12B36" w:rsidRDefault="00A12B36">
      <w:pPr>
        <w:tabs>
          <w:tab w:val="clear" w:pos="567"/>
        </w:tabs>
      </w:pPr>
    </w:p>
    <w:p w14:paraId="78FAF6B9" w14:textId="099D003E"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12.</w:t>
      </w:r>
      <w:r>
        <w:tab/>
        <w:t>BROJ(EVI) ODOBRENJA ZA STAVLJANJE LIJEKA U PROMET</w:t>
      </w:r>
    </w:p>
    <w:p w14:paraId="4ED82126" w14:textId="77777777" w:rsidR="00A12B36" w:rsidRDefault="00A12B36">
      <w:pPr>
        <w:keepNext/>
        <w:tabs>
          <w:tab w:val="clear" w:pos="567"/>
        </w:tabs>
      </w:pPr>
    </w:p>
    <w:p w14:paraId="547C9814" w14:textId="36DED851" w:rsidR="00A12B36" w:rsidRDefault="00FF6BDA">
      <w:pPr>
        <w:rPr>
          <w:szCs w:val="22"/>
          <w:highlight w:val="lightGray"/>
        </w:rPr>
      </w:pPr>
      <w:r>
        <w:t xml:space="preserve">EU/1/11/703/004 </w:t>
      </w:r>
      <w:r>
        <w:rPr>
          <w:highlight w:val="lightGray"/>
        </w:rPr>
        <w:t>1 napunjena štrcaljka za jednokratnu primjenu s automatskim štitnikom za iglu</w:t>
      </w:r>
    </w:p>
    <w:p w14:paraId="4AE318F9" w14:textId="05031F22" w:rsidR="00A12B36" w:rsidRDefault="00FF6BDA">
      <w:pPr>
        <w:tabs>
          <w:tab w:val="clear" w:pos="567"/>
        </w:tabs>
        <w:autoSpaceDE w:val="0"/>
        <w:autoSpaceDN w:val="0"/>
        <w:adjustRightInd w:val="0"/>
        <w:rPr>
          <w:szCs w:val="22"/>
          <w:highlight w:val="lightGray"/>
        </w:rPr>
      </w:pPr>
      <w:r>
        <w:rPr>
          <w:highlight w:val="lightGray"/>
        </w:rPr>
        <w:t>EU/1/11/703/005 3 napunjene štrcaljke za jednokratnu primjenu s automatskim štitnikom za iglu</w:t>
      </w:r>
    </w:p>
    <w:p w14:paraId="0541DCE8" w14:textId="13EDD717" w:rsidR="00A12B36" w:rsidRDefault="00FF6BDA">
      <w:pPr>
        <w:rPr>
          <w:rFonts w:eastAsia="Calibri"/>
          <w:szCs w:val="22"/>
        </w:rPr>
      </w:pPr>
      <w:r>
        <w:rPr>
          <w:highlight w:val="lightGray"/>
        </w:rPr>
        <w:t>EU/1/11/703/006 4 napunjene štrcaljke za jednokratnu primjenu s automatskim štitnikom za iglu</w:t>
      </w:r>
    </w:p>
    <w:p w14:paraId="4AC45898" w14:textId="77777777" w:rsidR="00A12B36" w:rsidRDefault="00A12B36">
      <w:pPr>
        <w:tabs>
          <w:tab w:val="clear" w:pos="567"/>
        </w:tabs>
      </w:pPr>
    </w:p>
    <w:p w14:paraId="69878E6A" w14:textId="77777777" w:rsidR="00A12B36" w:rsidRDefault="00A12B36">
      <w:pPr>
        <w:tabs>
          <w:tab w:val="clear" w:pos="567"/>
        </w:tabs>
      </w:pPr>
    </w:p>
    <w:p w14:paraId="106F787D"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13.</w:t>
      </w:r>
      <w:r>
        <w:tab/>
        <w:t>BROJ SERIJE</w:t>
      </w:r>
    </w:p>
    <w:p w14:paraId="1F6E102E" w14:textId="77777777" w:rsidR="00A12B36" w:rsidRDefault="00A12B36">
      <w:pPr>
        <w:keepNext/>
        <w:tabs>
          <w:tab w:val="clear" w:pos="567"/>
        </w:tabs>
        <w:rPr>
          <w:i/>
        </w:rPr>
      </w:pPr>
    </w:p>
    <w:p w14:paraId="5C6F7419" w14:textId="77777777" w:rsidR="00A12B36" w:rsidRDefault="00FF6BDA">
      <w:pPr>
        <w:tabs>
          <w:tab w:val="clear" w:pos="567"/>
        </w:tabs>
      </w:pPr>
      <w:r>
        <w:t>Lot</w:t>
      </w:r>
    </w:p>
    <w:p w14:paraId="3AC5D68C" w14:textId="77777777" w:rsidR="00A12B36" w:rsidRDefault="00A12B36">
      <w:pPr>
        <w:tabs>
          <w:tab w:val="clear" w:pos="567"/>
        </w:tabs>
      </w:pPr>
    </w:p>
    <w:p w14:paraId="52C48F2D" w14:textId="77777777" w:rsidR="00A12B36" w:rsidRDefault="00A12B36">
      <w:pPr>
        <w:tabs>
          <w:tab w:val="clear" w:pos="567"/>
        </w:tabs>
      </w:pPr>
    </w:p>
    <w:p w14:paraId="59B594C7"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14.</w:t>
      </w:r>
      <w:r>
        <w:tab/>
        <w:t>NAČIN IZDAVANJA LIJEKA</w:t>
      </w:r>
    </w:p>
    <w:p w14:paraId="2619718F" w14:textId="77777777" w:rsidR="00A12B36" w:rsidRDefault="00A12B36">
      <w:pPr>
        <w:keepNext/>
        <w:tabs>
          <w:tab w:val="clear" w:pos="567"/>
        </w:tabs>
      </w:pPr>
    </w:p>
    <w:p w14:paraId="0A2E8D7F" w14:textId="77777777" w:rsidR="00A12B36" w:rsidRDefault="00A12B36">
      <w:pPr>
        <w:tabs>
          <w:tab w:val="clear" w:pos="567"/>
        </w:tabs>
      </w:pPr>
    </w:p>
    <w:p w14:paraId="36F6F01E"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15.</w:t>
      </w:r>
      <w:r>
        <w:tab/>
        <w:t>UPUTE ZA UPORABU</w:t>
      </w:r>
    </w:p>
    <w:p w14:paraId="3A668478" w14:textId="77777777" w:rsidR="00A12B36" w:rsidRDefault="00A12B36">
      <w:pPr>
        <w:keepNext/>
        <w:tabs>
          <w:tab w:val="clear" w:pos="567"/>
        </w:tabs>
      </w:pPr>
    </w:p>
    <w:p w14:paraId="09F4B3B5" w14:textId="77777777" w:rsidR="00A12B36" w:rsidRDefault="00A12B36">
      <w:pPr>
        <w:tabs>
          <w:tab w:val="clear" w:pos="567"/>
        </w:tabs>
      </w:pPr>
    </w:p>
    <w:p w14:paraId="0B9EDE81"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16.</w:t>
      </w:r>
      <w:r>
        <w:tab/>
        <w:t>PODACI NA BRAILLEOVOM PISMU</w:t>
      </w:r>
    </w:p>
    <w:p w14:paraId="68CAB3BB" w14:textId="77777777" w:rsidR="00A12B36" w:rsidRDefault="00A12B36">
      <w:pPr>
        <w:keepNext/>
        <w:tabs>
          <w:tab w:val="clear" w:pos="567"/>
        </w:tabs>
      </w:pPr>
    </w:p>
    <w:p w14:paraId="435E07F7" w14:textId="77777777" w:rsidR="00A12B36" w:rsidRDefault="00FF6BDA">
      <w:r>
        <w:t>XGEVA</w:t>
      </w:r>
    </w:p>
    <w:p w14:paraId="09647250" w14:textId="77777777" w:rsidR="00A12B36" w:rsidRDefault="00A12B36">
      <w:pPr>
        <w:tabs>
          <w:tab w:val="clear" w:pos="567"/>
        </w:tabs>
        <w:rPr>
          <w:b/>
        </w:rPr>
      </w:pPr>
    </w:p>
    <w:p w14:paraId="6D8229E5" w14:textId="77777777" w:rsidR="00A12B36" w:rsidRDefault="00A12B36">
      <w:pPr>
        <w:rPr>
          <w:szCs w:val="22"/>
          <w:shd w:val="clear" w:color="auto" w:fill="CCCCCC"/>
        </w:rPr>
      </w:pPr>
    </w:p>
    <w:p w14:paraId="358E374B"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17.</w:t>
      </w:r>
      <w:r>
        <w:tab/>
        <w:t>JEDINSTVENI IDENTIFIKATOR – 2D BARKOD</w:t>
      </w:r>
    </w:p>
    <w:p w14:paraId="2BEC10E3" w14:textId="77777777" w:rsidR="00A12B36" w:rsidRDefault="00A12B36">
      <w:pPr>
        <w:keepNext/>
        <w:tabs>
          <w:tab w:val="clear" w:pos="567"/>
        </w:tabs>
      </w:pPr>
    </w:p>
    <w:p w14:paraId="1A50A9BC" w14:textId="77777777" w:rsidR="00A12B36" w:rsidRDefault="00FF6BDA">
      <w:pPr>
        <w:tabs>
          <w:tab w:val="clear" w:pos="567"/>
        </w:tabs>
        <w:rPr>
          <w:b/>
          <w:szCs w:val="22"/>
          <w:u w:val="single"/>
        </w:rPr>
      </w:pPr>
      <w:r>
        <w:rPr>
          <w:highlight w:val="lightGray"/>
        </w:rPr>
        <w:t>Sadrži 2D barkod s jedinstvenim identifikatorom.</w:t>
      </w:r>
    </w:p>
    <w:p w14:paraId="238C5FE6" w14:textId="77777777" w:rsidR="00A12B36" w:rsidRDefault="00A12B36">
      <w:pPr>
        <w:tabs>
          <w:tab w:val="clear" w:pos="567"/>
        </w:tabs>
      </w:pPr>
    </w:p>
    <w:p w14:paraId="5B47C2C9" w14:textId="77777777" w:rsidR="00A12B36" w:rsidRDefault="00A12B36">
      <w:pPr>
        <w:tabs>
          <w:tab w:val="clear" w:pos="567"/>
        </w:tabs>
      </w:pPr>
    </w:p>
    <w:p w14:paraId="6B0876C1"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18.</w:t>
      </w:r>
      <w:r>
        <w:tab/>
        <w:t>JEDINSTVENI IDENTIFIKATOR – PODACI ČITLJIVI LJUDSKIM OKOM</w:t>
      </w:r>
    </w:p>
    <w:p w14:paraId="3EC0ACDF" w14:textId="77777777" w:rsidR="00A12B36" w:rsidRDefault="00A12B36">
      <w:pPr>
        <w:keepNext/>
        <w:tabs>
          <w:tab w:val="clear" w:pos="567"/>
        </w:tabs>
      </w:pPr>
    </w:p>
    <w:p w14:paraId="00B4AA14" w14:textId="77777777" w:rsidR="00A12B36" w:rsidRDefault="00FF6BDA">
      <w:pPr>
        <w:keepNext/>
        <w:rPr>
          <w:szCs w:val="22"/>
        </w:rPr>
      </w:pPr>
      <w:r>
        <w:t>PC</w:t>
      </w:r>
    </w:p>
    <w:p w14:paraId="2DED642F" w14:textId="77777777" w:rsidR="00A12B36" w:rsidRDefault="00FF6BDA">
      <w:pPr>
        <w:keepNext/>
        <w:rPr>
          <w:szCs w:val="22"/>
        </w:rPr>
      </w:pPr>
      <w:r>
        <w:t>SN</w:t>
      </w:r>
    </w:p>
    <w:p w14:paraId="18BF1475" w14:textId="69C795C6" w:rsidR="00A12B36" w:rsidRDefault="00FF6BDA">
      <w:pPr>
        <w:rPr>
          <w:szCs w:val="22"/>
          <w:highlight w:val="lightGray"/>
        </w:rPr>
      </w:pPr>
      <w:r>
        <w:rPr>
          <w:highlight w:val="lightGray"/>
        </w:rPr>
        <w:t>NN</w:t>
      </w:r>
    </w:p>
    <w:p w14:paraId="513B6518" w14:textId="77777777" w:rsidR="00A12B36" w:rsidRDefault="00FF6BDA" w:rsidP="00EB290A">
      <w:pPr>
        <w:pStyle w:val="Stylebold"/>
        <w:pBdr>
          <w:top w:val="single" w:sz="4" w:space="1" w:color="auto"/>
          <w:left w:val="single" w:sz="4" w:space="4" w:color="auto"/>
          <w:bottom w:val="single" w:sz="4" w:space="1" w:color="auto"/>
          <w:right w:val="single" w:sz="4" w:space="4" w:color="auto"/>
        </w:pBdr>
      </w:pPr>
      <w:r>
        <w:br w:type="page"/>
      </w:r>
      <w:r>
        <w:lastRenderedPageBreak/>
        <w:t>PODACI KOJE MORA NAJMANJE SADRŽAVATI BLISTER ILI STRIP</w:t>
      </w:r>
    </w:p>
    <w:p w14:paraId="6EA23636" w14:textId="77777777" w:rsidR="00A12B36" w:rsidRDefault="00A12B36">
      <w:pPr>
        <w:pStyle w:val="Stylebold"/>
        <w:keepNext/>
        <w:pBdr>
          <w:top w:val="single" w:sz="4" w:space="1" w:color="auto"/>
          <w:left w:val="single" w:sz="4" w:space="4" w:color="auto"/>
          <w:bottom w:val="single" w:sz="4" w:space="1" w:color="auto"/>
          <w:right w:val="single" w:sz="4" w:space="4" w:color="auto"/>
        </w:pBdr>
      </w:pPr>
    </w:p>
    <w:p w14:paraId="0531FD1B" w14:textId="6006B66B" w:rsidR="00A12B36" w:rsidRDefault="00FF6BDA">
      <w:pPr>
        <w:pStyle w:val="Stylebold"/>
        <w:keepNext/>
        <w:pBdr>
          <w:top w:val="single" w:sz="4" w:space="1" w:color="auto"/>
          <w:left w:val="single" w:sz="4" w:space="4" w:color="auto"/>
          <w:bottom w:val="single" w:sz="4" w:space="1" w:color="auto"/>
          <w:right w:val="single" w:sz="4" w:space="4" w:color="auto"/>
        </w:pBdr>
      </w:pPr>
      <w:r>
        <w:t>NAPUNJENA ŠTRCALJKA U BLISTERU</w:t>
      </w:r>
    </w:p>
    <w:p w14:paraId="6CB8A3A3" w14:textId="77777777" w:rsidR="00A12B36" w:rsidRDefault="00A12B36">
      <w:pPr>
        <w:keepNext/>
        <w:rPr>
          <w:szCs w:val="22"/>
          <w:highlight w:val="lightGray"/>
        </w:rPr>
      </w:pPr>
    </w:p>
    <w:p w14:paraId="542C01EF" w14:textId="77777777" w:rsidR="00A12B36" w:rsidRDefault="00A12B36">
      <w:pPr>
        <w:rPr>
          <w:szCs w:val="22"/>
          <w:highlight w:val="lightGray"/>
        </w:rPr>
      </w:pPr>
    </w:p>
    <w:p w14:paraId="56528EA2" w14:textId="0C27BD09"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w:t>
      </w:r>
      <w:r>
        <w:tab/>
        <w:t>NAZIV LIJEKA</w:t>
      </w:r>
    </w:p>
    <w:p w14:paraId="2F1F6339" w14:textId="77777777" w:rsidR="00A12B36" w:rsidRDefault="00A12B36">
      <w:pPr>
        <w:keepNext/>
        <w:rPr>
          <w:szCs w:val="22"/>
          <w:highlight w:val="lightGray"/>
        </w:rPr>
      </w:pPr>
    </w:p>
    <w:p w14:paraId="35832EB6" w14:textId="77777777" w:rsidR="00A12B36" w:rsidRDefault="00FF6BDA">
      <w:pPr>
        <w:keepNext/>
      </w:pPr>
      <w:r>
        <w:t>XGEVA 120 mg injekcija</w:t>
      </w:r>
    </w:p>
    <w:p w14:paraId="281084DE" w14:textId="04A3D210" w:rsidR="00A12B36" w:rsidRDefault="00FF6BDA">
      <w:pPr>
        <w:rPr>
          <w:highlight w:val="lightGray"/>
        </w:rPr>
      </w:pPr>
      <w:r>
        <w:t>denosumab</w:t>
      </w:r>
    </w:p>
    <w:p w14:paraId="0F485011" w14:textId="77777777" w:rsidR="00A12B36" w:rsidRDefault="00A12B36">
      <w:pPr>
        <w:rPr>
          <w:highlight w:val="lightGray"/>
        </w:rPr>
      </w:pPr>
    </w:p>
    <w:p w14:paraId="0E39E13B" w14:textId="77777777" w:rsidR="00A12B36" w:rsidRDefault="00A12B36">
      <w:pPr>
        <w:rPr>
          <w:highlight w:val="lightGray"/>
        </w:rPr>
      </w:pPr>
    </w:p>
    <w:p w14:paraId="1832084F" w14:textId="41092766"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2.</w:t>
      </w:r>
      <w:r>
        <w:tab/>
        <w:t>NAZIV NOSITELJA ODOBRENJA ZA STAVLJANJE LIJEKA U PROMET</w:t>
      </w:r>
    </w:p>
    <w:p w14:paraId="5FA1AD66" w14:textId="77777777" w:rsidR="00A12B36" w:rsidRDefault="00A12B36">
      <w:pPr>
        <w:keepNext/>
        <w:rPr>
          <w:szCs w:val="22"/>
          <w:highlight w:val="lightGray"/>
        </w:rPr>
      </w:pPr>
    </w:p>
    <w:p w14:paraId="61B69024" w14:textId="74866D1B" w:rsidR="00A12B36" w:rsidRDefault="00FF6BDA">
      <w:pPr>
        <w:rPr>
          <w:szCs w:val="22"/>
          <w:highlight w:val="lightGray"/>
        </w:rPr>
      </w:pPr>
      <w:r>
        <w:t>Amgen Europe B.V.</w:t>
      </w:r>
    </w:p>
    <w:p w14:paraId="5C6B9F9C" w14:textId="77777777" w:rsidR="00A12B36" w:rsidRDefault="00A12B36">
      <w:pPr>
        <w:rPr>
          <w:szCs w:val="22"/>
          <w:highlight w:val="lightGray"/>
        </w:rPr>
      </w:pPr>
    </w:p>
    <w:p w14:paraId="021E46C0" w14:textId="77777777" w:rsidR="00A12B36" w:rsidRDefault="00A12B36">
      <w:pPr>
        <w:rPr>
          <w:szCs w:val="22"/>
          <w:highlight w:val="lightGray"/>
        </w:rPr>
      </w:pPr>
    </w:p>
    <w:p w14:paraId="4DD6BE1D" w14:textId="455B656F"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rPr>
          <w:highlight w:val="lightGray"/>
        </w:rPr>
      </w:pPr>
      <w:r>
        <w:t>3.</w:t>
      </w:r>
      <w:r>
        <w:tab/>
        <w:t>ROK VALJANOSTI</w:t>
      </w:r>
    </w:p>
    <w:p w14:paraId="3A99C038" w14:textId="77777777" w:rsidR="00A12B36" w:rsidRDefault="00A12B36">
      <w:pPr>
        <w:keepNext/>
        <w:rPr>
          <w:szCs w:val="22"/>
          <w:highlight w:val="lightGray"/>
        </w:rPr>
      </w:pPr>
    </w:p>
    <w:p w14:paraId="3AA02206" w14:textId="77777777" w:rsidR="00A12B36" w:rsidRDefault="00FF6BDA">
      <w:pPr>
        <w:tabs>
          <w:tab w:val="clear" w:pos="567"/>
          <w:tab w:val="left" w:pos="720"/>
        </w:tabs>
      </w:pPr>
      <w:r>
        <w:t>EXP</w:t>
      </w:r>
    </w:p>
    <w:p w14:paraId="7CD76ACF" w14:textId="77777777" w:rsidR="00A12B36" w:rsidRDefault="00A12B36">
      <w:pPr>
        <w:rPr>
          <w:szCs w:val="22"/>
          <w:highlight w:val="lightGray"/>
        </w:rPr>
      </w:pPr>
    </w:p>
    <w:p w14:paraId="6422D510" w14:textId="77777777" w:rsidR="00A12B36" w:rsidRDefault="00A12B36">
      <w:pPr>
        <w:rPr>
          <w:szCs w:val="22"/>
          <w:highlight w:val="lightGray"/>
        </w:rPr>
      </w:pPr>
    </w:p>
    <w:p w14:paraId="1417DAA4" w14:textId="41EB328E"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4.</w:t>
      </w:r>
      <w:r>
        <w:tab/>
        <w:t>BROJ SERIJE</w:t>
      </w:r>
    </w:p>
    <w:p w14:paraId="09261BE2" w14:textId="77777777" w:rsidR="00A12B36" w:rsidRDefault="00A12B36">
      <w:pPr>
        <w:keepNext/>
        <w:rPr>
          <w:szCs w:val="22"/>
          <w:highlight w:val="lightGray"/>
        </w:rPr>
      </w:pPr>
    </w:p>
    <w:p w14:paraId="58E390AC" w14:textId="77777777" w:rsidR="00A12B36" w:rsidRDefault="00FF6BDA">
      <w:pPr>
        <w:tabs>
          <w:tab w:val="clear" w:pos="567"/>
          <w:tab w:val="left" w:pos="720"/>
        </w:tabs>
      </w:pPr>
      <w:r>
        <w:t>Lot</w:t>
      </w:r>
    </w:p>
    <w:p w14:paraId="22933000" w14:textId="77777777" w:rsidR="00A12B36" w:rsidRDefault="00A12B36">
      <w:pPr>
        <w:rPr>
          <w:szCs w:val="22"/>
          <w:highlight w:val="lightGray"/>
        </w:rPr>
      </w:pPr>
    </w:p>
    <w:p w14:paraId="02D12368" w14:textId="77777777" w:rsidR="00A12B36" w:rsidRDefault="00A12B36">
      <w:pPr>
        <w:rPr>
          <w:szCs w:val="22"/>
          <w:highlight w:val="lightGray"/>
        </w:rPr>
      </w:pPr>
    </w:p>
    <w:p w14:paraId="112EA636" w14:textId="31293653"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5.</w:t>
      </w:r>
      <w:r>
        <w:tab/>
        <w:t>DRUGO</w:t>
      </w:r>
    </w:p>
    <w:p w14:paraId="27DD42C3" w14:textId="77777777" w:rsidR="00A12B36" w:rsidRDefault="00A12B36">
      <w:pPr>
        <w:keepNext/>
        <w:rPr>
          <w:szCs w:val="22"/>
          <w:highlight w:val="lightGray"/>
        </w:rPr>
      </w:pPr>
    </w:p>
    <w:p w14:paraId="7ECB8DB6" w14:textId="77777777" w:rsidR="00A12B36" w:rsidRDefault="00FF6BDA">
      <w:pPr>
        <w:tabs>
          <w:tab w:val="clear" w:pos="567"/>
          <w:tab w:val="left" w:pos="720"/>
        </w:tabs>
      </w:pPr>
      <w:r>
        <w:t>s.c.</w:t>
      </w:r>
    </w:p>
    <w:p w14:paraId="346078CA" w14:textId="77777777" w:rsidR="00A12B36" w:rsidRDefault="00A12B36">
      <w:pPr>
        <w:rPr>
          <w:szCs w:val="22"/>
          <w:highlight w:val="lightGray"/>
        </w:rPr>
      </w:pPr>
    </w:p>
    <w:p w14:paraId="73419307" w14:textId="00AD12FB" w:rsidR="00A12B36" w:rsidRDefault="00A875C8">
      <w:pPr>
        <w:tabs>
          <w:tab w:val="clear" w:pos="567"/>
          <w:tab w:val="left" w:pos="720"/>
        </w:tabs>
      </w:pPr>
      <w:r>
        <w:rPr>
          <w:noProof/>
        </w:rPr>
        <w:drawing>
          <wp:inline distT="0" distB="0" distL="0" distR="0" wp14:anchorId="00544E14" wp14:editId="13856CD6">
            <wp:extent cx="787400" cy="730250"/>
            <wp:effectExtent l="0" t="0" r="0" b="0"/>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87400" cy="730250"/>
                    </a:xfrm>
                    <a:prstGeom prst="rect">
                      <a:avLst/>
                    </a:prstGeom>
                    <a:noFill/>
                    <a:ln>
                      <a:noFill/>
                    </a:ln>
                  </pic:spPr>
                </pic:pic>
              </a:graphicData>
            </a:graphic>
          </wp:inline>
        </w:drawing>
      </w:r>
    </w:p>
    <w:p w14:paraId="2D219B5F" w14:textId="77777777" w:rsidR="00A12B36" w:rsidRDefault="00FF6BDA" w:rsidP="00EB290A">
      <w:pPr>
        <w:pStyle w:val="Stylebold"/>
        <w:pBdr>
          <w:top w:val="single" w:sz="4" w:space="1" w:color="auto"/>
          <w:left w:val="single" w:sz="4" w:space="4" w:color="auto"/>
          <w:bottom w:val="single" w:sz="4" w:space="1" w:color="auto"/>
          <w:right w:val="single" w:sz="4" w:space="4" w:color="auto"/>
        </w:pBdr>
      </w:pPr>
      <w:r>
        <w:br w:type="page"/>
      </w:r>
      <w:r>
        <w:lastRenderedPageBreak/>
        <w:t>PODACI KOJE MORA NAJMANJE SADRŽAVATI MALO UNUTARNJE PAKIRANJE</w:t>
      </w:r>
    </w:p>
    <w:p w14:paraId="7D525144" w14:textId="77777777" w:rsidR="00A12B36" w:rsidRDefault="00A12B36">
      <w:pPr>
        <w:pStyle w:val="Stylebold"/>
        <w:keepNext/>
        <w:pBdr>
          <w:top w:val="single" w:sz="4" w:space="1" w:color="auto"/>
          <w:left w:val="single" w:sz="4" w:space="4" w:color="auto"/>
          <w:bottom w:val="single" w:sz="4" w:space="1" w:color="auto"/>
          <w:right w:val="single" w:sz="4" w:space="4" w:color="auto"/>
        </w:pBdr>
      </w:pPr>
    </w:p>
    <w:p w14:paraId="5A04A206" w14:textId="77777777" w:rsidR="00A12B36" w:rsidRDefault="00FF6BDA">
      <w:pPr>
        <w:pStyle w:val="Stylebold"/>
        <w:keepNext/>
        <w:pBdr>
          <w:top w:val="single" w:sz="4" w:space="1" w:color="auto"/>
          <w:left w:val="single" w:sz="4" w:space="4" w:color="auto"/>
          <w:bottom w:val="single" w:sz="4" w:space="1" w:color="auto"/>
          <w:right w:val="single" w:sz="4" w:space="4" w:color="auto"/>
        </w:pBdr>
      </w:pPr>
      <w:r>
        <w:t>NALJEPNICA NA NAPUNJENOJ ŠTRCALJKI SA ŠTITNIKOM ZA IGLU</w:t>
      </w:r>
    </w:p>
    <w:p w14:paraId="7EC8B7FD" w14:textId="77777777" w:rsidR="00A12B36" w:rsidRDefault="00A12B36">
      <w:pPr>
        <w:keepNext/>
        <w:tabs>
          <w:tab w:val="clear" w:pos="567"/>
        </w:tabs>
      </w:pPr>
    </w:p>
    <w:p w14:paraId="75474FC1" w14:textId="77777777" w:rsidR="00A12B36" w:rsidRDefault="00A12B36">
      <w:pPr>
        <w:tabs>
          <w:tab w:val="clear" w:pos="567"/>
        </w:tabs>
      </w:pPr>
    </w:p>
    <w:p w14:paraId="4BCBA037"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1.</w:t>
      </w:r>
      <w:r>
        <w:tab/>
        <w:t>NAZIV LIJEKA I PUT(EVI) PRIMJENE LIJEKA</w:t>
      </w:r>
    </w:p>
    <w:p w14:paraId="5DCE369F" w14:textId="77777777" w:rsidR="00A12B36" w:rsidRDefault="00A12B36">
      <w:pPr>
        <w:keepNext/>
        <w:tabs>
          <w:tab w:val="clear" w:pos="567"/>
        </w:tabs>
        <w:ind w:left="567" w:hanging="567"/>
      </w:pPr>
    </w:p>
    <w:p w14:paraId="4B124708" w14:textId="77777777" w:rsidR="00A12B36" w:rsidRDefault="00FF6BDA">
      <w:r>
        <w:t>XGEVA 120 mg injekcija</w:t>
      </w:r>
    </w:p>
    <w:p w14:paraId="173BCC82" w14:textId="77777777" w:rsidR="00A12B36" w:rsidRDefault="00FF6BDA">
      <w:pPr>
        <w:keepNext/>
      </w:pPr>
      <w:r>
        <w:t>denosumab</w:t>
      </w:r>
    </w:p>
    <w:p w14:paraId="6C215F74" w14:textId="77777777" w:rsidR="00A12B36" w:rsidRDefault="00FF6BDA">
      <w:r>
        <w:t>s.c.</w:t>
      </w:r>
    </w:p>
    <w:p w14:paraId="5757E93D" w14:textId="77777777" w:rsidR="00A12B36" w:rsidRDefault="00A12B36">
      <w:pPr>
        <w:tabs>
          <w:tab w:val="clear" w:pos="567"/>
        </w:tabs>
      </w:pPr>
    </w:p>
    <w:p w14:paraId="629BABFD" w14:textId="77777777" w:rsidR="00A12B36" w:rsidRDefault="00A12B36">
      <w:pPr>
        <w:tabs>
          <w:tab w:val="clear" w:pos="567"/>
        </w:tabs>
      </w:pPr>
    </w:p>
    <w:p w14:paraId="0921F928"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2.</w:t>
      </w:r>
      <w:r>
        <w:tab/>
        <w:t>NAČIN PRIMJENE LIJEKA</w:t>
      </w:r>
    </w:p>
    <w:p w14:paraId="77602AC0" w14:textId="77777777" w:rsidR="00A12B36" w:rsidRDefault="00A12B36">
      <w:pPr>
        <w:keepNext/>
        <w:tabs>
          <w:tab w:val="clear" w:pos="567"/>
        </w:tabs>
      </w:pPr>
    </w:p>
    <w:p w14:paraId="3F5502EF" w14:textId="77777777" w:rsidR="00A12B36" w:rsidRDefault="00A12B36">
      <w:pPr>
        <w:tabs>
          <w:tab w:val="clear" w:pos="567"/>
        </w:tabs>
      </w:pPr>
    </w:p>
    <w:p w14:paraId="3B5E55FA"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3.</w:t>
      </w:r>
      <w:r>
        <w:tab/>
        <w:t>ROK VALJANOSTI</w:t>
      </w:r>
    </w:p>
    <w:p w14:paraId="2D1538C7" w14:textId="77777777" w:rsidR="00A12B36" w:rsidRDefault="00A12B36">
      <w:pPr>
        <w:keepNext/>
        <w:tabs>
          <w:tab w:val="clear" w:pos="567"/>
        </w:tabs>
        <w:rPr>
          <w:i/>
        </w:rPr>
      </w:pPr>
    </w:p>
    <w:p w14:paraId="223005C8" w14:textId="77777777" w:rsidR="00A12B36" w:rsidRDefault="00FF6BDA">
      <w:pPr>
        <w:tabs>
          <w:tab w:val="clear" w:pos="567"/>
        </w:tabs>
      </w:pPr>
      <w:r>
        <w:t>EXP</w:t>
      </w:r>
    </w:p>
    <w:p w14:paraId="275A9B2E" w14:textId="77777777" w:rsidR="00A12B36" w:rsidRDefault="00A12B36">
      <w:pPr>
        <w:tabs>
          <w:tab w:val="clear" w:pos="567"/>
        </w:tabs>
      </w:pPr>
    </w:p>
    <w:p w14:paraId="59FFFF2A" w14:textId="77777777" w:rsidR="00A12B36" w:rsidRDefault="00A12B36">
      <w:pPr>
        <w:tabs>
          <w:tab w:val="clear" w:pos="567"/>
        </w:tabs>
      </w:pPr>
    </w:p>
    <w:p w14:paraId="4CECC4B9"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4.</w:t>
      </w:r>
      <w:r>
        <w:tab/>
        <w:t>BROJ SERIJE</w:t>
      </w:r>
    </w:p>
    <w:p w14:paraId="3243DE93" w14:textId="77777777" w:rsidR="00A12B36" w:rsidRDefault="00A12B36">
      <w:pPr>
        <w:keepNext/>
        <w:tabs>
          <w:tab w:val="clear" w:pos="567"/>
        </w:tabs>
        <w:ind w:right="113"/>
        <w:rPr>
          <w:i/>
        </w:rPr>
      </w:pPr>
    </w:p>
    <w:p w14:paraId="70BE806C" w14:textId="77777777" w:rsidR="00A12B36" w:rsidRDefault="00FF6BDA">
      <w:pPr>
        <w:tabs>
          <w:tab w:val="clear" w:pos="567"/>
        </w:tabs>
        <w:ind w:right="113"/>
      </w:pPr>
      <w:r>
        <w:t>Lot</w:t>
      </w:r>
    </w:p>
    <w:p w14:paraId="575192F6" w14:textId="77777777" w:rsidR="00A12B36" w:rsidRDefault="00A12B36">
      <w:pPr>
        <w:tabs>
          <w:tab w:val="clear" w:pos="567"/>
        </w:tabs>
        <w:ind w:right="113"/>
      </w:pPr>
    </w:p>
    <w:p w14:paraId="6F7FDE93" w14:textId="77777777" w:rsidR="00A12B36" w:rsidRDefault="00A12B36">
      <w:pPr>
        <w:tabs>
          <w:tab w:val="clear" w:pos="567"/>
        </w:tabs>
        <w:ind w:right="113"/>
      </w:pPr>
    </w:p>
    <w:p w14:paraId="178AAD3C"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5.</w:t>
      </w:r>
      <w:r>
        <w:tab/>
        <w:t>SADRŽAJ PO TEŽINI, VOLUMENU ILI DOZNOJ JEDINICI LIJEKA</w:t>
      </w:r>
    </w:p>
    <w:p w14:paraId="3E2485C7" w14:textId="77777777" w:rsidR="00A12B36" w:rsidRDefault="00A12B36">
      <w:pPr>
        <w:keepNext/>
        <w:tabs>
          <w:tab w:val="clear" w:pos="567"/>
        </w:tabs>
        <w:ind w:right="113"/>
      </w:pPr>
    </w:p>
    <w:p w14:paraId="1A2CF8DD" w14:textId="77777777" w:rsidR="00A12B36" w:rsidRDefault="00FF6BDA">
      <w:pPr>
        <w:tabs>
          <w:tab w:val="clear" w:pos="567"/>
        </w:tabs>
        <w:ind w:right="113"/>
      </w:pPr>
      <w:r>
        <w:t>1 ml</w:t>
      </w:r>
    </w:p>
    <w:p w14:paraId="4A53FA65" w14:textId="77777777" w:rsidR="00A12B36" w:rsidRDefault="00A12B36">
      <w:pPr>
        <w:tabs>
          <w:tab w:val="clear" w:pos="567"/>
        </w:tabs>
        <w:ind w:right="113"/>
      </w:pPr>
    </w:p>
    <w:p w14:paraId="12B9D2CE" w14:textId="77777777" w:rsidR="00A12B36" w:rsidRDefault="00A12B36">
      <w:pPr>
        <w:tabs>
          <w:tab w:val="clear" w:pos="567"/>
        </w:tabs>
        <w:ind w:right="113"/>
      </w:pPr>
    </w:p>
    <w:p w14:paraId="7DD8E1B4" w14:textId="77777777" w:rsidR="00A12B36" w:rsidRDefault="00FF6BDA">
      <w:pPr>
        <w:pStyle w:val="Stylebold"/>
        <w:keepNext/>
        <w:pBdr>
          <w:top w:val="single" w:sz="4" w:space="1" w:color="auto"/>
          <w:left w:val="single" w:sz="4" w:space="4" w:color="auto"/>
          <w:bottom w:val="single" w:sz="4" w:space="1" w:color="auto"/>
          <w:right w:val="single" w:sz="4" w:space="4" w:color="auto"/>
        </w:pBdr>
        <w:ind w:left="567" w:hanging="567"/>
      </w:pPr>
      <w:r>
        <w:t>6.</w:t>
      </w:r>
      <w:r>
        <w:tab/>
        <w:t>DRUGO</w:t>
      </w:r>
    </w:p>
    <w:p w14:paraId="0457B16D" w14:textId="77777777" w:rsidR="00A12B36" w:rsidRDefault="00A12B36">
      <w:pPr>
        <w:keepNext/>
        <w:tabs>
          <w:tab w:val="clear" w:pos="567"/>
        </w:tabs>
      </w:pPr>
    </w:p>
    <w:p w14:paraId="008815E3" w14:textId="1AA885C1" w:rsidR="00A12B36" w:rsidRDefault="00FF6BDA">
      <w:pPr>
        <w:tabs>
          <w:tab w:val="clear" w:pos="567"/>
        </w:tabs>
        <w:autoSpaceDE w:val="0"/>
        <w:autoSpaceDN w:val="0"/>
        <w:adjustRightInd w:val="0"/>
      </w:pPr>
      <w:r>
        <w:br w:type="page"/>
      </w:r>
    </w:p>
    <w:p w14:paraId="7FBC66E0" w14:textId="77777777" w:rsidR="00A12B36" w:rsidRDefault="00A12B36">
      <w:pPr>
        <w:tabs>
          <w:tab w:val="clear" w:pos="567"/>
        </w:tabs>
        <w:jc w:val="center"/>
      </w:pPr>
    </w:p>
    <w:p w14:paraId="79C38F2A" w14:textId="77777777" w:rsidR="00A12B36" w:rsidRDefault="00A12B36">
      <w:pPr>
        <w:tabs>
          <w:tab w:val="clear" w:pos="567"/>
        </w:tabs>
        <w:jc w:val="center"/>
      </w:pPr>
    </w:p>
    <w:p w14:paraId="5E584A4C" w14:textId="77777777" w:rsidR="00A12B36" w:rsidRDefault="00A12B36">
      <w:pPr>
        <w:tabs>
          <w:tab w:val="clear" w:pos="567"/>
        </w:tabs>
        <w:jc w:val="center"/>
      </w:pPr>
    </w:p>
    <w:p w14:paraId="7C27322D" w14:textId="77777777" w:rsidR="00A12B36" w:rsidRDefault="00A12B36">
      <w:pPr>
        <w:tabs>
          <w:tab w:val="clear" w:pos="567"/>
        </w:tabs>
        <w:jc w:val="center"/>
      </w:pPr>
    </w:p>
    <w:p w14:paraId="06BCF01F" w14:textId="77777777" w:rsidR="00A12B36" w:rsidRDefault="00A12B36">
      <w:pPr>
        <w:tabs>
          <w:tab w:val="clear" w:pos="567"/>
        </w:tabs>
        <w:jc w:val="center"/>
      </w:pPr>
    </w:p>
    <w:p w14:paraId="19548DD6" w14:textId="77777777" w:rsidR="00A12B36" w:rsidRDefault="00A12B36">
      <w:pPr>
        <w:tabs>
          <w:tab w:val="clear" w:pos="567"/>
        </w:tabs>
        <w:jc w:val="center"/>
      </w:pPr>
    </w:p>
    <w:p w14:paraId="5BD20389" w14:textId="77777777" w:rsidR="00A12B36" w:rsidRDefault="00A12B36">
      <w:pPr>
        <w:tabs>
          <w:tab w:val="clear" w:pos="567"/>
        </w:tabs>
        <w:jc w:val="center"/>
      </w:pPr>
    </w:p>
    <w:p w14:paraId="22DE92D6" w14:textId="77777777" w:rsidR="00A12B36" w:rsidRDefault="00A12B36">
      <w:pPr>
        <w:tabs>
          <w:tab w:val="clear" w:pos="567"/>
        </w:tabs>
        <w:jc w:val="center"/>
      </w:pPr>
    </w:p>
    <w:p w14:paraId="4FB3DD14" w14:textId="77777777" w:rsidR="00A12B36" w:rsidRDefault="00A12B36">
      <w:pPr>
        <w:tabs>
          <w:tab w:val="clear" w:pos="567"/>
        </w:tabs>
        <w:jc w:val="center"/>
      </w:pPr>
    </w:p>
    <w:p w14:paraId="42353117" w14:textId="77777777" w:rsidR="00A12B36" w:rsidRDefault="00A12B36">
      <w:pPr>
        <w:tabs>
          <w:tab w:val="clear" w:pos="567"/>
        </w:tabs>
        <w:jc w:val="center"/>
      </w:pPr>
    </w:p>
    <w:p w14:paraId="0DA91D9E" w14:textId="77777777" w:rsidR="00A12B36" w:rsidRDefault="00A12B36">
      <w:pPr>
        <w:tabs>
          <w:tab w:val="clear" w:pos="567"/>
        </w:tabs>
        <w:jc w:val="center"/>
      </w:pPr>
    </w:p>
    <w:p w14:paraId="2BE1FD35" w14:textId="77777777" w:rsidR="00A12B36" w:rsidRDefault="00A12B36">
      <w:pPr>
        <w:tabs>
          <w:tab w:val="clear" w:pos="567"/>
        </w:tabs>
        <w:jc w:val="center"/>
      </w:pPr>
    </w:p>
    <w:p w14:paraId="17BBA6AF" w14:textId="77777777" w:rsidR="00A12B36" w:rsidRDefault="00A12B36">
      <w:pPr>
        <w:tabs>
          <w:tab w:val="clear" w:pos="567"/>
        </w:tabs>
        <w:jc w:val="center"/>
      </w:pPr>
    </w:p>
    <w:p w14:paraId="14F6458B" w14:textId="77777777" w:rsidR="00A12B36" w:rsidRDefault="00A12B36">
      <w:pPr>
        <w:tabs>
          <w:tab w:val="clear" w:pos="567"/>
        </w:tabs>
        <w:jc w:val="center"/>
      </w:pPr>
    </w:p>
    <w:p w14:paraId="46D6A14A" w14:textId="77777777" w:rsidR="00A12B36" w:rsidRDefault="00A12B36">
      <w:pPr>
        <w:tabs>
          <w:tab w:val="clear" w:pos="567"/>
        </w:tabs>
        <w:jc w:val="center"/>
      </w:pPr>
    </w:p>
    <w:p w14:paraId="32F66BC6" w14:textId="77777777" w:rsidR="00A12B36" w:rsidRDefault="00A12B36">
      <w:pPr>
        <w:tabs>
          <w:tab w:val="clear" w:pos="567"/>
        </w:tabs>
        <w:jc w:val="center"/>
      </w:pPr>
    </w:p>
    <w:p w14:paraId="3291673E" w14:textId="77777777" w:rsidR="00A12B36" w:rsidRDefault="00A12B36">
      <w:pPr>
        <w:tabs>
          <w:tab w:val="clear" w:pos="567"/>
        </w:tabs>
        <w:jc w:val="center"/>
      </w:pPr>
    </w:p>
    <w:p w14:paraId="0F3286F9" w14:textId="77777777" w:rsidR="00A12B36" w:rsidRDefault="00A12B36">
      <w:pPr>
        <w:tabs>
          <w:tab w:val="clear" w:pos="567"/>
        </w:tabs>
        <w:jc w:val="center"/>
      </w:pPr>
    </w:p>
    <w:p w14:paraId="2070C2F2" w14:textId="77777777" w:rsidR="00A12B36" w:rsidRDefault="00A12B36">
      <w:pPr>
        <w:tabs>
          <w:tab w:val="clear" w:pos="567"/>
        </w:tabs>
        <w:jc w:val="center"/>
      </w:pPr>
    </w:p>
    <w:p w14:paraId="20F37224" w14:textId="77777777" w:rsidR="00A12B36" w:rsidRDefault="00A12B36">
      <w:pPr>
        <w:tabs>
          <w:tab w:val="clear" w:pos="567"/>
        </w:tabs>
        <w:jc w:val="center"/>
      </w:pPr>
    </w:p>
    <w:p w14:paraId="108787A9" w14:textId="77777777" w:rsidR="00A12B36" w:rsidRDefault="00A12B36">
      <w:pPr>
        <w:tabs>
          <w:tab w:val="clear" w:pos="567"/>
        </w:tabs>
        <w:jc w:val="center"/>
      </w:pPr>
    </w:p>
    <w:p w14:paraId="60BF751E" w14:textId="77777777" w:rsidR="00A12B36" w:rsidRDefault="00A12B36">
      <w:pPr>
        <w:tabs>
          <w:tab w:val="clear" w:pos="567"/>
        </w:tabs>
        <w:jc w:val="center"/>
      </w:pPr>
    </w:p>
    <w:p w14:paraId="366E99B5" w14:textId="18A1571A" w:rsidR="00A12B36" w:rsidRDefault="00FF6BDA">
      <w:pPr>
        <w:pStyle w:val="TitleA"/>
      </w:pPr>
      <w:r>
        <w:t>B. UPUTA O LIJEKU</w:t>
      </w:r>
    </w:p>
    <w:p w14:paraId="4C0B8B4C" w14:textId="77777777" w:rsidR="00A12B36" w:rsidRDefault="00A12B36">
      <w:pPr>
        <w:tabs>
          <w:tab w:val="clear" w:pos="567"/>
        </w:tabs>
        <w:jc w:val="center"/>
      </w:pPr>
    </w:p>
    <w:p w14:paraId="71EBB494" w14:textId="74D0B2E6" w:rsidR="00A12B36" w:rsidRDefault="00FF6BDA" w:rsidP="00EB290A">
      <w:pPr>
        <w:tabs>
          <w:tab w:val="clear" w:pos="567"/>
        </w:tabs>
        <w:jc w:val="center"/>
        <w:outlineLvl w:val="0"/>
        <w:rPr>
          <w:b/>
        </w:rPr>
      </w:pPr>
      <w:r>
        <w:br w:type="page"/>
      </w:r>
      <w:r>
        <w:rPr>
          <w:b/>
        </w:rPr>
        <w:lastRenderedPageBreak/>
        <w:t>Uputa o lijeku: Informacije za bolesnika</w:t>
      </w:r>
    </w:p>
    <w:p w14:paraId="7A7B8706" w14:textId="77777777" w:rsidR="00A12B36" w:rsidRDefault="00A12B36">
      <w:pPr>
        <w:keepNext/>
        <w:tabs>
          <w:tab w:val="clear" w:pos="567"/>
        </w:tabs>
        <w:jc w:val="center"/>
        <w:outlineLvl w:val="0"/>
        <w:rPr>
          <w:b/>
        </w:rPr>
      </w:pPr>
    </w:p>
    <w:p w14:paraId="5A1CD6F0" w14:textId="4DD2F21F" w:rsidR="00A12B36" w:rsidRDefault="00FF6BDA">
      <w:pPr>
        <w:pStyle w:val="Stylebold"/>
        <w:keepNext/>
        <w:jc w:val="center"/>
      </w:pPr>
      <w:r>
        <w:t>XGEVA 120 mg otopina za injekciju</w:t>
      </w:r>
    </w:p>
    <w:p w14:paraId="6FF7FBB8" w14:textId="123D70CB" w:rsidR="00A12B36" w:rsidRDefault="00FF6BDA">
      <w:pPr>
        <w:jc w:val="center"/>
      </w:pPr>
      <w:r>
        <w:t>denosumab</w:t>
      </w:r>
    </w:p>
    <w:p w14:paraId="1780BC81" w14:textId="77777777" w:rsidR="00A12B36" w:rsidRDefault="00A12B36">
      <w:pPr>
        <w:tabs>
          <w:tab w:val="clear" w:pos="567"/>
        </w:tabs>
        <w:jc w:val="center"/>
      </w:pPr>
    </w:p>
    <w:p w14:paraId="40CC61AD" w14:textId="77777777" w:rsidR="00A12B36" w:rsidRDefault="00FF6BDA">
      <w:pPr>
        <w:tabs>
          <w:tab w:val="clear" w:pos="567"/>
        </w:tabs>
        <w:suppressAutoHyphens/>
      </w:pPr>
      <w:r>
        <w:rPr>
          <w:b/>
        </w:rPr>
        <w:t>Pažljivo pročitajte cijelu uputu prije nego počnete primjenjivati ovaj lijek jer sadrži Vama važne podatke.</w:t>
      </w:r>
    </w:p>
    <w:p w14:paraId="7BCC0841" w14:textId="77777777" w:rsidR="00A12B36" w:rsidRDefault="00FF6BDA">
      <w:pPr>
        <w:keepNext/>
        <w:numPr>
          <w:ilvl w:val="0"/>
          <w:numId w:val="3"/>
        </w:numPr>
        <w:tabs>
          <w:tab w:val="clear" w:pos="567"/>
        </w:tabs>
        <w:ind w:left="567" w:hanging="567"/>
      </w:pPr>
      <w:r>
        <w:t>Sačuvajte ovu uputu. Možda ćete je trebati ponovno pročitati.</w:t>
      </w:r>
    </w:p>
    <w:p w14:paraId="5D65A0B8" w14:textId="77777777" w:rsidR="00A12B36" w:rsidRDefault="00FF6BDA">
      <w:pPr>
        <w:numPr>
          <w:ilvl w:val="0"/>
          <w:numId w:val="3"/>
        </w:numPr>
        <w:tabs>
          <w:tab w:val="clear" w:pos="567"/>
        </w:tabs>
        <w:ind w:left="567" w:hanging="567"/>
      </w:pPr>
      <w:r>
        <w:t>Ako imate dodatnih pitanja, obratite se liječniku, ljekarniku ili medicinskoj sestri.</w:t>
      </w:r>
    </w:p>
    <w:p w14:paraId="1ED39D78" w14:textId="77777777" w:rsidR="00A12B36" w:rsidRDefault="00FF6BDA">
      <w:pPr>
        <w:numPr>
          <w:ilvl w:val="0"/>
          <w:numId w:val="3"/>
        </w:numPr>
        <w:tabs>
          <w:tab w:val="clear" w:pos="567"/>
        </w:tabs>
        <w:ind w:left="567" w:hanging="567"/>
      </w:pPr>
      <w:r>
        <w:t>Ovaj je lijek propisan samo Vama. Nemojte ga davati drugima. Može im naškoditi, čak i ako su njihovi znakovi bolesti jednaki Vašima.</w:t>
      </w:r>
    </w:p>
    <w:p w14:paraId="374CCA47" w14:textId="77777777" w:rsidR="00A12B36" w:rsidRDefault="00FF6BDA">
      <w:pPr>
        <w:keepNext/>
        <w:numPr>
          <w:ilvl w:val="0"/>
          <w:numId w:val="3"/>
        </w:numPr>
        <w:tabs>
          <w:tab w:val="clear" w:pos="567"/>
        </w:tabs>
        <w:ind w:left="567" w:hanging="567"/>
      </w:pPr>
      <w:r>
        <w:t>Ako primijetite bilo koju nuspojavu, potrebno je obavijestiti liječnika, ljekarnika ili medicinsku sestru. To uključuje i svaku moguću nuspojavu koja nije navedena u ovoj uputi. Pogledajte dio 4.</w:t>
      </w:r>
    </w:p>
    <w:p w14:paraId="17F8DCCA" w14:textId="77777777" w:rsidR="00A12B36" w:rsidRDefault="00FF6BDA">
      <w:pPr>
        <w:numPr>
          <w:ilvl w:val="0"/>
          <w:numId w:val="3"/>
        </w:numPr>
        <w:tabs>
          <w:tab w:val="clear" w:pos="567"/>
        </w:tabs>
        <w:ind w:left="567" w:hanging="567"/>
      </w:pPr>
      <w:r>
        <w:t>Vaš liječnik će Vam dati karticu s podsjetnikom za bolesnika, koja sadrži važne sigurnosne informacije koje trebate znati prije i tijekom liječenja lijekom XGEVA.</w:t>
      </w:r>
    </w:p>
    <w:p w14:paraId="413AE070" w14:textId="77777777" w:rsidR="00A12B36" w:rsidDel="00416441" w:rsidRDefault="00A12B36">
      <w:pPr>
        <w:tabs>
          <w:tab w:val="clear" w:pos="567"/>
        </w:tabs>
        <w:ind w:right="-2"/>
        <w:rPr>
          <w:del w:id="122" w:author="Author"/>
        </w:rPr>
      </w:pPr>
    </w:p>
    <w:p w14:paraId="0AC1053A" w14:textId="77777777" w:rsidR="00A12B36" w:rsidRDefault="00A12B36">
      <w:pPr>
        <w:tabs>
          <w:tab w:val="clear" w:pos="567"/>
        </w:tabs>
        <w:ind w:right="-2"/>
      </w:pPr>
    </w:p>
    <w:p w14:paraId="29F24210" w14:textId="7CFA3445" w:rsidR="00A12B36" w:rsidRDefault="00FF6BDA">
      <w:pPr>
        <w:keepNext/>
        <w:numPr>
          <w:ilvl w:val="12"/>
          <w:numId w:val="0"/>
        </w:numPr>
        <w:tabs>
          <w:tab w:val="clear" w:pos="567"/>
        </w:tabs>
        <w:outlineLvl w:val="0"/>
      </w:pPr>
      <w:r>
        <w:rPr>
          <w:b/>
        </w:rPr>
        <w:t>Što se nalazi u ovoj uputi</w:t>
      </w:r>
      <w:ins w:id="123" w:author="Author">
        <w:r w:rsidR="00EC6AF1">
          <w:rPr>
            <w:b/>
          </w:rPr>
          <w:t>:</w:t>
        </w:r>
      </w:ins>
    </w:p>
    <w:p w14:paraId="4DDD17EF" w14:textId="77777777" w:rsidR="00A12B36" w:rsidRDefault="00A12B36">
      <w:pPr>
        <w:keepNext/>
        <w:numPr>
          <w:ilvl w:val="12"/>
          <w:numId w:val="0"/>
        </w:numPr>
        <w:tabs>
          <w:tab w:val="clear" w:pos="567"/>
        </w:tabs>
        <w:ind w:right="-2"/>
        <w:outlineLvl w:val="0"/>
      </w:pPr>
    </w:p>
    <w:p w14:paraId="35EC078A" w14:textId="77777777" w:rsidR="00A12B36" w:rsidRDefault="00FF6BDA">
      <w:pPr>
        <w:numPr>
          <w:ilvl w:val="0"/>
          <w:numId w:val="26"/>
        </w:numPr>
        <w:ind w:left="567" w:hanging="567"/>
      </w:pPr>
      <w:r>
        <w:t>Što je XGEVA i za što se koristi</w:t>
      </w:r>
    </w:p>
    <w:p w14:paraId="3AE9F932" w14:textId="77777777" w:rsidR="00A12B36" w:rsidRDefault="00FF6BDA">
      <w:pPr>
        <w:numPr>
          <w:ilvl w:val="0"/>
          <w:numId w:val="26"/>
        </w:numPr>
        <w:ind w:left="567" w:hanging="567"/>
      </w:pPr>
      <w:r>
        <w:t>Što morate znati prije nego počnete primjenjivati lijek XGEVA</w:t>
      </w:r>
    </w:p>
    <w:p w14:paraId="3D09D89E" w14:textId="77777777" w:rsidR="00A12B36" w:rsidRDefault="00FF6BDA">
      <w:pPr>
        <w:numPr>
          <w:ilvl w:val="0"/>
          <w:numId w:val="26"/>
        </w:numPr>
        <w:ind w:left="567" w:hanging="567"/>
      </w:pPr>
      <w:r>
        <w:t>Kako primjenjivati lijek XGEVA</w:t>
      </w:r>
    </w:p>
    <w:p w14:paraId="3DC7FCFD" w14:textId="77777777" w:rsidR="00A12B36" w:rsidRDefault="00FF6BDA">
      <w:pPr>
        <w:numPr>
          <w:ilvl w:val="0"/>
          <w:numId w:val="26"/>
        </w:numPr>
        <w:ind w:left="567" w:hanging="567"/>
      </w:pPr>
      <w:r>
        <w:t>Moguće nuspojave</w:t>
      </w:r>
    </w:p>
    <w:p w14:paraId="3C415CB6" w14:textId="77777777" w:rsidR="00A12B36" w:rsidRDefault="00FF6BDA">
      <w:pPr>
        <w:keepNext/>
        <w:numPr>
          <w:ilvl w:val="0"/>
          <w:numId w:val="26"/>
        </w:numPr>
        <w:ind w:left="567" w:hanging="567"/>
      </w:pPr>
      <w:r>
        <w:t>Kako čuvati lijek XGEVA</w:t>
      </w:r>
    </w:p>
    <w:p w14:paraId="328E940D" w14:textId="77777777" w:rsidR="00A12B36" w:rsidRDefault="00FF6BDA">
      <w:pPr>
        <w:numPr>
          <w:ilvl w:val="0"/>
          <w:numId w:val="26"/>
        </w:numPr>
        <w:ind w:left="567" w:hanging="567"/>
      </w:pPr>
      <w:r>
        <w:t>Sadržaj pakiranja i druge informacije</w:t>
      </w:r>
    </w:p>
    <w:p w14:paraId="22D279B6" w14:textId="77777777" w:rsidR="00A12B36" w:rsidRDefault="00A12B36">
      <w:pPr>
        <w:numPr>
          <w:ilvl w:val="12"/>
          <w:numId w:val="0"/>
        </w:numPr>
        <w:tabs>
          <w:tab w:val="clear" w:pos="567"/>
        </w:tabs>
      </w:pPr>
    </w:p>
    <w:p w14:paraId="7F93FD6D" w14:textId="77777777" w:rsidR="00A12B36" w:rsidRDefault="00A12B36">
      <w:pPr>
        <w:numPr>
          <w:ilvl w:val="12"/>
          <w:numId w:val="0"/>
        </w:numPr>
        <w:tabs>
          <w:tab w:val="clear" w:pos="567"/>
        </w:tabs>
      </w:pPr>
    </w:p>
    <w:p w14:paraId="6B6E3548" w14:textId="77777777" w:rsidR="00A12B36" w:rsidRDefault="00FF6BDA">
      <w:pPr>
        <w:keepNext/>
        <w:tabs>
          <w:tab w:val="clear" w:pos="567"/>
        </w:tabs>
        <w:ind w:left="567" w:hanging="567"/>
        <w:rPr>
          <w:b/>
        </w:rPr>
      </w:pPr>
      <w:r>
        <w:rPr>
          <w:b/>
        </w:rPr>
        <w:t>1.</w:t>
      </w:r>
      <w:r>
        <w:rPr>
          <w:b/>
        </w:rPr>
        <w:tab/>
        <w:t>Što je XGEVA i za što se koristi</w:t>
      </w:r>
    </w:p>
    <w:p w14:paraId="7DFF0091" w14:textId="77777777" w:rsidR="00A12B36" w:rsidRDefault="00A12B36">
      <w:pPr>
        <w:keepNext/>
        <w:numPr>
          <w:ilvl w:val="12"/>
          <w:numId w:val="0"/>
        </w:numPr>
        <w:tabs>
          <w:tab w:val="clear" w:pos="567"/>
        </w:tabs>
      </w:pPr>
    </w:p>
    <w:p w14:paraId="3AC5ACCB" w14:textId="77777777" w:rsidR="00A12B36" w:rsidRDefault="00FF6BDA">
      <w:r>
        <w:t>XGEVA sadrži denosumab, protein (monoklonsko protutijelo) koji usporava razaranje kosti uzrokovano širenjem raka na kosti (koštane metastaze) ili gigantocelularnim tumorom kosti.</w:t>
      </w:r>
    </w:p>
    <w:p w14:paraId="4C82B3CC" w14:textId="77777777" w:rsidR="00A12B36" w:rsidRDefault="00A12B36">
      <w:pPr>
        <w:numPr>
          <w:ilvl w:val="12"/>
          <w:numId w:val="0"/>
        </w:numPr>
        <w:tabs>
          <w:tab w:val="clear" w:pos="567"/>
        </w:tabs>
        <w:rPr>
          <w:rFonts w:eastAsia="MS Mincho"/>
          <w:szCs w:val="22"/>
          <w:lang w:eastAsia="ja-JP"/>
        </w:rPr>
      </w:pPr>
    </w:p>
    <w:p w14:paraId="4D3880F6" w14:textId="77777777" w:rsidR="00A12B36" w:rsidRDefault="00FF6BDA">
      <w:pPr>
        <w:rPr>
          <w:bCs/>
          <w:iCs/>
          <w:szCs w:val="22"/>
        </w:rPr>
      </w:pPr>
      <w:r>
        <w:t>XGEVA se primjenjuje u odraslih osoba koje boluju od uznapredovalog raka za sprečavanje ozbiljnih komplikacija uzrokovanih koštanim metastazama (primjerice, prijelom kosti, pritisak na leđnu moždinu ili potreba za terapijom zračenjem ili operacijom).</w:t>
      </w:r>
    </w:p>
    <w:p w14:paraId="0BB82DC5" w14:textId="77777777" w:rsidR="00A12B36" w:rsidRDefault="00A12B36">
      <w:pPr>
        <w:rPr>
          <w:bCs/>
          <w:iCs/>
          <w:szCs w:val="22"/>
        </w:rPr>
      </w:pPr>
    </w:p>
    <w:p w14:paraId="33C08E39" w14:textId="77777777" w:rsidR="00A12B36" w:rsidRDefault="00FF6BDA">
      <w:pPr>
        <w:rPr>
          <w:szCs w:val="22"/>
        </w:rPr>
      </w:pPr>
      <w:r>
        <w:t>XGEVA se također primjenjuje za liječenje gigantocelularnog tumora kosti koji se ne može liječiti operacijom ili gdje operacija nije najbolji izbor, u odraslih i adolescenata kod kojih su kosti završile s rastom.</w:t>
      </w:r>
    </w:p>
    <w:p w14:paraId="7D1CE843" w14:textId="77777777" w:rsidR="00A12B36" w:rsidRDefault="00A12B36">
      <w:pPr>
        <w:numPr>
          <w:ilvl w:val="12"/>
          <w:numId w:val="0"/>
        </w:numPr>
        <w:tabs>
          <w:tab w:val="clear" w:pos="567"/>
        </w:tabs>
      </w:pPr>
    </w:p>
    <w:p w14:paraId="59073E16" w14:textId="77777777" w:rsidR="00A12B36" w:rsidRDefault="00A12B36">
      <w:pPr>
        <w:numPr>
          <w:ilvl w:val="12"/>
          <w:numId w:val="0"/>
        </w:numPr>
        <w:tabs>
          <w:tab w:val="clear" w:pos="567"/>
        </w:tabs>
      </w:pPr>
    </w:p>
    <w:p w14:paraId="05E5B3A1" w14:textId="77777777" w:rsidR="00A12B36" w:rsidRDefault="00FF6BDA">
      <w:pPr>
        <w:keepNext/>
        <w:tabs>
          <w:tab w:val="clear" w:pos="567"/>
        </w:tabs>
        <w:ind w:left="567" w:hanging="567"/>
        <w:rPr>
          <w:b/>
        </w:rPr>
      </w:pPr>
      <w:r>
        <w:rPr>
          <w:b/>
        </w:rPr>
        <w:t>2.</w:t>
      </w:r>
      <w:r>
        <w:rPr>
          <w:b/>
        </w:rPr>
        <w:tab/>
        <w:t>Što morate znati prije nego počnete primjenjivati lijek XGEVA</w:t>
      </w:r>
    </w:p>
    <w:p w14:paraId="5828CE9A" w14:textId="77777777" w:rsidR="00A12B36" w:rsidRDefault="00A12B36">
      <w:pPr>
        <w:keepNext/>
        <w:numPr>
          <w:ilvl w:val="12"/>
          <w:numId w:val="0"/>
        </w:numPr>
        <w:tabs>
          <w:tab w:val="clear" w:pos="567"/>
        </w:tabs>
        <w:ind w:right="-2"/>
      </w:pPr>
    </w:p>
    <w:p w14:paraId="308ABCBE" w14:textId="77777777" w:rsidR="00A12B36" w:rsidRDefault="00FF6BDA">
      <w:pPr>
        <w:keepNext/>
        <w:rPr>
          <w:b/>
        </w:rPr>
      </w:pPr>
      <w:r>
        <w:rPr>
          <w:b/>
        </w:rPr>
        <w:t>Nemojte primjenjivati lijek XGEVA</w:t>
      </w:r>
    </w:p>
    <w:p w14:paraId="557793D9" w14:textId="77777777" w:rsidR="00A12B36" w:rsidRDefault="00A12B36">
      <w:pPr>
        <w:keepNext/>
        <w:numPr>
          <w:ilvl w:val="12"/>
          <w:numId w:val="0"/>
        </w:numPr>
        <w:tabs>
          <w:tab w:val="clear" w:pos="567"/>
        </w:tabs>
        <w:outlineLvl w:val="0"/>
        <w:rPr>
          <w:b/>
        </w:rPr>
      </w:pPr>
    </w:p>
    <w:p w14:paraId="676FC8F7" w14:textId="77777777" w:rsidR="00A12B36" w:rsidRDefault="00FF6BDA">
      <w:pPr>
        <w:numPr>
          <w:ilvl w:val="0"/>
          <w:numId w:val="27"/>
        </w:numPr>
        <w:ind w:left="567" w:hanging="567"/>
      </w:pPr>
      <w:r>
        <w:t>ako ste alergični na denosumab ili neki drugi sastojak ovog lijeka (naveden u dijelu 6.).</w:t>
      </w:r>
    </w:p>
    <w:p w14:paraId="467DA377" w14:textId="77777777" w:rsidR="00A12B36" w:rsidRDefault="00A12B36">
      <w:pPr>
        <w:numPr>
          <w:ilvl w:val="12"/>
          <w:numId w:val="0"/>
        </w:numPr>
        <w:tabs>
          <w:tab w:val="clear" w:pos="567"/>
        </w:tabs>
      </w:pPr>
    </w:p>
    <w:p w14:paraId="5CF4F01C" w14:textId="77777777" w:rsidR="00A12B36" w:rsidRDefault="00FF6BDA">
      <w:pPr>
        <w:numPr>
          <w:ilvl w:val="12"/>
          <w:numId w:val="0"/>
        </w:numPr>
        <w:tabs>
          <w:tab w:val="clear" w:pos="567"/>
        </w:tabs>
      </w:pPr>
      <w:r>
        <w:t>Vaš zdravstveni radnik neće Vam dati lijek XGEVA ukoliko imate vrlo nisku razinu kalcija u krvi koja nije liječena.</w:t>
      </w:r>
    </w:p>
    <w:p w14:paraId="3BAC40E2" w14:textId="77777777" w:rsidR="00A12B36" w:rsidRDefault="00A12B36">
      <w:pPr>
        <w:numPr>
          <w:ilvl w:val="12"/>
          <w:numId w:val="0"/>
        </w:numPr>
        <w:tabs>
          <w:tab w:val="clear" w:pos="567"/>
        </w:tabs>
      </w:pPr>
    </w:p>
    <w:p w14:paraId="5A41E85B" w14:textId="77777777" w:rsidR="00A12B36" w:rsidRDefault="00FF6BDA">
      <w:pPr>
        <w:numPr>
          <w:ilvl w:val="12"/>
          <w:numId w:val="0"/>
        </w:numPr>
        <w:tabs>
          <w:tab w:val="clear" w:pos="567"/>
        </w:tabs>
      </w:pPr>
      <w:r>
        <w:t>Vaš zdravstveni radnik neće Vam dati lijek XGEVA ukoliko imate nezacijeljene rane nakon stomatološkog ili oralnog kirurškog zahvata.</w:t>
      </w:r>
    </w:p>
    <w:p w14:paraId="2D7BC520" w14:textId="77777777" w:rsidR="00A12B36" w:rsidRDefault="00A12B36">
      <w:pPr>
        <w:numPr>
          <w:ilvl w:val="12"/>
          <w:numId w:val="0"/>
        </w:numPr>
        <w:tabs>
          <w:tab w:val="clear" w:pos="567"/>
        </w:tabs>
      </w:pPr>
    </w:p>
    <w:p w14:paraId="00461CD8" w14:textId="3DF202C7" w:rsidR="00A12B36" w:rsidRDefault="00FF6BDA">
      <w:pPr>
        <w:keepNext/>
        <w:numPr>
          <w:ilvl w:val="12"/>
          <w:numId w:val="0"/>
        </w:numPr>
        <w:tabs>
          <w:tab w:val="clear" w:pos="567"/>
        </w:tabs>
        <w:ind w:right="-2"/>
        <w:outlineLvl w:val="0"/>
        <w:rPr>
          <w:b/>
        </w:rPr>
      </w:pPr>
      <w:r>
        <w:rPr>
          <w:b/>
        </w:rPr>
        <w:lastRenderedPageBreak/>
        <w:t>Upozorenja i mjere opreza</w:t>
      </w:r>
    </w:p>
    <w:p w14:paraId="1CCD3122" w14:textId="77777777" w:rsidR="00A12B36" w:rsidRDefault="00A12B36">
      <w:pPr>
        <w:keepNext/>
        <w:numPr>
          <w:ilvl w:val="12"/>
          <w:numId w:val="0"/>
        </w:numPr>
        <w:tabs>
          <w:tab w:val="clear" w:pos="567"/>
        </w:tabs>
        <w:outlineLvl w:val="0"/>
      </w:pPr>
    </w:p>
    <w:p w14:paraId="06E2B4B5" w14:textId="124D7C59" w:rsidR="00A12B36" w:rsidRDefault="00FF6BDA">
      <w:pPr>
        <w:keepNext/>
        <w:numPr>
          <w:ilvl w:val="12"/>
          <w:numId w:val="0"/>
        </w:numPr>
        <w:tabs>
          <w:tab w:val="clear" w:pos="567"/>
        </w:tabs>
        <w:outlineLvl w:val="0"/>
        <w:rPr>
          <w:b/>
        </w:rPr>
      </w:pPr>
      <w:r>
        <w:rPr>
          <w:b/>
        </w:rPr>
        <w:t>Obratite se Vašem liječniku prije nego počnete primjenjivati lijek XGEVA.</w:t>
      </w:r>
    </w:p>
    <w:p w14:paraId="423B2CF7" w14:textId="77777777" w:rsidR="00A12B36" w:rsidRDefault="00A12B36">
      <w:pPr>
        <w:keepNext/>
        <w:numPr>
          <w:ilvl w:val="12"/>
          <w:numId w:val="0"/>
        </w:numPr>
        <w:tabs>
          <w:tab w:val="clear" w:pos="567"/>
        </w:tabs>
      </w:pPr>
    </w:p>
    <w:p w14:paraId="7338D5D2" w14:textId="77777777" w:rsidR="00A12B36" w:rsidRDefault="00FF6BDA">
      <w:pPr>
        <w:keepNext/>
        <w:numPr>
          <w:ilvl w:val="12"/>
          <w:numId w:val="0"/>
        </w:numPr>
        <w:tabs>
          <w:tab w:val="clear" w:pos="567"/>
        </w:tabs>
        <w:rPr>
          <w:u w:val="single"/>
        </w:rPr>
      </w:pPr>
      <w:r>
        <w:rPr>
          <w:u w:val="single"/>
        </w:rPr>
        <w:t>Nadomjestak kalcija i vitamina D</w:t>
      </w:r>
    </w:p>
    <w:p w14:paraId="666FCE2D" w14:textId="77777777" w:rsidR="00A12B36" w:rsidRDefault="00FF6BDA">
      <w:pPr>
        <w:tabs>
          <w:tab w:val="clear" w:pos="567"/>
        </w:tabs>
        <w:autoSpaceDE w:val="0"/>
        <w:autoSpaceDN w:val="0"/>
        <w:adjustRightInd w:val="0"/>
      </w:pPr>
      <w:r>
        <w:t>Potrebno je uzimati nadomjestke kalcija i vitamina D tijekom liječenja lijekom XGEVA osim u slučaju povišene razine kalcija u krvi. O tome ćete se posavjetovati s liječnikom. U slučaju niske razine kalcija u krvi, liječnik se može odlučiti za nadomjestak kalcija prije početka liječenja lijekom XGEVA.</w:t>
      </w:r>
    </w:p>
    <w:p w14:paraId="6A457BF9" w14:textId="77777777" w:rsidR="00A12B36" w:rsidRDefault="00A12B36">
      <w:pPr>
        <w:numPr>
          <w:ilvl w:val="12"/>
          <w:numId w:val="0"/>
        </w:numPr>
        <w:tabs>
          <w:tab w:val="clear" w:pos="567"/>
        </w:tabs>
      </w:pPr>
    </w:p>
    <w:p w14:paraId="06B1E151" w14:textId="77777777" w:rsidR="00A12B36" w:rsidRDefault="00FF6BDA">
      <w:pPr>
        <w:keepNext/>
        <w:numPr>
          <w:ilvl w:val="12"/>
          <w:numId w:val="0"/>
        </w:numPr>
        <w:tabs>
          <w:tab w:val="clear" w:pos="567"/>
        </w:tabs>
        <w:rPr>
          <w:u w:val="single"/>
        </w:rPr>
      </w:pPr>
      <w:r>
        <w:rPr>
          <w:u w:val="single"/>
        </w:rPr>
        <w:t>Niska razina kalcija u krvi</w:t>
      </w:r>
    </w:p>
    <w:p w14:paraId="711D9C71" w14:textId="77777777" w:rsidR="00A12B36" w:rsidRDefault="00FF6BDA">
      <w:pPr>
        <w:numPr>
          <w:ilvl w:val="12"/>
          <w:numId w:val="0"/>
        </w:numPr>
        <w:tabs>
          <w:tab w:val="clear" w:pos="567"/>
        </w:tabs>
      </w:pPr>
      <w:r>
        <w:t>Obavezno se obratite svom liječniku ako primijetite spazme, trzanje ili grčeve u mišićima i/ili obamrlost ili trnce u prstima ruku, nogu ili oko usta i/ili napadaje, smetenost ili gubitak svijesti tijekom liječenja lijekom XGEVA. Možda Vam je razina kalcija u krvi snižena.</w:t>
      </w:r>
    </w:p>
    <w:p w14:paraId="180787D9" w14:textId="77777777" w:rsidR="00A12B36" w:rsidRDefault="00A12B36">
      <w:pPr>
        <w:tabs>
          <w:tab w:val="clear" w:pos="567"/>
        </w:tabs>
        <w:autoSpaceDE w:val="0"/>
        <w:autoSpaceDN w:val="0"/>
        <w:adjustRightInd w:val="0"/>
      </w:pPr>
    </w:p>
    <w:p w14:paraId="73F35FC7" w14:textId="77777777" w:rsidR="00A12B36" w:rsidRDefault="00FF6BDA">
      <w:pPr>
        <w:keepNext/>
        <w:tabs>
          <w:tab w:val="clear" w:pos="567"/>
        </w:tabs>
        <w:autoSpaceDE w:val="0"/>
        <w:autoSpaceDN w:val="0"/>
        <w:adjustRightInd w:val="0"/>
        <w:rPr>
          <w:u w:val="single"/>
        </w:rPr>
      </w:pPr>
      <w:r>
        <w:rPr>
          <w:u w:val="single"/>
        </w:rPr>
        <w:t>Oštećenje bubrega</w:t>
      </w:r>
    </w:p>
    <w:p w14:paraId="5AAE4E3A" w14:textId="77777777" w:rsidR="00A12B36" w:rsidRDefault="00FF6BDA">
      <w:pPr>
        <w:tabs>
          <w:tab w:val="clear" w:pos="567"/>
        </w:tabs>
        <w:autoSpaceDE w:val="0"/>
        <w:autoSpaceDN w:val="0"/>
        <w:adjustRightInd w:val="0"/>
        <w:rPr>
          <w:szCs w:val="22"/>
        </w:rPr>
      </w:pPr>
      <w:r>
        <w:t>Obavijestite svog liječnika ukoliko imate ili ste imali ozbiljnih problema s bubrezima, zatajenje bubrega ili Vam je bila potrebna dijaliza budući da ta stanja mogu povećati rizik od snižene razine kalcija u krvi, posebno ako ne uzimate nadomjestke kalcija.</w:t>
      </w:r>
    </w:p>
    <w:p w14:paraId="6BFBE780" w14:textId="77777777" w:rsidR="00A12B36" w:rsidRDefault="00A12B36">
      <w:pPr>
        <w:tabs>
          <w:tab w:val="clear" w:pos="567"/>
        </w:tabs>
        <w:autoSpaceDE w:val="0"/>
        <w:autoSpaceDN w:val="0"/>
        <w:adjustRightInd w:val="0"/>
      </w:pPr>
    </w:p>
    <w:p w14:paraId="39ED10F0" w14:textId="77777777" w:rsidR="00A12B36" w:rsidRDefault="00FF6BDA">
      <w:pPr>
        <w:keepNext/>
        <w:tabs>
          <w:tab w:val="clear" w:pos="567"/>
        </w:tabs>
        <w:rPr>
          <w:rFonts w:eastAsia="SimSun"/>
          <w:szCs w:val="22"/>
        </w:rPr>
      </w:pPr>
      <w:r>
        <w:rPr>
          <w:u w:val="single"/>
        </w:rPr>
        <w:t>Problemi s usnom šupljinom, zubima ili čeljusti</w:t>
      </w:r>
    </w:p>
    <w:p w14:paraId="56AF8F58" w14:textId="77777777" w:rsidR="00A12B36" w:rsidRDefault="00FF6BDA">
      <w:pPr>
        <w:tabs>
          <w:tab w:val="clear" w:pos="567"/>
        </w:tabs>
        <w:rPr>
          <w:rFonts w:eastAsia="SimSun"/>
          <w:szCs w:val="22"/>
        </w:rPr>
      </w:pPr>
      <w:r>
        <w:t>Nuspojava zvana osteonekroza čeljusti (oštećenje kosti čeljusti) je često prijavljivana (može se pojaviti u do 1 na 10 osoba) u bolesnika koji primaju XGEVA injekcije za stanja povezana s rakom. Osteonekroza čeljusti se također može pojaviti nakon prestanka liječenja.</w:t>
      </w:r>
    </w:p>
    <w:p w14:paraId="281AF9BD" w14:textId="77777777" w:rsidR="00A12B36" w:rsidRDefault="00A12B36">
      <w:pPr>
        <w:tabs>
          <w:tab w:val="clear" w:pos="567"/>
        </w:tabs>
        <w:rPr>
          <w:rFonts w:eastAsia="SimSun"/>
          <w:szCs w:val="22"/>
          <w:lang w:eastAsia="en-GB"/>
        </w:rPr>
      </w:pPr>
    </w:p>
    <w:p w14:paraId="2DEB882D" w14:textId="77777777" w:rsidR="00A12B36" w:rsidRDefault="00FF6BDA">
      <w:pPr>
        <w:keepNext/>
        <w:tabs>
          <w:tab w:val="clear" w:pos="567"/>
        </w:tabs>
        <w:rPr>
          <w:rFonts w:eastAsia="SimSun"/>
          <w:szCs w:val="22"/>
        </w:rPr>
      </w:pPr>
      <w:r>
        <w:t>Važno je pokušati spriječiti razvoj osteonekroze čeljusti jer to može biti bolno stanje koje je teško liječiti. Kako bi se smanjio rizik od razvoja osteonekroze čeljusti, trebate poduzeti neke mjere opreza:</w:t>
      </w:r>
    </w:p>
    <w:p w14:paraId="3FD3E8E2" w14:textId="77777777" w:rsidR="00A12B36" w:rsidRDefault="00A12B36">
      <w:pPr>
        <w:keepNext/>
        <w:tabs>
          <w:tab w:val="clear" w:pos="567"/>
        </w:tabs>
        <w:rPr>
          <w:rFonts w:eastAsia="SimSun"/>
          <w:szCs w:val="22"/>
          <w:lang w:eastAsia="en-GB"/>
        </w:rPr>
      </w:pPr>
    </w:p>
    <w:p w14:paraId="3F9A0B54" w14:textId="6D98598F" w:rsidR="00A12B36" w:rsidRDefault="00C14619">
      <w:pPr>
        <w:numPr>
          <w:ilvl w:val="0"/>
          <w:numId w:val="22"/>
        </w:numPr>
        <w:ind w:left="567" w:hanging="567"/>
        <w:rPr>
          <w:rFonts w:eastAsia="SimSun"/>
          <w:szCs w:val="22"/>
        </w:rPr>
      </w:pPr>
      <w:ins w:id="124" w:author="Author">
        <w:r>
          <w:t>p</w:t>
        </w:r>
      </w:ins>
      <w:del w:id="125" w:author="Author">
        <w:r w:rsidR="00FF6BDA" w:rsidDel="00C14619">
          <w:delText>P</w:delText>
        </w:r>
      </w:del>
      <w:r w:rsidR="00FF6BDA">
        <w:t>rije početka liječenja, obavijestite svog liječnika/medicinsku sestru (zdravstvenog radnika) ako imate probleme sa usnom šupljinom ili zubima. Vaš liječnik treba odgoditi početak liječenja ukoliko u ustima imate nezacijeljene rane od stomatoloških zahvata ili oralnog kirurškog zahvata. Vaš liječnik može preporučiti stomatološki pregled prije početka liječenja lijekom XGEVA.</w:t>
      </w:r>
    </w:p>
    <w:p w14:paraId="13B17E91" w14:textId="2AF6BB91" w:rsidR="00A12B36" w:rsidRDefault="00C14619">
      <w:pPr>
        <w:numPr>
          <w:ilvl w:val="0"/>
          <w:numId w:val="22"/>
        </w:numPr>
        <w:ind w:left="567" w:hanging="567"/>
        <w:rPr>
          <w:rFonts w:eastAsia="SimSun"/>
          <w:szCs w:val="22"/>
        </w:rPr>
      </w:pPr>
      <w:ins w:id="126" w:author="Author">
        <w:r>
          <w:t>t</w:t>
        </w:r>
      </w:ins>
      <w:del w:id="127" w:author="Author">
        <w:r w:rsidR="00FF6BDA" w:rsidDel="00C14619">
          <w:delText>T</w:delText>
        </w:r>
      </w:del>
      <w:r w:rsidR="00FF6BDA">
        <w:t>ijekom l</w:t>
      </w:r>
      <w:ins w:id="128" w:author="Author">
        <w:r w:rsidR="004B0611">
          <w:t>i</w:t>
        </w:r>
      </w:ins>
      <w:r w:rsidR="00FF6BDA">
        <w:t>ječenja trebate održavati dobru oralnu higijenu i ići na redovite stomatološke preglede. Ako nosite zubnu protezu trebate biti sigurni da dobro prianja.</w:t>
      </w:r>
    </w:p>
    <w:p w14:paraId="1B514D7B" w14:textId="1F5253BD" w:rsidR="00A12B36" w:rsidRDefault="00C14619">
      <w:pPr>
        <w:keepNext/>
        <w:numPr>
          <w:ilvl w:val="0"/>
          <w:numId w:val="22"/>
        </w:numPr>
        <w:ind w:left="567" w:hanging="567"/>
        <w:rPr>
          <w:rFonts w:eastAsia="SimSun"/>
          <w:szCs w:val="22"/>
        </w:rPr>
      </w:pPr>
      <w:ins w:id="129" w:author="Author">
        <w:r>
          <w:t>a</w:t>
        </w:r>
      </w:ins>
      <w:del w:id="130" w:author="Author">
        <w:r w:rsidR="00FF6BDA" w:rsidDel="00C14619">
          <w:delText>A</w:delText>
        </w:r>
      </w:del>
      <w:r w:rsidR="00FF6BDA">
        <w:t>ko ste u tijeku stomatološkog liječenja ili ćete biti podvrgnuti stomatološkom kirurškom zahvatu (npr. vađenje zuba), obavijestite Vašeg liječnika o Vašem stomatološkom liječenju i recite Vašem stomatologu da se liječite lijekom XGEVA.</w:t>
      </w:r>
    </w:p>
    <w:p w14:paraId="19162221" w14:textId="719F0065" w:rsidR="00A12B36" w:rsidRDefault="00C14619">
      <w:pPr>
        <w:numPr>
          <w:ilvl w:val="0"/>
          <w:numId w:val="22"/>
        </w:numPr>
        <w:ind w:left="567" w:hanging="567"/>
        <w:rPr>
          <w:rFonts w:eastAsia="SimSun"/>
          <w:szCs w:val="22"/>
        </w:rPr>
      </w:pPr>
      <w:ins w:id="131" w:author="Author">
        <w:r>
          <w:t>o</w:t>
        </w:r>
      </w:ins>
      <w:del w:id="132" w:author="Author">
        <w:r w:rsidR="00FF6BDA" w:rsidDel="00C14619">
          <w:delText>O</w:delText>
        </w:r>
      </w:del>
      <w:r w:rsidR="00FF6BDA">
        <w:t>dmah se obratite svom liječniku i stomatologu ako primijetite bilo kakve probleme s usnom šupljinom ili zubima kao što su klimanje zubi, bol ili oticanje, nezarastanje rana ili iscjedak, jer to mogu biti znakovi osteonekroze čeljusti.</w:t>
      </w:r>
    </w:p>
    <w:p w14:paraId="0128198B" w14:textId="77777777" w:rsidR="00A12B36" w:rsidRDefault="00A12B36">
      <w:pPr>
        <w:tabs>
          <w:tab w:val="clear" w:pos="567"/>
        </w:tabs>
        <w:rPr>
          <w:b/>
        </w:rPr>
      </w:pPr>
    </w:p>
    <w:p w14:paraId="7A689CE5" w14:textId="77777777" w:rsidR="00A12B36" w:rsidRDefault="00FF6BDA">
      <w:r>
        <w:t>Bolesnici koji su na kemoterapiji i/ili radioterapiji, koji uzimaju steroide ili antiangiogene lijekove (koriste se za liječenje raka), koji su podvrgnuti stomatološkom kirurškom zahvatu, koji ne posjećuju redovito stomatologa, imaju bolest desni ili koji su pušači, imaju potencijalno veći rizik od razvoja osteonekroze čeljusti.</w:t>
      </w:r>
    </w:p>
    <w:p w14:paraId="1A57EE43" w14:textId="77777777" w:rsidR="00A12B36" w:rsidRDefault="00A12B36">
      <w:pPr>
        <w:tabs>
          <w:tab w:val="clear" w:pos="567"/>
        </w:tabs>
        <w:rPr>
          <w:rFonts w:eastAsia="SimSun"/>
          <w:szCs w:val="22"/>
          <w:lang w:eastAsia="en-GB"/>
        </w:rPr>
      </w:pPr>
    </w:p>
    <w:p w14:paraId="3A5C431A" w14:textId="77777777" w:rsidR="00A12B36" w:rsidRDefault="00FF6BDA">
      <w:pPr>
        <w:keepNext/>
        <w:autoSpaceDE w:val="0"/>
        <w:autoSpaceDN w:val="0"/>
        <w:adjustRightInd w:val="0"/>
        <w:rPr>
          <w:szCs w:val="22"/>
        </w:rPr>
      </w:pPr>
      <w:r>
        <w:rPr>
          <w:u w:val="single"/>
        </w:rPr>
        <w:t>Neuobičajeni prijelomi bedrene kosti</w:t>
      </w:r>
    </w:p>
    <w:p w14:paraId="00871038" w14:textId="77777777" w:rsidR="00A12B36" w:rsidRDefault="00FF6BDA">
      <w:pPr>
        <w:autoSpaceDE w:val="0"/>
        <w:autoSpaceDN w:val="0"/>
        <w:adjustRightInd w:val="0"/>
      </w:pPr>
      <w:r>
        <w:t>Kod nekih ljudi dolazi do neuobičajenih prijeloma bedrene kosti tijekom liječenja lijekom XGEVA. Obavijestite svog liječnika ukoliko osjetite novu ili neobičnu bol u kuku, preponama ili bedru.</w:t>
      </w:r>
    </w:p>
    <w:p w14:paraId="5885EAAA" w14:textId="77777777" w:rsidR="00A12B36" w:rsidRDefault="00A12B36">
      <w:pPr>
        <w:autoSpaceDE w:val="0"/>
        <w:autoSpaceDN w:val="0"/>
        <w:adjustRightInd w:val="0"/>
        <w:rPr>
          <w:szCs w:val="22"/>
        </w:rPr>
      </w:pPr>
    </w:p>
    <w:p w14:paraId="2488700D" w14:textId="77777777" w:rsidR="00A12B36" w:rsidRDefault="00FF6BDA">
      <w:pPr>
        <w:keepNext/>
        <w:autoSpaceDE w:val="0"/>
        <w:autoSpaceDN w:val="0"/>
        <w:adjustRightInd w:val="0"/>
        <w:rPr>
          <w:u w:val="single"/>
        </w:rPr>
      </w:pPr>
      <w:r>
        <w:rPr>
          <w:u w:val="single"/>
        </w:rPr>
        <w:t>Visoke razine kalcija u krvi nakon prestanka liječenja lijekom XGEVA</w:t>
      </w:r>
    </w:p>
    <w:p w14:paraId="213F5E11" w14:textId="77777777" w:rsidR="00A12B36" w:rsidRDefault="00FF6BDA">
      <w:pPr>
        <w:tabs>
          <w:tab w:val="clear" w:pos="567"/>
        </w:tabs>
        <w:autoSpaceDE w:val="0"/>
        <w:autoSpaceDN w:val="0"/>
        <w:adjustRightInd w:val="0"/>
      </w:pPr>
      <w:r>
        <w:t>Kod nekih bolesnika s gigantocelularnim tumorom kosti dolazi do razvoja visokih razina kalcija u krvi tjednima do mjesecima nakon prekida liječenja. Vaš liječnik pratit će vas radi znakova i simptoma visoke razine kalcija nakon što prestanete primati lijek XGEVA.</w:t>
      </w:r>
    </w:p>
    <w:p w14:paraId="1708869F" w14:textId="77777777" w:rsidR="00A12B36" w:rsidRDefault="00A12B36">
      <w:pPr>
        <w:tabs>
          <w:tab w:val="clear" w:pos="567"/>
        </w:tabs>
        <w:autoSpaceDE w:val="0"/>
        <w:autoSpaceDN w:val="0"/>
        <w:adjustRightInd w:val="0"/>
      </w:pPr>
    </w:p>
    <w:p w14:paraId="3D215070" w14:textId="77777777" w:rsidR="00A12B36" w:rsidRDefault="00FF6BDA">
      <w:pPr>
        <w:keepNext/>
        <w:numPr>
          <w:ilvl w:val="12"/>
          <w:numId w:val="0"/>
        </w:numPr>
        <w:tabs>
          <w:tab w:val="clear" w:pos="567"/>
        </w:tabs>
        <w:rPr>
          <w:b/>
        </w:rPr>
      </w:pPr>
      <w:r>
        <w:rPr>
          <w:b/>
        </w:rPr>
        <w:lastRenderedPageBreak/>
        <w:t>Djeca i adolescenti</w:t>
      </w:r>
    </w:p>
    <w:p w14:paraId="4217A7E3" w14:textId="77777777" w:rsidR="00A12B36" w:rsidRDefault="00A12B36">
      <w:pPr>
        <w:keepNext/>
        <w:numPr>
          <w:ilvl w:val="12"/>
          <w:numId w:val="0"/>
        </w:numPr>
        <w:tabs>
          <w:tab w:val="clear" w:pos="567"/>
        </w:tabs>
        <w:rPr>
          <w:b/>
        </w:rPr>
      </w:pPr>
    </w:p>
    <w:p w14:paraId="20908915" w14:textId="77777777" w:rsidR="00A12B36" w:rsidRDefault="00FF6BDA">
      <w:pPr>
        <w:numPr>
          <w:ilvl w:val="12"/>
          <w:numId w:val="0"/>
        </w:numPr>
        <w:tabs>
          <w:tab w:val="clear" w:pos="567"/>
        </w:tabs>
      </w:pPr>
      <w:r>
        <w:t>XGEVA se ne preporučuje u djece i adolescenata mlađih od 18 godina, osim kod adolescenata s gigantocelularnim tumorom kosti čije su kosti završile s rastom. Primjena lijeka XGEVA u djece i adolescenata koji boluju od drugih oblika raka koji su se proširili na kosti nije ispitana.</w:t>
      </w:r>
    </w:p>
    <w:p w14:paraId="63E7A765" w14:textId="77777777" w:rsidR="00A12B36" w:rsidRDefault="00A12B36">
      <w:pPr>
        <w:numPr>
          <w:ilvl w:val="12"/>
          <w:numId w:val="0"/>
        </w:numPr>
        <w:tabs>
          <w:tab w:val="clear" w:pos="567"/>
        </w:tabs>
        <w:ind w:right="-2"/>
        <w:rPr>
          <w:b/>
        </w:rPr>
      </w:pPr>
    </w:p>
    <w:p w14:paraId="490DB372" w14:textId="77777777" w:rsidR="00A12B36" w:rsidRDefault="00FF6BDA">
      <w:pPr>
        <w:keepNext/>
        <w:numPr>
          <w:ilvl w:val="12"/>
          <w:numId w:val="0"/>
        </w:numPr>
        <w:tabs>
          <w:tab w:val="clear" w:pos="567"/>
        </w:tabs>
      </w:pPr>
      <w:r>
        <w:rPr>
          <w:b/>
        </w:rPr>
        <w:t>Drugi lijekovi i lijek XGEVA</w:t>
      </w:r>
    </w:p>
    <w:p w14:paraId="2DA9E984" w14:textId="77777777" w:rsidR="00A12B36" w:rsidRDefault="00A12B36">
      <w:pPr>
        <w:keepNext/>
        <w:numPr>
          <w:ilvl w:val="12"/>
          <w:numId w:val="0"/>
        </w:numPr>
      </w:pPr>
    </w:p>
    <w:p w14:paraId="6A704345" w14:textId="77777777" w:rsidR="00A12B36" w:rsidRDefault="00FF6BDA">
      <w:pPr>
        <w:keepNext/>
        <w:numPr>
          <w:ilvl w:val="12"/>
          <w:numId w:val="0"/>
        </w:numPr>
      </w:pPr>
      <w:r>
        <w:t>Obavijestite svog liječnika ili ljekarnika ako uzimate, nedavno ste uzeli ili biste mogli uzeti bilo koje druge lijekove. Ovo uključuje i one lijekove koje ste nabavili bez recepta. Posebno je važno da kažete svom liječniku ako se liječite</w:t>
      </w:r>
    </w:p>
    <w:p w14:paraId="6FD1917E" w14:textId="77777777" w:rsidR="00A12B36" w:rsidRDefault="00FF6BDA">
      <w:pPr>
        <w:keepNext/>
        <w:numPr>
          <w:ilvl w:val="0"/>
          <w:numId w:val="6"/>
        </w:numPr>
        <w:ind w:left="567" w:right="-2" w:hanging="567"/>
      </w:pPr>
      <w:r>
        <w:t>drugim lijekom koji sadrži denosumab</w:t>
      </w:r>
    </w:p>
    <w:p w14:paraId="55C79066" w14:textId="251AB1CF" w:rsidR="00A12B36" w:rsidRDefault="00FF6BDA">
      <w:pPr>
        <w:numPr>
          <w:ilvl w:val="0"/>
          <w:numId w:val="6"/>
        </w:numPr>
        <w:ind w:left="567" w:right="-2" w:hanging="567"/>
      </w:pPr>
      <w:r>
        <w:t>bisfosfonatima</w:t>
      </w:r>
      <w:ins w:id="133" w:author="Author">
        <w:r w:rsidR="005D67DC">
          <w:t>.</w:t>
        </w:r>
      </w:ins>
    </w:p>
    <w:p w14:paraId="63FB7C2F" w14:textId="77777777" w:rsidR="00A12B36" w:rsidRDefault="00A12B36">
      <w:pPr>
        <w:numPr>
          <w:ilvl w:val="12"/>
          <w:numId w:val="0"/>
        </w:numPr>
        <w:ind w:right="-2"/>
      </w:pPr>
    </w:p>
    <w:p w14:paraId="41D7FCD4" w14:textId="77777777" w:rsidR="00A12B36" w:rsidRDefault="00FF6BDA">
      <w:pPr>
        <w:numPr>
          <w:ilvl w:val="12"/>
          <w:numId w:val="0"/>
        </w:numPr>
        <w:ind w:right="-2"/>
      </w:pPr>
      <w:r>
        <w:t>Ne smijete uzimati lijek XGEVA zajedno s lijekovima koji sadrže denosumab ili bisfosfonate.</w:t>
      </w:r>
    </w:p>
    <w:p w14:paraId="160B1E1F" w14:textId="77777777" w:rsidR="00A12B36" w:rsidRDefault="00A12B36">
      <w:pPr>
        <w:numPr>
          <w:ilvl w:val="12"/>
          <w:numId w:val="0"/>
        </w:numPr>
        <w:tabs>
          <w:tab w:val="clear" w:pos="567"/>
        </w:tabs>
        <w:ind w:right="-2"/>
      </w:pPr>
    </w:p>
    <w:p w14:paraId="438F3B37" w14:textId="1EA8D661" w:rsidR="00A12B36" w:rsidRDefault="00FF6BDA">
      <w:pPr>
        <w:keepNext/>
        <w:numPr>
          <w:ilvl w:val="12"/>
          <w:numId w:val="0"/>
        </w:numPr>
        <w:tabs>
          <w:tab w:val="clear" w:pos="567"/>
        </w:tabs>
        <w:outlineLvl w:val="0"/>
        <w:rPr>
          <w:b/>
        </w:rPr>
      </w:pPr>
      <w:r>
        <w:rPr>
          <w:b/>
        </w:rPr>
        <w:t>Trudnoća i dojenje</w:t>
      </w:r>
    </w:p>
    <w:p w14:paraId="68DF9068" w14:textId="77777777" w:rsidR="00A12B36" w:rsidRDefault="00A12B36">
      <w:pPr>
        <w:keepNext/>
        <w:numPr>
          <w:ilvl w:val="12"/>
          <w:numId w:val="0"/>
        </w:numPr>
        <w:tabs>
          <w:tab w:val="clear" w:pos="567"/>
        </w:tabs>
        <w:outlineLvl w:val="0"/>
      </w:pPr>
    </w:p>
    <w:p w14:paraId="63B3E768" w14:textId="77777777" w:rsidR="00A12B36" w:rsidRDefault="00FF6BDA">
      <w:r>
        <w:t>Primjena lijeka XGEVA nije ispitana u trudnica. Obavijestite svog liječnika ako ste trudni, mislite da ste trudni ili planirate zatrudnjeti. Ne preporučuje se korištenje lijeka XGEVA u trudnoći. Žene reproduktivne dobi trebaju koristiti učinkovite metode kontracepcije tijekom liječenja lijekom XGEVA i najmanje 5 mjeseci nakon prestanka liječenja lijekom XGEVA.</w:t>
      </w:r>
    </w:p>
    <w:p w14:paraId="07C163C4" w14:textId="77777777" w:rsidR="00A12B36" w:rsidRDefault="00A12B36">
      <w:pPr>
        <w:pStyle w:val="lbltxt"/>
        <w:ind w:right="-1"/>
        <w:rPr>
          <w:szCs w:val="22"/>
        </w:rPr>
      </w:pPr>
    </w:p>
    <w:p w14:paraId="211D07A8" w14:textId="77777777" w:rsidR="00A12B36" w:rsidRDefault="00FF6BDA">
      <w:pPr>
        <w:autoSpaceDE w:val="0"/>
        <w:autoSpaceDN w:val="0"/>
        <w:adjustRightInd w:val="0"/>
        <w:rPr>
          <w:rFonts w:eastAsia="MS Mincho"/>
          <w:szCs w:val="22"/>
        </w:rPr>
      </w:pPr>
      <w:r>
        <w:t>Ako zatrudnite tijekom liječenja s lijekom XGEVA ili za manje od 5 mjeseci nakon prestanka liječenja lijekom XGEVA, molimo Vas obavijestite o tome svog liječnika.</w:t>
      </w:r>
    </w:p>
    <w:p w14:paraId="71BB8D5F" w14:textId="77777777" w:rsidR="00A12B36" w:rsidRDefault="00A12B36">
      <w:pPr>
        <w:autoSpaceDE w:val="0"/>
        <w:autoSpaceDN w:val="0"/>
        <w:adjustRightInd w:val="0"/>
        <w:rPr>
          <w:rFonts w:eastAsia="MS Mincho"/>
          <w:szCs w:val="22"/>
          <w:lang w:eastAsia="ja-JP"/>
        </w:rPr>
      </w:pPr>
    </w:p>
    <w:p w14:paraId="432B7171" w14:textId="77777777" w:rsidR="00A12B36" w:rsidRDefault="00FF6BDA">
      <w:pPr>
        <w:pStyle w:val="lbltxt"/>
        <w:rPr>
          <w:szCs w:val="22"/>
        </w:rPr>
      </w:pPr>
      <w:r>
        <w:t>Nije poznato izlučuje li se XGEVA u majčino mlijeko. Obavijestite svog liječnika ako dojite ili planirate dojiti. Uz pomoć svog liječnika odlučit ćete hoćete li prestati dojiti ili ćete prestati primjenjivati lijek XGEVA, uzimajući u obzir koristi od dojenja za dijete i korist od primjene lijeka XGEVA za majku.</w:t>
      </w:r>
    </w:p>
    <w:p w14:paraId="74ABE6AC" w14:textId="77777777" w:rsidR="00A12B36" w:rsidRDefault="00A12B36">
      <w:pPr>
        <w:pStyle w:val="lbltxt"/>
        <w:rPr>
          <w:szCs w:val="22"/>
        </w:rPr>
      </w:pPr>
    </w:p>
    <w:p w14:paraId="01BD4089" w14:textId="77777777" w:rsidR="00A12B36" w:rsidRDefault="00FF6BDA">
      <w:pPr>
        <w:autoSpaceDE w:val="0"/>
        <w:autoSpaceDN w:val="0"/>
        <w:adjustRightInd w:val="0"/>
        <w:rPr>
          <w:szCs w:val="22"/>
        </w:rPr>
      </w:pPr>
      <w:r>
        <w:t>Ako dojite tijekom liječenja s lijekom XGEVA molimo Vas obavijestite svog liječnika o tome.</w:t>
      </w:r>
    </w:p>
    <w:p w14:paraId="5461788C" w14:textId="77777777" w:rsidR="00A12B36" w:rsidRDefault="00A12B36">
      <w:pPr>
        <w:pStyle w:val="lbltxt"/>
        <w:ind w:right="-1"/>
      </w:pPr>
    </w:p>
    <w:p w14:paraId="3A5A7638" w14:textId="77777777" w:rsidR="00A12B36" w:rsidRDefault="00FF6BDA">
      <w:pPr>
        <w:numPr>
          <w:ilvl w:val="12"/>
          <w:numId w:val="0"/>
        </w:numPr>
      </w:pPr>
      <w:r>
        <w:t>Obratite se svom liječniku ili ljekarniku za savjet prije nego uzmete bilo koji lijek.</w:t>
      </w:r>
    </w:p>
    <w:p w14:paraId="3B760747" w14:textId="77777777" w:rsidR="00A12B36" w:rsidRDefault="00A12B36">
      <w:pPr>
        <w:numPr>
          <w:ilvl w:val="12"/>
          <w:numId w:val="0"/>
        </w:numPr>
        <w:tabs>
          <w:tab w:val="clear" w:pos="567"/>
        </w:tabs>
        <w:ind w:right="-2"/>
        <w:outlineLvl w:val="0"/>
        <w:rPr>
          <w:b/>
        </w:rPr>
      </w:pPr>
    </w:p>
    <w:p w14:paraId="3A020CD4" w14:textId="1F6A646D" w:rsidR="00A12B36" w:rsidRDefault="00FF6BDA">
      <w:pPr>
        <w:keepNext/>
        <w:numPr>
          <w:ilvl w:val="12"/>
          <w:numId w:val="0"/>
        </w:numPr>
        <w:tabs>
          <w:tab w:val="clear" w:pos="567"/>
        </w:tabs>
        <w:ind w:right="-2"/>
        <w:outlineLvl w:val="0"/>
      </w:pPr>
      <w:r>
        <w:rPr>
          <w:b/>
        </w:rPr>
        <w:t>Upravljanje vozilima i strojevima</w:t>
      </w:r>
    </w:p>
    <w:p w14:paraId="7BB2F947" w14:textId="77777777" w:rsidR="00A12B36" w:rsidRDefault="00A12B36">
      <w:pPr>
        <w:keepNext/>
        <w:numPr>
          <w:ilvl w:val="12"/>
          <w:numId w:val="0"/>
        </w:numPr>
      </w:pPr>
    </w:p>
    <w:p w14:paraId="1C1217F3" w14:textId="77777777" w:rsidR="00A12B36" w:rsidRDefault="00FF6BDA">
      <w:pPr>
        <w:numPr>
          <w:ilvl w:val="12"/>
          <w:numId w:val="0"/>
        </w:numPr>
      </w:pPr>
      <w:r>
        <w:t>XGEVA ne utječe ili zanemarivo utječe na sposobnost upravljanja vozilima i rada sa strojevima.</w:t>
      </w:r>
    </w:p>
    <w:p w14:paraId="7D2D8231" w14:textId="77777777" w:rsidR="00A12B36" w:rsidRDefault="00A12B36">
      <w:pPr>
        <w:numPr>
          <w:ilvl w:val="12"/>
          <w:numId w:val="0"/>
        </w:numPr>
        <w:tabs>
          <w:tab w:val="clear" w:pos="567"/>
        </w:tabs>
      </w:pPr>
    </w:p>
    <w:p w14:paraId="55E8857D" w14:textId="77777777" w:rsidR="00A12B36" w:rsidRDefault="00FF6BDA">
      <w:pPr>
        <w:pStyle w:val="lbltxt"/>
        <w:keepNext/>
        <w:rPr>
          <w:b/>
        </w:rPr>
      </w:pPr>
      <w:r>
        <w:rPr>
          <w:b/>
        </w:rPr>
        <w:t>XGEVA sadrži sorbitol</w:t>
      </w:r>
    </w:p>
    <w:p w14:paraId="5455F7A2" w14:textId="77777777" w:rsidR="00A12B36" w:rsidRDefault="00A12B36">
      <w:pPr>
        <w:pStyle w:val="lbltxt"/>
        <w:keepNext/>
      </w:pPr>
    </w:p>
    <w:p w14:paraId="71D38BC1" w14:textId="1E834FBF" w:rsidR="00A12B36" w:rsidRDefault="00FF6BDA">
      <w:pPr>
        <w:pStyle w:val="lbltxt"/>
      </w:pPr>
      <w:r>
        <w:t>Ovaj lijek sadrži 78 mg sorbitola u jednoj bočici.</w:t>
      </w:r>
    </w:p>
    <w:p w14:paraId="5BA569E4" w14:textId="77777777" w:rsidR="00A12B36" w:rsidRDefault="00A12B36">
      <w:pPr>
        <w:pStyle w:val="lbltxt"/>
      </w:pPr>
    </w:p>
    <w:p w14:paraId="73DC4217" w14:textId="77777777" w:rsidR="00A12B36" w:rsidRDefault="00FF6BDA">
      <w:pPr>
        <w:keepNext/>
        <w:autoSpaceDE w:val="0"/>
        <w:autoSpaceDN w:val="0"/>
        <w:adjustRightInd w:val="0"/>
        <w:rPr>
          <w:b/>
          <w:szCs w:val="22"/>
        </w:rPr>
      </w:pPr>
      <w:r>
        <w:rPr>
          <w:b/>
        </w:rPr>
        <w:t>XGEVA sadrži natrij</w:t>
      </w:r>
    </w:p>
    <w:p w14:paraId="63E06CA1" w14:textId="77777777" w:rsidR="00A12B36" w:rsidRDefault="00A12B36">
      <w:pPr>
        <w:keepNext/>
        <w:autoSpaceDE w:val="0"/>
        <w:autoSpaceDN w:val="0"/>
        <w:adjustRightInd w:val="0"/>
        <w:rPr>
          <w:szCs w:val="22"/>
          <w:lang w:eastAsia="en-GB"/>
        </w:rPr>
      </w:pPr>
    </w:p>
    <w:p w14:paraId="33B45B7E" w14:textId="2E972316" w:rsidR="00A12B36" w:rsidRDefault="00FF6BDA">
      <w:pPr>
        <w:autoSpaceDE w:val="0"/>
        <w:autoSpaceDN w:val="0"/>
        <w:adjustRightInd w:val="0"/>
        <w:rPr>
          <w:szCs w:val="22"/>
        </w:rPr>
      </w:pPr>
      <w:r>
        <w:t>Ovaj lijek sadrži manje od 1 mmol (23 mg) natrija po dozi od 120 mg, tj. zanemarive količine natrija.</w:t>
      </w:r>
    </w:p>
    <w:p w14:paraId="3CB11E5C" w14:textId="77777777" w:rsidR="00416C31" w:rsidRDefault="00416C31">
      <w:pPr>
        <w:autoSpaceDE w:val="0"/>
        <w:autoSpaceDN w:val="0"/>
        <w:adjustRightInd w:val="0"/>
        <w:rPr>
          <w:szCs w:val="22"/>
          <w:lang w:eastAsia="en-GB"/>
        </w:rPr>
      </w:pPr>
    </w:p>
    <w:p w14:paraId="283F94CE" w14:textId="77777777" w:rsidR="00416C31" w:rsidRPr="00CD3B2B" w:rsidRDefault="00416C31" w:rsidP="00CD3B2B">
      <w:pPr>
        <w:pStyle w:val="Stylebold"/>
        <w:keepNext/>
        <w:rPr>
          <w:ins w:id="134" w:author="Author"/>
        </w:rPr>
      </w:pPr>
      <w:ins w:id="135" w:author="Author">
        <w:r>
          <w:t>XGEVA sadrži polisorbat</w:t>
        </w:r>
      </w:ins>
    </w:p>
    <w:p w14:paraId="388A17D5" w14:textId="77777777" w:rsidR="00416C31" w:rsidRDefault="00416C31" w:rsidP="00BE0C57">
      <w:pPr>
        <w:keepNext/>
        <w:numPr>
          <w:ilvl w:val="12"/>
          <w:numId w:val="0"/>
        </w:numPr>
        <w:tabs>
          <w:tab w:val="clear" w:pos="567"/>
        </w:tabs>
        <w:rPr>
          <w:ins w:id="136" w:author="Author"/>
        </w:rPr>
      </w:pPr>
    </w:p>
    <w:p w14:paraId="2926C60B" w14:textId="67679F6E" w:rsidR="00A12B36" w:rsidRDefault="00416C31" w:rsidP="00416C31">
      <w:pPr>
        <w:numPr>
          <w:ilvl w:val="12"/>
          <w:numId w:val="0"/>
        </w:numPr>
        <w:tabs>
          <w:tab w:val="clear" w:pos="567"/>
        </w:tabs>
        <w:rPr>
          <w:ins w:id="137" w:author="Author"/>
        </w:rPr>
      </w:pPr>
      <w:ins w:id="138" w:author="Author">
        <w:r>
          <w:t xml:space="preserve">Ovaj lijek sadrži 0,17 mg polisorbata 20 u jednoj bočici </w:t>
        </w:r>
        <w:r w:rsidR="00FE2D19">
          <w:t>koja sadrži 1,7 ml otopine</w:t>
        </w:r>
        <w:del w:id="139" w:author="Author">
          <w:r w:rsidDel="00FE2D19">
            <w:delText>otopine od 1,7 ml</w:delText>
          </w:r>
        </w:del>
        <w:r>
          <w:t>. Polisorbati mogu uzrokovati alergijske reakcije. Obavijestite svog liječnika ako imate bilo koju alergiju za koju znate.</w:t>
        </w:r>
      </w:ins>
    </w:p>
    <w:p w14:paraId="198BF89C" w14:textId="77777777" w:rsidR="00EB52DD" w:rsidRDefault="00EB52DD" w:rsidP="00EB52DD">
      <w:pPr>
        <w:numPr>
          <w:ilvl w:val="12"/>
          <w:numId w:val="0"/>
        </w:numPr>
        <w:tabs>
          <w:tab w:val="clear" w:pos="567"/>
        </w:tabs>
        <w:rPr>
          <w:ins w:id="140" w:author="Author"/>
        </w:rPr>
      </w:pPr>
    </w:p>
    <w:p w14:paraId="19E555F2" w14:textId="77777777" w:rsidR="00637093" w:rsidRDefault="00637093" w:rsidP="00416C31">
      <w:pPr>
        <w:numPr>
          <w:ilvl w:val="12"/>
          <w:numId w:val="0"/>
        </w:numPr>
        <w:tabs>
          <w:tab w:val="clear" w:pos="567"/>
        </w:tabs>
      </w:pPr>
    </w:p>
    <w:p w14:paraId="3E3B4FD0" w14:textId="77777777" w:rsidR="00A12B36" w:rsidRDefault="00FF6BDA">
      <w:pPr>
        <w:keepNext/>
        <w:tabs>
          <w:tab w:val="clear" w:pos="567"/>
        </w:tabs>
        <w:ind w:left="567" w:hanging="567"/>
        <w:rPr>
          <w:b/>
        </w:rPr>
      </w:pPr>
      <w:r>
        <w:rPr>
          <w:b/>
        </w:rPr>
        <w:lastRenderedPageBreak/>
        <w:t>3.</w:t>
      </w:r>
      <w:r>
        <w:rPr>
          <w:b/>
        </w:rPr>
        <w:tab/>
        <w:t>Kako primjenjivati lijek XGEVA</w:t>
      </w:r>
    </w:p>
    <w:p w14:paraId="0471BC4D" w14:textId="77777777" w:rsidR="00A12B36" w:rsidRDefault="00A12B36">
      <w:pPr>
        <w:keepNext/>
        <w:tabs>
          <w:tab w:val="clear" w:pos="567"/>
        </w:tabs>
      </w:pPr>
    </w:p>
    <w:p w14:paraId="1A51925E" w14:textId="77777777" w:rsidR="00A12B36" w:rsidRDefault="00FF6BDA">
      <w:pPr>
        <w:keepNext/>
        <w:keepLines/>
        <w:numPr>
          <w:ilvl w:val="12"/>
          <w:numId w:val="0"/>
        </w:numPr>
        <w:rPr>
          <w:szCs w:val="22"/>
        </w:rPr>
      </w:pPr>
      <w:r>
        <w:t>XGEVA se treba primjenjivati pod nadzorom zdravstvenog radnika.</w:t>
      </w:r>
    </w:p>
    <w:p w14:paraId="4668E30F" w14:textId="77777777" w:rsidR="00A12B36" w:rsidRDefault="00A12B36">
      <w:pPr>
        <w:keepNext/>
        <w:keepLines/>
        <w:numPr>
          <w:ilvl w:val="12"/>
          <w:numId w:val="0"/>
        </w:numPr>
        <w:rPr>
          <w:szCs w:val="22"/>
        </w:rPr>
      </w:pPr>
    </w:p>
    <w:p w14:paraId="40DB9828" w14:textId="3A2EE359" w:rsidR="00A12B36" w:rsidRDefault="00FF6BDA">
      <w:pPr>
        <w:numPr>
          <w:ilvl w:val="12"/>
          <w:numId w:val="0"/>
        </w:numPr>
        <w:rPr>
          <w:szCs w:val="22"/>
        </w:rPr>
      </w:pPr>
      <w:r>
        <w:t>Preporučena doza lijeka XGEVA je 120 mg primijenjeno svaka 4 tjedna u obliku jedne injekcije pod kožu (</w:t>
      </w:r>
      <w:del w:id="141" w:author="Author">
        <w:r w:rsidDel="009F3A89">
          <w:delText>potkožno</w:delText>
        </w:r>
      </w:del>
      <w:ins w:id="142" w:author="Author">
        <w:r w:rsidR="009F3A89">
          <w:t>supkutano</w:t>
        </w:r>
      </w:ins>
      <w:r>
        <w:t>). XGEVA će Vam biti ubrizgana u bedro, trbuh ili nadlakticu. Ukoliko se liječite zbog gigantocelularnog tumora kosti, primit ćete dodatnu dozu 1 tjedan i 2 tjedna nakon prve doze.</w:t>
      </w:r>
    </w:p>
    <w:p w14:paraId="43690AFA" w14:textId="77777777" w:rsidR="00A12B36" w:rsidRDefault="00A12B36">
      <w:pPr>
        <w:numPr>
          <w:ilvl w:val="12"/>
          <w:numId w:val="0"/>
        </w:numPr>
        <w:rPr>
          <w:szCs w:val="22"/>
        </w:rPr>
      </w:pPr>
    </w:p>
    <w:p w14:paraId="2FD6E77F" w14:textId="77777777" w:rsidR="00A12B36" w:rsidRDefault="00FF6BDA">
      <w:pPr>
        <w:numPr>
          <w:ilvl w:val="12"/>
          <w:numId w:val="0"/>
        </w:numPr>
        <w:rPr>
          <w:bCs/>
          <w:szCs w:val="22"/>
        </w:rPr>
      </w:pPr>
      <w:r>
        <w:t>Nemojte tresti lijek.</w:t>
      </w:r>
    </w:p>
    <w:p w14:paraId="627BC256" w14:textId="77777777" w:rsidR="00A12B36" w:rsidRDefault="00A12B36">
      <w:pPr>
        <w:numPr>
          <w:ilvl w:val="12"/>
          <w:numId w:val="0"/>
        </w:numPr>
        <w:rPr>
          <w:szCs w:val="22"/>
        </w:rPr>
      </w:pPr>
    </w:p>
    <w:p w14:paraId="274ACEBA" w14:textId="7FFF7F70" w:rsidR="00A12B36" w:rsidRDefault="00FF6BDA">
      <w:r>
        <w:t>Potrebno je uzimati nadomjestke kalcija i vitamina D tijekom liječenja lijekom XGEVA osim ako imate višak kalcija u krvi. O tome će Vas savjetovati liječnik.</w:t>
      </w:r>
    </w:p>
    <w:p w14:paraId="05724DB6" w14:textId="77777777" w:rsidR="00A12B36" w:rsidRDefault="00A12B36">
      <w:pPr>
        <w:numPr>
          <w:ilvl w:val="12"/>
          <w:numId w:val="0"/>
        </w:numPr>
        <w:tabs>
          <w:tab w:val="clear" w:pos="567"/>
        </w:tabs>
      </w:pPr>
    </w:p>
    <w:p w14:paraId="50750FB0" w14:textId="77777777" w:rsidR="00A12B36" w:rsidRDefault="00FF6BDA">
      <w:pPr>
        <w:pStyle w:val="CommentText"/>
        <w:rPr>
          <w:rStyle w:val="CommentReference"/>
          <w:sz w:val="22"/>
          <w:szCs w:val="22"/>
        </w:rPr>
      </w:pPr>
      <w:r>
        <w:rPr>
          <w:sz w:val="22"/>
        </w:rPr>
        <w:t>U slučaju bilo kakvih pitanja u vezi s primjenom ovoga lijeka, obratite se svom liječniku, ljekarniku ili medicinskoj sestri.</w:t>
      </w:r>
    </w:p>
    <w:p w14:paraId="35E7C667" w14:textId="77777777" w:rsidR="00A12B36" w:rsidRDefault="00A12B36">
      <w:pPr>
        <w:numPr>
          <w:ilvl w:val="12"/>
          <w:numId w:val="0"/>
        </w:numPr>
        <w:tabs>
          <w:tab w:val="clear" w:pos="567"/>
        </w:tabs>
      </w:pPr>
    </w:p>
    <w:p w14:paraId="17B333BD" w14:textId="77777777" w:rsidR="00A12B36" w:rsidRDefault="00A12B36">
      <w:pPr>
        <w:numPr>
          <w:ilvl w:val="12"/>
          <w:numId w:val="0"/>
        </w:numPr>
        <w:tabs>
          <w:tab w:val="clear" w:pos="567"/>
        </w:tabs>
      </w:pPr>
    </w:p>
    <w:p w14:paraId="50D496BA" w14:textId="77777777" w:rsidR="00A12B36" w:rsidRDefault="00FF6BDA">
      <w:pPr>
        <w:keepNext/>
        <w:tabs>
          <w:tab w:val="clear" w:pos="567"/>
        </w:tabs>
        <w:ind w:left="567" w:hanging="567"/>
        <w:rPr>
          <w:b/>
        </w:rPr>
      </w:pPr>
      <w:r>
        <w:rPr>
          <w:b/>
        </w:rPr>
        <w:t>4.</w:t>
      </w:r>
      <w:r>
        <w:rPr>
          <w:b/>
        </w:rPr>
        <w:tab/>
        <w:t>Moguće nuspojave</w:t>
      </w:r>
    </w:p>
    <w:p w14:paraId="06A738D6" w14:textId="77777777" w:rsidR="00A12B36" w:rsidRDefault="00A12B36">
      <w:pPr>
        <w:keepNext/>
        <w:tabs>
          <w:tab w:val="clear" w:pos="567"/>
        </w:tabs>
        <w:rPr>
          <w:b/>
        </w:rPr>
      </w:pPr>
    </w:p>
    <w:p w14:paraId="583C265C" w14:textId="77777777" w:rsidR="00A12B36" w:rsidRDefault="00FF6BDA">
      <w:pPr>
        <w:numPr>
          <w:ilvl w:val="12"/>
          <w:numId w:val="0"/>
        </w:numPr>
        <w:tabs>
          <w:tab w:val="clear" w:pos="567"/>
        </w:tabs>
      </w:pPr>
      <w:r>
        <w:t>Kao i svi lijekovi, ovaj lijek može uzrokovati nuspojave, iako se one neće javiti kod svakoga.</w:t>
      </w:r>
    </w:p>
    <w:p w14:paraId="16986F3E" w14:textId="77777777" w:rsidR="00A12B36" w:rsidRDefault="00A12B36">
      <w:pPr>
        <w:numPr>
          <w:ilvl w:val="12"/>
          <w:numId w:val="0"/>
        </w:numPr>
        <w:tabs>
          <w:tab w:val="clear" w:pos="567"/>
        </w:tabs>
        <w:rPr>
          <w:szCs w:val="22"/>
        </w:rPr>
      </w:pPr>
    </w:p>
    <w:p w14:paraId="70F04C80" w14:textId="77777777" w:rsidR="00A12B36" w:rsidRDefault="00FF6BDA">
      <w:pPr>
        <w:keepNext/>
        <w:tabs>
          <w:tab w:val="clear" w:pos="567"/>
        </w:tabs>
        <w:rPr>
          <w:szCs w:val="22"/>
        </w:rPr>
      </w:pPr>
      <w:r>
        <w:rPr>
          <w:b/>
        </w:rPr>
        <w:t xml:space="preserve">Molimo odmah obavijestite svog liječnika </w:t>
      </w:r>
      <w:r>
        <w:t>ako primijetite bilo koji od sljedećih simptoma tijekom liječenja lijekom XGEVA (mogu se pojaviti u više od 1 na 10 osoba):</w:t>
      </w:r>
    </w:p>
    <w:p w14:paraId="4DB3C66E" w14:textId="70051B07" w:rsidR="00A12B36" w:rsidRDefault="002D78CB">
      <w:pPr>
        <w:numPr>
          <w:ilvl w:val="0"/>
          <w:numId w:val="5"/>
        </w:numPr>
        <w:tabs>
          <w:tab w:val="clear" w:pos="567"/>
        </w:tabs>
        <w:ind w:left="567" w:right="-2" w:hanging="567"/>
        <w:rPr>
          <w:szCs w:val="22"/>
        </w:rPr>
      </w:pPr>
      <w:ins w:id="143" w:author="Author">
        <w:r>
          <w:t>grčeve</w:t>
        </w:r>
      </w:ins>
      <w:del w:id="144" w:author="Author">
        <w:r w:rsidR="00FF6BDA" w:rsidDel="002D78CB">
          <w:delText>spazme</w:delText>
        </w:r>
      </w:del>
      <w:r w:rsidR="00FF6BDA">
        <w:t>, trzanje mišića, grčeve u mišićima, obamrlost ili trnce u prstima ruku ili nogu ili oko usta i/ili napadaje, smetenost ili gubitak svijesti. To bi mogli biti znakovi snižene razine kalcija u krvi. Niska razina kalcija u krvi može također dovesti do promjene u srčanom ritmu koja se naziva produljenje QT intervala i može se utvrditi elektrokardiogramom (EKG).</w:t>
      </w:r>
    </w:p>
    <w:p w14:paraId="04D05496" w14:textId="77777777" w:rsidR="00A12B36" w:rsidRDefault="00A12B36">
      <w:pPr>
        <w:tabs>
          <w:tab w:val="clear" w:pos="567"/>
        </w:tabs>
        <w:ind w:right="-2"/>
        <w:rPr>
          <w:szCs w:val="22"/>
        </w:rPr>
      </w:pPr>
    </w:p>
    <w:p w14:paraId="4749C42D" w14:textId="77777777" w:rsidR="00A12B36" w:rsidRDefault="00FF6BDA">
      <w:pPr>
        <w:keepNext/>
        <w:numPr>
          <w:ilvl w:val="12"/>
          <w:numId w:val="0"/>
        </w:numPr>
        <w:tabs>
          <w:tab w:val="clear" w:pos="567"/>
        </w:tabs>
        <w:rPr>
          <w:szCs w:val="22"/>
        </w:rPr>
      </w:pPr>
      <w:r>
        <w:rPr>
          <w:b/>
        </w:rPr>
        <w:t xml:space="preserve">Molimo odmah obavijestite svog liječnika ili stomatologa </w:t>
      </w:r>
      <w:r>
        <w:t>ako primijetite bilo koji od sljedećih simptoma tijekom liječenja lijekom XGEVA ili nakon prestanka liječenja (mogu se pojaviti u do 1 na 10 osoba):</w:t>
      </w:r>
    </w:p>
    <w:p w14:paraId="73F7C956" w14:textId="77777777" w:rsidR="00A12B36" w:rsidRDefault="00FF6BDA">
      <w:pPr>
        <w:numPr>
          <w:ilvl w:val="0"/>
          <w:numId w:val="5"/>
        </w:numPr>
        <w:tabs>
          <w:tab w:val="clear" w:pos="567"/>
        </w:tabs>
        <w:ind w:left="567" w:hanging="567"/>
        <w:rPr>
          <w:szCs w:val="22"/>
        </w:rPr>
      </w:pPr>
      <w:r>
        <w:t>trajna bol u ustima i/ili čeljusti, i/ili oticanje ili nezarastanje rana u ustima ili čeljusti, iscjedak, obamrlost ili osjećaj težine u čeljusti ili klimanje zuba bi mogli biti znakovi oštećenja kosti čeljusti (osteonekroze).</w:t>
      </w:r>
    </w:p>
    <w:p w14:paraId="03F3E407" w14:textId="77777777" w:rsidR="00A12B36" w:rsidRDefault="00A12B36">
      <w:pPr>
        <w:pStyle w:val="lbltxt"/>
        <w:rPr>
          <w:b/>
          <w:szCs w:val="22"/>
        </w:rPr>
      </w:pPr>
    </w:p>
    <w:p w14:paraId="3E7F96B7" w14:textId="77777777" w:rsidR="00A12B36" w:rsidRDefault="00FF6BDA">
      <w:pPr>
        <w:keepNext/>
        <w:tabs>
          <w:tab w:val="clear" w:pos="567"/>
        </w:tabs>
        <w:autoSpaceDE w:val="0"/>
        <w:autoSpaceDN w:val="0"/>
        <w:adjustRightInd w:val="0"/>
        <w:rPr>
          <w:b/>
          <w:bCs/>
          <w:szCs w:val="22"/>
        </w:rPr>
      </w:pPr>
      <w:r>
        <w:rPr>
          <w:b/>
        </w:rPr>
        <w:t xml:space="preserve">Vrlo česte nuspojave </w:t>
      </w:r>
      <w:r>
        <w:t>(mogu se pojaviti u više od 1 na 10 osoba):</w:t>
      </w:r>
    </w:p>
    <w:p w14:paraId="3FC5D0D5" w14:textId="77777777" w:rsidR="00A12B36" w:rsidRDefault="00FF6BDA">
      <w:pPr>
        <w:numPr>
          <w:ilvl w:val="0"/>
          <w:numId w:val="4"/>
        </w:numPr>
        <w:tabs>
          <w:tab w:val="clear" w:pos="567"/>
          <w:tab w:val="clear" w:pos="720"/>
        </w:tabs>
        <w:autoSpaceDE w:val="0"/>
        <w:autoSpaceDN w:val="0"/>
        <w:adjustRightInd w:val="0"/>
        <w:ind w:left="567" w:hanging="567"/>
        <w:rPr>
          <w:szCs w:val="22"/>
        </w:rPr>
      </w:pPr>
      <w:r>
        <w:t>bol u kostima, zglobovima i/ili mišićima koja je ponekad teška</w:t>
      </w:r>
      <w:del w:id="145" w:author="Author">
        <w:r w:rsidDel="00FC2F3F">
          <w:delText>,</w:delText>
        </w:r>
      </w:del>
    </w:p>
    <w:p w14:paraId="22E959DE" w14:textId="77777777" w:rsidR="00A12B36" w:rsidRDefault="00FF6BDA">
      <w:pPr>
        <w:keepNext/>
        <w:numPr>
          <w:ilvl w:val="0"/>
          <w:numId w:val="4"/>
        </w:numPr>
        <w:tabs>
          <w:tab w:val="clear" w:pos="567"/>
          <w:tab w:val="clear" w:pos="720"/>
        </w:tabs>
        <w:autoSpaceDE w:val="0"/>
        <w:autoSpaceDN w:val="0"/>
        <w:adjustRightInd w:val="0"/>
        <w:ind w:left="567" w:hanging="567"/>
        <w:rPr>
          <w:szCs w:val="22"/>
        </w:rPr>
      </w:pPr>
      <w:r>
        <w:t>nedostatak zraka</w:t>
      </w:r>
      <w:del w:id="146" w:author="Author">
        <w:r w:rsidDel="00FC2F3F">
          <w:delText>,</w:delText>
        </w:r>
      </w:del>
    </w:p>
    <w:p w14:paraId="6D294EFF" w14:textId="77777777" w:rsidR="00A12B36" w:rsidRDefault="00FF6BDA">
      <w:pPr>
        <w:numPr>
          <w:ilvl w:val="0"/>
          <w:numId w:val="4"/>
        </w:numPr>
        <w:tabs>
          <w:tab w:val="clear" w:pos="567"/>
          <w:tab w:val="clear" w:pos="720"/>
        </w:tabs>
        <w:autoSpaceDE w:val="0"/>
        <w:autoSpaceDN w:val="0"/>
        <w:adjustRightInd w:val="0"/>
        <w:ind w:left="567" w:hanging="567"/>
        <w:rPr>
          <w:b/>
          <w:bCs/>
          <w:szCs w:val="22"/>
        </w:rPr>
      </w:pPr>
      <w:r>
        <w:t>proljev.</w:t>
      </w:r>
    </w:p>
    <w:p w14:paraId="64C87310" w14:textId="77777777" w:rsidR="00A12B36" w:rsidRDefault="00A12B36">
      <w:pPr>
        <w:keepNext/>
        <w:tabs>
          <w:tab w:val="clear" w:pos="567"/>
        </w:tabs>
        <w:autoSpaceDE w:val="0"/>
        <w:autoSpaceDN w:val="0"/>
        <w:adjustRightInd w:val="0"/>
        <w:rPr>
          <w:b/>
          <w:bCs/>
        </w:rPr>
      </w:pPr>
    </w:p>
    <w:p w14:paraId="78F31256" w14:textId="77777777" w:rsidR="00A12B36" w:rsidRDefault="00FF6BDA">
      <w:pPr>
        <w:keepNext/>
        <w:tabs>
          <w:tab w:val="clear" w:pos="567"/>
        </w:tabs>
        <w:autoSpaceDE w:val="0"/>
        <w:autoSpaceDN w:val="0"/>
        <w:adjustRightInd w:val="0"/>
        <w:rPr>
          <w:szCs w:val="22"/>
        </w:rPr>
      </w:pPr>
      <w:r>
        <w:rPr>
          <w:b/>
        </w:rPr>
        <w:t>Česte nuspojave</w:t>
      </w:r>
      <w:r>
        <w:t xml:space="preserve"> (mogu se pojaviti u do 1 na 10 osoba):</w:t>
      </w:r>
    </w:p>
    <w:p w14:paraId="2013722B" w14:textId="77777777" w:rsidR="00A12B36" w:rsidRDefault="00FF6BDA">
      <w:pPr>
        <w:numPr>
          <w:ilvl w:val="0"/>
          <w:numId w:val="4"/>
        </w:numPr>
        <w:tabs>
          <w:tab w:val="clear" w:pos="567"/>
          <w:tab w:val="clear" w:pos="720"/>
        </w:tabs>
        <w:autoSpaceDE w:val="0"/>
        <w:autoSpaceDN w:val="0"/>
        <w:adjustRightInd w:val="0"/>
        <w:ind w:left="567" w:hanging="567"/>
        <w:rPr>
          <w:szCs w:val="22"/>
        </w:rPr>
      </w:pPr>
      <w:r>
        <w:t>niska razina fosfata u krvi (hipofosfatemija)</w:t>
      </w:r>
      <w:del w:id="147" w:author="Author">
        <w:r w:rsidDel="00FC2F3F">
          <w:delText>,</w:delText>
        </w:r>
      </w:del>
    </w:p>
    <w:p w14:paraId="250F9817" w14:textId="77777777" w:rsidR="00A12B36" w:rsidRDefault="00FF6BDA">
      <w:pPr>
        <w:numPr>
          <w:ilvl w:val="0"/>
          <w:numId w:val="4"/>
        </w:numPr>
        <w:tabs>
          <w:tab w:val="clear" w:pos="567"/>
          <w:tab w:val="clear" w:pos="720"/>
        </w:tabs>
        <w:autoSpaceDE w:val="0"/>
        <w:autoSpaceDN w:val="0"/>
        <w:adjustRightInd w:val="0"/>
        <w:ind w:left="567" w:hanging="567"/>
        <w:rPr>
          <w:szCs w:val="22"/>
        </w:rPr>
      </w:pPr>
      <w:r>
        <w:t>ispadanje zuba</w:t>
      </w:r>
      <w:del w:id="148" w:author="Author">
        <w:r w:rsidDel="00FC2F3F">
          <w:delText>,</w:delText>
        </w:r>
      </w:del>
    </w:p>
    <w:p w14:paraId="624A743C" w14:textId="77777777" w:rsidR="00A12B36" w:rsidRDefault="00FF6BDA">
      <w:pPr>
        <w:keepNext/>
        <w:numPr>
          <w:ilvl w:val="0"/>
          <w:numId w:val="4"/>
        </w:numPr>
        <w:tabs>
          <w:tab w:val="clear" w:pos="567"/>
          <w:tab w:val="clear" w:pos="720"/>
        </w:tabs>
        <w:autoSpaceDE w:val="0"/>
        <w:autoSpaceDN w:val="0"/>
        <w:adjustRightInd w:val="0"/>
        <w:ind w:left="567" w:hanging="567"/>
        <w:rPr>
          <w:szCs w:val="22"/>
        </w:rPr>
      </w:pPr>
      <w:r>
        <w:t>prekomjerno znojenje</w:t>
      </w:r>
      <w:del w:id="149" w:author="Author">
        <w:r w:rsidDel="00FC2F3F">
          <w:delText>,</w:delText>
        </w:r>
      </w:del>
    </w:p>
    <w:p w14:paraId="5D59FF61" w14:textId="77777777" w:rsidR="00A12B36" w:rsidRDefault="00FF6BDA">
      <w:pPr>
        <w:numPr>
          <w:ilvl w:val="0"/>
          <w:numId w:val="4"/>
        </w:numPr>
        <w:tabs>
          <w:tab w:val="clear" w:pos="720"/>
          <w:tab w:val="num" w:pos="567"/>
        </w:tabs>
        <w:autoSpaceDE w:val="0"/>
        <w:autoSpaceDN w:val="0"/>
        <w:adjustRightInd w:val="0"/>
        <w:ind w:left="567" w:hanging="567"/>
      </w:pPr>
      <w:r>
        <w:t>u bolesnika s uznapredovalim rakom: razvoj drugog oblika raka.</w:t>
      </w:r>
    </w:p>
    <w:p w14:paraId="60A7276B" w14:textId="77777777" w:rsidR="00A12B36" w:rsidRDefault="00A12B36">
      <w:pPr>
        <w:tabs>
          <w:tab w:val="clear" w:pos="567"/>
        </w:tabs>
        <w:autoSpaceDE w:val="0"/>
        <w:autoSpaceDN w:val="0"/>
        <w:adjustRightInd w:val="0"/>
        <w:ind w:firstLine="567"/>
        <w:rPr>
          <w:b/>
          <w:bCs/>
          <w:szCs w:val="22"/>
        </w:rPr>
      </w:pPr>
    </w:p>
    <w:p w14:paraId="07A02564" w14:textId="77777777" w:rsidR="00A12B36" w:rsidRDefault="00FF6BDA">
      <w:pPr>
        <w:keepNext/>
        <w:tabs>
          <w:tab w:val="clear" w:pos="567"/>
        </w:tabs>
        <w:autoSpaceDE w:val="0"/>
        <w:autoSpaceDN w:val="0"/>
        <w:adjustRightInd w:val="0"/>
        <w:rPr>
          <w:bCs/>
          <w:szCs w:val="22"/>
        </w:rPr>
      </w:pPr>
      <w:r>
        <w:rPr>
          <w:b/>
        </w:rPr>
        <w:t xml:space="preserve">Manje česte nuspojave </w:t>
      </w:r>
      <w:r>
        <w:t>(mogu se pojaviti u do 1 na 100 osoba):</w:t>
      </w:r>
    </w:p>
    <w:p w14:paraId="25C727ED" w14:textId="77777777" w:rsidR="00A12B36" w:rsidRDefault="00FF6BDA">
      <w:pPr>
        <w:numPr>
          <w:ilvl w:val="0"/>
          <w:numId w:val="17"/>
        </w:numPr>
        <w:tabs>
          <w:tab w:val="clear" w:pos="567"/>
        </w:tabs>
        <w:autoSpaceDE w:val="0"/>
        <w:autoSpaceDN w:val="0"/>
        <w:adjustRightInd w:val="0"/>
        <w:ind w:left="567" w:hanging="567"/>
        <w:rPr>
          <w:szCs w:val="22"/>
        </w:rPr>
      </w:pPr>
      <w:r>
        <w:t>visoke razine kalcija u krvi (hiperkalcijemija) nakon prestanka liječenja u bolesnika s gigantocelularnim tumorom kosti</w:t>
      </w:r>
      <w:del w:id="150" w:author="Author">
        <w:r w:rsidDel="00FC2F3F">
          <w:delText>,</w:delText>
        </w:r>
      </w:del>
    </w:p>
    <w:p w14:paraId="64536438" w14:textId="77777777" w:rsidR="00A12B36" w:rsidRDefault="00FF6BDA" w:rsidP="00EB290A">
      <w:pPr>
        <w:numPr>
          <w:ilvl w:val="0"/>
          <w:numId w:val="17"/>
        </w:numPr>
        <w:tabs>
          <w:tab w:val="clear" w:pos="567"/>
        </w:tabs>
        <w:autoSpaceDE w:val="0"/>
        <w:autoSpaceDN w:val="0"/>
        <w:adjustRightInd w:val="0"/>
        <w:ind w:left="567" w:hanging="567"/>
        <w:rPr>
          <w:szCs w:val="22"/>
        </w:rPr>
      </w:pPr>
      <w:r>
        <w:t>nova ili neobična bol u Vašem kuku, preponama ili bedru (to mogu biti rani simptomi mogućeg prijeloma bedrene kosti)</w:t>
      </w:r>
      <w:del w:id="151" w:author="Author">
        <w:r w:rsidDel="00FC2F3F">
          <w:delText>,</w:delText>
        </w:r>
      </w:del>
    </w:p>
    <w:p w14:paraId="6E38B03A" w14:textId="7048930F" w:rsidR="00A12B36" w:rsidRDefault="00FF6BDA" w:rsidP="00EB290A">
      <w:pPr>
        <w:keepNext/>
        <w:numPr>
          <w:ilvl w:val="0"/>
          <w:numId w:val="17"/>
        </w:numPr>
        <w:tabs>
          <w:tab w:val="clear" w:pos="567"/>
        </w:tabs>
        <w:autoSpaceDE w:val="0"/>
        <w:autoSpaceDN w:val="0"/>
        <w:adjustRightInd w:val="0"/>
        <w:ind w:left="567" w:hanging="567"/>
      </w:pPr>
      <w:r>
        <w:t>osip koji se može pojaviti na koži ili rane u ustima (izbijanje lihenoidnih kožnih promjena uzrokovano lijekom)</w:t>
      </w:r>
      <w:del w:id="152" w:author="Author">
        <w:r w:rsidDel="00334E8B">
          <w:delText>.</w:delText>
        </w:r>
      </w:del>
      <w:ins w:id="153" w:author="Author">
        <w:del w:id="154" w:author="Author">
          <w:r w:rsidR="00334E8B" w:rsidDel="00FC2F3F">
            <w:delText>,</w:delText>
          </w:r>
        </w:del>
      </w:ins>
    </w:p>
    <w:p w14:paraId="1B3A0D3B" w14:textId="4A7DED31" w:rsidR="00FF6BDA" w:rsidRDefault="00FF6BDA" w:rsidP="00FF6BDA">
      <w:pPr>
        <w:numPr>
          <w:ilvl w:val="0"/>
          <w:numId w:val="17"/>
        </w:numPr>
        <w:tabs>
          <w:tab w:val="clear" w:pos="567"/>
        </w:tabs>
        <w:autoSpaceDE w:val="0"/>
        <w:autoSpaceDN w:val="0"/>
        <w:adjustRightInd w:val="0"/>
        <w:ind w:left="567" w:hanging="567"/>
        <w:rPr>
          <w:ins w:id="155" w:author="Author"/>
          <w:szCs w:val="22"/>
        </w:rPr>
      </w:pPr>
      <w:ins w:id="156" w:author="Author">
        <w:r>
          <w:t>reakcije na mjestu ubrizgavanja, uključujući bol oko mjesta gdje je injekcija ubrizgana</w:t>
        </w:r>
        <w:r w:rsidR="00334E8B">
          <w:t>.</w:t>
        </w:r>
      </w:ins>
    </w:p>
    <w:p w14:paraId="0FCD92E4" w14:textId="77777777" w:rsidR="00A12B36" w:rsidRDefault="00A12B36">
      <w:pPr>
        <w:tabs>
          <w:tab w:val="clear" w:pos="567"/>
        </w:tabs>
        <w:autoSpaceDE w:val="0"/>
        <w:autoSpaceDN w:val="0"/>
        <w:adjustRightInd w:val="0"/>
        <w:rPr>
          <w:b/>
        </w:rPr>
      </w:pPr>
    </w:p>
    <w:p w14:paraId="5C88E501" w14:textId="77777777" w:rsidR="00A12B36" w:rsidRDefault="00FF6BDA">
      <w:pPr>
        <w:keepNext/>
        <w:tabs>
          <w:tab w:val="clear" w:pos="567"/>
        </w:tabs>
        <w:autoSpaceDE w:val="0"/>
        <w:autoSpaceDN w:val="0"/>
        <w:adjustRightInd w:val="0"/>
      </w:pPr>
      <w:r>
        <w:rPr>
          <w:b/>
        </w:rPr>
        <w:lastRenderedPageBreak/>
        <w:t xml:space="preserve">Rijetke nuspojave </w:t>
      </w:r>
      <w:r>
        <w:t>(mogu se pojaviti u do 1 na 1000 osoba):</w:t>
      </w:r>
    </w:p>
    <w:p w14:paraId="0AC64FB4" w14:textId="77777777" w:rsidR="00A12B36" w:rsidRDefault="00FF6BDA">
      <w:pPr>
        <w:numPr>
          <w:ilvl w:val="0"/>
          <w:numId w:val="17"/>
        </w:numPr>
        <w:tabs>
          <w:tab w:val="clear" w:pos="567"/>
        </w:tabs>
        <w:autoSpaceDE w:val="0"/>
        <w:autoSpaceDN w:val="0"/>
        <w:adjustRightInd w:val="0"/>
        <w:ind w:left="567" w:hanging="567"/>
        <w:rPr>
          <w:szCs w:val="22"/>
        </w:rPr>
      </w:pPr>
      <w:r>
        <w:t>alergijske reakcije (npr. piskanje ili poteškoće s disanjem, oticanje lica, usana, jezika, grla ili drugih dijelova tijela; osip, svrbež ili koprivnjača na koži). U rijetkim slučajevima alergijske reakcije mogu biti teške.</w:t>
      </w:r>
    </w:p>
    <w:p w14:paraId="74EC54ED" w14:textId="77777777" w:rsidR="00A12B36" w:rsidRDefault="00A12B36">
      <w:pPr>
        <w:tabs>
          <w:tab w:val="clear" w:pos="567"/>
        </w:tabs>
        <w:rPr>
          <w:b/>
        </w:rPr>
      </w:pPr>
    </w:p>
    <w:p w14:paraId="2982EC34" w14:textId="77777777" w:rsidR="00A12B36" w:rsidRDefault="00FF6BDA">
      <w:pPr>
        <w:keepNext/>
        <w:tabs>
          <w:tab w:val="clear" w:pos="567"/>
        </w:tabs>
      </w:pPr>
      <w:r>
        <w:rPr>
          <w:b/>
        </w:rPr>
        <w:t xml:space="preserve">Nepoznato </w:t>
      </w:r>
      <w:r>
        <w:t>(učestalost se ne može procijeniti iz dostupnih podataka):</w:t>
      </w:r>
    </w:p>
    <w:p w14:paraId="1EAC5425" w14:textId="28A30BB4" w:rsidR="00A12B36" w:rsidRDefault="00DB4FF9">
      <w:pPr>
        <w:numPr>
          <w:ilvl w:val="0"/>
          <w:numId w:val="23"/>
        </w:numPr>
      </w:pPr>
      <w:ins w:id="157" w:author="Author">
        <w:r>
          <w:t>o</w:t>
        </w:r>
      </w:ins>
      <w:del w:id="158" w:author="Author">
        <w:r w:rsidR="00FF6BDA" w:rsidDel="00DB4FF9">
          <w:delText>O</w:delText>
        </w:r>
      </w:del>
      <w:r w:rsidR="00FF6BDA">
        <w:t>bratite se Vašem liječniku ako imate bol u uhu, iscjedak iz uha i/ili infekciju uha. To mogu biti znakovi oštećenja kosti u uhu.</w:t>
      </w:r>
    </w:p>
    <w:p w14:paraId="5424CD55" w14:textId="77777777" w:rsidR="00A12B36" w:rsidRDefault="00A12B36">
      <w:pPr>
        <w:tabs>
          <w:tab w:val="clear" w:pos="567"/>
        </w:tabs>
        <w:autoSpaceDE w:val="0"/>
        <w:autoSpaceDN w:val="0"/>
        <w:adjustRightInd w:val="0"/>
        <w:ind w:left="360"/>
      </w:pPr>
    </w:p>
    <w:p w14:paraId="22E61112" w14:textId="109B27CC" w:rsidR="00A12B36" w:rsidRDefault="00FF6BDA">
      <w:pPr>
        <w:keepNext/>
        <w:numPr>
          <w:ilvl w:val="12"/>
          <w:numId w:val="0"/>
        </w:numPr>
        <w:outlineLvl w:val="0"/>
        <w:rPr>
          <w:b/>
          <w:szCs w:val="22"/>
        </w:rPr>
      </w:pPr>
      <w:r>
        <w:rPr>
          <w:b/>
        </w:rPr>
        <w:t>Prijavljivanje nuspojava</w:t>
      </w:r>
    </w:p>
    <w:p w14:paraId="6F29952F" w14:textId="61841A7D" w:rsidR="00A12B36" w:rsidRDefault="00FF6BDA">
      <w:pPr>
        <w:pStyle w:val="BodytextAgency"/>
        <w:spacing w:after="0" w:line="240" w:lineRule="auto"/>
        <w:rPr>
          <w:rFonts w:eastAsia="PMingLiU"/>
          <w:szCs w:val="20"/>
        </w:rPr>
      </w:pPr>
      <w:r>
        <w:t>Ako primijetite bilo koju nuspojavu, potrebno je obavijestiti liječnika, ljekarnika ili medicinsku sestru. To uključuje i svaku moguću nuspojavu koja nije navedena u ovoj uputi. Nuspojave možete prijaviti izravno putem nacionalnog sustava za prijavu nuspojava:</w:t>
      </w:r>
      <w:r>
        <w:rPr>
          <w:highlight w:val="lightGray"/>
        </w:rPr>
        <w:t xml:space="preserve"> navedenog u </w:t>
      </w:r>
      <w:hyperlink r:id="rId15" w:history="1">
        <w:r>
          <w:rPr>
            <w:rStyle w:val="Hyperlink"/>
            <w:highlight w:val="lightGray"/>
          </w:rPr>
          <w:t>Dodatku V</w:t>
        </w:r>
      </w:hyperlink>
      <w:r>
        <w:t>. Prijavljivanjem nuspojava možete pridonijeti u procjeni sigurnosti ovog lijeka.</w:t>
      </w:r>
    </w:p>
    <w:p w14:paraId="294D2E60" w14:textId="77777777" w:rsidR="00A12B36" w:rsidRDefault="00A12B36">
      <w:pPr>
        <w:numPr>
          <w:ilvl w:val="12"/>
          <w:numId w:val="0"/>
        </w:numPr>
        <w:tabs>
          <w:tab w:val="clear" w:pos="567"/>
        </w:tabs>
        <w:ind w:right="-2"/>
      </w:pPr>
    </w:p>
    <w:p w14:paraId="10F8EDEC" w14:textId="77777777" w:rsidR="00A12B36" w:rsidRDefault="00A12B36">
      <w:pPr>
        <w:numPr>
          <w:ilvl w:val="12"/>
          <w:numId w:val="0"/>
        </w:numPr>
        <w:tabs>
          <w:tab w:val="clear" w:pos="567"/>
        </w:tabs>
        <w:ind w:right="-2"/>
      </w:pPr>
    </w:p>
    <w:p w14:paraId="38CC306E" w14:textId="77777777" w:rsidR="00A12B36" w:rsidRDefault="00FF6BDA">
      <w:pPr>
        <w:keepNext/>
        <w:numPr>
          <w:ilvl w:val="12"/>
          <w:numId w:val="0"/>
        </w:numPr>
        <w:tabs>
          <w:tab w:val="clear" w:pos="567"/>
        </w:tabs>
        <w:ind w:left="567" w:hanging="567"/>
      </w:pPr>
      <w:r>
        <w:rPr>
          <w:b/>
        </w:rPr>
        <w:t>5.</w:t>
      </w:r>
      <w:r>
        <w:rPr>
          <w:b/>
        </w:rPr>
        <w:tab/>
        <w:t>Kako čuvati lijek XGEVA</w:t>
      </w:r>
    </w:p>
    <w:p w14:paraId="0C6AC08F" w14:textId="77777777" w:rsidR="00A12B36" w:rsidRDefault="00A12B36">
      <w:pPr>
        <w:keepNext/>
        <w:numPr>
          <w:ilvl w:val="12"/>
          <w:numId w:val="0"/>
        </w:numPr>
        <w:tabs>
          <w:tab w:val="clear" w:pos="567"/>
        </w:tabs>
      </w:pPr>
    </w:p>
    <w:p w14:paraId="7669E432" w14:textId="77777777" w:rsidR="00A12B36" w:rsidRDefault="00FF6BDA">
      <w:pPr>
        <w:numPr>
          <w:ilvl w:val="12"/>
          <w:numId w:val="0"/>
        </w:numPr>
        <w:tabs>
          <w:tab w:val="clear" w:pos="567"/>
        </w:tabs>
        <w:ind w:right="-2"/>
      </w:pPr>
      <w:r>
        <w:t>Lijek čuvajte izvan pogleda i dohvata djece.</w:t>
      </w:r>
    </w:p>
    <w:p w14:paraId="57643F7C" w14:textId="77777777" w:rsidR="00A12B36" w:rsidRDefault="00A12B36">
      <w:pPr>
        <w:numPr>
          <w:ilvl w:val="12"/>
          <w:numId w:val="0"/>
        </w:numPr>
        <w:ind w:right="-2"/>
      </w:pPr>
    </w:p>
    <w:p w14:paraId="3BE4527C" w14:textId="6B0A6346" w:rsidR="00A12B36" w:rsidRDefault="00FF6BDA">
      <w:pPr>
        <w:autoSpaceDE w:val="0"/>
        <w:autoSpaceDN w:val="0"/>
        <w:adjustRightInd w:val="0"/>
        <w:ind w:right="-1"/>
        <w:rPr>
          <w:bCs/>
          <w:szCs w:val="22"/>
        </w:rPr>
      </w:pPr>
      <w:r>
        <w:t>Ovaj lijek se ne smije upotrijebiti nakon isteka roka valjanosti navedenog na naljepnici i kutiji iza oznake „EXP</w:t>
      </w:r>
      <w:ins w:id="159" w:author="Author">
        <w:r w:rsidR="00DB4FF9">
          <w:t>” </w:t>
        </w:r>
      </w:ins>
      <w:del w:id="160" w:author="Author">
        <w:r w:rsidDel="00DB4FF9">
          <w:delText>“</w:delText>
        </w:r>
      </w:del>
      <w:r>
        <w:t>/</w:t>
      </w:r>
      <w:ins w:id="161" w:author="Author">
        <w:r w:rsidR="00DB4FF9">
          <w:t> </w:t>
        </w:r>
      </w:ins>
      <w:r>
        <w:t>„Rok valjanosti</w:t>
      </w:r>
      <w:ins w:id="162" w:author="Author">
        <w:r w:rsidR="00DB4FF9">
          <w:t>”</w:t>
        </w:r>
      </w:ins>
      <w:del w:id="163" w:author="Author">
        <w:r w:rsidDel="00DB4FF9">
          <w:delText>“</w:delText>
        </w:r>
      </w:del>
      <w:r>
        <w:t>. Rok valjanosti odnosi se na zadnji dan navedenog mjeseca.</w:t>
      </w:r>
    </w:p>
    <w:p w14:paraId="413D421A" w14:textId="77777777" w:rsidR="00A12B36" w:rsidRDefault="00A12B36">
      <w:pPr>
        <w:autoSpaceDE w:val="0"/>
        <w:autoSpaceDN w:val="0"/>
        <w:adjustRightInd w:val="0"/>
        <w:ind w:right="-1"/>
        <w:rPr>
          <w:bCs/>
          <w:szCs w:val="22"/>
        </w:rPr>
      </w:pPr>
    </w:p>
    <w:p w14:paraId="661DBE3A" w14:textId="77777777" w:rsidR="00A12B36" w:rsidRDefault="00FF6BDA">
      <w:r>
        <w:t>Čuvati u hladnjaku (2 °C – 8 °C).</w:t>
      </w:r>
    </w:p>
    <w:p w14:paraId="1E17AEA9" w14:textId="77777777" w:rsidR="00A12B36" w:rsidRDefault="00FF6BDA">
      <w:pPr>
        <w:autoSpaceDE w:val="0"/>
        <w:autoSpaceDN w:val="0"/>
        <w:adjustRightInd w:val="0"/>
        <w:ind w:right="-1"/>
        <w:rPr>
          <w:bCs/>
          <w:szCs w:val="22"/>
        </w:rPr>
      </w:pPr>
      <w:r>
        <w:t>Ne zamrzavati.</w:t>
      </w:r>
    </w:p>
    <w:p w14:paraId="0D9438FA" w14:textId="77777777" w:rsidR="00A12B36" w:rsidRDefault="00FF6BDA">
      <w:pPr>
        <w:autoSpaceDE w:val="0"/>
        <w:autoSpaceDN w:val="0"/>
        <w:adjustRightInd w:val="0"/>
        <w:ind w:right="-1"/>
        <w:rPr>
          <w:bCs/>
          <w:szCs w:val="22"/>
        </w:rPr>
      </w:pPr>
      <w:r>
        <w:t>Čuvati bočicu u vanjskom pakiranju radi zaštite od svjetlosti.</w:t>
      </w:r>
    </w:p>
    <w:p w14:paraId="0A5A8F69" w14:textId="77777777" w:rsidR="00A12B36" w:rsidRDefault="00A12B36">
      <w:pPr>
        <w:numPr>
          <w:ilvl w:val="12"/>
          <w:numId w:val="0"/>
        </w:numPr>
        <w:ind w:right="-2"/>
      </w:pPr>
    </w:p>
    <w:p w14:paraId="4F3C78A6" w14:textId="34369720" w:rsidR="00A12B36" w:rsidRDefault="00FF6BDA">
      <w:pPr>
        <w:numPr>
          <w:ilvl w:val="12"/>
          <w:numId w:val="0"/>
        </w:numPr>
        <w:tabs>
          <w:tab w:val="clear" w:pos="567"/>
        </w:tabs>
        <w:ind w:right="-2"/>
      </w:pPr>
      <w:r>
        <w:t xml:space="preserve">Bočicu možete ostaviti izvan hladnjaka kako bi prije </w:t>
      </w:r>
      <w:ins w:id="164" w:author="Author">
        <w:r w:rsidR="00347696">
          <w:t>ubrizgavanja</w:t>
        </w:r>
      </w:ins>
      <w:del w:id="165" w:author="Author">
        <w:r w:rsidDel="00347696">
          <w:delText>injiciranja</w:delText>
        </w:r>
      </w:del>
      <w:r>
        <w:t xml:space="preserve"> postigla sobnu temperaturu (do 25 °C). Ovo će injekciju učiniti ugodnijom. Jednom kada je bočica ostavljena kako bi postigla sobnu temperaturu (do 25 °C), ne smije se vratiti natrag u hladnjak i mora se iskoristiti unutar 30 dana.</w:t>
      </w:r>
    </w:p>
    <w:p w14:paraId="5DED5969" w14:textId="77777777" w:rsidR="00A12B36" w:rsidRDefault="00A12B36">
      <w:pPr>
        <w:numPr>
          <w:ilvl w:val="12"/>
          <w:numId w:val="0"/>
        </w:numPr>
        <w:tabs>
          <w:tab w:val="clear" w:pos="567"/>
        </w:tabs>
        <w:ind w:right="-2"/>
      </w:pPr>
    </w:p>
    <w:p w14:paraId="758BFA91" w14:textId="77777777" w:rsidR="00A12B36" w:rsidRDefault="00FF6BDA">
      <w:pPr>
        <w:numPr>
          <w:ilvl w:val="12"/>
          <w:numId w:val="0"/>
        </w:numPr>
        <w:tabs>
          <w:tab w:val="clear" w:pos="567"/>
        </w:tabs>
        <w:ind w:right="-2"/>
      </w:pPr>
      <w:r>
        <w:t>Nikada nemojte nikakve lijekove bacati u otpadne vode ili kućni otpad. Pitajte svog ljekarnika kako baciti lijekove koje više ne koristite. Ove će mjere pomoći u očuvanju okoliša.</w:t>
      </w:r>
    </w:p>
    <w:p w14:paraId="16187C52" w14:textId="77777777" w:rsidR="00A12B36" w:rsidRDefault="00A12B36">
      <w:pPr>
        <w:numPr>
          <w:ilvl w:val="12"/>
          <w:numId w:val="0"/>
        </w:numPr>
        <w:tabs>
          <w:tab w:val="clear" w:pos="567"/>
        </w:tabs>
        <w:ind w:right="-2"/>
      </w:pPr>
    </w:p>
    <w:p w14:paraId="44662224" w14:textId="77777777" w:rsidR="00A12B36" w:rsidRDefault="00A12B36">
      <w:pPr>
        <w:numPr>
          <w:ilvl w:val="12"/>
          <w:numId w:val="0"/>
        </w:numPr>
        <w:tabs>
          <w:tab w:val="clear" w:pos="567"/>
        </w:tabs>
        <w:ind w:right="-2"/>
      </w:pPr>
    </w:p>
    <w:p w14:paraId="1D389C71" w14:textId="77777777" w:rsidR="00A12B36" w:rsidRDefault="00FF6BDA">
      <w:pPr>
        <w:keepNext/>
        <w:numPr>
          <w:ilvl w:val="12"/>
          <w:numId w:val="0"/>
        </w:numPr>
        <w:tabs>
          <w:tab w:val="clear" w:pos="567"/>
        </w:tabs>
        <w:ind w:left="567" w:hanging="567"/>
        <w:rPr>
          <w:b/>
        </w:rPr>
      </w:pPr>
      <w:r>
        <w:rPr>
          <w:b/>
        </w:rPr>
        <w:t>6.</w:t>
      </w:r>
      <w:r>
        <w:rPr>
          <w:b/>
        </w:rPr>
        <w:tab/>
        <w:t>Sadržaj pakiranja i druge informacije</w:t>
      </w:r>
    </w:p>
    <w:p w14:paraId="1FD65AF8" w14:textId="77777777" w:rsidR="00A12B36" w:rsidRDefault="00A12B36">
      <w:pPr>
        <w:keepNext/>
        <w:numPr>
          <w:ilvl w:val="12"/>
          <w:numId w:val="0"/>
        </w:numPr>
        <w:tabs>
          <w:tab w:val="clear" w:pos="567"/>
        </w:tabs>
      </w:pPr>
    </w:p>
    <w:p w14:paraId="7D6C8D3E" w14:textId="77777777" w:rsidR="00A12B36" w:rsidRDefault="00FF6BDA">
      <w:pPr>
        <w:keepNext/>
        <w:rPr>
          <w:b/>
        </w:rPr>
      </w:pPr>
      <w:r>
        <w:rPr>
          <w:b/>
        </w:rPr>
        <w:t>Što XGEVA sadrži</w:t>
      </w:r>
    </w:p>
    <w:p w14:paraId="487389B8" w14:textId="77777777" w:rsidR="00A12B36" w:rsidRDefault="00A12B36">
      <w:pPr>
        <w:keepNext/>
        <w:numPr>
          <w:ilvl w:val="12"/>
          <w:numId w:val="0"/>
        </w:numPr>
        <w:tabs>
          <w:tab w:val="clear" w:pos="567"/>
        </w:tabs>
        <w:ind w:right="-2"/>
        <w:rPr>
          <w:u w:val="single"/>
        </w:rPr>
      </w:pPr>
    </w:p>
    <w:p w14:paraId="13773DF9" w14:textId="77777777" w:rsidR="00A12B36" w:rsidRDefault="00FF6BDA">
      <w:pPr>
        <w:keepNext/>
        <w:numPr>
          <w:ilvl w:val="0"/>
          <w:numId w:val="28"/>
        </w:numPr>
        <w:tabs>
          <w:tab w:val="clear" w:pos="567"/>
        </w:tabs>
        <w:ind w:left="567" w:hanging="567"/>
      </w:pPr>
      <w:r>
        <w:t>Djelatna tvar je denosumab. Jedna bočica sadrži 120 mg denosumaba u 1,7 ml otopine (što odgovara 70 mg/ml).</w:t>
      </w:r>
    </w:p>
    <w:p w14:paraId="60914309" w14:textId="77777777" w:rsidR="00A12B36" w:rsidRDefault="00FF6BDA">
      <w:pPr>
        <w:numPr>
          <w:ilvl w:val="0"/>
          <w:numId w:val="28"/>
        </w:numPr>
        <w:tabs>
          <w:tab w:val="clear" w:pos="567"/>
        </w:tabs>
        <w:ind w:left="567" w:hanging="567"/>
      </w:pPr>
      <w:r>
        <w:t>Pomoćne tvari su ledena acetatna kiselina, natrijev hidroksid, sorbitol (E420), polisorbat 20 i voda za injekcije.</w:t>
      </w:r>
    </w:p>
    <w:p w14:paraId="3FC59858" w14:textId="77777777" w:rsidR="00A12B36" w:rsidRDefault="00A12B36">
      <w:pPr>
        <w:tabs>
          <w:tab w:val="clear" w:pos="567"/>
        </w:tabs>
        <w:ind w:right="-2"/>
      </w:pPr>
    </w:p>
    <w:p w14:paraId="1A724D46" w14:textId="77777777" w:rsidR="00A12B36" w:rsidRDefault="00FF6BDA">
      <w:pPr>
        <w:keepNext/>
        <w:rPr>
          <w:b/>
        </w:rPr>
      </w:pPr>
      <w:r>
        <w:rPr>
          <w:b/>
        </w:rPr>
        <w:t>Kako XGEVA izgleda i sadržaj pakiranja</w:t>
      </w:r>
    </w:p>
    <w:p w14:paraId="2E0B4016" w14:textId="77777777" w:rsidR="00A12B36" w:rsidRDefault="00A12B36">
      <w:pPr>
        <w:keepNext/>
        <w:autoSpaceDE w:val="0"/>
        <w:autoSpaceDN w:val="0"/>
        <w:adjustRightInd w:val="0"/>
      </w:pPr>
    </w:p>
    <w:p w14:paraId="00A654AD" w14:textId="77777777" w:rsidR="00A12B36" w:rsidRDefault="00FF6BDA">
      <w:pPr>
        <w:autoSpaceDE w:val="0"/>
        <w:autoSpaceDN w:val="0"/>
        <w:adjustRightInd w:val="0"/>
      </w:pPr>
      <w:r>
        <w:t>XGEVA je otopina za injekciju (injekcija).</w:t>
      </w:r>
    </w:p>
    <w:p w14:paraId="080B2BAC" w14:textId="77777777" w:rsidR="00A12B36" w:rsidRDefault="00A12B36">
      <w:pPr>
        <w:autoSpaceDE w:val="0"/>
        <w:autoSpaceDN w:val="0"/>
        <w:adjustRightInd w:val="0"/>
      </w:pPr>
    </w:p>
    <w:p w14:paraId="6AFE9180" w14:textId="7717B6A7" w:rsidR="00A12B36" w:rsidRDefault="00FF6BDA">
      <w:pPr>
        <w:numPr>
          <w:ilvl w:val="12"/>
          <w:numId w:val="0"/>
        </w:numPr>
        <w:tabs>
          <w:tab w:val="clear" w:pos="567"/>
        </w:tabs>
      </w:pPr>
      <w:r>
        <w:t>XGEVA je bistra, bezbojna do blago žuta otopina. Može sadržavati prozirne do bijele proteinske čestice u tragovima.</w:t>
      </w:r>
    </w:p>
    <w:p w14:paraId="5046EDD4" w14:textId="77777777" w:rsidR="00A12B36" w:rsidRDefault="00A12B36">
      <w:pPr>
        <w:autoSpaceDE w:val="0"/>
        <w:autoSpaceDN w:val="0"/>
        <w:adjustRightInd w:val="0"/>
      </w:pPr>
    </w:p>
    <w:p w14:paraId="4C1EB93E" w14:textId="77777777" w:rsidR="00A12B36" w:rsidRDefault="00FF6BDA">
      <w:pPr>
        <w:autoSpaceDE w:val="0"/>
        <w:autoSpaceDN w:val="0"/>
        <w:adjustRightInd w:val="0"/>
      </w:pPr>
      <w:r>
        <w:t>Svako pakiranje sadrži jednu, tri ili četiri bočice za jednokratnu upotrebu.</w:t>
      </w:r>
    </w:p>
    <w:p w14:paraId="51B54BCD" w14:textId="77777777" w:rsidR="00A12B36" w:rsidRDefault="00FF6BDA">
      <w:pPr>
        <w:autoSpaceDE w:val="0"/>
        <w:autoSpaceDN w:val="0"/>
        <w:adjustRightInd w:val="0"/>
        <w:rPr>
          <w:rFonts w:eastAsia="MS Mincho"/>
          <w:szCs w:val="22"/>
        </w:rPr>
      </w:pPr>
      <w:r>
        <w:t>Na tržištu se ne moraju nalaziti sve veličine pakiranja.</w:t>
      </w:r>
    </w:p>
    <w:p w14:paraId="3329CDDE" w14:textId="77777777" w:rsidR="00A12B36" w:rsidRDefault="00A12B36">
      <w:pPr>
        <w:numPr>
          <w:ilvl w:val="12"/>
          <w:numId w:val="0"/>
        </w:numPr>
        <w:tabs>
          <w:tab w:val="clear" w:pos="567"/>
        </w:tabs>
        <w:ind w:right="-2"/>
      </w:pPr>
    </w:p>
    <w:p w14:paraId="65CB81AE" w14:textId="77777777" w:rsidR="00A12B36" w:rsidRDefault="00FF6BDA">
      <w:pPr>
        <w:pStyle w:val="lbltxt"/>
        <w:keepNext/>
      </w:pPr>
      <w:r>
        <w:rPr>
          <w:b/>
        </w:rPr>
        <w:lastRenderedPageBreak/>
        <w:t>Nositelj odobrenja za stavljanje lijeka u promet i proizvođač</w:t>
      </w:r>
    </w:p>
    <w:p w14:paraId="4B3AEDB7" w14:textId="77777777" w:rsidR="00A12B36" w:rsidRDefault="00FF6BDA">
      <w:pPr>
        <w:pStyle w:val="lbltxt"/>
        <w:keepNext/>
      </w:pPr>
      <w:r>
        <w:t>Amgen Europe B.V.</w:t>
      </w:r>
    </w:p>
    <w:p w14:paraId="2EBE68D6" w14:textId="77777777" w:rsidR="00A12B36" w:rsidRDefault="00FF6BDA">
      <w:pPr>
        <w:pStyle w:val="lbltxt"/>
        <w:keepNext/>
      </w:pPr>
      <w:r>
        <w:t>Minervum 7061,</w:t>
      </w:r>
    </w:p>
    <w:p w14:paraId="59C8AE09" w14:textId="77777777" w:rsidR="00A12B36" w:rsidRDefault="00FF6BDA">
      <w:pPr>
        <w:pStyle w:val="lbltxt"/>
        <w:keepNext/>
      </w:pPr>
      <w:r>
        <w:t>4817 ZK Breda,</w:t>
      </w:r>
    </w:p>
    <w:p w14:paraId="02C97660" w14:textId="77777777" w:rsidR="00A12B36" w:rsidRDefault="00FF6BDA">
      <w:pPr>
        <w:pStyle w:val="lbltxt"/>
        <w:keepNext/>
      </w:pPr>
      <w:r>
        <w:t>Nizozemska</w:t>
      </w:r>
    </w:p>
    <w:p w14:paraId="05CEF1F5" w14:textId="77777777" w:rsidR="00A12B36" w:rsidRDefault="00A12B36">
      <w:pPr>
        <w:pStyle w:val="lbltxt"/>
        <w:rPr>
          <w:b/>
          <w:bCs/>
          <w:highlight w:val="lightGray"/>
          <w:lang w:eastAsia="zh-TW"/>
        </w:rPr>
      </w:pPr>
    </w:p>
    <w:p w14:paraId="6F24F681" w14:textId="77777777" w:rsidR="00A12B36" w:rsidRDefault="00FF6BDA">
      <w:pPr>
        <w:pStyle w:val="lbltxt"/>
        <w:keepNext/>
        <w:rPr>
          <w:b/>
          <w:bCs/>
        </w:rPr>
      </w:pPr>
      <w:r>
        <w:rPr>
          <w:b/>
          <w:highlight w:val="lightGray"/>
        </w:rPr>
        <w:t>Nositelj odobrenja za stavljanje lijeka u promet</w:t>
      </w:r>
    </w:p>
    <w:p w14:paraId="7811B407" w14:textId="77777777" w:rsidR="00A12B36" w:rsidRPr="00EB52DD" w:rsidRDefault="00FF6BDA">
      <w:pPr>
        <w:pStyle w:val="lbltxt"/>
        <w:keepNext/>
        <w:rPr>
          <w:highlight w:val="lightGray"/>
        </w:rPr>
      </w:pPr>
      <w:r>
        <w:rPr>
          <w:highlight w:val="lightGray"/>
        </w:rPr>
        <w:t>Amgen Europe B.V.</w:t>
      </w:r>
    </w:p>
    <w:p w14:paraId="5A34674E" w14:textId="77777777" w:rsidR="00A12B36" w:rsidRPr="00EB52DD" w:rsidRDefault="00FF6BDA">
      <w:pPr>
        <w:pStyle w:val="lbltxt"/>
        <w:keepNext/>
        <w:rPr>
          <w:highlight w:val="lightGray"/>
        </w:rPr>
      </w:pPr>
      <w:r>
        <w:rPr>
          <w:highlight w:val="lightGray"/>
        </w:rPr>
        <w:t>Minervum 7061,</w:t>
      </w:r>
    </w:p>
    <w:p w14:paraId="276BF16E" w14:textId="77777777" w:rsidR="00A12B36" w:rsidRDefault="00FF6BDA">
      <w:pPr>
        <w:pStyle w:val="lbltxt"/>
        <w:keepNext/>
        <w:rPr>
          <w:highlight w:val="lightGray"/>
        </w:rPr>
      </w:pPr>
      <w:r>
        <w:rPr>
          <w:highlight w:val="lightGray"/>
        </w:rPr>
        <w:t>4817 ZK Breda,</w:t>
      </w:r>
    </w:p>
    <w:p w14:paraId="7319D77C" w14:textId="77777777" w:rsidR="00A12B36" w:rsidRDefault="00FF6BDA">
      <w:pPr>
        <w:pStyle w:val="lbltxt"/>
        <w:keepNext/>
      </w:pPr>
      <w:r>
        <w:rPr>
          <w:highlight w:val="lightGray"/>
        </w:rPr>
        <w:t>Nizozemska</w:t>
      </w:r>
    </w:p>
    <w:p w14:paraId="416C97AC" w14:textId="77777777" w:rsidR="00A12B36" w:rsidRDefault="00A12B36">
      <w:pPr>
        <w:pStyle w:val="lbltxt"/>
        <w:rPr>
          <w:highlight w:val="lightGray"/>
        </w:rPr>
      </w:pPr>
    </w:p>
    <w:p w14:paraId="7E03836A" w14:textId="77777777" w:rsidR="00A12B36" w:rsidRDefault="00FF6BDA">
      <w:pPr>
        <w:pStyle w:val="lbltxt"/>
        <w:keepNext/>
        <w:rPr>
          <w:b/>
          <w:highlight w:val="lightGray"/>
        </w:rPr>
      </w:pPr>
      <w:r>
        <w:rPr>
          <w:b/>
          <w:highlight w:val="lightGray"/>
        </w:rPr>
        <w:t>Proizvođač</w:t>
      </w:r>
    </w:p>
    <w:p w14:paraId="67D562DB" w14:textId="77777777" w:rsidR="00A12B36" w:rsidRDefault="00FF6BDA">
      <w:pPr>
        <w:keepNext/>
        <w:tabs>
          <w:tab w:val="left" w:pos="2835"/>
          <w:tab w:val="left" w:pos="4680"/>
        </w:tabs>
      </w:pPr>
      <w:r>
        <w:rPr>
          <w:highlight w:val="lightGray"/>
        </w:rPr>
        <w:t>Amgen Technology (Ireland) Unlimited Company</w:t>
      </w:r>
    </w:p>
    <w:p w14:paraId="003E5463" w14:textId="77777777" w:rsidR="00A12B36" w:rsidRDefault="00FF6BDA">
      <w:pPr>
        <w:pStyle w:val="lbltxt"/>
        <w:keepNext/>
        <w:rPr>
          <w:highlight w:val="lightGray"/>
        </w:rPr>
      </w:pPr>
      <w:r>
        <w:rPr>
          <w:highlight w:val="lightGray"/>
        </w:rPr>
        <w:t>Pottery Road</w:t>
      </w:r>
    </w:p>
    <w:p w14:paraId="723811DC" w14:textId="77777777" w:rsidR="00A12B36" w:rsidRDefault="00FF6BDA">
      <w:pPr>
        <w:pStyle w:val="lbltxt"/>
        <w:keepNext/>
        <w:rPr>
          <w:highlight w:val="lightGray"/>
        </w:rPr>
      </w:pPr>
      <w:r>
        <w:rPr>
          <w:highlight w:val="lightGray"/>
        </w:rPr>
        <w:t>Dun Laoghaire</w:t>
      </w:r>
    </w:p>
    <w:p w14:paraId="6C121217" w14:textId="77777777" w:rsidR="00A12B36" w:rsidRDefault="00FF6BDA">
      <w:pPr>
        <w:pStyle w:val="lbltxt"/>
        <w:keepNext/>
        <w:rPr>
          <w:highlight w:val="lightGray"/>
        </w:rPr>
      </w:pPr>
      <w:r>
        <w:rPr>
          <w:highlight w:val="lightGray"/>
        </w:rPr>
        <w:t>Co Dublin</w:t>
      </w:r>
    </w:p>
    <w:p w14:paraId="0C4CFD9C" w14:textId="77777777" w:rsidR="00A12B36" w:rsidRDefault="00FF6BDA">
      <w:pPr>
        <w:keepNext/>
        <w:numPr>
          <w:ilvl w:val="12"/>
          <w:numId w:val="0"/>
        </w:numPr>
        <w:ind w:right="-2"/>
      </w:pPr>
      <w:r>
        <w:rPr>
          <w:highlight w:val="lightGray"/>
        </w:rPr>
        <w:t>Irska</w:t>
      </w:r>
    </w:p>
    <w:p w14:paraId="00AA09E4" w14:textId="77777777" w:rsidR="00A12B36" w:rsidRDefault="00A12B36">
      <w:pPr>
        <w:numPr>
          <w:ilvl w:val="12"/>
          <w:numId w:val="0"/>
        </w:numPr>
        <w:tabs>
          <w:tab w:val="clear" w:pos="567"/>
        </w:tabs>
        <w:ind w:right="-2"/>
      </w:pPr>
    </w:p>
    <w:p w14:paraId="164A167E" w14:textId="77777777" w:rsidR="00A12B36" w:rsidRDefault="00FF6BDA">
      <w:pPr>
        <w:keepNext/>
      </w:pPr>
      <w:r>
        <w:rPr>
          <w:b/>
          <w:highlight w:val="lightGray"/>
        </w:rPr>
        <w:t>Proizvođač</w:t>
      </w:r>
    </w:p>
    <w:p w14:paraId="334DAF20" w14:textId="77777777" w:rsidR="00A12B36" w:rsidRDefault="00FF6BDA">
      <w:pPr>
        <w:pStyle w:val="lbltxt"/>
        <w:keepNext/>
        <w:rPr>
          <w:highlight w:val="lightGray"/>
        </w:rPr>
      </w:pPr>
      <w:r>
        <w:rPr>
          <w:highlight w:val="lightGray"/>
        </w:rPr>
        <w:t>Amgen NV</w:t>
      </w:r>
    </w:p>
    <w:p w14:paraId="46442B50" w14:textId="77777777" w:rsidR="00A12B36" w:rsidRDefault="00FF6BDA">
      <w:pPr>
        <w:pStyle w:val="lbltxt"/>
        <w:keepNext/>
        <w:rPr>
          <w:highlight w:val="lightGray"/>
        </w:rPr>
      </w:pPr>
      <w:r>
        <w:rPr>
          <w:highlight w:val="lightGray"/>
        </w:rPr>
        <w:t>Telecomlaan 5-7</w:t>
      </w:r>
    </w:p>
    <w:p w14:paraId="403E8599" w14:textId="77777777" w:rsidR="00A12B36" w:rsidRDefault="00FF6BDA">
      <w:pPr>
        <w:pStyle w:val="lbltxt"/>
        <w:keepNext/>
        <w:rPr>
          <w:highlight w:val="lightGray"/>
        </w:rPr>
      </w:pPr>
      <w:r>
        <w:rPr>
          <w:highlight w:val="lightGray"/>
        </w:rPr>
        <w:t>1831 Diegem</w:t>
      </w:r>
    </w:p>
    <w:p w14:paraId="39982589" w14:textId="77777777" w:rsidR="00A12B36" w:rsidRDefault="00FF6BDA">
      <w:pPr>
        <w:pStyle w:val="lbltxt"/>
        <w:keepNext/>
        <w:rPr>
          <w:highlight w:val="lightGray"/>
        </w:rPr>
      </w:pPr>
      <w:r>
        <w:rPr>
          <w:highlight w:val="lightGray"/>
        </w:rPr>
        <w:t>Belgija</w:t>
      </w:r>
    </w:p>
    <w:p w14:paraId="1CE4C247" w14:textId="77777777" w:rsidR="00A12B36" w:rsidRDefault="00A12B36">
      <w:pPr>
        <w:numPr>
          <w:ilvl w:val="12"/>
          <w:numId w:val="0"/>
        </w:numPr>
        <w:tabs>
          <w:tab w:val="clear" w:pos="567"/>
        </w:tabs>
        <w:ind w:right="-2"/>
      </w:pPr>
    </w:p>
    <w:p w14:paraId="0EFDD88A" w14:textId="77777777" w:rsidR="00A12B36" w:rsidRDefault="00FF6BDA">
      <w:pPr>
        <w:keepNext/>
        <w:numPr>
          <w:ilvl w:val="12"/>
          <w:numId w:val="0"/>
        </w:numPr>
        <w:tabs>
          <w:tab w:val="clear" w:pos="567"/>
        </w:tabs>
        <w:ind w:right="-2"/>
      </w:pPr>
      <w:r>
        <w:t>Za sve informacije o ovom lijeku obratite se lokalnom predstavniku nositelja odobrenja za stavljanje lijeka u promet:</w:t>
      </w:r>
    </w:p>
    <w:p w14:paraId="3B68E932" w14:textId="77777777" w:rsidR="00A12B36" w:rsidRDefault="00A12B36">
      <w:pPr>
        <w:keepNext/>
        <w:ind w:right="-1"/>
        <w:rPr>
          <w:szCs w:val="22"/>
        </w:rPr>
      </w:pPr>
    </w:p>
    <w:tbl>
      <w:tblPr>
        <w:tblW w:w="8897" w:type="dxa"/>
        <w:tblLayout w:type="fixed"/>
        <w:tblLook w:val="0000" w:firstRow="0" w:lastRow="0" w:firstColumn="0" w:lastColumn="0" w:noHBand="0" w:noVBand="0"/>
      </w:tblPr>
      <w:tblGrid>
        <w:gridCol w:w="4219"/>
        <w:gridCol w:w="4678"/>
      </w:tblGrid>
      <w:tr w:rsidR="00A12B36" w14:paraId="194DF57C" w14:textId="77777777">
        <w:trPr>
          <w:cantSplit/>
        </w:trPr>
        <w:tc>
          <w:tcPr>
            <w:tcW w:w="4219" w:type="dxa"/>
          </w:tcPr>
          <w:p w14:paraId="42C6EC72" w14:textId="77777777" w:rsidR="00A12B36" w:rsidRPr="00EB52DD" w:rsidRDefault="00FF6BDA">
            <w:pPr>
              <w:pStyle w:val="lbltxt"/>
              <w:keepNext/>
              <w:rPr>
                <w:szCs w:val="22"/>
              </w:rPr>
            </w:pPr>
            <w:r>
              <w:rPr>
                <w:b/>
              </w:rPr>
              <w:t>België/Belgique/Belgien</w:t>
            </w:r>
          </w:p>
          <w:p w14:paraId="64699D9D" w14:textId="77777777" w:rsidR="00A12B36" w:rsidRPr="00EB52DD" w:rsidRDefault="00FF6BDA">
            <w:pPr>
              <w:pStyle w:val="lbltxt"/>
              <w:keepNext/>
              <w:rPr>
                <w:szCs w:val="22"/>
              </w:rPr>
            </w:pPr>
            <w:r>
              <w:t>s.a. Amgen n.v.</w:t>
            </w:r>
          </w:p>
          <w:p w14:paraId="4320C021" w14:textId="63C719B4" w:rsidR="00A12B36" w:rsidRDefault="00FF6BDA">
            <w:pPr>
              <w:pStyle w:val="lbltxt"/>
              <w:keepNext/>
              <w:rPr>
                <w:szCs w:val="22"/>
              </w:rPr>
            </w:pPr>
            <w:r>
              <w:t>Tél/Tel: +32 (0)2 7752711</w:t>
            </w:r>
          </w:p>
        </w:tc>
        <w:tc>
          <w:tcPr>
            <w:tcW w:w="4678" w:type="dxa"/>
          </w:tcPr>
          <w:p w14:paraId="54AAB7CF" w14:textId="77777777" w:rsidR="00A12B36" w:rsidRPr="00EB52DD" w:rsidRDefault="00FF6BDA">
            <w:pPr>
              <w:pStyle w:val="lbltxt"/>
              <w:keepNext/>
              <w:rPr>
                <w:b/>
                <w:szCs w:val="22"/>
              </w:rPr>
            </w:pPr>
            <w:r>
              <w:rPr>
                <w:b/>
              </w:rPr>
              <w:t>Lietuva</w:t>
            </w:r>
          </w:p>
          <w:p w14:paraId="345A56F8" w14:textId="77777777" w:rsidR="00A12B36" w:rsidRPr="00EB52DD" w:rsidRDefault="00FF6BDA">
            <w:pPr>
              <w:pStyle w:val="lbltxt"/>
              <w:keepNext/>
              <w:rPr>
                <w:bCs/>
                <w:szCs w:val="22"/>
              </w:rPr>
            </w:pPr>
            <w:r>
              <w:t>Amgen Switzerland AG Vilniaus filialas</w:t>
            </w:r>
          </w:p>
          <w:p w14:paraId="08C7289C" w14:textId="77777777" w:rsidR="00A12B36" w:rsidRDefault="00FF6BDA">
            <w:pPr>
              <w:pStyle w:val="lbltxt"/>
              <w:keepNext/>
              <w:rPr>
                <w:szCs w:val="22"/>
              </w:rPr>
            </w:pPr>
            <w:r>
              <w:t>Tel: +370 5 219 7474</w:t>
            </w:r>
          </w:p>
          <w:p w14:paraId="5B6DAB35" w14:textId="77777777" w:rsidR="00A12B36" w:rsidRDefault="00A12B36">
            <w:pPr>
              <w:pStyle w:val="lbltxt"/>
              <w:keepNext/>
              <w:rPr>
                <w:szCs w:val="22"/>
              </w:rPr>
            </w:pPr>
          </w:p>
        </w:tc>
      </w:tr>
      <w:tr w:rsidR="00A12B36" w14:paraId="0FB14ABC" w14:textId="77777777">
        <w:trPr>
          <w:cantSplit/>
        </w:trPr>
        <w:tc>
          <w:tcPr>
            <w:tcW w:w="4219" w:type="dxa"/>
          </w:tcPr>
          <w:p w14:paraId="5ECF58BB" w14:textId="77777777" w:rsidR="00A12B36" w:rsidRDefault="00FF6BDA">
            <w:pPr>
              <w:autoSpaceDE w:val="0"/>
              <w:autoSpaceDN w:val="0"/>
              <w:adjustRightInd w:val="0"/>
              <w:rPr>
                <w:b/>
                <w:bCs/>
                <w:szCs w:val="22"/>
              </w:rPr>
            </w:pPr>
            <w:r>
              <w:rPr>
                <w:b/>
              </w:rPr>
              <w:t>България</w:t>
            </w:r>
          </w:p>
          <w:p w14:paraId="538BF119" w14:textId="77777777" w:rsidR="00A12B36" w:rsidRDefault="00FF6BDA">
            <w:pPr>
              <w:pStyle w:val="lbltxt"/>
              <w:rPr>
                <w:szCs w:val="22"/>
              </w:rPr>
            </w:pPr>
            <w:r>
              <w:rPr>
                <w:rStyle w:val="Strong"/>
                <w:b w:val="0"/>
              </w:rPr>
              <w:t>Амджен България ЕООД</w:t>
            </w:r>
          </w:p>
          <w:p w14:paraId="3AAD2CE4" w14:textId="77777777" w:rsidR="00A12B36" w:rsidRDefault="00FF6BDA">
            <w:pPr>
              <w:pStyle w:val="lbltxt"/>
              <w:rPr>
                <w:bCs/>
                <w:szCs w:val="22"/>
              </w:rPr>
            </w:pPr>
            <w:r>
              <w:t>Тел.: +359 (0)2 424 7440</w:t>
            </w:r>
          </w:p>
        </w:tc>
        <w:tc>
          <w:tcPr>
            <w:tcW w:w="4678" w:type="dxa"/>
          </w:tcPr>
          <w:p w14:paraId="209FF462" w14:textId="77777777" w:rsidR="00A12B36" w:rsidRPr="00EB52DD" w:rsidRDefault="00FF6BDA">
            <w:pPr>
              <w:pStyle w:val="lbltxt"/>
              <w:rPr>
                <w:szCs w:val="22"/>
              </w:rPr>
            </w:pPr>
            <w:r>
              <w:rPr>
                <w:b/>
              </w:rPr>
              <w:t>Luxembourg/Luxemburg</w:t>
            </w:r>
          </w:p>
          <w:p w14:paraId="336F0701" w14:textId="77777777" w:rsidR="00A12B36" w:rsidRPr="00EB52DD" w:rsidRDefault="00FF6BDA">
            <w:pPr>
              <w:pStyle w:val="lbltxt"/>
              <w:rPr>
                <w:szCs w:val="22"/>
              </w:rPr>
            </w:pPr>
            <w:r>
              <w:t>s.a. Amgen</w:t>
            </w:r>
          </w:p>
          <w:p w14:paraId="456C7C11" w14:textId="77777777" w:rsidR="00A12B36" w:rsidRPr="00EB52DD" w:rsidRDefault="00FF6BDA">
            <w:pPr>
              <w:pStyle w:val="lbltxt"/>
              <w:rPr>
                <w:szCs w:val="22"/>
              </w:rPr>
            </w:pPr>
            <w:r>
              <w:t>Belgique/Belgien</w:t>
            </w:r>
          </w:p>
          <w:p w14:paraId="5A7789BA" w14:textId="6832041A" w:rsidR="00A12B36" w:rsidRDefault="00FF6BDA">
            <w:pPr>
              <w:pStyle w:val="lbltxt"/>
              <w:rPr>
                <w:szCs w:val="22"/>
              </w:rPr>
            </w:pPr>
            <w:r>
              <w:t>Tél/Tel: +32 (0)2 7752711</w:t>
            </w:r>
          </w:p>
          <w:p w14:paraId="570FAEC9" w14:textId="77777777" w:rsidR="00A12B36" w:rsidRDefault="00A12B36">
            <w:pPr>
              <w:pStyle w:val="lbltxt"/>
              <w:rPr>
                <w:szCs w:val="22"/>
              </w:rPr>
            </w:pPr>
          </w:p>
        </w:tc>
      </w:tr>
      <w:tr w:rsidR="00A12B36" w14:paraId="217FA973" w14:textId="77777777">
        <w:trPr>
          <w:cantSplit/>
        </w:trPr>
        <w:tc>
          <w:tcPr>
            <w:tcW w:w="4219" w:type="dxa"/>
          </w:tcPr>
          <w:p w14:paraId="1F8CCF7D" w14:textId="77777777" w:rsidR="00A12B36" w:rsidRDefault="00FF6BDA">
            <w:pPr>
              <w:pStyle w:val="lbltxt"/>
              <w:rPr>
                <w:b/>
                <w:szCs w:val="22"/>
              </w:rPr>
            </w:pPr>
            <w:r>
              <w:rPr>
                <w:b/>
              </w:rPr>
              <w:t>Česká republika</w:t>
            </w:r>
          </w:p>
          <w:p w14:paraId="7800A2EF" w14:textId="77777777" w:rsidR="00A12B36" w:rsidRDefault="00FF6BDA">
            <w:pPr>
              <w:pStyle w:val="lbltxt"/>
              <w:rPr>
                <w:bCs/>
                <w:szCs w:val="22"/>
              </w:rPr>
            </w:pPr>
            <w:r>
              <w:t>Amgen s.r.o.</w:t>
            </w:r>
          </w:p>
          <w:p w14:paraId="4B779153" w14:textId="77777777" w:rsidR="00A12B36" w:rsidRDefault="00FF6BDA">
            <w:pPr>
              <w:pStyle w:val="lbltxt"/>
              <w:rPr>
                <w:bCs/>
                <w:szCs w:val="22"/>
              </w:rPr>
            </w:pPr>
            <w:r>
              <w:t>Tel: +420 221 773 500</w:t>
            </w:r>
          </w:p>
        </w:tc>
        <w:tc>
          <w:tcPr>
            <w:tcW w:w="4678" w:type="dxa"/>
          </w:tcPr>
          <w:p w14:paraId="450F0993" w14:textId="77777777" w:rsidR="00A12B36" w:rsidRDefault="00FF6BDA">
            <w:pPr>
              <w:pStyle w:val="lbltxt"/>
              <w:rPr>
                <w:b/>
                <w:szCs w:val="22"/>
              </w:rPr>
            </w:pPr>
            <w:r>
              <w:rPr>
                <w:b/>
              </w:rPr>
              <w:t>Magyarország</w:t>
            </w:r>
          </w:p>
          <w:p w14:paraId="6CEF1FDF" w14:textId="77777777" w:rsidR="00A12B36" w:rsidRDefault="00FF6BDA">
            <w:pPr>
              <w:pStyle w:val="lbltxt"/>
              <w:rPr>
                <w:bCs/>
                <w:szCs w:val="22"/>
              </w:rPr>
            </w:pPr>
            <w:r>
              <w:t>Amgen Kft.</w:t>
            </w:r>
          </w:p>
          <w:p w14:paraId="2CA69531" w14:textId="77777777" w:rsidR="00A12B36" w:rsidRDefault="00FF6BDA">
            <w:pPr>
              <w:pStyle w:val="lbltxt"/>
              <w:rPr>
                <w:bCs/>
                <w:szCs w:val="22"/>
              </w:rPr>
            </w:pPr>
            <w:r>
              <w:t>Tel.: +36 1 35 44 700</w:t>
            </w:r>
          </w:p>
          <w:p w14:paraId="0DB630ED" w14:textId="77777777" w:rsidR="00A12B36" w:rsidRDefault="00A12B36">
            <w:pPr>
              <w:pStyle w:val="lbltxt"/>
              <w:rPr>
                <w:bCs/>
                <w:szCs w:val="22"/>
              </w:rPr>
            </w:pPr>
          </w:p>
        </w:tc>
      </w:tr>
      <w:tr w:rsidR="00A12B36" w14:paraId="34FC17A7" w14:textId="77777777">
        <w:trPr>
          <w:cantSplit/>
        </w:trPr>
        <w:tc>
          <w:tcPr>
            <w:tcW w:w="4219" w:type="dxa"/>
          </w:tcPr>
          <w:p w14:paraId="399460D7" w14:textId="77777777" w:rsidR="00A12B36" w:rsidRPr="00EB52DD" w:rsidRDefault="00FF6BDA">
            <w:pPr>
              <w:pStyle w:val="lbltxt"/>
              <w:rPr>
                <w:szCs w:val="22"/>
              </w:rPr>
            </w:pPr>
            <w:r>
              <w:rPr>
                <w:b/>
              </w:rPr>
              <w:t>Danmark</w:t>
            </w:r>
          </w:p>
          <w:p w14:paraId="0C53FD90" w14:textId="77777777" w:rsidR="00A12B36" w:rsidRPr="00EB52DD" w:rsidRDefault="00FF6BDA">
            <w:pPr>
              <w:pStyle w:val="lbltxt"/>
              <w:rPr>
                <w:szCs w:val="22"/>
              </w:rPr>
            </w:pPr>
            <w:r>
              <w:t>Amgen, filial af Amgen AB, Sverige</w:t>
            </w:r>
          </w:p>
          <w:p w14:paraId="0D332E8B" w14:textId="77777777" w:rsidR="00A12B36" w:rsidRDefault="00FF6BDA">
            <w:pPr>
              <w:pStyle w:val="lbltxt"/>
              <w:rPr>
                <w:szCs w:val="22"/>
              </w:rPr>
            </w:pPr>
            <w:r>
              <w:t>Tlf: +45 39617500</w:t>
            </w:r>
          </w:p>
          <w:p w14:paraId="7F8D4AEE" w14:textId="77777777" w:rsidR="00A12B36" w:rsidRDefault="00A12B36">
            <w:pPr>
              <w:pStyle w:val="lbltxt"/>
              <w:rPr>
                <w:szCs w:val="22"/>
              </w:rPr>
            </w:pPr>
          </w:p>
        </w:tc>
        <w:tc>
          <w:tcPr>
            <w:tcW w:w="4678" w:type="dxa"/>
          </w:tcPr>
          <w:p w14:paraId="6A8094C1" w14:textId="77777777" w:rsidR="00A12B36" w:rsidRDefault="00FF6BDA">
            <w:pPr>
              <w:pStyle w:val="lbltxt"/>
              <w:rPr>
                <w:b/>
                <w:szCs w:val="22"/>
              </w:rPr>
            </w:pPr>
            <w:r>
              <w:rPr>
                <w:b/>
              </w:rPr>
              <w:t>Malta</w:t>
            </w:r>
          </w:p>
          <w:p w14:paraId="61D79989" w14:textId="77777777" w:rsidR="00A12B36" w:rsidRDefault="00FF6BDA">
            <w:pPr>
              <w:pStyle w:val="lbltxt"/>
              <w:rPr>
                <w:szCs w:val="22"/>
              </w:rPr>
            </w:pPr>
            <w:r>
              <w:t>Amgen S.r.l.</w:t>
            </w:r>
          </w:p>
          <w:p w14:paraId="272A0C6A" w14:textId="77777777" w:rsidR="00A12B36" w:rsidRDefault="00FF6BDA">
            <w:pPr>
              <w:pStyle w:val="lbltxt"/>
              <w:rPr>
                <w:szCs w:val="22"/>
              </w:rPr>
            </w:pPr>
            <w:r>
              <w:t>Italy</w:t>
            </w:r>
          </w:p>
          <w:p w14:paraId="132B0AB7" w14:textId="77777777" w:rsidR="00A12B36" w:rsidRDefault="00FF6BDA">
            <w:pPr>
              <w:pStyle w:val="lbltxt"/>
              <w:rPr>
                <w:szCs w:val="22"/>
              </w:rPr>
            </w:pPr>
            <w:r>
              <w:t>Tel: +39 02 6241121</w:t>
            </w:r>
          </w:p>
          <w:p w14:paraId="7546B78A" w14:textId="77777777" w:rsidR="00A12B36" w:rsidRDefault="00A12B36">
            <w:pPr>
              <w:pStyle w:val="lbltxt"/>
              <w:rPr>
                <w:szCs w:val="22"/>
              </w:rPr>
            </w:pPr>
          </w:p>
        </w:tc>
      </w:tr>
      <w:tr w:rsidR="00A12B36" w:rsidRPr="00416C31" w14:paraId="0523FBEC" w14:textId="77777777">
        <w:trPr>
          <w:cantSplit/>
        </w:trPr>
        <w:tc>
          <w:tcPr>
            <w:tcW w:w="4219" w:type="dxa"/>
          </w:tcPr>
          <w:p w14:paraId="46243883" w14:textId="77777777" w:rsidR="00A12B36" w:rsidRDefault="00FF6BDA">
            <w:pPr>
              <w:pStyle w:val="lbltxt"/>
              <w:rPr>
                <w:szCs w:val="22"/>
              </w:rPr>
            </w:pPr>
            <w:r>
              <w:rPr>
                <w:b/>
              </w:rPr>
              <w:t>Deutschland</w:t>
            </w:r>
          </w:p>
          <w:p w14:paraId="7698C112" w14:textId="77777777" w:rsidR="00A12B36" w:rsidRDefault="00FF6BDA">
            <w:pPr>
              <w:pStyle w:val="lbltxt"/>
              <w:rPr>
                <w:szCs w:val="22"/>
              </w:rPr>
            </w:pPr>
            <w:r>
              <w:t>Amgen GmbH</w:t>
            </w:r>
          </w:p>
          <w:p w14:paraId="5D33B451" w14:textId="77777777" w:rsidR="00A12B36" w:rsidRDefault="00FF6BDA">
            <w:pPr>
              <w:pStyle w:val="lbltxt"/>
              <w:rPr>
                <w:szCs w:val="22"/>
              </w:rPr>
            </w:pPr>
            <w:r>
              <w:t>Tel.: +49 89 1490960</w:t>
            </w:r>
          </w:p>
          <w:p w14:paraId="23996D1B" w14:textId="77777777" w:rsidR="00A12B36" w:rsidRDefault="00A12B36">
            <w:pPr>
              <w:pStyle w:val="lbltxt"/>
              <w:rPr>
                <w:b/>
                <w:szCs w:val="22"/>
              </w:rPr>
            </w:pPr>
          </w:p>
        </w:tc>
        <w:tc>
          <w:tcPr>
            <w:tcW w:w="4678" w:type="dxa"/>
          </w:tcPr>
          <w:p w14:paraId="4FFB6AF1" w14:textId="77777777" w:rsidR="00A12B36" w:rsidRDefault="00FF6BDA">
            <w:pPr>
              <w:pStyle w:val="lbltxt"/>
              <w:rPr>
                <w:szCs w:val="22"/>
              </w:rPr>
            </w:pPr>
            <w:r>
              <w:rPr>
                <w:b/>
              </w:rPr>
              <w:t>Nederland</w:t>
            </w:r>
          </w:p>
          <w:p w14:paraId="7B4279FC" w14:textId="77777777" w:rsidR="00A12B36" w:rsidRDefault="00FF6BDA">
            <w:pPr>
              <w:pStyle w:val="lbltxt"/>
              <w:rPr>
                <w:szCs w:val="22"/>
              </w:rPr>
            </w:pPr>
            <w:r>
              <w:t>Amgen B.V.</w:t>
            </w:r>
          </w:p>
          <w:p w14:paraId="404EC1F7" w14:textId="77777777" w:rsidR="00A12B36" w:rsidRDefault="00FF6BDA">
            <w:pPr>
              <w:pStyle w:val="lbltxt"/>
              <w:rPr>
                <w:bCs/>
                <w:szCs w:val="22"/>
              </w:rPr>
            </w:pPr>
            <w:r>
              <w:t>Tel: +31 (0)76 5732500</w:t>
            </w:r>
          </w:p>
          <w:p w14:paraId="2873FFAB" w14:textId="77777777" w:rsidR="00A12B36" w:rsidRDefault="00A12B36">
            <w:pPr>
              <w:pStyle w:val="lbltxt"/>
              <w:rPr>
                <w:b/>
                <w:szCs w:val="22"/>
                <w:lang w:val="sv-SE"/>
              </w:rPr>
            </w:pPr>
          </w:p>
        </w:tc>
      </w:tr>
      <w:tr w:rsidR="00A12B36" w14:paraId="0C4F85AA" w14:textId="77777777">
        <w:trPr>
          <w:cantSplit/>
        </w:trPr>
        <w:tc>
          <w:tcPr>
            <w:tcW w:w="4219" w:type="dxa"/>
          </w:tcPr>
          <w:p w14:paraId="50843412" w14:textId="77777777" w:rsidR="00A12B36" w:rsidRPr="00EB52DD" w:rsidRDefault="00FF6BDA">
            <w:pPr>
              <w:pStyle w:val="lbltxt"/>
              <w:rPr>
                <w:b/>
                <w:szCs w:val="22"/>
              </w:rPr>
            </w:pPr>
            <w:r>
              <w:rPr>
                <w:b/>
              </w:rPr>
              <w:t>Eesti</w:t>
            </w:r>
          </w:p>
          <w:p w14:paraId="7ACE7E3D" w14:textId="77777777" w:rsidR="00A12B36" w:rsidRPr="00EB52DD" w:rsidRDefault="00FF6BDA">
            <w:pPr>
              <w:pStyle w:val="lbltxt"/>
              <w:rPr>
                <w:bCs/>
                <w:szCs w:val="22"/>
              </w:rPr>
            </w:pPr>
            <w:r>
              <w:t>Amgen Switzerland AG Vilniaus filialas</w:t>
            </w:r>
          </w:p>
          <w:p w14:paraId="5ECDD2FC" w14:textId="77777777" w:rsidR="00A12B36" w:rsidRDefault="00FF6BDA">
            <w:pPr>
              <w:pStyle w:val="lbltxt"/>
              <w:rPr>
                <w:b/>
                <w:szCs w:val="22"/>
              </w:rPr>
            </w:pPr>
            <w:r>
              <w:t>Tel: +372 586 09553</w:t>
            </w:r>
          </w:p>
        </w:tc>
        <w:tc>
          <w:tcPr>
            <w:tcW w:w="4678" w:type="dxa"/>
          </w:tcPr>
          <w:p w14:paraId="1923EBE2" w14:textId="77777777" w:rsidR="00A12B36" w:rsidRDefault="00FF6BDA">
            <w:pPr>
              <w:pStyle w:val="lbltxt"/>
              <w:rPr>
                <w:b/>
                <w:bCs/>
                <w:szCs w:val="22"/>
              </w:rPr>
            </w:pPr>
            <w:r>
              <w:rPr>
                <w:b/>
              </w:rPr>
              <w:t>Norge</w:t>
            </w:r>
          </w:p>
          <w:p w14:paraId="121D0AE1" w14:textId="77777777" w:rsidR="00A12B36" w:rsidRDefault="00FF6BDA">
            <w:pPr>
              <w:pStyle w:val="lbltxt"/>
            </w:pPr>
            <w:r>
              <w:t>Amgen AB</w:t>
            </w:r>
          </w:p>
          <w:p w14:paraId="7F37220A" w14:textId="77777777" w:rsidR="00A12B36" w:rsidRDefault="00FF6BDA">
            <w:pPr>
              <w:pStyle w:val="lbltxt"/>
              <w:rPr>
                <w:szCs w:val="22"/>
              </w:rPr>
            </w:pPr>
            <w:r>
              <w:t>Tlf: +47 23308000</w:t>
            </w:r>
          </w:p>
          <w:p w14:paraId="0121E4B4" w14:textId="77777777" w:rsidR="00A12B36" w:rsidRDefault="00A12B36">
            <w:pPr>
              <w:pStyle w:val="lbltxt"/>
              <w:rPr>
                <w:szCs w:val="22"/>
              </w:rPr>
            </w:pPr>
          </w:p>
        </w:tc>
      </w:tr>
      <w:tr w:rsidR="00A12B36" w14:paraId="79E1BF45" w14:textId="77777777">
        <w:trPr>
          <w:cantSplit/>
        </w:trPr>
        <w:tc>
          <w:tcPr>
            <w:tcW w:w="4219" w:type="dxa"/>
          </w:tcPr>
          <w:p w14:paraId="61C78E0B" w14:textId="77777777" w:rsidR="00A12B36" w:rsidRDefault="00FF6BDA">
            <w:pPr>
              <w:pStyle w:val="lbltxt"/>
              <w:rPr>
                <w:b/>
                <w:bCs/>
                <w:szCs w:val="22"/>
              </w:rPr>
            </w:pPr>
            <w:r>
              <w:rPr>
                <w:b/>
              </w:rPr>
              <w:lastRenderedPageBreak/>
              <w:t>Ελλάδα</w:t>
            </w:r>
          </w:p>
          <w:p w14:paraId="3FA125AF" w14:textId="77777777" w:rsidR="00A12B36" w:rsidRDefault="00FF6BDA">
            <w:pPr>
              <w:pStyle w:val="lbltxt"/>
              <w:rPr>
                <w:szCs w:val="22"/>
              </w:rPr>
            </w:pPr>
            <w:r>
              <w:t>Amgen Ελλάς Φαρμακευτικά Ε.Π.Ε.</w:t>
            </w:r>
          </w:p>
          <w:p w14:paraId="36EB994F" w14:textId="61D440FF" w:rsidR="00A12B36" w:rsidRDefault="00FF6BDA">
            <w:pPr>
              <w:pStyle w:val="lbltxt"/>
              <w:rPr>
                <w:szCs w:val="22"/>
              </w:rPr>
            </w:pPr>
            <w:r>
              <w:t>Τηλ: +30 210 3447000</w:t>
            </w:r>
          </w:p>
          <w:p w14:paraId="4C459BB5" w14:textId="77777777" w:rsidR="00A12B36" w:rsidRDefault="00A12B36">
            <w:pPr>
              <w:pStyle w:val="lbltxt"/>
              <w:rPr>
                <w:szCs w:val="22"/>
              </w:rPr>
            </w:pPr>
          </w:p>
        </w:tc>
        <w:tc>
          <w:tcPr>
            <w:tcW w:w="4678" w:type="dxa"/>
          </w:tcPr>
          <w:p w14:paraId="2573509D" w14:textId="77777777" w:rsidR="00A12B36" w:rsidRDefault="00FF6BDA">
            <w:pPr>
              <w:pStyle w:val="lbltxt"/>
              <w:rPr>
                <w:szCs w:val="22"/>
              </w:rPr>
            </w:pPr>
            <w:r>
              <w:rPr>
                <w:b/>
              </w:rPr>
              <w:t>Österreich</w:t>
            </w:r>
          </w:p>
          <w:p w14:paraId="53E8530D" w14:textId="77777777" w:rsidR="00A12B36" w:rsidRDefault="00FF6BDA">
            <w:pPr>
              <w:pStyle w:val="lbltxt"/>
              <w:rPr>
                <w:szCs w:val="22"/>
              </w:rPr>
            </w:pPr>
            <w:r>
              <w:t>Amgen GmbH</w:t>
            </w:r>
          </w:p>
          <w:p w14:paraId="12C70686" w14:textId="77777777" w:rsidR="00A12B36" w:rsidRDefault="00FF6BDA">
            <w:pPr>
              <w:pStyle w:val="lbltxt"/>
              <w:rPr>
                <w:szCs w:val="22"/>
              </w:rPr>
            </w:pPr>
            <w:r>
              <w:t>Tel: +43 (0)1 50 217</w:t>
            </w:r>
          </w:p>
          <w:p w14:paraId="7851EC43" w14:textId="77777777" w:rsidR="00A12B36" w:rsidRDefault="00A12B36">
            <w:pPr>
              <w:pStyle w:val="lbltxt"/>
              <w:rPr>
                <w:szCs w:val="22"/>
              </w:rPr>
            </w:pPr>
          </w:p>
        </w:tc>
      </w:tr>
      <w:tr w:rsidR="00A12B36" w14:paraId="45E1F174" w14:textId="77777777">
        <w:trPr>
          <w:cantSplit/>
        </w:trPr>
        <w:tc>
          <w:tcPr>
            <w:tcW w:w="4219" w:type="dxa"/>
          </w:tcPr>
          <w:p w14:paraId="6473C0DC" w14:textId="77777777" w:rsidR="00A12B36" w:rsidRDefault="00FF6BDA">
            <w:pPr>
              <w:pStyle w:val="lbltxt"/>
              <w:rPr>
                <w:szCs w:val="22"/>
              </w:rPr>
            </w:pPr>
            <w:r>
              <w:rPr>
                <w:b/>
              </w:rPr>
              <w:t>España</w:t>
            </w:r>
          </w:p>
          <w:p w14:paraId="47BAAF6F" w14:textId="77777777" w:rsidR="00A12B36" w:rsidRDefault="00FF6BDA">
            <w:pPr>
              <w:pStyle w:val="lbltxt"/>
              <w:rPr>
                <w:spacing w:val="-2"/>
                <w:szCs w:val="22"/>
              </w:rPr>
            </w:pPr>
            <w:r>
              <w:t>Amgen S.A.</w:t>
            </w:r>
          </w:p>
          <w:p w14:paraId="5FE9044C" w14:textId="77777777" w:rsidR="00A12B36" w:rsidRDefault="00FF6BDA">
            <w:pPr>
              <w:pStyle w:val="lbltxt"/>
              <w:rPr>
                <w:szCs w:val="22"/>
              </w:rPr>
            </w:pPr>
            <w:r>
              <w:t>Tel: +34 93 600 18 60</w:t>
            </w:r>
          </w:p>
          <w:p w14:paraId="0956C2B0" w14:textId="77777777" w:rsidR="00A12B36" w:rsidRDefault="00A12B36">
            <w:pPr>
              <w:pStyle w:val="lbltxt"/>
              <w:rPr>
                <w:bCs/>
                <w:szCs w:val="22"/>
                <w:lang w:val="es-ES"/>
              </w:rPr>
            </w:pPr>
          </w:p>
        </w:tc>
        <w:tc>
          <w:tcPr>
            <w:tcW w:w="4678" w:type="dxa"/>
          </w:tcPr>
          <w:p w14:paraId="60777CB4" w14:textId="77777777" w:rsidR="00A12B36" w:rsidRPr="00EB52DD" w:rsidRDefault="00FF6BDA">
            <w:pPr>
              <w:pStyle w:val="lbltxt"/>
              <w:rPr>
                <w:b/>
                <w:szCs w:val="22"/>
              </w:rPr>
            </w:pPr>
            <w:r>
              <w:rPr>
                <w:b/>
              </w:rPr>
              <w:t>Polska</w:t>
            </w:r>
          </w:p>
          <w:p w14:paraId="62F7EA04" w14:textId="77777777" w:rsidR="00A12B36" w:rsidRPr="00EB52DD" w:rsidRDefault="00FF6BDA">
            <w:r>
              <w:t>Amgen Biotechnologia Sp. z o.o.</w:t>
            </w:r>
          </w:p>
          <w:p w14:paraId="5BD9997B" w14:textId="77777777" w:rsidR="00A12B36" w:rsidRDefault="00FF6BDA">
            <w:pPr>
              <w:pStyle w:val="lbltxt"/>
              <w:rPr>
                <w:b/>
                <w:szCs w:val="22"/>
              </w:rPr>
            </w:pPr>
            <w:r>
              <w:t>Tel.: +48 22 581 3000</w:t>
            </w:r>
          </w:p>
        </w:tc>
      </w:tr>
      <w:tr w:rsidR="00A12B36" w14:paraId="00F154C1" w14:textId="77777777">
        <w:trPr>
          <w:cantSplit/>
        </w:trPr>
        <w:tc>
          <w:tcPr>
            <w:tcW w:w="4219" w:type="dxa"/>
          </w:tcPr>
          <w:p w14:paraId="07F8CCF4" w14:textId="77777777" w:rsidR="00A12B36" w:rsidRPr="00EB52DD" w:rsidRDefault="00FF6BDA">
            <w:pPr>
              <w:pStyle w:val="lbltxt"/>
              <w:rPr>
                <w:szCs w:val="22"/>
              </w:rPr>
            </w:pPr>
            <w:r>
              <w:rPr>
                <w:b/>
              </w:rPr>
              <w:t>France</w:t>
            </w:r>
          </w:p>
          <w:p w14:paraId="6EDB7000" w14:textId="77777777" w:rsidR="00A12B36" w:rsidRPr="00EB52DD" w:rsidRDefault="00FF6BDA">
            <w:pPr>
              <w:pStyle w:val="lbltxt"/>
              <w:rPr>
                <w:szCs w:val="22"/>
              </w:rPr>
            </w:pPr>
            <w:r>
              <w:t>Amgen S.A.S.</w:t>
            </w:r>
          </w:p>
          <w:p w14:paraId="73649527" w14:textId="37B898A5" w:rsidR="00A12B36" w:rsidRDefault="00FF6BDA">
            <w:pPr>
              <w:pStyle w:val="lbltxt"/>
              <w:rPr>
                <w:szCs w:val="22"/>
              </w:rPr>
            </w:pPr>
            <w:r>
              <w:t>Tél: +33 (0)9 69 363 363</w:t>
            </w:r>
          </w:p>
        </w:tc>
        <w:tc>
          <w:tcPr>
            <w:tcW w:w="4678" w:type="dxa"/>
          </w:tcPr>
          <w:p w14:paraId="74BADB65" w14:textId="77777777" w:rsidR="00A12B36" w:rsidRDefault="00FF6BDA">
            <w:pPr>
              <w:pStyle w:val="lbltxt"/>
              <w:rPr>
                <w:szCs w:val="22"/>
              </w:rPr>
            </w:pPr>
            <w:r>
              <w:rPr>
                <w:b/>
              </w:rPr>
              <w:t>Portugal</w:t>
            </w:r>
          </w:p>
          <w:p w14:paraId="3F7FB6FD" w14:textId="77777777" w:rsidR="00A12B36" w:rsidRDefault="00FF6BDA">
            <w:pPr>
              <w:pStyle w:val="lbltxt"/>
              <w:rPr>
                <w:szCs w:val="22"/>
              </w:rPr>
            </w:pPr>
            <w:r>
              <w:t>Amgen Biofarmacêutica, Lda.</w:t>
            </w:r>
          </w:p>
          <w:p w14:paraId="219BE725" w14:textId="77777777" w:rsidR="00A12B36" w:rsidRDefault="00FF6BDA">
            <w:pPr>
              <w:pStyle w:val="lbltxt"/>
              <w:rPr>
                <w:szCs w:val="22"/>
              </w:rPr>
            </w:pPr>
            <w:r>
              <w:t>Tel: +351 21 4220606</w:t>
            </w:r>
          </w:p>
          <w:p w14:paraId="74FF4B1C" w14:textId="77777777" w:rsidR="00A12B36" w:rsidRDefault="00A12B36">
            <w:pPr>
              <w:pStyle w:val="lbltxt"/>
              <w:rPr>
                <w:szCs w:val="22"/>
                <w:lang w:val="es-ES"/>
              </w:rPr>
            </w:pPr>
          </w:p>
        </w:tc>
      </w:tr>
      <w:tr w:rsidR="00A12B36" w14:paraId="00C724EB" w14:textId="77777777">
        <w:trPr>
          <w:cantSplit/>
        </w:trPr>
        <w:tc>
          <w:tcPr>
            <w:tcW w:w="4219" w:type="dxa"/>
          </w:tcPr>
          <w:p w14:paraId="454D3306" w14:textId="77777777" w:rsidR="00A12B36" w:rsidRPr="00EB52DD" w:rsidRDefault="00FF6BDA">
            <w:pPr>
              <w:rPr>
                <w:szCs w:val="22"/>
              </w:rPr>
            </w:pPr>
            <w:r>
              <w:rPr>
                <w:b/>
              </w:rPr>
              <w:t>Hrvatska</w:t>
            </w:r>
          </w:p>
          <w:p w14:paraId="3DAB4EE3" w14:textId="77777777" w:rsidR="00A12B36" w:rsidRPr="00EB52DD" w:rsidRDefault="00FF6BDA">
            <w:pPr>
              <w:rPr>
                <w:szCs w:val="22"/>
              </w:rPr>
            </w:pPr>
            <w:r>
              <w:t>Amgen d.o.o.</w:t>
            </w:r>
          </w:p>
          <w:p w14:paraId="6FFE3A5F" w14:textId="77777777" w:rsidR="00A12B36" w:rsidRDefault="00FF6BDA">
            <w:pPr>
              <w:pStyle w:val="lbltxt"/>
              <w:rPr>
                <w:b/>
                <w:bCs/>
                <w:szCs w:val="22"/>
              </w:rPr>
            </w:pPr>
            <w:r>
              <w:t>Tel: +385 (0)1 562 57 20</w:t>
            </w:r>
          </w:p>
        </w:tc>
        <w:tc>
          <w:tcPr>
            <w:tcW w:w="4678" w:type="dxa"/>
          </w:tcPr>
          <w:p w14:paraId="07123B89" w14:textId="77777777" w:rsidR="00A12B36" w:rsidRDefault="00FF6BDA">
            <w:pPr>
              <w:suppressAutoHyphens/>
              <w:rPr>
                <w:b/>
                <w:szCs w:val="22"/>
              </w:rPr>
            </w:pPr>
            <w:r>
              <w:rPr>
                <w:b/>
              </w:rPr>
              <w:t>România</w:t>
            </w:r>
          </w:p>
          <w:p w14:paraId="6182B555" w14:textId="77777777" w:rsidR="00A12B36" w:rsidRDefault="00FF6BDA">
            <w:pPr>
              <w:rPr>
                <w:szCs w:val="22"/>
              </w:rPr>
            </w:pPr>
            <w:r>
              <w:t>Amgen România SRL</w:t>
            </w:r>
          </w:p>
          <w:p w14:paraId="6E73716A" w14:textId="77777777" w:rsidR="00A12B36" w:rsidRDefault="00FF6BDA">
            <w:pPr>
              <w:pStyle w:val="lbltxt"/>
              <w:rPr>
                <w:szCs w:val="22"/>
              </w:rPr>
            </w:pPr>
            <w:r>
              <w:t>Tel: +4021 527 3000</w:t>
            </w:r>
          </w:p>
          <w:p w14:paraId="5DD2F328" w14:textId="77777777" w:rsidR="00A12B36" w:rsidRDefault="00A12B36">
            <w:pPr>
              <w:pStyle w:val="lbltxt"/>
              <w:rPr>
                <w:b/>
                <w:szCs w:val="22"/>
                <w:lang w:val="es-ES"/>
              </w:rPr>
            </w:pPr>
          </w:p>
        </w:tc>
      </w:tr>
      <w:tr w:rsidR="00A12B36" w14:paraId="378F5673" w14:textId="77777777">
        <w:trPr>
          <w:cantSplit/>
        </w:trPr>
        <w:tc>
          <w:tcPr>
            <w:tcW w:w="4219" w:type="dxa"/>
          </w:tcPr>
          <w:p w14:paraId="72E0079C" w14:textId="77777777" w:rsidR="00A12B36" w:rsidRDefault="00FF6BDA">
            <w:pPr>
              <w:pStyle w:val="lbltxt"/>
              <w:rPr>
                <w:szCs w:val="22"/>
              </w:rPr>
            </w:pPr>
            <w:r>
              <w:rPr>
                <w:b/>
              </w:rPr>
              <w:t>Ireland</w:t>
            </w:r>
          </w:p>
          <w:p w14:paraId="1790ED60" w14:textId="77777777" w:rsidR="00A12B36" w:rsidRDefault="00FF6BDA">
            <w:pPr>
              <w:pStyle w:val="lbltxt"/>
              <w:rPr>
                <w:szCs w:val="22"/>
              </w:rPr>
            </w:pPr>
            <w:r>
              <w:t>Amgen Ireland Limited</w:t>
            </w:r>
          </w:p>
          <w:p w14:paraId="2DEF4B13" w14:textId="77777777" w:rsidR="00A12B36" w:rsidRDefault="00FF6BDA">
            <w:pPr>
              <w:pStyle w:val="lbltxt"/>
              <w:rPr>
                <w:rStyle w:val="Initial"/>
                <w:sz w:val="22"/>
                <w:szCs w:val="22"/>
              </w:rPr>
            </w:pPr>
            <w:r>
              <w:rPr>
                <w:rStyle w:val="Initial"/>
                <w:sz w:val="22"/>
              </w:rPr>
              <w:t xml:space="preserve">Tel: </w:t>
            </w:r>
            <w:r>
              <w:t>+353 1 8527400</w:t>
            </w:r>
          </w:p>
          <w:p w14:paraId="501FF184" w14:textId="77777777" w:rsidR="00A12B36" w:rsidRDefault="00A12B36">
            <w:pPr>
              <w:pStyle w:val="lbltxt"/>
              <w:rPr>
                <w:b/>
                <w:bCs/>
                <w:szCs w:val="22"/>
              </w:rPr>
            </w:pPr>
          </w:p>
        </w:tc>
        <w:tc>
          <w:tcPr>
            <w:tcW w:w="4678" w:type="dxa"/>
          </w:tcPr>
          <w:p w14:paraId="74813815" w14:textId="77777777" w:rsidR="00A12B36" w:rsidRPr="00EB52DD" w:rsidRDefault="00FF6BDA">
            <w:pPr>
              <w:pStyle w:val="lbltxt"/>
              <w:rPr>
                <w:b/>
                <w:szCs w:val="22"/>
              </w:rPr>
            </w:pPr>
            <w:r>
              <w:rPr>
                <w:b/>
              </w:rPr>
              <w:t>Slovenija</w:t>
            </w:r>
          </w:p>
          <w:p w14:paraId="1C516362" w14:textId="77777777" w:rsidR="00A12B36" w:rsidRPr="00EB52DD" w:rsidRDefault="00FF6BDA">
            <w:pPr>
              <w:pStyle w:val="lbltxt"/>
              <w:rPr>
                <w:bCs/>
                <w:szCs w:val="22"/>
              </w:rPr>
            </w:pPr>
            <w:r>
              <w:t>AMGEN zdravila d.o.o.</w:t>
            </w:r>
          </w:p>
          <w:p w14:paraId="795E73D9" w14:textId="77777777" w:rsidR="00A12B36" w:rsidRDefault="00FF6BDA">
            <w:pPr>
              <w:pStyle w:val="lbltxt"/>
              <w:rPr>
                <w:bCs/>
                <w:szCs w:val="22"/>
              </w:rPr>
            </w:pPr>
            <w:r>
              <w:t>Tel: +386 (0)1 585 1767</w:t>
            </w:r>
          </w:p>
        </w:tc>
      </w:tr>
      <w:tr w:rsidR="00A12B36" w14:paraId="59709EBF" w14:textId="77777777">
        <w:trPr>
          <w:cantSplit/>
        </w:trPr>
        <w:tc>
          <w:tcPr>
            <w:tcW w:w="4219" w:type="dxa"/>
          </w:tcPr>
          <w:p w14:paraId="10F4551E" w14:textId="77777777" w:rsidR="00A12B36" w:rsidRDefault="00FF6BDA">
            <w:pPr>
              <w:pStyle w:val="lbltxt"/>
              <w:rPr>
                <w:b/>
                <w:szCs w:val="22"/>
              </w:rPr>
            </w:pPr>
            <w:r>
              <w:rPr>
                <w:b/>
              </w:rPr>
              <w:t>Ísland</w:t>
            </w:r>
          </w:p>
          <w:p w14:paraId="3DD00DCA" w14:textId="77777777" w:rsidR="00A12B36" w:rsidRDefault="00FF6BDA">
            <w:pPr>
              <w:pStyle w:val="lbltxt"/>
              <w:rPr>
                <w:szCs w:val="22"/>
              </w:rPr>
            </w:pPr>
            <w:r>
              <w:t xml:space="preserve">Vistor </w:t>
            </w:r>
            <w:del w:id="166" w:author="Author">
              <w:r>
                <w:delText>hf.</w:delText>
              </w:r>
            </w:del>
          </w:p>
          <w:p w14:paraId="1DC81FBF" w14:textId="77777777" w:rsidR="00A12B36" w:rsidRDefault="00FF6BDA">
            <w:pPr>
              <w:pStyle w:val="lbltxt"/>
              <w:rPr>
                <w:szCs w:val="22"/>
              </w:rPr>
            </w:pPr>
            <w:r>
              <w:t>Sími: +354 535 7000</w:t>
            </w:r>
          </w:p>
          <w:p w14:paraId="217691BE" w14:textId="77777777" w:rsidR="00A12B36" w:rsidRDefault="00A12B36">
            <w:pPr>
              <w:pStyle w:val="lbltxt"/>
              <w:rPr>
                <w:szCs w:val="22"/>
              </w:rPr>
            </w:pPr>
          </w:p>
        </w:tc>
        <w:tc>
          <w:tcPr>
            <w:tcW w:w="4678" w:type="dxa"/>
          </w:tcPr>
          <w:p w14:paraId="5CC1F812" w14:textId="77777777" w:rsidR="00A12B36" w:rsidRPr="00EB52DD" w:rsidRDefault="00FF6BDA">
            <w:pPr>
              <w:pStyle w:val="lbltxt"/>
              <w:rPr>
                <w:b/>
                <w:szCs w:val="22"/>
              </w:rPr>
            </w:pPr>
            <w:r>
              <w:rPr>
                <w:b/>
              </w:rPr>
              <w:t>Slovenská republika</w:t>
            </w:r>
          </w:p>
          <w:p w14:paraId="1856A069" w14:textId="77777777" w:rsidR="00A12B36" w:rsidRPr="00EB52DD" w:rsidRDefault="00FF6BDA">
            <w:pPr>
              <w:pStyle w:val="lbltxt"/>
              <w:rPr>
                <w:bCs/>
                <w:szCs w:val="22"/>
              </w:rPr>
            </w:pPr>
            <w:r>
              <w:t>Amgen Slovakia s.r.o.</w:t>
            </w:r>
          </w:p>
          <w:p w14:paraId="4E5495C4" w14:textId="77777777" w:rsidR="00A12B36" w:rsidRDefault="00FF6BDA">
            <w:r>
              <w:t>Tel: +421 2 321 114 49</w:t>
            </w:r>
          </w:p>
          <w:p w14:paraId="1E024DD5" w14:textId="77777777" w:rsidR="00A12B36" w:rsidRDefault="00A12B36">
            <w:pPr>
              <w:pStyle w:val="lbltxt"/>
              <w:rPr>
                <w:szCs w:val="22"/>
              </w:rPr>
            </w:pPr>
          </w:p>
        </w:tc>
      </w:tr>
      <w:tr w:rsidR="00A12B36" w14:paraId="3F80A28E" w14:textId="77777777">
        <w:trPr>
          <w:cantSplit/>
        </w:trPr>
        <w:tc>
          <w:tcPr>
            <w:tcW w:w="4219" w:type="dxa"/>
          </w:tcPr>
          <w:p w14:paraId="5086F255" w14:textId="77777777" w:rsidR="00A12B36" w:rsidRDefault="00FF6BDA">
            <w:pPr>
              <w:pStyle w:val="lbltxt"/>
              <w:rPr>
                <w:szCs w:val="22"/>
              </w:rPr>
            </w:pPr>
            <w:r>
              <w:rPr>
                <w:b/>
              </w:rPr>
              <w:t>Italia</w:t>
            </w:r>
          </w:p>
          <w:p w14:paraId="640B84C3" w14:textId="77777777" w:rsidR="00A12B36" w:rsidRDefault="00FF6BDA">
            <w:pPr>
              <w:pStyle w:val="lbltxt"/>
              <w:rPr>
                <w:szCs w:val="22"/>
              </w:rPr>
            </w:pPr>
            <w:r>
              <w:t>Amgen S.r.l.</w:t>
            </w:r>
          </w:p>
          <w:p w14:paraId="28F11D89" w14:textId="77777777" w:rsidR="00A12B36" w:rsidRDefault="00FF6BDA">
            <w:pPr>
              <w:pStyle w:val="lbltxt"/>
              <w:rPr>
                <w:szCs w:val="22"/>
              </w:rPr>
            </w:pPr>
            <w:r>
              <w:t>Tel: +39 02 6241121</w:t>
            </w:r>
          </w:p>
        </w:tc>
        <w:tc>
          <w:tcPr>
            <w:tcW w:w="4678" w:type="dxa"/>
          </w:tcPr>
          <w:p w14:paraId="4506CB70" w14:textId="77777777" w:rsidR="00A12B36" w:rsidRPr="00EB52DD" w:rsidRDefault="00FF6BDA">
            <w:pPr>
              <w:pStyle w:val="lbltxt"/>
              <w:rPr>
                <w:szCs w:val="22"/>
              </w:rPr>
            </w:pPr>
            <w:r>
              <w:rPr>
                <w:b/>
              </w:rPr>
              <w:t>Suomi/Finland</w:t>
            </w:r>
          </w:p>
          <w:p w14:paraId="30B76A25" w14:textId="77777777" w:rsidR="00A12B36" w:rsidRPr="00EB52DD" w:rsidRDefault="00FF6BDA">
            <w:pPr>
              <w:pStyle w:val="lbltxt"/>
              <w:rPr>
                <w:szCs w:val="22"/>
              </w:rPr>
            </w:pPr>
            <w:r>
              <w:t>Amgen AB, sivuliike Suomessa/Amgen AB, filial i Finland</w:t>
            </w:r>
          </w:p>
          <w:p w14:paraId="076FDAD9" w14:textId="77777777" w:rsidR="00A12B36" w:rsidRDefault="00FF6BDA">
            <w:pPr>
              <w:pStyle w:val="lbltxt"/>
              <w:rPr>
                <w:szCs w:val="22"/>
              </w:rPr>
            </w:pPr>
            <w:r>
              <w:t>Puh/Tel: +358 (0)9 54900500</w:t>
            </w:r>
          </w:p>
          <w:p w14:paraId="692B5C4B" w14:textId="77777777" w:rsidR="00A12B36" w:rsidRDefault="00A12B36">
            <w:pPr>
              <w:pStyle w:val="lbltxt"/>
              <w:rPr>
                <w:szCs w:val="22"/>
              </w:rPr>
            </w:pPr>
          </w:p>
        </w:tc>
      </w:tr>
      <w:tr w:rsidR="00A12B36" w14:paraId="04D8D84C" w14:textId="77777777">
        <w:trPr>
          <w:cantSplit/>
        </w:trPr>
        <w:tc>
          <w:tcPr>
            <w:tcW w:w="4219" w:type="dxa"/>
          </w:tcPr>
          <w:p w14:paraId="44E8FE59" w14:textId="77777777" w:rsidR="00A12B36" w:rsidRPr="00EB52DD" w:rsidRDefault="00FF6BDA">
            <w:pPr>
              <w:pStyle w:val="lbltxt"/>
              <w:keepNext/>
              <w:rPr>
                <w:b/>
                <w:szCs w:val="22"/>
              </w:rPr>
            </w:pPr>
            <w:r>
              <w:rPr>
                <w:b/>
              </w:rPr>
              <w:t>Kύπρος</w:t>
            </w:r>
          </w:p>
          <w:p w14:paraId="3972713A" w14:textId="77777777" w:rsidR="00A12B36" w:rsidRPr="00EB52DD" w:rsidRDefault="00FF6BDA">
            <w:pPr>
              <w:keepNext/>
              <w:rPr>
                <w:szCs w:val="22"/>
              </w:rPr>
            </w:pPr>
            <w:r>
              <w:t>C.A. Papaellinas Ltd</w:t>
            </w:r>
          </w:p>
          <w:p w14:paraId="07654564" w14:textId="26CE5187" w:rsidR="00A12B36" w:rsidRPr="00EB52DD" w:rsidRDefault="00FF6BDA">
            <w:pPr>
              <w:pStyle w:val="lbltxt"/>
              <w:keepNext/>
              <w:rPr>
                <w:b/>
                <w:szCs w:val="22"/>
              </w:rPr>
            </w:pPr>
            <w:r>
              <w:t>Τηλ: +357 22741 741</w:t>
            </w:r>
          </w:p>
        </w:tc>
        <w:tc>
          <w:tcPr>
            <w:tcW w:w="4678" w:type="dxa"/>
          </w:tcPr>
          <w:p w14:paraId="0A9E84A4" w14:textId="77777777" w:rsidR="00A12B36" w:rsidRDefault="00FF6BDA">
            <w:pPr>
              <w:pStyle w:val="lbltxt"/>
              <w:keepNext/>
              <w:rPr>
                <w:b/>
                <w:szCs w:val="22"/>
              </w:rPr>
            </w:pPr>
            <w:r>
              <w:rPr>
                <w:b/>
              </w:rPr>
              <w:t>Sverige</w:t>
            </w:r>
          </w:p>
          <w:p w14:paraId="7E533D26" w14:textId="77777777" w:rsidR="00A12B36" w:rsidRDefault="00FF6BDA">
            <w:pPr>
              <w:pStyle w:val="lbltxt"/>
              <w:keepNext/>
              <w:rPr>
                <w:szCs w:val="22"/>
              </w:rPr>
            </w:pPr>
            <w:r>
              <w:t>Amgen AB</w:t>
            </w:r>
          </w:p>
          <w:p w14:paraId="5A5DD623" w14:textId="77777777" w:rsidR="00A12B36" w:rsidRDefault="00FF6BDA">
            <w:pPr>
              <w:pStyle w:val="lbltxt"/>
              <w:keepNext/>
              <w:rPr>
                <w:szCs w:val="22"/>
              </w:rPr>
            </w:pPr>
            <w:r>
              <w:t>Tel: +46 (0)8 6951100</w:t>
            </w:r>
          </w:p>
          <w:p w14:paraId="5CECD5F4" w14:textId="77777777" w:rsidR="00A12B36" w:rsidRDefault="00A12B36">
            <w:pPr>
              <w:pStyle w:val="lbltxt"/>
              <w:keepNext/>
              <w:rPr>
                <w:b/>
                <w:szCs w:val="22"/>
              </w:rPr>
            </w:pPr>
          </w:p>
        </w:tc>
      </w:tr>
      <w:tr w:rsidR="00A12B36" w14:paraId="43C4EE60" w14:textId="77777777">
        <w:trPr>
          <w:cantSplit/>
        </w:trPr>
        <w:tc>
          <w:tcPr>
            <w:tcW w:w="4219" w:type="dxa"/>
          </w:tcPr>
          <w:p w14:paraId="0DEE893E" w14:textId="77777777" w:rsidR="00A12B36" w:rsidRPr="00EB52DD" w:rsidRDefault="00FF6BDA">
            <w:pPr>
              <w:pStyle w:val="lbltxt"/>
              <w:rPr>
                <w:b/>
                <w:bCs/>
                <w:szCs w:val="22"/>
              </w:rPr>
            </w:pPr>
            <w:r>
              <w:rPr>
                <w:b/>
              </w:rPr>
              <w:t>Latvija</w:t>
            </w:r>
          </w:p>
          <w:p w14:paraId="1313DAC1" w14:textId="77777777" w:rsidR="00A12B36" w:rsidRPr="00EB52DD" w:rsidRDefault="00FF6BDA">
            <w:pPr>
              <w:pStyle w:val="lbltxt"/>
              <w:rPr>
                <w:szCs w:val="22"/>
              </w:rPr>
            </w:pPr>
            <w:r>
              <w:t>Amgen Switzerland AG Rīgas filiāle</w:t>
            </w:r>
          </w:p>
          <w:p w14:paraId="7BBBDFAC" w14:textId="77777777" w:rsidR="00A12B36" w:rsidRDefault="00FF6BDA">
            <w:pPr>
              <w:pStyle w:val="lbltxt"/>
              <w:rPr>
                <w:szCs w:val="22"/>
              </w:rPr>
            </w:pPr>
            <w:r>
              <w:t>Tel: +371 257 25888</w:t>
            </w:r>
          </w:p>
          <w:p w14:paraId="7180C736" w14:textId="77777777" w:rsidR="00A12B36" w:rsidRDefault="00A12B36">
            <w:pPr>
              <w:pStyle w:val="lbltxt"/>
              <w:rPr>
                <w:b/>
                <w:szCs w:val="22"/>
              </w:rPr>
            </w:pPr>
          </w:p>
        </w:tc>
        <w:tc>
          <w:tcPr>
            <w:tcW w:w="4678" w:type="dxa"/>
          </w:tcPr>
          <w:p w14:paraId="170C0913" w14:textId="63097FCF" w:rsidR="00A12B36" w:rsidRDefault="00A12B36">
            <w:pPr>
              <w:pStyle w:val="lbltxt"/>
              <w:rPr>
                <w:bCs/>
                <w:szCs w:val="22"/>
              </w:rPr>
            </w:pPr>
          </w:p>
        </w:tc>
      </w:tr>
    </w:tbl>
    <w:p w14:paraId="74F9B5DC" w14:textId="77777777" w:rsidR="00A12B36" w:rsidRDefault="00A12B36">
      <w:pPr>
        <w:pStyle w:val="lbltxt"/>
      </w:pPr>
    </w:p>
    <w:p w14:paraId="2AC2A2B9" w14:textId="1CFCDF1C" w:rsidR="00A12B36" w:rsidRDefault="00FF6BDA">
      <w:pPr>
        <w:keepNext/>
        <w:numPr>
          <w:ilvl w:val="12"/>
          <w:numId w:val="0"/>
        </w:numPr>
        <w:tabs>
          <w:tab w:val="clear" w:pos="567"/>
        </w:tabs>
        <w:ind w:right="-2"/>
        <w:outlineLvl w:val="0"/>
      </w:pPr>
      <w:r>
        <w:rPr>
          <w:b/>
        </w:rPr>
        <w:t>Ova uputa je zadnji puta revidirana u</w:t>
      </w:r>
    </w:p>
    <w:p w14:paraId="07E958F8" w14:textId="77777777" w:rsidR="00A12B36" w:rsidRDefault="00A12B36">
      <w:pPr>
        <w:keepNext/>
        <w:numPr>
          <w:ilvl w:val="12"/>
          <w:numId w:val="0"/>
        </w:numPr>
        <w:tabs>
          <w:tab w:val="clear" w:pos="567"/>
        </w:tabs>
        <w:ind w:right="-2"/>
      </w:pPr>
    </w:p>
    <w:p w14:paraId="07DA2C9A" w14:textId="54B01DE6" w:rsidR="00A12B36" w:rsidRDefault="00FF6BDA">
      <w:r>
        <w:t xml:space="preserve">Detaljnije informacije o ovom lijeku dostupne su na internetskoj stranici Europske agencije za lijekove: </w:t>
      </w:r>
      <w:ins w:id="167" w:author="Author">
        <w:r w:rsidR="00A267D6">
          <w:fldChar w:fldCharType="begin"/>
        </w:r>
        <w:r w:rsidR="00A267D6">
          <w:instrText>HYPERLINK "</w:instrText>
        </w:r>
      </w:ins>
      <w:r w:rsidR="00A267D6" w:rsidRPr="002242A8">
        <w:rPr>
          <w:rPrChange w:id="168" w:author="Author">
            <w:rPr>
              <w:rStyle w:val="Hyperlink"/>
            </w:rPr>
          </w:rPrChange>
        </w:rPr>
        <w:instrText>http</w:instrText>
      </w:r>
      <w:ins w:id="169" w:author="Author">
        <w:r w:rsidR="00A267D6" w:rsidRPr="002242A8">
          <w:rPr>
            <w:rPrChange w:id="170" w:author="Author">
              <w:rPr>
                <w:rStyle w:val="Hyperlink"/>
              </w:rPr>
            </w:rPrChange>
          </w:rPr>
          <w:instrText>s</w:instrText>
        </w:r>
      </w:ins>
      <w:r w:rsidR="00A267D6" w:rsidRPr="002242A8">
        <w:rPr>
          <w:rPrChange w:id="171" w:author="Author">
            <w:rPr>
              <w:rStyle w:val="Hyperlink"/>
            </w:rPr>
          </w:rPrChange>
        </w:rPr>
        <w:instrText>://www.ema.europa.eu/</w:instrText>
      </w:r>
      <w:ins w:id="172" w:author="Author">
        <w:r w:rsidR="00A267D6">
          <w:instrText>"</w:instrText>
        </w:r>
        <w:r w:rsidR="00A267D6">
          <w:fldChar w:fldCharType="separate"/>
        </w:r>
      </w:ins>
      <w:r w:rsidR="00A267D6" w:rsidRPr="00A267D6">
        <w:rPr>
          <w:rStyle w:val="Hyperlink"/>
        </w:rPr>
        <w:t>http</w:t>
      </w:r>
      <w:ins w:id="173" w:author="Author">
        <w:r w:rsidR="00A267D6" w:rsidRPr="00A267D6">
          <w:rPr>
            <w:rStyle w:val="Hyperlink"/>
          </w:rPr>
          <w:t>s</w:t>
        </w:r>
      </w:ins>
      <w:r w:rsidR="00A267D6" w:rsidRPr="00A267D6">
        <w:rPr>
          <w:rStyle w:val="Hyperlink"/>
        </w:rPr>
        <w:t>://www.ema.europa.eu/</w:t>
      </w:r>
      <w:ins w:id="174" w:author="Author">
        <w:r w:rsidR="00A267D6">
          <w:fldChar w:fldCharType="end"/>
        </w:r>
      </w:ins>
      <w:r>
        <w:t>.</w:t>
      </w:r>
    </w:p>
    <w:p w14:paraId="57EDC67E" w14:textId="77777777" w:rsidR="00A12B36" w:rsidRDefault="00FF6BDA">
      <w:r>
        <w:t>---------------------------------------------------------------------------------------------------------------------------</w:t>
      </w:r>
    </w:p>
    <w:p w14:paraId="57E4B29A" w14:textId="77777777" w:rsidR="00A12B36" w:rsidRDefault="00A12B36"/>
    <w:p w14:paraId="7BA4AE2F" w14:textId="77777777" w:rsidR="00A12B36" w:rsidRDefault="00FF6BDA">
      <w:pPr>
        <w:keepNext/>
        <w:rPr>
          <w:b/>
        </w:rPr>
      </w:pPr>
      <w:r>
        <w:rPr>
          <w:b/>
        </w:rPr>
        <w:t>Sljedeće informacije namijenjene su samo zdravstvenim radnicima:</w:t>
      </w:r>
    </w:p>
    <w:p w14:paraId="77BB4505" w14:textId="77777777" w:rsidR="00A12B36" w:rsidRDefault="00A12B36">
      <w:pPr>
        <w:keepNext/>
      </w:pPr>
    </w:p>
    <w:p w14:paraId="5323D110" w14:textId="541A682E" w:rsidR="00A12B36" w:rsidRDefault="00FF6BDA">
      <w:pPr>
        <w:numPr>
          <w:ilvl w:val="0"/>
          <w:numId w:val="25"/>
        </w:numPr>
      </w:pPr>
      <w:r>
        <w:t>Prije primjene, XGEVA otopinu je potrebno vizualno pregledati. Otopina može sadržavati tragove prozirnih do bijelih proteinskih čestica. Nemojte injicirati otopinu ako je mutna, promijenila boju ili ako sadrži veću količinu stranih čestica.</w:t>
      </w:r>
    </w:p>
    <w:p w14:paraId="37C8C719" w14:textId="77777777" w:rsidR="00A12B36" w:rsidRDefault="00FF6BDA">
      <w:pPr>
        <w:numPr>
          <w:ilvl w:val="0"/>
          <w:numId w:val="25"/>
        </w:numPr>
      </w:pPr>
      <w:r>
        <w:t>Nemojte tresti.</w:t>
      </w:r>
    </w:p>
    <w:p w14:paraId="2C8AEDE3" w14:textId="2364AF33" w:rsidR="00A12B36" w:rsidRDefault="00FF6BDA">
      <w:pPr>
        <w:numPr>
          <w:ilvl w:val="0"/>
          <w:numId w:val="25"/>
        </w:numPr>
      </w:pPr>
      <w:r>
        <w:t>Kako bi se izbjegao neugodan osjećaj na mjestu injekcije, ostavite bočicu da postigne sobnu temperaturu (do 25</w:t>
      </w:r>
      <w:ins w:id="175" w:author="Author">
        <w:r w:rsidR="00A267D6">
          <w:t> </w:t>
        </w:r>
      </w:ins>
      <w:r>
        <w:t>°C) prije injiciranja te injicirajte polagano.</w:t>
      </w:r>
    </w:p>
    <w:p w14:paraId="68D4F534" w14:textId="77777777" w:rsidR="00A12B36" w:rsidRDefault="00FF6BDA">
      <w:pPr>
        <w:numPr>
          <w:ilvl w:val="0"/>
          <w:numId w:val="25"/>
        </w:numPr>
      </w:pPr>
      <w:r>
        <w:t>Potrebno je injicirati čitav sadržaj bočice.</w:t>
      </w:r>
    </w:p>
    <w:p w14:paraId="4CCFC0A1" w14:textId="77777777" w:rsidR="00A12B36" w:rsidRDefault="00FF6BDA">
      <w:pPr>
        <w:keepNext/>
        <w:numPr>
          <w:ilvl w:val="0"/>
          <w:numId w:val="25"/>
        </w:numPr>
      </w:pPr>
      <w:r>
        <w:t>Za primjenu denosumaba preporučuje se igla veličine 27 G.</w:t>
      </w:r>
    </w:p>
    <w:p w14:paraId="591DBA2D" w14:textId="77777777" w:rsidR="00A12B36" w:rsidRDefault="00FF6BDA">
      <w:pPr>
        <w:numPr>
          <w:ilvl w:val="0"/>
          <w:numId w:val="25"/>
        </w:numPr>
      </w:pPr>
      <w:r>
        <w:t>U bočicu se ne smije ponovno ubadati.</w:t>
      </w:r>
    </w:p>
    <w:p w14:paraId="647C3A72" w14:textId="77777777" w:rsidR="00A12B36" w:rsidRDefault="00A12B36"/>
    <w:p w14:paraId="0CDB090D" w14:textId="3D866AF1" w:rsidR="00A12B36" w:rsidRDefault="00FF6BDA">
      <w:r>
        <w:t>Neiskorišteni lijek ili otpadni materijal potrebno je zbrinuti sukladno nacionalnim propisima.</w:t>
      </w:r>
    </w:p>
    <w:p w14:paraId="318200A5" w14:textId="77777777" w:rsidR="00A12B36" w:rsidRDefault="00FF6BDA" w:rsidP="00EB290A">
      <w:pPr>
        <w:pStyle w:val="Stylebold"/>
        <w:jc w:val="center"/>
        <w:rPr>
          <w:szCs w:val="22"/>
        </w:rPr>
      </w:pPr>
      <w:r>
        <w:br w:type="page"/>
      </w:r>
      <w:r>
        <w:lastRenderedPageBreak/>
        <w:t>Uputa o lijeku: Informacije za bolesnika</w:t>
      </w:r>
    </w:p>
    <w:p w14:paraId="635F7668" w14:textId="77777777" w:rsidR="00A12B36" w:rsidRDefault="00A12B36">
      <w:pPr>
        <w:pStyle w:val="Stylebold"/>
        <w:keepNext/>
        <w:jc w:val="center"/>
        <w:rPr>
          <w:szCs w:val="22"/>
        </w:rPr>
      </w:pPr>
    </w:p>
    <w:p w14:paraId="604E6406" w14:textId="77777777" w:rsidR="00A12B36" w:rsidRDefault="00FF6BDA">
      <w:pPr>
        <w:pStyle w:val="Stylebold"/>
        <w:keepNext/>
        <w:jc w:val="center"/>
        <w:rPr>
          <w:szCs w:val="22"/>
        </w:rPr>
      </w:pPr>
      <w:r>
        <w:t>XGEVA 120 mg otopina za injekciju u napunjenoj štrcaljki</w:t>
      </w:r>
    </w:p>
    <w:p w14:paraId="3A6017C4" w14:textId="77777777" w:rsidR="00A12B36" w:rsidRDefault="00FF6BDA">
      <w:pPr>
        <w:jc w:val="center"/>
        <w:rPr>
          <w:szCs w:val="22"/>
        </w:rPr>
      </w:pPr>
      <w:r>
        <w:t>denosumab</w:t>
      </w:r>
    </w:p>
    <w:p w14:paraId="137C8F06" w14:textId="77777777" w:rsidR="00A12B36" w:rsidRDefault="00A12B36">
      <w:pPr>
        <w:tabs>
          <w:tab w:val="clear" w:pos="567"/>
        </w:tabs>
        <w:jc w:val="center"/>
        <w:rPr>
          <w:szCs w:val="22"/>
        </w:rPr>
      </w:pPr>
    </w:p>
    <w:p w14:paraId="2C87A456" w14:textId="77777777" w:rsidR="00A12B36" w:rsidRDefault="00FF6BDA">
      <w:pPr>
        <w:pStyle w:val="Stylebold"/>
        <w:keepNext/>
        <w:rPr>
          <w:szCs w:val="22"/>
        </w:rPr>
      </w:pPr>
      <w:r>
        <w:t>Pažljivo pročitajte cijelu uputu prije nego počnete primjenjivati ovaj lijek jer sadrži Vama važne podatke.</w:t>
      </w:r>
    </w:p>
    <w:p w14:paraId="6AB831D5" w14:textId="77777777" w:rsidR="00A12B36" w:rsidRDefault="00FF6BDA">
      <w:pPr>
        <w:numPr>
          <w:ilvl w:val="0"/>
          <w:numId w:val="3"/>
        </w:numPr>
        <w:tabs>
          <w:tab w:val="clear" w:pos="567"/>
        </w:tabs>
        <w:ind w:left="567" w:hanging="567"/>
        <w:rPr>
          <w:szCs w:val="22"/>
        </w:rPr>
      </w:pPr>
      <w:r>
        <w:t>Sačuvajte ovu uputu. Možda ćete je trebati ponovno pročitati.</w:t>
      </w:r>
    </w:p>
    <w:p w14:paraId="375CBA3B" w14:textId="77777777" w:rsidR="00A12B36" w:rsidRDefault="00FF6BDA">
      <w:pPr>
        <w:numPr>
          <w:ilvl w:val="0"/>
          <w:numId w:val="3"/>
        </w:numPr>
        <w:tabs>
          <w:tab w:val="clear" w:pos="567"/>
        </w:tabs>
        <w:ind w:left="567" w:hanging="567"/>
        <w:rPr>
          <w:szCs w:val="22"/>
        </w:rPr>
      </w:pPr>
      <w:r>
        <w:t>Ako imate dodatnih pitanja, obratite se liječniku, ljekarniku ili medicinskoj sestri.</w:t>
      </w:r>
    </w:p>
    <w:p w14:paraId="7B613AF4" w14:textId="77777777" w:rsidR="00A12B36" w:rsidRDefault="00FF6BDA">
      <w:pPr>
        <w:numPr>
          <w:ilvl w:val="0"/>
          <w:numId w:val="3"/>
        </w:numPr>
        <w:tabs>
          <w:tab w:val="clear" w:pos="567"/>
        </w:tabs>
        <w:ind w:left="567" w:hanging="567"/>
        <w:rPr>
          <w:szCs w:val="22"/>
        </w:rPr>
      </w:pPr>
      <w:r>
        <w:t>Ovaj je lijek propisan samo Vama. Nemojte ga davati drugima. Može im naškoditi, čak i ako su njihovi znakovi bolesti jednaki Vašima.</w:t>
      </w:r>
    </w:p>
    <w:p w14:paraId="5C1F9475" w14:textId="77777777" w:rsidR="00A12B36" w:rsidRDefault="00FF6BDA">
      <w:pPr>
        <w:keepNext/>
        <w:numPr>
          <w:ilvl w:val="0"/>
          <w:numId w:val="3"/>
        </w:numPr>
        <w:tabs>
          <w:tab w:val="clear" w:pos="567"/>
        </w:tabs>
        <w:ind w:left="567" w:hanging="567"/>
        <w:rPr>
          <w:szCs w:val="22"/>
        </w:rPr>
      </w:pPr>
      <w:r>
        <w:t>Ako primijetite bilo koju nuspojavu, potrebno je obavijestiti liječnika, ljekarnika ili medicinsku sestru. To uključuje i svaku moguću nuspojavu koja nije navedena u ovoj uputi. Pogledajte dio 4.</w:t>
      </w:r>
    </w:p>
    <w:p w14:paraId="428F230C" w14:textId="77777777" w:rsidR="00A12B36" w:rsidRDefault="00FF6BDA">
      <w:pPr>
        <w:numPr>
          <w:ilvl w:val="0"/>
          <w:numId w:val="3"/>
        </w:numPr>
        <w:tabs>
          <w:tab w:val="clear" w:pos="567"/>
        </w:tabs>
        <w:ind w:left="567" w:hanging="567"/>
        <w:rPr>
          <w:szCs w:val="22"/>
        </w:rPr>
      </w:pPr>
      <w:r>
        <w:t>Vaš liječnik će Vam dati karticu s podsjetnikom za bolesnika, koja sadrži važne sigurnosne informacije koje trebate znati prije i tijekom liječenja lijekom XGEVA.</w:t>
      </w:r>
    </w:p>
    <w:p w14:paraId="08405556" w14:textId="77777777" w:rsidR="00A12B36" w:rsidDel="00A267D6" w:rsidRDefault="00A12B36">
      <w:pPr>
        <w:tabs>
          <w:tab w:val="clear" w:pos="567"/>
        </w:tabs>
        <w:rPr>
          <w:del w:id="176" w:author="Author"/>
          <w:szCs w:val="22"/>
        </w:rPr>
      </w:pPr>
    </w:p>
    <w:p w14:paraId="27166CC8" w14:textId="77777777" w:rsidR="00A12B36" w:rsidRDefault="00A12B36">
      <w:pPr>
        <w:tabs>
          <w:tab w:val="clear" w:pos="567"/>
        </w:tabs>
        <w:rPr>
          <w:szCs w:val="22"/>
        </w:rPr>
      </w:pPr>
    </w:p>
    <w:p w14:paraId="2257F266" w14:textId="53E3CA08" w:rsidR="00A12B36" w:rsidRDefault="00FF6BDA">
      <w:pPr>
        <w:pStyle w:val="Stylebold"/>
        <w:keepNext/>
      </w:pPr>
      <w:r>
        <w:t>Što se nalazi u ovoj uputi</w:t>
      </w:r>
      <w:ins w:id="177" w:author="Author">
        <w:r w:rsidR="00A267D6">
          <w:t>:</w:t>
        </w:r>
      </w:ins>
    </w:p>
    <w:p w14:paraId="22FB004F" w14:textId="77777777" w:rsidR="00A12B36" w:rsidRDefault="00A12B36">
      <w:pPr>
        <w:keepNext/>
        <w:numPr>
          <w:ilvl w:val="12"/>
          <w:numId w:val="0"/>
        </w:numPr>
        <w:tabs>
          <w:tab w:val="clear" w:pos="567"/>
        </w:tabs>
        <w:outlineLvl w:val="0"/>
        <w:rPr>
          <w:szCs w:val="22"/>
        </w:rPr>
      </w:pPr>
    </w:p>
    <w:p w14:paraId="12479498" w14:textId="77777777" w:rsidR="00A12B36" w:rsidRDefault="00FF6BDA">
      <w:pPr>
        <w:numPr>
          <w:ilvl w:val="0"/>
          <w:numId w:val="32"/>
        </w:numPr>
        <w:ind w:left="567" w:hanging="567"/>
        <w:rPr>
          <w:szCs w:val="22"/>
        </w:rPr>
      </w:pPr>
      <w:r>
        <w:t>Što je XGEVA i za što se koristi</w:t>
      </w:r>
    </w:p>
    <w:p w14:paraId="5F1C400B" w14:textId="77777777" w:rsidR="00A12B36" w:rsidRDefault="00FF6BDA">
      <w:pPr>
        <w:numPr>
          <w:ilvl w:val="0"/>
          <w:numId w:val="32"/>
        </w:numPr>
        <w:ind w:left="567" w:hanging="567"/>
        <w:rPr>
          <w:szCs w:val="22"/>
        </w:rPr>
      </w:pPr>
      <w:r>
        <w:t>Što morate znati prije nego počnete primjenjivati lijek XGEVA</w:t>
      </w:r>
    </w:p>
    <w:p w14:paraId="59D1C202" w14:textId="77777777" w:rsidR="00A12B36" w:rsidRDefault="00FF6BDA">
      <w:pPr>
        <w:numPr>
          <w:ilvl w:val="0"/>
          <w:numId w:val="32"/>
        </w:numPr>
        <w:ind w:left="567" w:hanging="567"/>
        <w:rPr>
          <w:szCs w:val="22"/>
        </w:rPr>
      </w:pPr>
      <w:r>
        <w:t>Kako primjenjivati lijek XGEVA</w:t>
      </w:r>
    </w:p>
    <w:p w14:paraId="5F0CA2A9" w14:textId="77777777" w:rsidR="00A12B36" w:rsidRDefault="00FF6BDA">
      <w:pPr>
        <w:numPr>
          <w:ilvl w:val="0"/>
          <w:numId w:val="32"/>
        </w:numPr>
        <w:ind w:left="567" w:hanging="567"/>
        <w:rPr>
          <w:szCs w:val="22"/>
        </w:rPr>
      </w:pPr>
      <w:r>
        <w:t>Moguće nuspojave</w:t>
      </w:r>
    </w:p>
    <w:p w14:paraId="02C928BB" w14:textId="77777777" w:rsidR="00A12B36" w:rsidRDefault="00FF6BDA">
      <w:pPr>
        <w:keepNext/>
        <w:numPr>
          <w:ilvl w:val="0"/>
          <w:numId w:val="32"/>
        </w:numPr>
        <w:ind w:left="567" w:hanging="567"/>
        <w:rPr>
          <w:szCs w:val="22"/>
        </w:rPr>
      </w:pPr>
      <w:r>
        <w:t>Kako čuvati lijek XGEVA</w:t>
      </w:r>
    </w:p>
    <w:p w14:paraId="7A2C40A8" w14:textId="77777777" w:rsidR="00A12B36" w:rsidRDefault="00FF6BDA">
      <w:pPr>
        <w:numPr>
          <w:ilvl w:val="0"/>
          <w:numId w:val="32"/>
        </w:numPr>
        <w:ind w:left="567" w:hanging="567"/>
        <w:rPr>
          <w:szCs w:val="22"/>
        </w:rPr>
      </w:pPr>
      <w:r>
        <w:t>Sadržaj pakiranja i druge informacije</w:t>
      </w:r>
    </w:p>
    <w:p w14:paraId="0EB96C1E" w14:textId="77777777" w:rsidR="00A12B36" w:rsidRDefault="00A12B36">
      <w:pPr>
        <w:numPr>
          <w:ilvl w:val="12"/>
          <w:numId w:val="0"/>
        </w:numPr>
        <w:tabs>
          <w:tab w:val="clear" w:pos="567"/>
        </w:tabs>
        <w:rPr>
          <w:szCs w:val="22"/>
        </w:rPr>
      </w:pPr>
    </w:p>
    <w:p w14:paraId="7A75617C" w14:textId="77777777" w:rsidR="00A12B36" w:rsidRDefault="00A12B36">
      <w:pPr>
        <w:numPr>
          <w:ilvl w:val="12"/>
          <w:numId w:val="0"/>
        </w:numPr>
        <w:tabs>
          <w:tab w:val="clear" w:pos="567"/>
        </w:tabs>
        <w:rPr>
          <w:szCs w:val="22"/>
        </w:rPr>
      </w:pPr>
    </w:p>
    <w:p w14:paraId="0429C0CB" w14:textId="77777777" w:rsidR="00A12B36" w:rsidRDefault="00FF6BDA">
      <w:pPr>
        <w:pStyle w:val="Stylebold"/>
        <w:keepNext/>
        <w:ind w:left="567" w:hanging="567"/>
      </w:pPr>
      <w:r>
        <w:t>1.</w:t>
      </w:r>
      <w:r>
        <w:tab/>
        <w:t>Što je XGEVA i za što se koristi</w:t>
      </w:r>
    </w:p>
    <w:p w14:paraId="50D5F134" w14:textId="77777777" w:rsidR="00A12B36" w:rsidRDefault="00A12B36">
      <w:pPr>
        <w:keepNext/>
        <w:numPr>
          <w:ilvl w:val="12"/>
          <w:numId w:val="0"/>
        </w:numPr>
        <w:tabs>
          <w:tab w:val="clear" w:pos="567"/>
        </w:tabs>
        <w:rPr>
          <w:szCs w:val="22"/>
        </w:rPr>
      </w:pPr>
    </w:p>
    <w:p w14:paraId="3A934057" w14:textId="77777777" w:rsidR="00A12B36" w:rsidRDefault="00FF6BDA">
      <w:pPr>
        <w:rPr>
          <w:szCs w:val="22"/>
        </w:rPr>
      </w:pPr>
      <w:r>
        <w:t>XGEVA sadrži denosumab, protein (monoklonsko protutijelo) koji usporava razaranje kosti uzrokovano širenjem raka na kosti (koštane metastaze) ili gigantocelularnim tumorom kosti.</w:t>
      </w:r>
    </w:p>
    <w:p w14:paraId="3E182B63" w14:textId="77777777" w:rsidR="00A12B36" w:rsidRDefault="00A12B36">
      <w:pPr>
        <w:numPr>
          <w:ilvl w:val="12"/>
          <w:numId w:val="0"/>
        </w:numPr>
        <w:tabs>
          <w:tab w:val="clear" w:pos="567"/>
        </w:tabs>
        <w:rPr>
          <w:rFonts w:eastAsia="MS Mincho"/>
          <w:color w:val="000000"/>
          <w:szCs w:val="22"/>
          <w:lang w:eastAsia="ja-JP"/>
        </w:rPr>
      </w:pPr>
    </w:p>
    <w:p w14:paraId="40455061" w14:textId="77777777" w:rsidR="00A12B36" w:rsidRDefault="00FF6BDA">
      <w:pPr>
        <w:rPr>
          <w:bCs/>
          <w:iCs/>
          <w:szCs w:val="22"/>
        </w:rPr>
      </w:pPr>
      <w:r>
        <w:t>XGEVA se primjenjuje u odraslih osoba koje boluju od uznapredovalog raka za sprečavanje ozbiljnih komplikacija uzrokovanih koštanim metastazama (primjerice, prijelom kosti, pritisak na leđnu moždinu ili potreba za terapijom zračenjem ili operacijom).</w:t>
      </w:r>
    </w:p>
    <w:p w14:paraId="3E2963CB" w14:textId="77777777" w:rsidR="00A12B36" w:rsidRDefault="00A12B36">
      <w:pPr>
        <w:rPr>
          <w:bCs/>
          <w:iCs/>
          <w:szCs w:val="22"/>
        </w:rPr>
      </w:pPr>
    </w:p>
    <w:p w14:paraId="54E63252" w14:textId="77777777" w:rsidR="00A12B36" w:rsidRDefault="00FF6BDA">
      <w:pPr>
        <w:rPr>
          <w:color w:val="000000"/>
          <w:szCs w:val="22"/>
        </w:rPr>
      </w:pPr>
      <w:r>
        <w:t>XGEVA se također primjenjuje za liječenje gigantocelularnog tumora kosti koji se ne može liječiti operacijom ili gdje operacija nije najbolji izbor, u odraslih i adolescenata kod kojih su kosti završile s rastom.</w:t>
      </w:r>
    </w:p>
    <w:p w14:paraId="1E2549E2" w14:textId="77777777" w:rsidR="00A12B36" w:rsidRDefault="00A12B36">
      <w:pPr>
        <w:numPr>
          <w:ilvl w:val="12"/>
          <w:numId w:val="0"/>
        </w:numPr>
        <w:tabs>
          <w:tab w:val="clear" w:pos="567"/>
        </w:tabs>
        <w:rPr>
          <w:szCs w:val="22"/>
        </w:rPr>
      </w:pPr>
    </w:p>
    <w:p w14:paraId="179031A1" w14:textId="77777777" w:rsidR="00A12B36" w:rsidRDefault="00A12B36">
      <w:pPr>
        <w:numPr>
          <w:ilvl w:val="12"/>
          <w:numId w:val="0"/>
        </w:numPr>
        <w:tabs>
          <w:tab w:val="clear" w:pos="567"/>
        </w:tabs>
        <w:rPr>
          <w:szCs w:val="22"/>
        </w:rPr>
      </w:pPr>
    </w:p>
    <w:p w14:paraId="11CCAEC1" w14:textId="77777777" w:rsidR="00A12B36" w:rsidRDefault="00FF6BDA">
      <w:pPr>
        <w:pStyle w:val="Stylebold"/>
        <w:keepNext/>
        <w:ind w:left="567" w:hanging="567"/>
      </w:pPr>
      <w:r>
        <w:t>2.</w:t>
      </w:r>
      <w:r>
        <w:tab/>
        <w:t>Što morate znati prije nego počnete primjenjivati lijek XGEVA</w:t>
      </w:r>
    </w:p>
    <w:p w14:paraId="7458DD9A" w14:textId="77777777" w:rsidR="00A12B36" w:rsidRDefault="00A12B36">
      <w:pPr>
        <w:keepNext/>
        <w:numPr>
          <w:ilvl w:val="12"/>
          <w:numId w:val="0"/>
        </w:numPr>
        <w:tabs>
          <w:tab w:val="clear" w:pos="567"/>
        </w:tabs>
        <w:rPr>
          <w:szCs w:val="22"/>
        </w:rPr>
      </w:pPr>
    </w:p>
    <w:p w14:paraId="103A65B1" w14:textId="77777777" w:rsidR="00A12B36" w:rsidRDefault="00FF6BDA">
      <w:pPr>
        <w:pStyle w:val="Stylebold"/>
        <w:keepNext/>
      </w:pPr>
      <w:r>
        <w:t>Nemojte primjenjivati lijek XGEVA</w:t>
      </w:r>
    </w:p>
    <w:p w14:paraId="2B5BFDCF" w14:textId="77777777" w:rsidR="00A12B36" w:rsidRDefault="00A12B36">
      <w:pPr>
        <w:keepNext/>
        <w:numPr>
          <w:ilvl w:val="12"/>
          <w:numId w:val="0"/>
        </w:numPr>
        <w:tabs>
          <w:tab w:val="clear" w:pos="567"/>
        </w:tabs>
        <w:rPr>
          <w:b/>
          <w:color w:val="000000"/>
          <w:szCs w:val="22"/>
        </w:rPr>
      </w:pPr>
    </w:p>
    <w:p w14:paraId="0324C51F" w14:textId="77777777" w:rsidR="00A12B36" w:rsidRDefault="00FF6BDA">
      <w:pPr>
        <w:numPr>
          <w:ilvl w:val="0"/>
          <w:numId w:val="27"/>
        </w:numPr>
        <w:ind w:left="567" w:hanging="567"/>
        <w:rPr>
          <w:szCs w:val="22"/>
        </w:rPr>
      </w:pPr>
      <w:r>
        <w:t>ako ste alergični na denosumab ili neki drugi sastojak ovog lijeka (naveden u dijelu 6.).</w:t>
      </w:r>
    </w:p>
    <w:p w14:paraId="34AADE59" w14:textId="77777777" w:rsidR="00A12B36" w:rsidRDefault="00A12B36">
      <w:pPr>
        <w:numPr>
          <w:ilvl w:val="12"/>
          <w:numId w:val="0"/>
        </w:numPr>
        <w:tabs>
          <w:tab w:val="clear" w:pos="567"/>
        </w:tabs>
        <w:rPr>
          <w:szCs w:val="22"/>
        </w:rPr>
      </w:pPr>
    </w:p>
    <w:p w14:paraId="1A20DCFF" w14:textId="77777777" w:rsidR="00A12B36" w:rsidRDefault="00FF6BDA">
      <w:pPr>
        <w:numPr>
          <w:ilvl w:val="12"/>
          <w:numId w:val="0"/>
        </w:numPr>
        <w:tabs>
          <w:tab w:val="clear" w:pos="567"/>
        </w:tabs>
        <w:rPr>
          <w:szCs w:val="22"/>
        </w:rPr>
      </w:pPr>
      <w:r>
        <w:t>Vaš zdravstveni radnik neće Vam dati lijek XGEVA ukoliko imate vrlo nisku razinu kalcija u krvi koja nije liječena.</w:t>
      </w:r>
    </w:p>
    <w:p w14:paraId="79CAD2E3" w14:textId="77777777" w:rsidR="00A12B36" w:rsidRDefault="00A12B36">
      <w:pPr>
        <w:numPr>
          <w:ilvl w:val="12"/>
          <w:numId w:val="0"/>
        </w:numPr>
        <w:tabs>
          <w:tab w:val="clear" w:pos="567"/>
        </w:tabs>
        <w:rPr>
          <w:szCs w:val="22"/>
        </w:rPr>
      </w:pPr>
    </w:p>
    <w:p w14:paraId="75094DC4" w14:textId="77777777" w:rsidR="00A12B36" w:rsidRDefault="00FF6BDA">
      <w:pPr>
        <w:numPr>
          <w:ilvl w:val="12"/>
          <w:numId w:val="0"/>
        </w:numPr>
        <w:tabs>
          <w:tab w:val="clear" w:pos="567"/>
        </w:tabs>
        <w:rPr>
          <w:szCs w:val="22"/>
        </w:rPr>
      </w:pPr>
      <w:r>
        <w:t>Vaš zdravstveni radnik neće Vam dati lijek XGEVA ukoliko imate nezacijeljene rane nakon stomatološkog ili oralnog kirurškog zahvata.</w:t>
      </w:r>
    </w:p>
    <w:p w14:paraId="00F9496D" w14:textId="77777777" w:rsidR="00A12B36" w:rsidRDefault="00A12B36">
      <w:pPr>
        <w:numPr>
          <w:ilvl w:val="12"/>
          <w:numId w:val="0"/>
        </w:numPr>
        <w:tabs>
          <w:tab w:val="clear" w:pos="567"/>
        </w:tabs>
        <w:rPr>
          <w:szCs w:val="22"/>
        </w:rPr>
      </w:pPr>
    </w:p>
    <w:p w14:paraId="76827964" w14:textId="77777777" w:rsidR="00A12B36" w:rsidRDefault="00FF6BDA">
      <w:pPr>
        <w:pStyle w:val="Stylebold"/>
        <w:keepNext/>
      </w:pPr>
      <w:r>
        <w:lastRenderedPageBreak/>
        <w:t>Upozorenja i mjere opreza</w:t>
      </w:r>
    </w:p>
    <w:p w14:paraId="0677E446" w14:textId="77777777" w:rsidR="00A12B36" w:rsidRDefault="00A12B36">
      <w:pPr>
        <w:pStyle w:val="Stylebold"/>
        <w:keepNext/>
      </w:pPr>
    </w:p>
    <w:p w14:paraId="407D0282" w14:textId="77777777" w:rsidR="00A12B36" w:rsidRDefault="00FF6BDA">
      <w:pPr>
        <w:pStyle w:val="Stylebold"/>
        <w:keepNext/>
      </w:pPr>
      <w:r>
        <w:t>Obratite se Vašem liječniku prije nego počnete primjenjivati lijek XGEVA.</w:t>
      </w:r>
    </w:p>
    <w:p w14:paraId="16D60E18" w14:textId="77777777" w:rsidR="00A12B36" w:rsidRDefault="00A12B36">
      <w:pPr>
        <w:keepNext/>
        <w:numPr>
          <w:ilvl w:val="12"/>
          <w:numId w:val="0"/>
        </w:numPr>
        <w:tabs>
          <w:tab w:val="clear" w:pos="567"/>
        </w:tabs>
        <w:rPr>
          <w:szCs w:val="22"/>
        </w:rPr>
      </w:pPr>
    </w:p>
    <w:p w14:paraId="2CE77288" w14:textId="77777777" w:rsidR="00A12B36" w:rsidRDefault="00FF6BDA">
      <w:pPr>
        <w:pStyle w:val="Styleunderline"/>
      </w:pPr>
      <w:r>
        <w:t>Nadomjestak kalcija i vitamina D</w:t>
      </w:r>
    </w:p>
    <w:p w14:paraId="46218DA5" w14:textId="77777777" w:rsidR="00A12B36" w:rsidRDefault="00FF6BDA">
      <w:pPr>
        <w:tabs>
          <w:tab w:val="clear" w:pos="567"/>
        </w:tabs>
        <w:autoSpaceDE w:val="0"/>
        <w:autoSpaceDN w:val="0"/>
        <w:adjustRightInd w:val="0"/>
        <w:rPr>
          <w:szCs w:val="22"/>
        </w:rPr>
      </w:pPr>
      <w:r>
        <w:t>Potrebno je uzimati nadomjestke kalcija i vitamina D tijekom liječenja lijekom XGEVA osim u slučaju povišene razine kalcija u krvi. O tome ćete se posavjetovati s liječnikom. U slučaju niske razine kalcija u krvi, liječnik se može odlučiti za nadomjestak kalcija prije početka liječenja lijekom XGEVA.</w:t>
      </w:r>
    </w:p>
    <w:p w14:paraId="1043BC4D" w14:textId="77777777" w:rsidR="00A12B36" w:rsidRDefault="00A12B36">
      <w:pPr>
        <w:numPr>
          <w:ilvl w:val="12"/>
          <w:numId w:val="0"/>
        </w:numPr>
        <w:tabs>
          <w:tab w:val="clear" w:pos="567"/>
        </w:tabs>
        <w:rPr>
          <w:szCs w:val="22"/>
        </w:rPr>
      </w:pPr>
    </w:p>
    <w:p w14:paraId="119B82C8" w14:textId="77777777" w:rsidR="00A12B36" w:rsidRDefault="00FF6BDA">
      <w:pPr>
        <w:pStyle w:val="Styleunderline"/>
      </w:pPr>
      <w:r>
        <w:t>Niska razina kalcija u krvi</w:t>
      </w:r>
    </w:p>
    <w:p w14:paraId="15F4FDF6" w14:textId="77777777" w:rsidR="00A12B36" w:rsidRDefault="00FF6BDA">
      <w:pPr>
        <w:numPr>
          <w:ilvl w:val="12"/>
          <w:numId w:val="0"/>
        </w:numPr>
        <w:tabs>
          <w:tab w:val="clear" w:pos="567"/>
        </w:tabs>
        <w:rPr>
          <w:szCs w:val="22"/>
        </w:rPr>
      </w:pPr>
      <w:r>
        <w:t>Obavezno se obratite svom liječniku ako primijetite spazme, trzanje ili grčeve u mišićima i/ili obamrlost ili trnce u prstima ruku, nogu ili oko usta i/ili napadaje, smetenost ili gubitak svijesti tijekom liječenja lijekom XGEVA. Možda Vam je razina kalcija u krvi snižena.</w:t>
      </w:r>
    </w:p>
    <w:p w14:paraId="72BF8EE5" w14:textId="77777777" w:rsidR="00A12B36" w:rsidRDefault="00A12B36">
      <w:pPr>
        <w:tabs>
          <w:tab w:val="clear" w:pos="567"/>
        </w:tabs>
        <w:autoSpaceDE w:val="0"/>
        <w:autoSpaceDN w:val="0"/>
        <w:adjustRightInd w:val="0"/>
        <w:rPr>
          <w:szCs w:val="22"/>
        </w:rPr>
      </w:pPr>
    </w:p>
    <w:p w14:paraId="39D9E0CD" w14:textId="77777777" w:rsidR="00A12B36" w:rsidRDefault="00FF6BDA">
      <w:pPr>
        <w:pStyle w:val="Styleunderline"/>
      </w:pPr>
      <w:r>
        <w:t>Oštećenje bubrega</w:t>
      </w:r>
    </w:p>
    <w:p w14:paraId="7691EAD1" w14:textId="77777777" w:rsidR="00A12B36" w:rsidRDefault="00FF6BDA">
      <w:pPr>
        <w:tabs>
          <w:tab w:val="clear" w:pos="567"/>
        </w:tabs>
        <w:autoSpaceDE w:val="0"/>
        <w:autoSpaceDN w:val="0"/>
        <w:adjustRightInd w:val="0"/>
        <w:rPr>
          <w:szCs w:val="22"/>
        </w:rPr>
      </w:pPr>
      <w:r>
        <w:t>Obavijestite svog liječnika ukoliko imate ili ste imali ozbiljnih problema s bubrezima, zatajenje bubrega ili Vam je bila potrebna dijaliza budući da ta stanja mogu povećati rizik od snižene razine kalcija u krvi, posebno ako ne uzimate nadomjestke kalcija.</w:t>
      </w:r>
    </w:p>
    <w:p w14:paraId="56EA45AA" w14:textId="77777777" w:rsidR="00A12B36" w:rsidRDefault="00A12B36">
      <w:pPr>
        <w:tabs>
          <w:tab w:val="clear" w:pos="567"/>
        </w:tabs>
        <w:autoSpaceDE w:val="0"/>
        <w:autoSpaceDN w:val="0"/>
        <w:adjustRightInd w:val="0"/>
        <w:rPr>
          <w:szCs w:val="22"/>
        </w:rPr>
      </w:pPr>
    </w:p>
    <w:p w14:paraId="747F80C4" w14:textId="77777777" w:rsidR="00A12B36" w:rsidRDefault="00FF6BDA">
      <w:pPr>
        <w:pStyle w:val="Styleunderline"/>
      </w:pPr>
      <w:r>
        <w:t>Problemi s usnom šupljinom, zubima ili čeljusti</w:t>
      </w:r>
    </w:p>
    <w:p w14:paraId="5A7BE2A0" w14:textId="77777777" w:rsidR="00A12B36" w:rsidRDefault="00FF6BDA">
      <w:pPr>
        <w:tabs>
          <w:tab w:val="clear" w:pos="567"/>
        </w:tabs>
        <w:rPr>
          <w:rFonts w:eastAsia="SimSun"/>
          <w:szCs w:val="22"/>
        </w:rPr>
      </w:pPr>
      <w:r>
        <w:t>Nuspojava zvana osteonekroza čeljusti (oštećenje kosti čeljusti) je često prijavljivana (može se pojaviti u do 1 na 10 osoba) u bolesnika koji primaju XGEVA injekcije za stanja povezana s rakom. Osteonekroza čeljusti se također može pojaviti nakon prestanka liječenja.</w:t>
      </w:r>
    </w:p>
    <w:p w14:paraId="5DB2050A" w14:textId="77777777" w:rsidR="00A12B36" w:rsidRDefault="00A12B36">
      <w:pPr>
        <w:tabs>
          <w:tab w:val="clear" w:pos="567"/>
        </w:tabs>
        <w:rPr>
          <w:rFonts w:eastAsia="SimSun"/>
          <w:szCs w:val="22"/>
          <w:lang w:eastAsia="en-GB"/>
        </w:rPr>
      </w:pPr>
    </w:p>
    <w:p w14:paraId="11784693" w14:textId="77777777" w:rsidR="00A12B36" w:rsidRDefault="00FF6BDA">
      <w:pPr>
        <w:keepNext/>
        <w:tabs>
          <w:tab w:val="clear" w:pos="567"/>
        </w:tabs>
        <w:rPr>
          <w:rFonts w:eastAsia="SimSun"/>
          <w:szCs w:val="22"/>
        </w:rPr>
      </w:pPr>
      <w:r>
        <w:t>Važno je pokušati spriječiti razvoj osteonekroze čeljusti jer to može biti bolno stanje koje je teško liječiti. Kako bi se smanjio rizik od razvoja osteonekroze čeljusti, trebate poduzeti neke mjere opreza:</w:t>
      </w:r>
    </w:p>
    <w:p w14:paraId="4E382522" w14:textId="77777777" w:rsidR="00A12B36" w:rsidRDefault="00A12B36">
      <w:pPr>
        <w:keepNext/>
        <w:tabs>
          <w:tab w:val="clear" w:pos="567"/>
        </w:tabs>
        <w:rPr>
          <w:rFonts w:eastAsia="SimSun"/>
          <w:szCs w:val="22"/>
          <w:lang w:eastAsia="en-GB"/>
        </w:rPr>
      </w:pPr>
    </w:p>
    <w:p w14:paraId="5AF557E0" w14:textId="564DEF9E" w:rsidR="00A12B36" w:rsidRDefault="00984324">
      <w:pPr>
        <w:numPr>
          <w:ilvl w:val="0"/>
          <w:numId w:val="22"/>
        </w:numPr>
        <w:ind w:left="567" w:hanging="567"/>
        <w:rPr>
          <w:rFonts w:eastAsia="SimSun"/>
          <w:szCs w:val="22"/>
        </w:rPr>
      </w:pPr>
      <w:ins w:id="178" w:author="Author">
        <w:r>
          <w:t>p</w:t>
        </w:r>
      </w:ins>
      <w:del w:id="179" w:author="Author">
        <w:r w:rsidR="00FF6BDA" w:rsidDel="00984324">
          <w:delText>P</w:delText>
        </w:r>
      </w:del>
      <w:r w:rsidR="00FF6BDA">
        <w:t>rije početka liječenja, obavijestite svog liječnika/medicinsku sestru (zdravstvenog radnika) ako imate probleme sa usnom šupljinom ili zubima. Vaš liječnik treba odgoditi početak liječenja ukoliko u ustima imate nezacijeljene rane od stomatoloških zahvata ili oralnog kirurškog zahvata. Vaš liječnik može preporučiti stomatološki pregled prije početka liječenja lijekom XGEVA.</w:t>
      </w:r>
    </w:p>
    <w:p w14:paraId="11391401" w14:textId="1CF32E9F" w:rsidR="00A12B36" w:rsidRDefault="00984324">
      <w:pPr>
        <w:numPr>
          <w:ilvl w:val="0"/>
          <w:numId w:val="22"/>
        </w:numPr>
        <w:ind w:left="567" w:hanging="567"/>
        <w:rPr>
          <w:rFonts w:eastAsia="SimSun"/>
          <w:szCs w:val="22"/>
        </w:rPr>
      </w:pPr>
      <w:ins w:id="180" w:author="Author">
        <w:r>
          <w:t>t</w:t>
        </w:r>
      </w:ins>
      <w:del w:id="181" w:author="Author">
        <w:r w:rsidR="00FF6BDA" w:rsidDel="00984324">
          <w:delText>T</w:delText>
        </w:r>
      </w:del>
      <w:r w:rsidR="00FF6BDA">
        <w:t>ijekom l</w:t>
      </w:r>
      <w:ins w:id="182" w:author="Author">
        <w:r>
          <w:t>i</w:t>
        </w:r>
      </w:ins>
      <w:r w:rsidR="00FF6BDA">
        <w:t>ječenja trebate održavati dobru oralnu higijenu i ići na redovite stomatološke preglede. Ako nosite zubnu protezu trebate biti sigurni da dobro prianja.</w:t>
      </w:r>
    </w:p>
    <w:p w14:paraId="55C125DB" w14:textId="77FD36BB" w:rsidR="00A12B36" w:rsidRDefault="00984324">
      <w:pPr>
        <w:keepNext/>
        <w:numPr>
          <w:ilvl w:val="0"/>
          <w:numId w:val="22"/>
        </w:numPr>
        <w:ind w:left="567" w:hanging="567"/>
        <w:rPr>
          <w:rFonts w:eastAsia="SimSun"/>
          <w:szCs w:val="22"/>
        </w:rPr>
      </w:pPr>
      <w:ins w:id="183" w:author="Author">
        <w:r>
          <w:t>a</w:t>
        </w:r>
      </w:ins>
      <w:del w:id="184" w:author="Author">
        <w:r w:rsidR="00FF6BDA" w:rsidDel="00984324">
          <w:delText>A</w:delText>
        </w:r>
      </w:del>
      <w:r w:rsidR="00FF6BDA">
        <w:t>ko ste u tijeku stomatološkog liječenja ili ćete biti podvrgnuti stomatološkom kirurškom zahvatu (npr. vađenje zuba), obavijestite Vašeg liječnika o Vašem stomatološkom liječenju i recite Vašem stomatologu da se liječite lijekom XGEVA.</w:t>
      </w:r>
    </w:p>
    <w:p w14:paraId="6DD624F0" w14:textId="22C40D32" w:rsidR="00A12B36" w:rsidRDefault="00984324">
      <w:pPr>
        <w:numPr>
          <w:ilvl w:val="0"/>
          <w:numId w:val="22"/>
        </w:numPr>
        <w:ind w:left="567" w:hanging="567"/>
        <w:rPr>
          <w:rFonts w:eastAsia="SimSun"/>
          <w:szCs w:val="22"/>
        </w:rPr>
      </w:pPr>
      <w:ins w:id="185" w:author="Author">
        <w:r>
          <w:t>o</w:t>
        </w:r>
      </w:ins>
      <w:del w:id="186" w:author="Author">
        <w:r w:rsidR="00FF6BDA" w:rsidDel="00984324">
          <w:delText>O</w:delText>
        </w:r>
      </w:del>
      <w:r w:rsidR="00FF6BDA">
        <w:t>dmah se obratite svom liječniku i stomatologu ako primijetite bilo kakve probleme s usnom šupljinom ili zubima kao što su klimanje zubi, bol ili oticanje, nezarastanje rana ili iscjedak, jer to mogu biti znakovi osteonekroze čeljusti.</w:t>
      </w:r>
    </w:p>
    <w:p w14:paraId="4B53F7FC" w14:textId="77777777" w:rsidR="00A12B36" w:rsidRDefault="00A12B36">
      <w:pPr>
        <w:tabs>
          <w:tab w:val="clear" w:pos="567"/>
        </w:tabs>
        <w:rPr>
          <w:b/>
          <w:szCs w:val="22"/>
        </w:rPr>
      </w:pPr>
    </w:p>
    <w:p w14:paraId="6F5D4E7E" w14:textId="77777777" w:rsidR="00A12B36" w:rsidRDefault="00FF6BDA">
      <w:pPr>
        <w:rPr>
          <w:szCs w:val="22"/>
        </w:rPr>
      </w:pPr>
      <w:r>
        <w:t>Bolesnici koji su na kemoterapiji i/ili radioterapiji, koji uzimaju steroide ili antiangiogene lijekove (koriste se za liječenje raka), koji su podvrgnuti stomatološkom kirurškom zahvatu, koji ne posjećuju redovito stomatologa, imaju bolest desni ili koji su pušači, imaju potencijalno veći rizik od razvoja osteonekroze čeljusti.</w:t>
      </w:r>
    </w:p>
    <w:p w14:paraId="699930B5" w14:textId="77777777" w:rsidR="00A12B36" w:rsidRDefault="00A12B36">
      <w:pPr>
        <w:tabs>
          <w:tab w:val="clear" w:pos="567"/>
        </w:tabs>
        <w:rPr>
          <w:rFonts w:eastAsia="SimSun"/>
          <w:szCs w:val="22"/>
          <w:lang w:eastAsia="en-GB"/>
        </w:rPr>
      </w:pPr>
    </w:p>
    <w:p w14:paraId="34EE7030" w14:textId="77777777" w:rsidR="00A12B36" w:rsidRDefault="00FF6BDA">
      <w:pPr>
        <w:pStyle w:val="Styleunderline"/>
      </w:pPr>
      <w:r>
        <w:t>Neuobičajeni prijelomi bedrene kosti</w:t>
      </w:r>
    </w:p>
    <w:p w14:paraId="3A52B283" w14:textId="77777777" w:rsidR="00A12B36" w:rsidRDefault="00FF6BDA">
      <w:pPr>
        <w:autoSpaceDE w:val="0"/>
        <w:autoSpaceDN w:val="0"/>
        <w:adjustRightInd w:val="0"/>
        <w:rPr>
          <w:szCs w:val="22"/>
        </w:rPr>
      </w:pPr>
      <w:r>
        <w:t>Kod nekih ljudi dolazi do neuobičajenih prijeloma bedrene kosti tijekom liječenja lijekom XGEVA. Obavijestite svog liječnika ukoliko osjetite novu ili neobičnu bol u kuku, preponama ili bedru.</w:t>
      </w:r>
    </w:p>
    <w:p w14:paraId="11971399" w14:textId="77777777" w:rsidR="00A12B36" w:rsidRDefault="00A12B36">
      <w:pPr>
        <w:autoSpaceDE w:val="0"/>
        <w:autoSpaceDN w:val="0"/>
        <w:adjustRightInd w:val="0"/>
        <w:rPr>
          <w:szCs w:val="22"/>
        </w:rPr>
      </w:pPr>
    </w:p>
    <w:p w14:paraId="6BD79D69" w14:textId="77777777" w:rsidR="00A12B36" w:rsidRDefault="00FF6BDA">
      <w:pPr>
        <w:pStyle w:val="Styleunderline"/>
      </w:pPr>
      <w:r>
        <w:t>Visoke razine kalcija u krvi nakon prestanka liječenja lijekom XGEVA</w:t>
      </w:r>
    </w:p>
    <w:p w14:paraId="49BEB443" w14:textId="77777777" w:rsidR="00A12B36" w:rsidRDefault="00FF6BDA">
      <w:pPr>
        <w:tabs>
          <w:tab w:val="clear" w:pos="567"/>
        </w:tabs>
        <w:autoSpaceDE w:val="0"/>
        <w:autoSpaceDN w:val="0"/>
        <w:adjustRightInd w:val="0"/>
        <w:rPr>
          <w:szCs w:val="22"/>
        </w:rPr>
      </w:pPr>
      <w:r>
        <w:t>Kod nekih bolesnika s gigantocelularnim tumorom kosti dolazi do razvoja visokih razina kalcija u krvi tjednima do mjesecima nakon prekida liječenja. Vaš liječnik pratit će vas radi znakova i simptoma visoke razine kalcija nakon što prestanete primati lijek XGEVA.</w:t>
      </w:r>
    </w:p>
    <w:p w14:paraId="34165691" w14:textId="77777777" w:rsidR="00A12B36" w:rsidRDefault="00A12B36">
      <w:pPr>
        <w:tabs>
          <w:tab w:val="clear" w:pos="567"/>
        </w:tabs>
        <w:autoSpaceDE w:val="0"/>
        <w:autoSpaceDN w:val="0"/>
        <w:adjustRightInd w:val="0"/>
        <w:rPr>
          <w:szCs w:val="22"/>
        </w:rPr>
      </w:pPr>
    </w:p>
    <w:p w14:paraId="5803C58D" w14:textId="77777777" w:rsidR="00A12B36" w:rsidRDefault="00FF6BDA">
      <w:pPr>
        <w:pStyle w:val="Stylebold"/>
        <w:keepNext/>
      </w:pPr>
      <w:r>
        <w:lastRenderedPageBreak/>
        <w:t>Djeca i adolescenti</w:t>
      </w:r>
    </w:p>
    <w:p w14:paraId="23BE9A00" w14:textId="77777777" w:rsidR="00A12B36" w:rsidRDefault="00A12B36">
      <w:pPr>
        <w:pStyle w:val="Stylebold"/>
        <w:keepNext/>
      </w:pPr>
    </w:p>
    <w:p w14:paraId="6226BB6E" w14:textId="77777777" w:rsidR="00A12B36" w:rsidRDefault="00FF6BDA">
      <w:pPr>
        <w:numPr>
          <w:ilvl w:val="12"/>
          <w:numId w:val="0"/>
        </w:numPr>
        <w:tabs>
          <w:tab w:val="clear" w:pos="567"/>
        </w:tabs>
        <w:rPr>
          <w:szCs w:val="22"/>
        </w:rPr>
      </w:pPr>
      <w:r>
        <w:t>XGEVA se ne preporučuje u djece i adolescenata mlađih od 18 godina, osim kod adolescenata s gigantocelularnim tumorom kosti čije su kosti završile s rastom. Primjena lijeka XGEVA u djece i adolescenata koji boluju od drugih oblika raka koji su se proširili na kosti nije ispitana.</w:t>
      </w:r>
    </w:p>
    <w:p w14:paraId="02F1451B" w14:textId="77777777" w:rsidR="00A12B36" w:rsidRDefault="00A12B36">
      <w:pPr>
        <w:numPr>
          <w:ilvl w:val="12"/>
          <w:numId w:val="0"/>
        </w:numPr>
        <w:tabs>
          <w:tab w:val="clear" w:pos="567"/>
        </w:tabs>
        <w:rPr>
          <w:b/>
          <w:szCs w:val="22"/>
        </w:rPr>
      </w:pPr>
    </w:p>
    <w:p w14:paraId="7CF4BDA0" w14:textId="77777777" w:rsidR="00A12B36" w:rsidRDefault="00FF6BDA">
      <w:pPr>
        <w:pStyle w:val="Stylebold"/>
        <w:keepNext/>
      </w:pPr>
      <w:r>
        <w:t>Drugi lijekovi i lijek XGEVA</w:t>
      </w:r>
    </w:p>
    <w:p w14:paraId="541B9265" w14:textId="77777777" w:rsidR="00A12B36" w:rsidRDefault="00A12B36">
      <w:pPr>
        <w:pStyle w:val="Stylebold"/>
        <w:keepNext/>
      </w:pPr>
    </w:p>
    <w:p w14:paraId="40CC136B" w14:textId="77777777" w:rsidR="00A12B36" w:rsidRDefault="00FF6BDA">
      <w:pPr>
        <w:keepNext/>
      </w:pPr>
      <w:r>
        <w:t>Obavijestite svog liječnika ili ljekarnika ako uzimate, nedavno ste uzeli ili biste mogli uzeti bilo koje druge lijekove. Ovo uključuje i one lijekove koje ste nabavili bez recepta. Posebno je važno da kažete svom liječniku ako se liječite</w:t>
      </w:r>
    </w:p>
    <w:p w14:paraId="7011CAD5" w14:textId="77777777" w:rsidR="00A12B36" w:rsidRDefault="00FF6BDA">
      <w:pPr>
        <w:keepNext/>
        <w:numPr>
          <w:ilvl w:val="0"/>
          <w:numId w:val="33"/>
        </w:numPr>
        <w:ind w:left="567" w:hanging="567"/>
      </w:pPr>
      <w:r>
        <w:t>drugim lijekom koji sadrži denosumab</w:t>
      </w:r>
    </w:p>
    <w:p w14:paraId="759F3AD9" w14:textId="569D04D0" w:rsidR="00A12B36" w:rsidRDefault="00FF6BDA">
      <w:pPr>
        <w:numPr>
          <w:ilvl w:val="0"/>
          <w:numId w:val="33"/>
        </w:numPr>
        <w:ind w:left="567" w:hanging="567"/>
      </w:pPr>
      <w:r>
        <w:t>bisfosfonatima</w:t>
      </w:r>
      <w:ins w:id="187" w:author="Author">
        <w:r w:rsidR="00312165">
          <w:t>.</w:t>
        </w:r>
      </w:ins>
    </w:p>
    <w:p w14:paraId="78A17F34" w14:textId="77777777" w:rsidR="00A12B36" w:rsidRDefault="00A12B36"/>
    <w:p w14:paraId="6699EF24" w14:textId="77777777" w:rsidR="00A12B36" w:rsidRDefault="00FF6BDA">
      <w:r>
        <w:t>Ne smijete uzimati lijek XGEVA zajedno s lijekovima koji sadrže denosumab ili bisfosfonate.</w:t>
      </w:r>
    </w:p>
    <w:p w14:paraId="3A781EA8" w14:textId="77777777" w:rsidR="00A12B36" w:rsidRDefault="00A12B36">
      <w:pPr>
        <w:numPr>
          <w:ilvl w:val="12"/>
          <w:numId w:val="0"/>
        </w:numPr>
        <w:tabs>
          <w:tab w:val="clear" w:pos="567"/>
        </w:tabs>
        <w:rPr>
          <w:szCs w:val="22"/>
        </w:rPr>
      </w:pPr>
    </w:p>
    <w:p w14:paraId="2D3CE00F" w14:textId="77777777" w:rsidR="00A12B36" w:rsidRDefault="00FF6BDA">
      <w:pPr>
        <w:pStyle w:val="Stylebold"/>
        <w:keepNext/>
      </w:pPr>
      <w:r>
        <w:t>Trudnoća i dojenje</w:t>
      </w:r>
    </w:p>
    <w:p w14:paraId="136C6ECD" w14:textId="77777777" w:rsidR="00A12B36" w:rsidRDefault="00A12B36">
      <w:pPr>
        <w:pStyle w:val="Stylebold"/>
        <w:keepNext/>
      </w:pPr>
    </w:p>
    <w:p w14:paraId="41E36FA9" w14:textId="77777777" w:rsidR="00A12B36" w:rsidRDefault="00FF6BDA">
      <w:r>
        <w:t>Primjena lijeka XGEVA nije ispitana u trudnica. Obavijestite svog liječnika ako ste trudni, mislite da ste trudni ili planirate zatrudnjeti. Ne preporučuje se korištenje lijeka XGEVA u trudnoći. Žene reproduktivne dobi trebaju koristiti učinkovite metode kontracepcije tijekom liječenja lijekom XGEVA i najmanje 5 mjeseci nakon prestanka liječenja lijekom XGEVA.</w:t>
      </w:r>
    </w:p>
    <w:p w14:paraId="4D3F8148" w14:textId="77777777" w:rsidR="00A12B36" w:rsidRDefault="00A12B36"/>
    <w:p w14:paraId="184F8DA9" w14:textId="77777777" w:rsidR="00A12B36" w:rsidRDefault="00FF6BDA">
      <w:r>
        <w:t>Ako zatrudnite tijekom liječenja s lijekom XGEVA ili za manje od 5 mjeseci nakon prestanka liječenja lijekom XGEVA, molimo Vas obavijestite o tome svog liječnika.</w:t>
      </w:r>
    </w:p>
    <w:p w14:paraId="3EFA5274" w14:textId="77777777" w:rsidR="00A12B36" w:rsidRDefault="00A12B36"/>
    <w:p w14:paraId="2439FF9D" w14:textId="77777777" w:rsidR="00A12B36" w:rsidRDefault="00FF6BDA">
      <w:r>
        <w:t>Nije poznato izlučuje li se XGEVA u majčino mlijeko. Obavijestite svog liječnika ako dojite ili planirate dojiti. Uz pomoć svog liječnika odlučit ćete hoćete li prestati dojiti ili ćete prestati primjenjivati lijek XGEVA, uzimajući u obzir koristi od dojenja za dijete i korist od primjene lijeka XGEVA za majku.</w:t>
      </w:r>
    </w:p>
    <w:p w14:paraId="600FEAD9" w14:textId="77777777" w:rsidR="00A12B36" w:rsidRDefault="00A12B36"/>
    <w:p w14:paraId="5DB1653D" w14:textId="77777777" w:rsidR="00A12B36" w:rsidRDefault="00FF6BDA">
      <w:r>
        <w:t>Ako dojite tijekom liječenja s lijekom XGEVA molimo Vas obavijestite svog liječnika o tome.</w:t>
      </w:r>
    </w:p>
    <w:p w14:paraId="7985D044" w14:textId="77777777" w:rsidR="00A12B36" w:rsidRDefault="00A12B36"/>
    <w:p w14:paraId="1D93AB41" w14:textId="77777777" w:rsidR="00A12B36" w:rsidRDefault="00FF6BDA">
      <w:r>
        <w:t>Obratite se svom liječniku ili ljekarniku za savjet prije nego uzmete bilo koji lijek.</w:t>
      </w:r>
    </w:p>
    <w:p w14:paraId="451D9B7A" w14:textId="77777777" w:rsidR="00A12B36" w:rsidRDefault="00A12B36"/>
    <w:p w14:paraId="1BE2805F" w14:textId="77777777" w:rsidR="00A12B36" w:rsidRDefault="00FF6BDA">
      <w:pPr>
        <w:pStyle w:val="Stylebold"/>
        <w:keepNext/>
      </w:pPr>
      <w:r>
        <w:t>Upravljanje vozilima i strojevima</w:t>
      </w:r>
    </w:p>
    <w:p w14:paraId="5B638950" w14:textId="77777777" w:rsidR="00A12B36" w:rsidRDefault="00A12B36">
      <w:pPr>
        <w:pStyle w:val="Stylebold"/>
        <w:keepNext/>
      </w:pPr>
    </w:p>
    <w:p w14:paraId="1497A2DF" w14:textId="77777777" w:rsidR="00A12B36" w:rsidRDefault="00FF6BDA">
      <w:r>
        <w:t>XGEVA ne utječe ili zanemarivo utječe na sposobnost upravljanja vozilima i rada sa strojevima.</w:t>
      </w:r>
    </w:p>
    <w:p w14:paraId="18501291" w14:textId="77777777" w:rsidR="00A12B36" w:rsidRDefault="00A12B36"/>
    <w:p w14:paraId="52E4F813" w14:textId="77777777" w:rsidR="00A12B36" w:rsidRDefault="00FF6BDA">
      <w:pPr>
        <w:pStyle w:val="Stylebold"/>
        <w:keepNext/>
      </w:pPr>
      <w:r>
        <w:t>XGEVA sadrži sorbitol</w:t>
      </w:r>
    </w:p>
    <w:p w14:paraId="350DE1F8" w14:textId="77777777" w:rsidR="00A12B36" w:rsidRDefault="00A12B36">
      <w:pPr>
        <w:pStyle w:val="Stylebold"/>
        <w:keepNext/>
      </w:pPr>
    </w:p>
    <w:p w14:paraId="70A2C49A" w14:textId="5B20ADC4" w:rsidR="00A12B36" w:rsidRDefault="00FF6BDA">
      <w:r>
        <w:t>Ovaj lijek sadrži 37 mg sorbitola u jednoj napunjenoj štrcaljki.</w:t>
      </w:r>
    </w:p>
    <w:p w14:paraId="2F5D3C29" w14:textId="77777777" w:rsidR="00A12B36" w:rsidRDefault="00A12B36"/>
    <w:p w14:paraId="26D9C03F" w14:textId="77777777" w:rsidR="00A12B36" w:rsidRDefault="00FF6BDA">
      <w:pPr>
        <w:pStyle w:val="Stylebold"/>
        <w:keepNext/>
      </w:pPr>
      <w:r>
        <w:t>XGEVA sadrži natrij</w:t>
      </w:r>
    </w:p>
    <w:p w14:paraId="0AB0F214" w14:textId="77777777" w:rsidR="00A12B36" w:rsidRDefault="00A12B36">
      <w:pPr>
        <w:pStyle w:val="Stylebold"/>
        <w:keepNext/>
      </w:pPr>
    </w:p>
    <w:p w14:paraId="41439DCA" w14:textId="77777777" w:rsidR="00A12B36" w:rsidRDefault="00FF6BDA">
      <w:r>
        <w:t>Ovaj lijek sadrži manje od 1 mmol (23 mg) natrija po dozi od 120 mg, tj. zanemarive količine natrija.</w:t>
      </w:r>
    </w:p>
    <w:p w14:paraId="5D1F8FBB" w14:textId="77777777" w:rsidR="00416C31" w:rsidRDefault="00416C31"/>
    <w:p w14:paraId="4540E02E" w14:textId="77777777" w:rsidR="00416C31" w:rsidRPr="00CD3B2B" w:rsidRDefault="00416C31" w:rsidP="00CD3B2B">
      <w:pPr>
        <w:pStyle w:val="Stylebold"/>
        <w:keepNext/>
        <w:rPr>
          <w:ins w:id="188" w:author="Author"/>
        </w:rPr>
      </w:pPr>
      <w:ins w:id="189" w:author="Author">
        <w:r>
          <w:t>XGEVA sadrži polisorbat</w:t>
        </w:r>
      </w:ins>
    </w:p>
    <w:p w14:paraId="64E516FB" w14:textId="77777777" w:rsidR="00416C31" w:rsidRPr="00416C31" w:rsidRDefault="00416C31" w:rsidP="00BE0C57">
      <w:pPr>
        <w:keepNext/>
        <w:rPr>
          <w:ins w:id="190" w:author="Author"/>
          <w:szCs w:val="22"/>
        </w:rPr>
      </w:pPr>
    </w:p>
    <w:p w14:paraId="71ADDE97" w14:textId="5A02EE63" w:rsidR="00A12B36" w:rsidRDefault="00416C31" w:rsidP="00416C31">
      <w:pPr>
        <w:rPr>
          <w:ins w:id="191" w:author="Author"/>
          <w:szCs w:val="22"/>
        </w:rPr>
      </w:pPr>
      <w:ins w:id="192" w:author="Author">
        <w:r>
          <w:t xml:space="preserve">Ovaj lijek sadrži 0,1 mg polisorbata 20 u jednoj napunjenoj štrcaljki </w:t>
        </w:r>
        <w:r w:rsidR="009268C6">
          <w:t xml:space="preserve">koja sadrži 1,0 ml </w:t>
        </w:r>
        <w:del w:id="193" w:author="Author">
          <w:r w:rsidDel="009268C6">
            <w:delText xml:space="preserve">PFS </w:delText>
          </w:r>
        </w:del>
        <w:r>
          <w:t>otopine</w:t>
        </w:r>
        <w:del w:id="194" w:author="Author">
          <w:r w:rsidDel="009268C6">
            <w:delText xml:space="preserve"> od 1,0 ml</w:delText>
          </w:r>
        </w:del>
        <w:r>
          <w:t>. Polisorbati mogu uzrokovati alergijske reakcije. Obavijestite svog liječnika ako imate bilo koju alergiju za koju znate.</w:t>
        </w:r>
      </w:ins>
    </w:p>
    <w:p w14:paraId="673177AC" w14:textId="77777777" w:rsidR="00EB52DD" w:rsidRDefault="00EB52DD" w:rsidP="00EB52DD">
      <w:pPr>
        <w:numPr>
          <w:ilvl w:val="12"/>
          <w:numId w:val="0"/>
        </w:numPr>
        <w:tabs>
          <w:tab w:val="clear" w:pos="567"/>
        </w:tabs>
        <w:rPr>
          <w:ins w:id="195" w:author="Author"/>
        </w:rPr>
      </w:pPr>
    </w:p>
    <w:p w14:paraId="2E3EAE86" w14:textId="77777777" w:rsidR="00A12B36" w:rsidRDefault="00FF6BDA">
      <w:pPr>
        <w:pStyle w:val="Stylebold"/>
        <w:keepNext/>
      </w:pPr>
      <w:r>
        <w:t>XGEVA napunjena štrcaljka sadrži fenilalanin</w:t>
      </w:r>
    </w:p>
    <w:p w14:paraId="35BA1E27" w14:textId="77777777" w:rsidR="00A12B36" w:rsidRDefault="00A12B36">
      <w:pPr>
        <w:pStyle w:val="Stylebold"/>
        <w:keepNext/>
      </w:pPr>
    </w:p>
    <w:p w14:paraId="40237EFB" w14:textId="77777777" w:rsidR="00A12B36" w:rsidRDefault="00FF6BDA">
      <w:r>
        <w:t>Ovaj lijek sadrži 6,1 mg fenilalanina u jednoj napunjenoj štrcaljki.</w:t>
      </w:r>
    </w:p>
    <w:p w14:paraId="2CCB4198" w14:textId="77777777" w:rsidR="00A12B36" w:rsidRDefault="00A12B36"/>
    <w:p w14:paraId="0CA038F7" w14:textId="77777777" w:rsidR="00A12B36" w:rsidRDefault="00FF6BDA">
      <w:r>
        <w:lastRenderedPageBreak/>
        <w:t>Fenilalanin može biti štetan ako bolujete od fenilketonurije, rijetkog genetskog poremećaja kod kojeg dolazi do nakupljanja fenilalanina jer ga tijelo ne može ukloniti na odgovarajući način.</w:t>
      </w:r>
    </w:p>
    <w:p w14:paraId="79B61FE9" w14:textId="77777777" w:rsidR="00A12B36" w:rsidRDefault="00A12B36"/>
    <w:p w14:paraId="5AF33916" w14:textId="77777777" w:rsidR="00A12B36" w:rsidRDefault="00A12B36"/>
    <w:p w14:paraId="3FE1DC2E" w14:textId="77777777" w:rsidR="00A12B36" w:rsidRDefault="00FF6BDA">
      <w:pPr>
        <w:pStyle w:val="Stylebold"/>
        <w:keepNext/>
        <w:ind w:left="567" w:hanging="567"/>
      </w:pPr>
      <w:r>
        <w:t>3.</w:t>
      </w:r>
      <w:r>
        <w:tab/>
        <w:t>Kako primjenjivati lijek XGEVA</w:t>
      </w:r>
    </w:p>
    <w:p w14:paraId="56C8ACB9" w14:textId="77777777" w:rsidR="00A12B36" w:rsidRDefault="00A12B36">
      <w:pPr>
        <w:keepNext/>
      </w:pPr>
    </w:p>
    <w:p w14:paraId="6B971124" w14:textId="77777777" w:rsidR="00A12B36" w:rsidRDefault="00FF6BDA">
      <w:r>
        <w:t>Za upute o injiciranju lijeka XGEVA pročitajte završni dio ove upute.</w:t>
      </w:r>
    </w:p>
    <w:p w14:paraId="1D798D6A" w14:textId="77777777" w:rsidR="00A12B36" w:rsidRDefault="00A12B36"/>
    <w:p w14:paraId="5B32CE62" w14:textId="5ED4ECA1" w:rsidR="00A12B36" w:rsidRDefault="00FF6BDA">
      <w:r>
        <w:t>Preporučena doza lijeka XGEVA je 120 mg primijenjeno svaka 4 tjedna, kao pojedinačna injekcija pod kožu (supkutano). XGEVA napunjenu štrcaljku možete primijeniti u bedro ili u trbuh (osim područja od 5 cm (2 inča) oko pupka). Prvu samostalnu primjenu XGEVA napunjene štrcaljke mora nadzirati zdravstveni radnik. Ako Vam netko drugi daje injekciju, XGEVA se može primijeniti u bedro, trbuh ili vanjski dio nadlaktice. Vas ili Vašeg njegovatelja zdravstveni radnik mora podučiti tehnikama injiciranja. Ukoliko se liječite zbog gigantocelularnog tumora kosti, primit ćete dodatnu dozu 1 tjedan i 2 tjedna nakon prve doze.</w:t>
      </w:r>
    </w:p>
    <w:p w14:paraId="1F31A4E7" w14:textId="77777777" w:rsidR="00A12B36" w:rsidRDefault="00A12B36"/>
    <w:p w14:paraId="4E8FF37B" w14:textId="77777777" w:rsidR="00A12B36" w:rsidRDefault="00FF6BDA">
      <w:r>
        <w:t>Ne tresite.</w:t>
      </w:r>
    </w:p>
    <w:p w14:paraId="037C8D0E" w14:textId="77777777" w:rsidR="00A12B36" w:rsidRDefault="00A12B36"/>
    <w:p w14:paraId="5C3BFD9E" w14:textId="2DEECD9F" w:rsidR="00A12B36" w:rsidRDefault="00FF6BDA">
      <w:r>
        <w:t>Potrebno je uzimati nadomjestke kalcija i vitamina D tijekom liječenja lijekom XGEVA osim ako imate višak kalcija u krvi. O tome će Vas savjetovati liječnik.</w:t>
      </w:r>
    </w:p>
    <w:p w14:paraId="047D84B2" w14:textId="77777777" w:rsidR="00A12B36" w:rsidRDefault="00A12B36"/>
    <w:p w14:paraId="5E586286" w14:textId="77777777" w:rsidR="00A12B36" w:rsidRDefault="00FF6BDA">
      <w:r>
        <w:t>U slučaju bilo kakvih pitanja u vezi s primjenom ovoga lijeka, obratite se svom liječniku, ljekarniku ili medicinskoj sestri.</w:t>
      </w:r>
    </w:p>
    <w:p w14:paraId="7FC8A1EA" w14:textId="77777777" w:rsidR="00A12B36" w:rsidRDefault="00A12B36"/>
    <w:p w14:paraId="4EF89C25" w14:textId="77777777" w:rsidR="00A12B36" w:rsidRDefault="00A12B36"/>
    <w:p w14:paraId="328B274F" w14:textId="77777777" w:rsidR="00A12B36" w:rsidRDefault="00FF6BDA">
      <w:pPr>
        <w:pStyle w:val="Stylebold"/>
        <w:keepNext/>
        <w:ind w:left="567" w:hanging="567"/>
      </w:pPr>
      <w:r>
        <w:t>4.</w:t>
      </w:r>
      <w:r>
        <w:tab/>
        <w:t>Moguće nuspojave</w:t>
      </w:r>
    </w:p>
    <w:p w14:paraId="1F6FE2CF" w14:textId="77777777" w:rsidR="00A12B36" w:rsidRDefault="00A12B36">
      <w:pPr>
        <w:keepNext/>
        <w:tabs>
          <w:tab w:val="clear" w:pos="567"/>
        </w:tabs>
        <w:rPr>
          <w:b/>
          <w:szCs w:val="22"/>
        </w:rPr>
      </w:pPr>
    </w:p>
    <w:p w14:paraId="225CE243" w14:textId="77777777" w:rsidR="00A12B36" w:rsidRDefault="00FF6BDA">
      <w:pPr>
        <w:numPr>
          <w:ilvl w:val="12"/>
          <w:numId w:val="0"/>
        </w:numPr>
        <w:tabs>
          <w:tab w:val="clear" w:pos="567"/>
        </w:tabs>
        <w:rPr>
          <w:szCs w:val="22"/>
        </w:rPr>
      </w:pPr>
      <w:r>
        <w:t>Kao i svi lijekovi, ovaj lijek može uzrokovati nuspojave, iako se one neće javiti kod svakoga.</w:t>
      </w:r>
    </w:p>
    <w:p w14:paraId="6060ED9E" w14:textId="77777777" w:rsidR="00A12B36" w:rsidRDefault="00A12B36">
      <w:pPr>
        <w:numPr>
          <w:ilvl w:val="12"/>
          <w:numId w:val="0"/>
        </w:numPr>
        <w:tabs>
          <w:tab w:val="clear" w:pos="567"/>
        </w:tabs>
        <w:rPr>
          <w:szCs w:val="22"/>
        </w:rPr>
      </w:pPr>
    </w:p>
    <w:p w14:paraId="0188B8F8" w14:textId="77777777" w:rsidR="00A12B36" w:rsidRDefault="00FF6BDA">
      <w:pPr>
        <w:keepNext/>
        <w:tabs>
          <w:tab w:val="clear" w:pos="567"/>
        </w:tabs>
        <w:rPr>
          <w:szCs w:val="22"/>
        </w:rPr>
      </w:pPr>
      <w:r>
        <w:rPr>
          <w:b/>
        </w:rPr>
        <w:t>Molimo odmah obavijestite svog liječnika</w:t>
      </w:r>
      <w:r>
        <w:t xml:space="preserve"> ako primijetite bilo koji od sljedećih simptoma tijekom liječenja lijekom XGEVA (mogu se pojaviti u više od 1 na 10 osoba):</w:t>
      </w:r>
    </w:p>
    <w:p w14:paraId="752CAB27" w14:textId="7E96CF85" w:rsidR="00A12B36" w:rsidRDefault="00272943">
      <w:pPr>
        <w:numPr>
          <w:ilvl w:val="0"/>
          <w:numId w:val="5"/>
        </w:numPr>
        <w:tabs>
          <w:tab w:val="clear" w:pos="567"/>
        </w:tabs>
        <w:ind w:left="567" w:hanging="567"/>
        <w:rPr>
          <w:szCs w:val="22"/>
        </w:rPr>
      </w:pPr>
      <w:ins w:id="196" w:author="Author">
        <w:r>
          <w:t>grčeve</w:t>
        </w:r>
      </w:ins>
      <w:del w:id="197" w:author="Author">
        <w:r w:rsidR="00FF6BDA" w:rsidDel="00272943">
          <w:delText>spazme</w:delText>
        </w:r>
      </w:del>
      <w:r w:rsidR="00FF6BDA">
        <w:t>, trzanje mišića, grčeve u mišićima, obamrlost ili trnce u prstima ruku ili nogu ili oko usta i/ili napadaje, smetenost ili gubitak svijesti. To bi mogli biti znakovi snižene razine kalcija u krvi. Niska razina kalcija u krvi može također dovesti do promjene u srčanom ritmu koja se naziva produljenje QT intervala i može se utvrditi elektrokardiogramom (EKG).</w:t>
      </w:r>
    </w:p>
    <w:p w14:paraId="4DAEE5B0" w14:textId="77777777" w:rsidR="00A12B36" w:rsidRDefault="00A12B36">
      <w:pPr>
        <w:tabs>
          <w:tab w:val="clear" w:pos="567"/>
        </w:tabs>
        <w:rPr>
          <w:szCs w:val="22"/>
        </w:rPr>
      </w:pPr>
    </w:p>
    <w:p w14:paraId="49AE7351" w14:textId="77777777" w:rsidR="00A12B36" w:rsidRDefault="00FF6BDA">
      <w:pPr>
        <w:keepNext/>
        <w:numPr>
          <w:ilvl w:val="12"/>
          <w:numId w:val="0"/>
        </w:numPr>
        <w:tabs>
          <w:tab w:val="clear" w:pos="567"/>
        </w:tabs>
        <w:rPr>
          <w:szCs w:val="22"/>
        </w:rPr>
      </w:pPr>
      <w:r>
        <w:rPr>
          <w:b/>
        </w:rPr>
        <w:t>Molimo odmah obavijestite svog liječnika ili stomatologa</w:t>
      </w:r>
      <w:r>
        <w:t xml:space="preserve"> ako primijetite bilo koji od sljedećih simptoma tijekom liječenja lijekom XGEVA ili nakon prestanka liječenja (mogu se pojaviti u do 1 na 10 osoba):</w:t>
      </w:r>
    </w:p>
    <w:p w14:paraId="448AD739" w14:textId="77777777" w:rsidR="00A12B36" w:rsidRDefault="00FF6BDA">
      <w:pPr>
        <w:numPr>
          <w:ilvl w:val="0"/>
          <w:numId w:val="5"/>
        </w:numPr>
        <w:tabs>
          <w:tab w:val="clear" w:pos="567"/>
        </w:tabs>
        <w:ind w:left="567" w:hanging="567"/>
        <w:rPr>
          <w:szCs w:val="22"/>
        </w:rPr>
      </w:pPr>
      <w:r>
        <w:t>trajna bol u ustima i/ili čeljusti, i/ili oticanje ili nezarastanje rana u ustima ili čeljusti, iscjedak, obamrlost ili osjećaj težine u čeljusti ili klimanje zuba bi mogli biti znakovi oštećenja kosti čeljusti (osteonekroze).</w:t>
      </w:r>
    </w:p>
    <w:p w14:paraId="1D6F75A8" w14:textId="77777777" w:rsidR="00A12B36" w:rsidRDefault="00A12B36">
      <w:pPr>
        <w:pStyle w:val="lbltxt"/>
        <w:rPr>
          <w:b/>
          <w:color w:val="000000"/>
          <w:szCs w:val="22"/>
        </w:rPr>
      </w:pPr>
    </w:p>
    <w:p w14:paraId="5801809A" w14:textId="77777777" w:rsidR="00A12B36" w:rsidRDefault="00FF6BDA">
      <w:pPr>
        <w:keepNext/>
        <w:tabs>
          <w:tab w:val="clear" w:pos="567"/>
        </w:tabs>
        <w:autoSpaceDE w:val="0"/>
        <w:autoSpaceDN w:val="0"/>
        <w:adjustRightInd w:val="0"/>
        <w:rPr>
          <w:b/>
          <w:bCs/>
          <w:szCs w:val="22"/>
        </w:rPr>
      </w:pPr>
      <w:r>
        <w:rPr>
          <w:b/>
        </w:rPr>
        <w:t>Vrlo česte nuspojave</w:t>
      </w:r>
      <w:r>
        <w:t xml:space="preserve"> (mogu se pojaviti u više od 1 na 10 osoba):</w:t>
      </w:r>
    </w:p>
    <w:p w14:paraId="4CAF743A" w14:textId="77777777" w:rsidR="00A12B36" w:rsidRDefault="00FF6BDA">
      <w:pPr>
        <w:numPr>
          <w:ilvl w:val="0"/>
          <w:numId w:val="5"/>
        </w:numPr>
        <w:ind w:left="567" w:hanging="567"/>
      </w:pPr>
      <w:r>
        <w:t>bol u kostima, zglobovima i/ili mišićima koja je ponekad teška</w:t>
      </w:r>
      <w:del w:id="198" w:author="Author">
        <w:r w:rsidDel="00272943">
          <w:delText>,</w:delText>
        </w:r>
      </w:del>
    </w:p>
    <w:p w14:paraId="020ABE93" w14:textId="77777777" w:rsidR="00A12B36" w:rsidRDefault="00FF6BDA">
      <w:pPr>
        <w:keepNext/>
        <w:numPr>
          <w:ilvl w:val="0"/>
          <w:numId w:val="5"/>
        </w:numPr>
        <w:ind w:left="567" w:hanging="567"/>
      </w:pPr>
      <w:r>
        <w:t>nedostatak zraka</w:t>
      </w:r>
      <w:del w:id="199" w:author="Author">
        <w:r w:rsidDel="00272943">
          <w:delText>,</w:delText>
        </w:r>
      </w:del>
    </w:p>
    <w:p w14:paraId="713DB749" w14:textId="77777777" w:rsidR="00A12B36" w:rsidRDefault="00FF6BDA">
      <w:pPr>
        <w:numPr>
          <w:ilvl w:val="0"/>
          <w:numId w:val="5"/>
        </w:numPr>
        <w:ind w:left="567" w:hanging="567"/>
      </w:pPr>
      <w:r>
        <w:t>proljev.</w:t>
      </w:r>
    </w:p>
    <w:p w14:paraId="67AD59F7" w14:textId="77777777" w:rsidR="00A12B36" w:rsidRDefault="00A12B36">
      <w:pPr>
        <w:tabs>
          <w:tab w:val="clear" w:pos="567"/>
        </w:tabs>
        <w:autoSpaceDE w:val="0"/>
        <w:autoSpaceDN w:val="0"/>
        <w:adjustRightInd w:val="0"/>
        <w:rPr>
          <w:b/>
          <w:bCs/>
          <w:szCs w:val="22"/>
        </w:rPr>
      </w:pPr>
    </w:p>
    <w:p w14:paraId="00613F9C" w14:textId="77777777" w:rsidR="00A12B36" w:rsidRDefault="00FF6BDA">
      <w:pPr>
        <w:keepNext/>
        <w:tabs>
          <w:tab w:val="clear" w:pos="567"/>
        </w:tabs>
        <w:autoSpaceDE w:val="0"/>
        <w:autoSpaceDN w:val="0"/>
        <w:adjustRightInd w:val="0"/>
        <w:rPr>
          <w:szCs w:val="22"/>
        </w:rPr>
      </w:pPr>
      <w:r>
        <w:rPr>
          <w:b/>
        </w:rPr>
        <w:t>Česte nuspojave</w:t>
      </w:r>
      <w:r>
        <w:t xml:space="preserve"> (mogu se pojaviti u do 1 na 10 osoba):</w:t>
      </w:r>
    </w:p>
    <w:p w14:paraId="2DD20636" w14:textId="77777777" w:rsidR="00A12B36" w:rsidRDefault="00FF6BDA">
      <w:pPr>
        <w:numPr>
          <w:ilvl w:val="0"/>
          <w:numId w:val="5"/>
        </w:numPr>
        <w:ind w:left="567" w:hanging="567"/>
      </w:pPr>
      <w:r>
        <w:t>niska razina fosfata u krvi (hipofosfatemija)</w:t>
      </w:r>
      <w:del w:id="200" w:author="Author">
        <w:r w:rsidDel="00272943">
          <w:delText>,</w:delText>
        </w:r>
      </w:del>
    </w:p>
    <w:p w14:paraId="6D45047B" w14:textId="77777777" w:rsidR="00A12B36" w:rsidRDefault="00FF6BDA">
      <w:pPr>
        <w:numPr>
          <w:ilvl w:val="0"/>
          <w:numId w:val="5"/>
        </w:numPr>
        <w:ind w:left="567" w:hanging="567"/>
      </w:pPr>
      <w:r>
        <w:t>ispadanje zuba</w:t>
      </w:r>
      <w:del w:id="201" w:author="Author">
        <w:r w:rsidDel="00272943">
          <w:delText>,</w:delText>
        </w:r>
      </w:del>
    </w:p>
    <w:p w14:paraId="0BC9DA1F" w14:textId="77777777" w:rsidR="00A12B36" w:rsidRDefault="00FF6BDA">
      <w:pPr>
        <w:keepNext/>
        <w:numPr>
          <w:ilvl w:val="0"/>
          <w:numId w:val="5"/>
        </w:numPr>
        <w:ind w:left="567" w:hanging="567"/>
      </w:pPr>
      <w:r>
        <w:t>prekomjerno znojenje</w:t>
      </w:r>
      <w:del w:id="202" w:author="Author">
        <w:r w:rsidDel="000272EF">
          <w:delText>,</w:delText>
        </w:r>
      </w:del>
    </w:p>
    <w:p w14:paraId="59C19F6B" w14:textId="77777777" w:rsidR="00A12B36" w:rsidRDefault="00FF6BDA">
      <w:pPr>
        <w:numPr>
          <w:ilvl w:val="0"/>
          <w:numId w:val="5"/>
        </w:numPr>
        <w:ind w:left="567" w:hanging="567"/>
      </w:pPr>
      <w:r>
        <w:t>u bolesnika s uznapredovalim rakom: razvoj drugog oblika raka.</w:t>
      </w:r>
    </w:p>
    <w:p w14:paraId="740DA2A3" w14:textId="77777777" w:rsidR="00A12B36" w:rsidRDefault="00A12B36">
      <w:pPr>
        <w:tabs>
          <w:tab w:val="clear" w:pos="567"/>
        </w:tabs>
        <w:autoSpaceDE w:val="0"/>
        <w:autoSpaceDN w:val="0"/>
        <w:adjustRightInd w:val="0"/>
        <w:rPr>
          <w:b/>
          <w:bCs/>
          <w:szCs w:val="22"/>
        </w:rPr>
      </w:pPr>
    </w:p>
    <w:p w14:paraId="4A252E17" w14:textId="77777777" w:rsidR="00A12B36" w:rsidRDefault="00FF6BDA">
      <w:pPr>
        <w:keepNext/>
        <w:tabs>
          <w:tab w:val="clear" w:pos="567"/>
        </w:tabs>
        <w:autoSpaceDE w:val="0"/>
        <w:autoSpaceDN w:val="0"/>
        <w:adjustRightInd w:val="0"/>
        <w:rPr>
          <w:bCs/>
          <w:szCs w:val="22"/>
        </w:rPr>
      </w:pPr>
      <w:r>
        <w:rPr>
          <w:b/>
        </w:rPr>
        <w:lastRenderedPageBreak/>
        <w:t xml:space="preserve">Manje česte nuspojave </w:t>
      </w:r>
      <w:r>
        <w:t>(mogu se pojaviti u do 1 na 100 osoba):</w:t>
      </w:r>
    </w:p>
    <w:p w14:paraId="0F661155" w14:textId="77777777" w:rsidR="00A12B36" w:rsidRDefault="00FF6BDA">
      <w:pPr>
        <w:numPr>
          <w:ilvl w:val="0"/>
          <w:numId w:val="17"/>
        </w:numPr>
        <w:tabs>
          <w:tab w:val="clear" w:pos="567"/>
        </w:tabs>
        <w:autoSpaceDE w:val="0"/>
        <w:autoSpaceDN w:val="0"/>
        <w:adjustRightInd w:val="0"/>
        <w:ind w:left="567" w:hanging="567"/>
        <w:rPr>
          <w:szCs w:val="22"/>
        </w:rPr>
      </w:pPr>
      <w:r>
        <w:t>visoke razine kalcija u krvi (hiperkalcijemija) nakon prestanka liječenja u bolesnika s gigantocelularnim tumorom kosti</w:t>
      </w:r>
      <w:del w:id="203" w:author="Author">
        <w:r w:rsidDel="000272EF">
          <w:delText>,</w:delText>
        </w:r>
      </w:del>
    </w:p>
    <w:p w14:paraId="59B3AFB6" w14:textId="77777777" w:rsidR="00A12B36" w:rsidRDefault="00FF6BDA" w:rsidP="00EB290A">
      <w:pPr>
        <w:numPr>
          <w:ilvl w:val="0"/>
          <w:numId w:val="17"/>
        </w:numPr>
        <w:tabs>
          <w:tab w:val="clear" w:pos="567"/>
        </w:tabs>
        <w:autoSpaceDE w:val="0"/>
        <w:autoSpaceDN w:val="0"/>
        <w:adjustRightInd w:val="0"/>
        <w:ind w:left="567" w:hanging="567"/>
        <w:rPr>
          <w:szCs w:val="22"/>
        </w:rPr>
      </w:pPr>
      <w:r>
        <w:t>nova ili neobična bol u Vašem kuku, preponama ili bedru (to mogu biti rani simptomi mogućeg prijeloma bedrene kosti)</w:t>
      </w:r>
      <w:del w:id="204" w:author="Author">
        <w:r w:rsidDel="000272EF">
          <w:delText>,</w:delText>
        </w:r>
      </w:del>
    </w:p>
    <w:p w14:paraId="5D68BE0B" w14:textId="3E9C0B15" w:rsidR="00A12B36" w:rsidRDefault="00FF6BDA" w:rsidP="00EB290A">
      <w:pPr>
        <w:keepNext/>
        <w:numPr>
          <w:ilvl w:val="0"/>
          <w:numId w:val="17"/>
        </w:numPr>
        <w:tabs>
          <w:tab w:val="clear" w:pos="567"/>
        </w:tabs>
        <w:autoSpaceDE w:val="0"/>
        <w:autoSpaceDN w:val="0"/>
        <w:adjustRightInd w:val="0"/>
        <w:ind w:left="567" w:hanging="567"/>
        <w:rPr>
          <w:szCs w:val="22"/>
        </w:rPr>
      </w:pPr>
      <w:r>
        <w:t>osip koji se može pojaviti na koži ili rane u ustima (izbijanje lihenoidnih kožnih promjena uzrokovano lijekom)</w:t>
      </w:r>
      <w:del w:id="205" w:author="Author">
        <w:r w:rsidDel="00334E8B">
          <w:delText>.</w:delText>
        </w:r>
      </w:del>
      <w:ins w:id="206" w:author="Author">
        <w:del w:id="207" w:author="Author">
          <w:r w:rsidR="00334E8B" w:rsidDel="000272EF">
            <w:delText>,</w:delText>
          </w:r>
        </w:del>
      </w:ins>
    </w:p>
    <w:p w14:paraId="36412963" w14:textId="48729171" w:rsidR="00A12B36" w:rsidRDefault="00FF6BDA">
      <w:pPr>
        <w:numPr>
          <w:ilvl w:val="0"/>
          <w:numId w:val="17"/>
        </w:numPr>
        <w:tabs>
          <w:tab w:val="clear" w:pos="567"/>
        </w:tabs>
        <w:autoSpaceDE w:val="0"/>
        <w:autoSpaceDN w:val="0"/>
        <w:adjustRightInd w:val="0"/>
        <w:ind w:left="567" w:hanging="567"/>
        <w:rPr>
          <w:ins w:id="208" w:author="Author"/>
          <w:szCs w:val="22"/>
        </w:rPr>
      </w:pPr>
      <w:ins w:id="209" w:author="Author">
        <w:r>
          <w:t>reakcije na mjestu ubrizgavanja, uključujući bol oko mjesta gdje je injekcija ubrizgana</w:t>
        </w:r>
        <w:r w:rsidR="00334E8B">
          <w:t>.</w:t>
        </w:r>
      </w:ins>
    </w:p>
    <w:p w14:paraId="164F9F8A" w14:textId="77777777" w:rsidR="00A12B36" w:rsidRDefault="00A12B36">
      <w:pPr>
        <w:tabs>
          <w:tab w:val="clear" w:pos="567"/>
        </w:tabs>
        <w:autoSpaceDE w:val="0"/>
        <w:autoSpaceDN w:val="0"/>
        <w:adjustRightInd w:val="0"/>
        <w:rPr>
          <w:b/>
          <w:szCs w:val="22"/>
        </w:rPr>
      </w:pPr>
    </w:p>
    <w:p w14:paraId="07A8280F" w14:textId="77777777" w:rsidR="00A12B36" w:rsidRDefault="00FF6BDA">
      <w:pPr>
        <w:keepNext/>
        <w:tabs>
          <w:tab w:val="clear" w:pos="567"/>
        </w:tabs>
        <w:autoSpaceDE w:val="0"/>
        <w:autoSpaceDN w:val="0"/>
        <w:adjustRightInd w:val="0"/>
        <w:rPr>
          <w:szCs w:val="22"/>
        </w:rPr>
      </w:pPr>
      <w:r>
        <w:rPr>
          <w:b/>
        </w:rPr>
        <w:t>Rijetke nuspojave</w:t>
      </w:r>
      <w:r>
        <w:t xml:space="preserve"> (mogu se pojaviti u do 1 na 1000 osoba):</w:t>
      </w:r>
    </w:p>
    <w:p w14:paraId="59158065" w14:textId="77777777" w:rsidR="00A12B36" w:rsidRDefault="00FF6BDA">
      <w:pPr>
        <w:numPr>
          <w:ilvl w:val="0"/>
          <w:numId w:val="17"/>
        </w:numPr>
        <w:tabs>
          <w:tab w:val="clear" w:pos="567"/>
        </w:tabs>
        <w:autoSpaceDE w:val="0"/>
        <w:autoSpaceDN w:val="0"/>
        <w:adjustRightInd w:val="0"/>
        <w:ind w:left="567" w:hanging="567"/>
        <w:rPr>
          <w:szCs w:val="22"/>
        </w:rPr>
      </w:pPr>
      <w:r>
        <w:t>alergijske reakcije (npr. piskanje ili poteškoće s disanjem, oticanje lica, usana, jezika, grla ili drugih dijelova tijela; osip, svrbež ili koprivnjača na koži). U rijetkim slučajevima alergijske reakcije mogu biti teške.</w:t>
      </w:r>
    </w:p>
    <w:p w14:paraId="28EB7E55" w14:textId="77777777" w:rsidR="00A12B36" w:rsidRDefault="00A12B36">
      <w:pPr>
        <w:tabs>
          <w:tab w:val="clear" w:pos="567"/>
        </w:tabs>
        <w:rPr>
          <w:b/>
          <w:szCs w:val="22"/>
        </w:rPr>
      </w:pPr>
    </w:p>
    <w:p w14:paraId="6D5A3BF9" w14:textId="77777777" w:rsidR="00A12B36" w:rsidRDefault="00FF6BDA">
      <w:pPr>
        <w:keepNext/>
        <w:tabs>
          <w:tab w:val="clear" w:pos="567"/>
        </w:tabs>
        <w:rPr>
          <w:szCs w:val="22"/>
        </w:rPr>
      </w:pPr>
      <w:r>
        <w:rPr>
          <w:b/>
        </w:rPr>
        <w:t>Nepoznato</w:t>
      </w:r>
      <w:r>
        <w:t xml:space="preserve"> (učestalost se ne može procijeniti iz dostupnih podataka):</w:t>
      </w:r>
    </w:p>
    <w:p w14:paraId="39BBA908" w14:textId="16CD8BE1" w:rsidR="00A12B36" w:rsidRDefault="000272EF">
      <w:pPr>
        <w:numPr>
          <w:ilvl w:val="0"/>
          <w:numId w:val="17"/>
        </w:numPr>
        <w:tabs>
          <w:tab w:val="clear" w:pos="567"/>
        </w:tabs>
        <w:autoSpaceDE w:val="0"/>
        <w:autoSpaceDN w:val="0"/>
        <w:adjustRightInd w:val="0"/>
        <w:ind w:left="567" w:hanging="567"/>
        <w:rPr>
          <w:szCs w:val="22"/>
        </w:rPr>
      </w:pPr>
      <w:ins w:id="210" w:author="Author">
        <w:r>
          <w:t>o</w:t>
        </w:r>
      </w:ins>
      <w:del w:id="211" w:author="Author">
        <w:r w:rsidR="00FF6BDA" w:rsidDel="000272EF">
          <w:delText>O</w:delText>
        </w:r>
      </w:del>
      <w:r w:rsidR="00FF6BDA">
        <w:t>bratite se Vašem liječniku ako imate bol u uhu, iscjedak iz uha i/ili infekciju uha. To mogu biti znakovi oštećenja kosti u uhu.</w:t>
      </w:r>
    </w:p>
    <w:p w14:paraId="6F506F32" w14:textId="77777777" w:rsidR="00A12B36" w:rsidRDefault="00A12B36">
      <w:pPr>
        <w:tabs>
          <w:tab w:val="clear" w:pos="567"/>
        </w:tabs>
        <w:autoSpaceDE w:val="0"/>
        <w:autoSpaceDN w:val="0"/>
        <w:adjustRightInd w:val="0"/>
        <w:rPr>
          <w:szCs w:val="22"/>
        </w:rPr>
      </w:pPr>
    </w:p>
    <w:p w14:paraId="7BC6C274" w14:textId="77777777" w:rsidR="00A12B36" w:rsidRDefault="00FF6BDA">
      <w:pPr>
        <w:pStyle w:val="Stylebold"/>
        <w:keepNext/>
      </w:pPr>
      <w:r>
        <w:t>Prijavljivanje nuspojava</w:t>
      </w:r>
    </w:p>
    <w:p w14:paraId="131ECE8F" w14:textId="5F0F9754" w:rsidR="00A12B36" w:rsidRDefault="00FF6BDA">
      <w:r>
        <w:t xml:space="preserve">Ako primijetite bilo koju nuspojavu, potrebno je obavijestiti liječnika, ljekarnika ili medicinsku sestru. To uključuje i svaku moguću nuspojavu koja nije navedena u ovoj uputi. Nuspojave možete prijaviti izravno putem nacionalnog sustava za prijavu nuspojava: </w:t>
      </w:r>
      <w:r>
        <w:rPr>
          <w:highlight w:val="lightGray"/>
        </w:rPr>
        <w:t xml:space="preserve">navedenog u </w:t>
      </w:r>
      <w:hyperlink r:id="rId16" w:history="1">
        <w:r>
          <w:rPr>
            <w:rStyle w:val="Hyperlink"/>
            <w:highlight w:val="lightGray"/>
          </w:rPr>
          <w:t>Dodatku V</w:t>
        </w:r>
      </w:hyperlink>
      <w:r>
        <w:t>. Prijavljivanjem nuspojava možete pridonijeti u procjeni sigurnosti ovog lijeka.</w:t>
      </w:r>
    </w:p>
    <w:p w14:paraId="1FE70584" w14:textId="77777777" w:rsidR="00A12B36" w:rsidRDefault="00A12B36">
      <w:pPr>
        <w:numPr>
          <w:ilvl w:val="12"/>
          <w:numId w:val="0"/>
        </w:numPr>
        <w:tabs>
          <w:tab w:val="clear" w:pos="567"/>
        </w:tabs>
        <w:rPr>
          <w:szCs w:val="22"/>
        </w:rPr>
      </w:pPr>
    </w:p>
    <w:p w14:paraId="7CCB49F4" w14:textId="77777777" w:rsidR="00A12B36" w:rsidRDefault="00A12B36">
      <w:pPr>
        <w:numPr>
          <w:ilvl w:val="12"/>
          <w:numId w:val="0"/>
        </w:numPr>
        <w:tabs>
          <w:tab w:val="clear" w:pos="567"/>
        </w:tabs>
        <w:rPr>
          <w:szCs w:val="22"/>
        </w:rPr>
      </w:pPr>
    </w:p>
    <w:p w14:paraId="1DE10DE7" w14:textId="77777777" w:rsidR="00A12B36" w:rsidRDefault="00FF6BDA">
      <w:pPr>
        <w:pStyle w:val="Stylebold"/>
        <w:keepNext/>
        <w:ind w:left="567" w:hanging="567"/>
      </w:pPr>
      <w:r>
        <w:t>5.</w:t>
      </w:r>
      <w:r>
        <w:tab/>
        <w:t>Kako čuvati lijek XGEVA</w:t>
      </w:r>
    </w:p>
    <w:p w14:paraId="5DDF1EEC" w14:textId="77777777" w:rsidR="00A12B36" w:rsidRDefault="00A12B36">
      <w:pPr>
        <w:keepNext/>
      </w:pPr>
    </w:p>
    <w:p w14:paraId="53B232ED" w14:textId="77777777" w:rsidR="00A12B36" w:rsidRDefault="00FF6BDA">
      <w:r>
        <w:t>Lijek čuvajte izvan pogleda i dohvata djece.</w:t>
      </w:r>
    </w:p>
    <w:p w14:paraId="76589D37" w14:textId="77777777" w:rsidR="00A12B36" w:rsidRDefault="00A12B36"/>
    <w:p w14:paraId="40942F22" w14:textId="5B5A7533" w:rsidR="00A12B36" w:rsidRDefault="00FF6BDA">
      <w:r>
        <w:t>Ovaj lijek se ne smije upotrijebiti nakon isteka roka valjanosti navedenog na naljepnici i kutiji iza oznake „EXP</w:t>
      </w:r>
      <w:ins w:id="212" w:author="Author">
        <w:r w:rsidR="00347696">
          <w:t>”</w:t>
        </w:r>
      </w:ins>
      <w:del w:id="213" w:author="Author">
        <w:r w:rsidDel="00347696">
          <w:delText>“</w:delText>
        </w:r>
        <w:r w:rsidDel="00B677C4">
          <w:delText>/„Rok valjanosti</w:delText>
        </w:r>
        <w:r w:rsidDel="00347696">
          <w:delText>“</w:delText>
        </w:r>
      </w:del>
      <w:r>
        <w:t>. Rok valjanosti odnosi se na zadnji dan navedenog mjeseca.</w:t>
      </w:r>
    </w:p>
    <w:p w14:paraId="0FE0F16A" w14:textId="77777777" w:rsidR="00A12B36" w:rsidRDefault="00A12B36"/>
    <w:p w14:paraId="439A1C9D" w14:textId="77777777" w:rsidR="00A12B36" w:rsidRDefault="00FF6BDA">
      <w:r>
        <w:t>Čuvati u hladnjaku (2 °C – 8 °C).</w:t>
      </w:r>
    </w:p>
    <w:p w14:paraId="0A489A37" w14:textId="77777777" w:rsidR="00A12B36" w:rsidRDefault="00FF6BDA">
      <w:r>
        <w:t>Ne zamrzavati.</w:t>
      </w:r>
    </w:p>
    <w:p w14:paraId="1E50E807" w14:textId="77777777" w:rsidR="00A12B36" w:rsidRDefault="00FF6BDA">
      <w:r>
        <w:t>Čuvati napunjenu štrcaljku u vanjskom pakiranju radi zaštite od svjetlosti.</w:t>
      </w:r>
    </w:p>
    <w:p w14:paraId="20E2294A" w14:textId="77777777" w:rsidR="00A12B36" w:rsidRDefault="00A12B36"/>
    <w:p w14:paraId="1F56C012" w14:textId="4EBDE354" w:rsidR="00A12B36" w:rsidRDefault="00FF6BDA">
      <w:r>
        <w:t xml:space="preserve">Napunjenu štrcaljku možete ostaviti izvan hladnjaka kako bi prije </w:t>
      </w:r>
      <w:ins w:id="214" w:author="Author">
        <w:r w:rsidR="00CD0003">
          <w:t>ubrizgavanja</w:t>
        </w:r>
      </w:ins>
      <w:del w:id="215" w:author="Author">
        <w:r w:rsidDel="00CD0003">
          <w:delText>injiciranja</w:delText>
        </w:r>
      </w:del>
      <w:r>
        <w:t xml:space="preserve"> postigla sobnu temperaturu (do 25 °C). Ovo će injekciju učiniti ugodnijom. Jednom kada je napunjena štrcaljka ostavljena kako bi postigla sobnu temperaturu (do 25 °C) ne stavljajte je natrag u hladnjak; mora se iskoristiti unutar 30 dana.</w:t>
      </w:r>
    </w:p>
    <w:p w14:paraId="5E133141" w14:textId="77777777" w:rsidR="00A12B36" w:rsidRDefault="00A12B36"/>
    <w:p w14:paraId="215565BA" w14:textId="77777777" w:rsidR="00A12B36" w:rsidRDefault="00FF6BDA">
      <w:r>
        <w:t>Nikada nemojte nikakve lijekove bacati u otpadne vode ili kućni otpad. Pitajte svog ljekarnika kako baciti lijekove koje više ne koristite. Ove će mjere pomoći u očuvanju okoliša.</w:t>
      </w:r>
    </w:p>
    <w:p w14:paraId="642C659D" w14:textId="77777777" w:rsidR="00A12B36" w:rsidRDefault="00A12B36"/>
    <w:p w14:paraId="16431819" w14:textId="77777777" w:rsidR="00A12B36" w:rsidRDefault="00A12B36"/>
    <w:p w14:paraId="27002551" w14:textId="77777777" w:rsidR="00A12B36" w:rsidRDefault="00FF6BDA">
      <w:pPr>
        <w:pStyle w:val="Stylebold"/>
        <w:keepNext/>
        <w:ind w:left="567" w:hanging="567"/>
      </w:pPr>
      <w:r>
        <w:t>6.</w:t>
      </w:r>
      <w:r>
        <w:tab/>
        <w:t>Sadržaj pakiranja i druge informacije</w:t>
      </w:r>
    </w:p>
    <w:p w14:paraId="4BA44AAC" w14:textId="77777777" w:rsidR="00A12B36" w:rsidRDefault="00A12B36">
      <w:pPr>
        <w:keepNext/>
      </w:pPr>
    </w:p>
    <w:p w14:paraId="78D195CD" w14:textId="77777777" w:rsidR="00A12B36" w:rsidRDefault="00FF6BDA">
      <w:pPr>
        <w:pStyle w:val="Stylebold"/>
        <w:keepNext/>
      </w:pPr>
      <w:r>
        <w:t>Što XGEVA sadrži</w:t>
      </w:r>
    </w:p>
    <w:p w14:paraId="1B6CDA34" w14:textId="77777777" w:rsidR="00A12B36" w:rsidRDefault="00A12B36">
      <w:pPr>
        <w:keepNext/>
      </w:pPr>
    </w:p>
    <w:p w14:paraId="39FBB2C4" w14:textId="77777777" w:rsidR="00A12B36" w:rsidRDefault="00FF6BDA">
      <w:pPr>
        <w:keepNext/>
        <w:numPr>
          <w:ilvl w:val="0"/>
          <w:numId w:val="28"/>
        </w:numPr>
        <w:tabs>
          <w:tab w:val="clear" w:pos="567"/>
        </w:tabs>
        <w:ind w:left="567" w:hanging="567"/>
        <w:rPr>
          <w:szCs w:val="22"/>
        </w:rPr>
      </w:pPr>
      <w:r>
        <w:t>Djelatna tvar je denosumab. Jedna napunjena štrcaljka sadrži 120 mg denosumaba u 1 ml otopine (što odgovara 120 mg/ml).</w:t>
      </w:r>
    </w:p>
    <w:p w14:paraId="0805D3B0" w14:textId="77777777" w:rsidR="00A12B36" w:rsidRDefault="00FF6BDA">
      <w:pPr>
        <w:numPr>
          <w:ilvl w:val="0"/>
          <w:numId w:val="28"/>
        </w:numPr>
        <w:tabs>
          <w:tab w:val="clear" w:pos="567"/>
        </w:tabs>
        <w:ind w:left="567" w:hanging="567"/>
        <w:rPr>
          <w:szCs w:val="22"/>
        </w:rPr>
      </w:pPr>
      <w:r>
        <w:t>Pomoćne tvari su ledena acetatna kiselina, natrijev hidroksid, sorbitol (E420), L</w:t>
      </w:r>
      <w:r>
        <w:noBreakHyphen/>
        <w:t>fenilalanin, polisorbat 20 i voda za injekcije.</w:t>
      </w:r>
    </w:p>
    <w:p w14:paraId="6296A92E" w14:textId="77777777" w:rsidR="00A12B36" w:rsidRDefault="00A12B36"/>
    <w:p w14:paraId="48E523ED" w14:textId="77777777" w:rsidR="00A12B36" w:rsidRDefault="00FF6BDA">
      <w:pPr>
        <w:pStyle w:val="Stylebold"/>
        <w:keepNext/>
      </w:pPr>
      <w:r>
        <w:t>Kako XGEVA izgleda i sadržaj pakiranja</w:t>
      </w:r>
    </w:p>
    <w:p w14:paraId="19A00940" w14:textId="77777777" w:rsidR="00A12B36" w:rsidRDefault="00A12B36">
      <w:pPr>
        <w:keepNext/>
      </w:pPr>
    </w:p>
    <w:p w14:paraId="2B8FA109" w14:textId="77777777" w:rsidR="00A12B36" w:rsidRDefault="00FF6BDA">
      <w:r>
        <w:t>XGEVA je otopina za injekciju (injekcija).</w:t>
      </w:r>
    </w:p>
    <w:p w14:paraId="4021A65E" w14:textId="77777777" w:rsidR="00A12B36" w:rsidRDefault="00A12B36"/>
    <w:p w14:paraId="65F844A7" w14:textId="77777777" w:rsidR="00A12B36" w:rsidRDefault="00FF6BDA">
      <w:r>
        <w:t>XGEVA je bistra, bezbojna do blago žuta otopina. Može sadržavati prozirne do bijele proteinske čestice u tragovima.</w:t>
      </w:r>
    </w:p>
    <w:p w14:paraId="006EB914" w14:textId="77777777" w:rsidR="00A12B36" w:rsidRDefault="00A12B36"/>
    <w:p w14:paraId="32BED1CA" w14:textId="77777777" w:rsidR="00A12B36" w:rsidRDefault="00FF6BDA">
      <w:pPr>
        <w:keepNext/>
      </w:pPr>
      <w:r>
        <w:t>Svako pakiranje sadrži jednu, tri ili četiri napunjene štrcaljke za jednokratnu primjenu sa štitnikom za iglu.</w:t>
      </w:r>
    </w:p>
    <w:p w14:paraId="5D82FB96" w14:textId="77777777" w:rsidR="00A12B36" w:rsidRDefault="00FF6BDA">
      <w:r>
        <w:t>Na tržištu se ne moraju nalaziti sve veličine pakiranja.</w:t>
      </w:r>
    </w:p>
    <w:p w14:paraId="04FAA098" w14:textId="77777777" w:rsidR="00A12B36" w:rsidRDefault="00A12B36"/>
    <w:p w14:paraId="0D4D81FC" w14:textId="77777777" w:rsidR="00A12B36" w:rsidRDefault="00FF6BDA">
      <w:pPr>
        <w:pStyle w:val="Stylebold"/>
        <w:keepNext/>
      </w:pPr>
      <w:r>
        <w:t>Nositelj odobrenja za stavljanje lijeka u promet i proizvođač</w:t>
      </w:r>
    </w:p>
    <w:p w14:paraId="7180567E" w14:textId="77777777" w:rsidR="00A12B36" w:rsidRDefault="00FF6BDA">
      <w:pPr>
        <w:pStyle w:val="lbltxt"/>
        <w:keepNext/>
        <w:rPr>
          <w:szCs w:val="22"/>
        </w:rPr>
      </w:pPr>
      <w:r>
        <w:t>Amgen Europe B.V.</w:t>
      </w:r>
    </w:p>
    <w:p w14:paraId="63831795" w14:textId="77777777" w:rsidR="00A12B36" w:rsidRDefault="00FF6BDA">
      <w:pPr>
        <w:pStyle w:val="lbltxt"/>
        <w:keepNext/>
        <w:rPr>
          <w:szCs w:val="22"/>
        </w:rPr>
      </w:pPr>
      <w:r>
        <w:t>Minervum 7061,</w:t>
      </w:r>
    </w:p>
    <w:p w14:paraId="372C9A0D" w14:textId="77777777" w:rsidR="00A12B36" w:rsidRDefault="00FF6BDA">
      <w:pPr>
        <w:pStyle w:val="lbltxt"/>
        <w:keepNext/>
        <w:rPr>
          <w:szCs w:val="22"/>
        </w:rPr>
      </w:pPr>
      <w:r>
        <w:t>4817 ZK Breda,</w:t>
      </w:r>
    </w:p>
    <w:p w14:paraId="451EC648" w14:textId="77777777" w:rsidR="00A12B36" w:rsidRDefault="00FF6BDA">
      <w:pPr>
        <w:pStyle w:val="lbltxt"/>
        <w:keepNext/>
        <w:rPr>
          <w:szCs w:val="22"/>
        </w:rPr>
      </w:pPr>
      <w:r>
        <w:t>Nizozemska</w:t>
      </w:r>
    </w:p>
    <w:p w14:paraId="48A97EAA" w14:textId="77777777" w:rsidR="00A12B36" w:rsidRDefault="00A12B36">
      <w:pPr>
        <w:pStyle w:val="lbltxt"/>
        <w:rPr>
          <w:b/>
          <w:bCs/>
          <w:szCs w:val="22"/>
          <w:highlight w:val="lightGray"/>
          <w:lang w:eastAsia="zh-TW"/>
        </w:rPr>
      </w:pPr>
    </w:p>
    <w:p w14:paraId="296D16AD" w14:textId="77777777" w:rsidR="00A12B36" w:rsidRDefault="00FF6BDA">
      <w:pPr>
        <w:pStyle w:val="Stylebold"/>
        <w:keepNext/>
      </w:pPr>
      <w:r>
        <w:rPr>
          <w:highlight w:val="lightGray"/>
        </w:rPr>
        <w:t>Nositelj odobrenja za stavljanje lijeka u promet</w:t>
      </w:r>
    </w:p>
    <w:p w14:paraId="590BB94C" w14:textId="77777777" w:rsidR="00A12B36" w:rsidRPr="00EB52DD" w:rsidRDefault="00FF6BDA">
      <w:pPr>
        <w:pStyle w:val="lbltxt"/>
        <w:keepNext/>
        <w:rPr>
          <w:szCs w:val="22"/>
          <w:highlight w:val="lightGray"/>
        </w:rPr>
      </w:pPr>
      <w:r>
        <w:rPr>
          <w:highlight w:val="lightGray"/>
        </w:rPr>
        <w:t>Amgen Europe B.V.</w:t>
      </w:r>
    </w:p>
    <w:p w14:paraId="31D07945" w14:textId="77777777" w:rsidR="00A12B36" w:rsidRPr="00EB52DD" w:rsidRDefault="00FF6BDA">
      <w:pPr>
        <w:pStyle w:val="lbltxt"/>
        <w:keepNext/>
        <w:rPr>
          <w:szCs w:val="22"/>
          <w:highlight w:val="lightGray"/>
        </w:rPr>
      </w:pPr>
      <w:r>
        <w:rPr>
          <w:highlight w:val="lightGray"/>
        </w:rPr>
        <w:t>Minervum 7061,</w:t>
      </w:r>
    </w:p>
    <w:p w14:paraId="25C90BAF" w14:textId="77777777" w:rsidR="00A12B36" w:rsidRDefault="00FF6BDA">
      <w:pPr>
        <w:pStyle w:val="lbltxt"/>
        <w:keepNext/>
        <w:rPr>
          <w:szCs w:val="22"/>
          <w:highlight w:val="lightGray"/>
        </w:rPr>
      </w:pPr>
      <w:r>
        <w:rPr>
          <w:highlight w:val="lightGray"/>
        </w:rPr>
        <w:t>4817 ZK Breda,</w:t>
      </w:r>
    </w:p>
    <w:p w14:paraId="2CD1F438" w14:textId="77777777" w:rsidR="00A12B36" w:rsidRDefault="00FF6BDA">
      <w:pPr>
        <w:pStyle w:val="lbltxt"/>
        <w:keepNext/>
        <w:rPr>
          <w:szCs w:val="22"/>
        </w:rPr>
      </w:pPr>
      <w:r>
        <w:rPr>
          <w:highlight w:val="lightGray"/>
        </w:rPr>
        <w:t>Nizozemska</w:t>
      </w:r>
    </w:p>
    <w:p w14:paraId="0D92D24D" w14:textId="77777777" w:rsidR="00A12B36" w:rsidRDefault="00A12B36">
      <w:pPr>
        <w:pStyle w:val="lbltxt"/>
        <w:rPr>
          <w:szCs w:val="22"/>
          <w:highlight w:val="lightGray"/>
        </w:rPr>
      </w:pPr>
    </w:p>
    <w:p w14:paraId="549A922A" w14:textId="77777777" w:rsidR="00A12B36" w:rsidRDefault="00FF6BDA">
      <w:pPr>
        <w:pStyle w:val="Stylebold"/>
        <w:keepNext/>
        <w:rPr>
          <w:highlight w:val="lightGray"/>
        </w:rPr>
      </w:pPr>
      <w:r>
        <w:rPr>
          <w:highlight w:val="lightGray"/>
        </w:rPr>
        <w:t>Proizvođač</w:t>
      </w:r>
    </w:p>
    <w:p w14:paraId="48E625F5" w14:textId="77777777" w:rsidR="00A12B36" w:rsidRDefault="00FF6BDA">
      <w:pPr>
        <w:keepNext/>
        <w:tabs>
          <w:tab w:val="left" w:pos="2835"/>
          <w:tab w:val="left" w:pos="4680"/>
        </w:tabs>
        <w:rPr>
          <w:szCs w:val="22"/>
        </w:rPr>
      </w:pPr>
      <w:r>
        <w:rPr>
          <w:highlight w:val="lightGray"/>
        </w:rPr>
        <w:t>Amgen Technology (Ireland) Unlimited Company</w:t>
      </w:r>
    </w:p>
    <w:p w14:paraId="404AF388" w14:textId="77777777" w:rsidR="00A12B36" w:rsidRDefault="00FF6BDA">
      <w:pPr>
        <w:pStyle w:val="lbltxt"/>
        <w:keepNext/>
        <w:rPr>
          <w:szCs w:val="22"/>
          <w:highlight w:val="lightGray"/>
        </w:rPr>
      </w:pPr>
      <w:r>
        <w:rPr>
          <w:highlight w:val="lightGray"/>
        </w:rPr>
        <w:t>Pottery Road</w:t>
      </w:r>
    </w:p>
    <w:p w14:paraId="166D85D8" w14:textId="77777777" w:rsidR="00A12B36" w:rsidRDefault="00FF6BDA">
      <w:pPr>
        <w:pStyle w:val="lbltxt"/>
        <w:keepNext/>
        <w:rPr>
          <w:szCs w:val="22"/>
          <w:highlight w:val="lightGray"/>
        </w:rPr>
      </w:pPr>
      <w:r>
        <w:rPr>
          <w:highlight w:val="lightGray"/>
        </w:rPr>
        <w:t>Dun Laoghaire</w:t>
      </w:r>
    </w:p>
    <w:p w14:paraId="02B4765B" w14:textId="77777777" w:rsidR="00A12B36" w:rsidRDefault="00FF6BDA">
      <w:pPr>
        <w:pStyle w:val="lbltxt"/>
        <w:keepNext/>
        <w:rPr>
          <w:szCs w:val="22"/>
          <w:highlight w:val="lightGray"/>
        </w:rPr>
      </w:pPr>
      <w:r>
        <w:rPr>
          <w:highlight w:val="lightGray"/>
        </w:rPr>
        <w:t>Co Dublin</w:t>
      </w:r>
    </w:p>
    <w:p w14:paraId="602D2E17" w14:textId="77777777" w:rsidR="00A12B36" w:rsidRDefault="00FF6BDA">
      <w:pPr>
        <w:keepNext/>
        <w:numPr>
          <w:ilvl w:val="12"/>
          <w:numId w:val="0"/>
        </w:numPr>
        <w:rPr>
          <w:color w:val="000000"/>
          <w:szCs w:val="22"/>
        </w:rPr>
      </w:pPr>
      <w:r>
        <w:rPr>
          <w:highlight w:val="lightGray"/>
        </w:rPr>
        <w:t>Irska</w:t>
      </w:r>
    </w:p>
    <w:p w14:paraId="404E0891" w14:textId="77777777" w:rsidR="00A12B36" w:rsidRDefault="00A12B36">
      <w:pPr>
        <w:numPr>
          <w:ilvl w:val="12"/>
          <w:numId w:val="0"/>
        </w:numPr>
        <w:tabs>
          <w:tab w:val="clear" w:pos="567"/>
        </w:tabs>
        <w:rPr>
          <w:szCs w:val="22"/>
        </w:rPr>
      </w:pPr>
    </w:p>
    <w:p w14:paraId="0CAB75DA" w14:textId="77777777" w:rsidR="00A12B36" w:rsidRDefault="00FF6BDA">
      <w:pPr>
        <w:pStyle w:val="Stylebold"/>
        <w:keepNext/>
        <w:rPr>
          <w:highlight w:val="lightGray"/>
        </w:rPr>
      </w:pPr>
      <w:r>
        <w:rPr>
          <w:highlight w:val="lightGray"/>
        </w:rPr>
        <w:t>Proizvođač</w:t>
      </w:r>
    </w:p>
    <w:p w14:paraId="28D4D123" w14:textId="77777777" w:rsidR="00A12B36" w:rsidRDefault="00FF6BDA">
      <w:pPr>
        <w:pStyle w:val="lbltxt"/>
        <w:keepNext/>
        <w:rPr>
          <w:szCs w:val="22"/>
          <w:highlight w:val="lightGray"/>
        </w:rPr>
      </w:pPr>
      <w:r>
        <w:rPr>
          <w:highlight w:val="lightGray"/>
        </w:rPr>
        <w:t>Amgen NV</w:t>
      </w:r>
    </w:p>
    <w:p w14:paraId="0767F440" w14:textId="77777777" w:rsidR="00A12B36" w:rsidRDefault="00FF6BDA">
      <w:pPr>
        <w:pStyle w:val="lbltxt"/>
        <w:keepNext/>
        <w:rPr>
          <w:szCs w:val="22"/>
          <w:highlight w:val="lightGray"/>
        </w:rPr>
      </w:pPr>
      <w:r>
        <w:rPr>
          <w:highlight w:val="lightGray"/>
        </w:rPr>
        <w:t>Telecomlaan 5-7</w:t>
      </w:r>
    </w:p>
    <w:p w14:paraId="3A11E822" w14:textId="77777777" w:rsidR="00A12B36" w:rsidRDefault="00FF6BDA">
      <w:pPr>
        <w:pStyle w:val="lbltxt"/>
        <w:keepNext/>
        <w:rPr>
          <w:szCs w:val="22"/>
          <w:highlight w:val="lightGray"/>
        </w:rPr>
      </w:pPr>
      <w:r>
        <w:rPr>
          <w:highlight w:val="lightGray"/>
        </w:rPr>
        <w:t>1831 Diegem</w:t>
      </w:r>
    </w:p>
    <w:p w14:paraId="5C03329F" w14:textId="77777777" w:rsidR="00A12B36" w:rsidRDefault="00FF6BDA">
      <w:pPr>
        <w:pStyle w:val="lbltxt"/>
        <w:keepNext/>
        <w:rPr>
          <w:szCs w:val="22"/>
          <w:highlight w:val="lightGray"/>
        </w:rPr>
      </w:pPr>
      <w:r>
        <w:rPr>
          <w:highlight w:val="lightGray"/>
        </w:rPr>
        <w:t>Belgija</w:t>
      </w:r>
    </w:p>
    <w:p w14:paraId="01B9E88A" w14:textId="77777777" w:rsidR="00A12B36" w:rsidRDefault="00A12B36">
      <w:pPr>
        <w:numPr>
          <w:ilvl w:val="12"/>
          <w:numId w:val="0"/>
        </w:numPr>
        <w:tabs>
          <w:tab w:val="clear" w:pos="567"/>
        </w:tabs>
        <w:rPr>
          <w:szCs w:val="22"/>
        </w:rPr>
      </w:pPr>
    </w:p>
    <w:p w14:paraId="541AA363" w14:textId="77777777" w:rsidR="00A12B36" w:rsidRDefault="00FF6BDA">
      <w:pPr>
        <w:keepNext/>
        <w:numPr>
          <w:ilvl w:val="12"/>
          <w:numId w:val="0"/>
        </w:numPr>
        <w:tabs>
          <w:tab w:val="clear" w:pos="567"/>
        </w:tabs>
        <w:rPr>
          <w:szCs w:val="22"/>
        </w:rPr>
      </w:pPr>
      <w:r>
        <w:t>Za sve informacije o ovom lijeku obratite se lokalnom predstavniku nositelja odobrenja za stavljanje lijeka u promet:</w:t>
      </w:r>
    </w:p>
    <w:p w14:paraId="1CFB0215" w14:textId="77777777" w:rsidR="00A12B36" w:rsidRDefault="00A12B36">
      <w:pPr>
        <w:keepNext/>
        <w:rPr>
          <w:szCs w:val="22"/>
        </w:rPr>
      </w:pPr>
    </w:p>
    <w:tbl>
      <w:tblPr>
        <w:tblW w:w="8897" w:type="dxa"/>
        <w:tblLayout w:type="fixed"/>
        <w:tblLook w:val="0000" w:firstRow="0" w:lastRow="0" w:firstColumn="0" w:lastColumn="0" w:noHBand="0" w:noVBand="0"/>
      </w:tblPr>
      <w:tblGrid>
        <w:gridCol w:w="4219"/>
        <w:gridCol w:w="4678"/>
      </w:tblGrid>
      <w:tr w:rsidR="00A12B36" w14:paraId="3214D9C8" w14:textId="77777777">
        <w:trPr>
          <w:cantSplit/>
        </w:trPr>
        <w:tc>
          <w:tcPr>
            <w:tcW w:w="4219" w:type="dxa"/>
          </w:tcPr>
          <w:p w14:paraId="648BA66F" w14:textId="77777777" w:rsidR="00A12B36" w:rsidRPr="00EB52DD" w:rsidRDefault="00FF6BDA">
            <w:pPr>
              <w:pStyle w:val="Stylebold"/>
            </w:pPr>
            <w:r>
              <w:t>België/Belgique/Belgien</w:t>
            </w:r>
          </w:p>
          <w:p w14:paraId="5C7CE31D" w14:textId="77777777" w:rsidR="00A12B36" w:rsidRPr="00EB52DD" w:rsidRDefault="00FF6BDA">
            <w:pPr>
              <w:pStyle w:val="lbltxt"/>
              <w:rPr>
                <w:szCs w:val="22"/>
              </w:rPr>
            </w:pPr>
            <w:r>
              <w:t>s.a. Amgen n.v.</w:t>
            </w:r>
          </w:p>
          <w:p w14:paraId="3E21B3DD" w14:textId="77777777" w:rsidR="00A12B36" w:rsidRDefault="00FF6BDA">
            <w:pPr>
              <w:pStyle w:val="lbltxt"/>
              <w:rPr>
                <w:szCs w:val="22"/>
              </w:rPr>
            </w:pPr>
            <w:r>
              <w:t>Tél/Tel: +32 (0)2 7752711</w:t>
            </w:r>
          </w:p>
        </w:tc>
        <w:tc>
          <w:tcPr>
            <w:tcW w:w="4678" w:type="dxa"/>
          </w:tcPr>
          <w:p w14:paraId="2DFE0771" w14:textId="77777777" w:rsidR="00A12B36" w:rsidRPr="00EB52DD" w:rsidRDefault="00FF6BDA">
            <w:pPr>
              <w:pStyle w:val="Stylebold"/>
            </w:pPr>
            <w:r>
              <w:t>Lietuva</w:t>
            </w:r>
          </w:p>
          <w:p w14:paraId="057051F2" w14:textId="77777777" w:rsidR="00A12B36" w:rsidRPr="00EB52DD" w:rsidRDefault="00FF6BDA">
            <w:pPr>
              <w:pStyle w:val="lbltxt"/>
              <w:rPr>
                <w:bCs/>
                <w:szCs w:val="22"/>
              </w:rPr>
            </w:pPr>
            <w:r>
              <w:t>Amgen Switzerland AG Vilniaus filialas</w:t>
            </w:r>
          </w:p>
          <w:p w14:paraId="410466DD" w14:textId="77777777" w:rsidR="00A12B36" w:rsidRDefault="00FF6BDA">
            <w:pPr>
              <w:pStyle w:val="lbltxt"/>
              <w:rPr>
                <w:szCs w:val="22"/>
              </w:rPr>
            </w:pPr>
            <w:r>
              <w:t>Tel: +370 5 219 7474</w:t>
            </w:r>
          </w:p>
          <w:p w14:paraId="60EAFDBB" w14:textId="77777777" w:rsidR="00A12B36" w:rsidRDefault="00A12B36">
            <w:pPr>
              <w:pStyle w:val="lbltxt"/>
              <w:rPr>
                <w:szCs w:val="22"/>
              </w:rPr>
            </w:pPr>
          </w:p>
        </w:tc>
      </w:tr>
      <w:tr w:rsidR="00A12B36" w14:paraId="470EEA12" w14:textId="77777777">
        <w:trPr>
          <w:cantSplit/>
        </w:trPr>
        <w:tc>
          <w:tcPr>
            <w:tcW w:w="4219" w:type="dxa"/>
          </w:tcPr>
          <w:p w14:paraId="64F3A83E" w14:textId="77777777" w:rsidR="00A12B36" w:rsidRDefault="00FF6BDA">
            <w:pPr>
              <w:pStyle w:val="Stylebold"/>
            </w:pPr>
            <w:r>
              <w:t>България</w:t>
            </w:r>
          </w:p>
          <w:p w14:paraId="728A4383" w14:textId="77777777" w:rsidR="00A12B36" w:rsidRDefault="00FF6BDA">
            <w:pPr>
              <w:pStyle w:val="lbltxt"/>
              <w:rPr>
                <w:szCs w:val="22"/>
              </w:rPr>
            </w:pPr>
            <w:r>
              <w:t>Амджен България ЕООД</w:t>
            </w:r>
          </w:p>
          <w:p w14:paraId="3D4CF57F" w14:textId="77777777" w:rsidR="00A12B36" w:rsidRDefault="00FF6BDA">
            <w:pPr>
              <w:pStyle w:val="lbltxt"/>
              <w:rPr>
                <w:bCs/>
                <w:szCs w:val="22"/>
              </w:rPr>
            </w:pPr>
            <w:r>
              <w:t>Тел.: +359 (0)2 424 7440</w:t>
            </w:r>
          </w:p>
        </w:tc>
        <w:tc>
          <w:tcPr>
            <w:tcW w:w="4678" w:type="dxa"/>
          </w:tcPr>
          <w:p w14:paraId="4C72DB2F" w14:textId="77777777" w:rsidR="00A12B36" w:rsidRPr="00EB52DD" w:rsidRDefault="00FF6BDA">
            <w:pPr>
              <w:pStyle w:val="Stylebold"/>
            </w:pPr>
            <w:r>
              <w:t>Luxembourg/Luxemburg</w:t>
            </w:r>
          </w:p>
          <w:p w14:paraId="6D4F6FF1" w14:textId="77777777" w:rsidR="00A12B36" w:rsidRPr="00EB52DD" w:rsidRDefault="00FF6BDA">
            <w:pPr>
              <w:pStyle w:val="lbltxt"/>
              <w:rPr>
                <w:szCs w:val="22"/>
              </w:rPr>
            </w:pPr>
            <w:r>
              <w:t>s.a. Amgen</w:t>
            </w:r>
          </w:p>
          <w:p w14:paraId="1B865089" w14:textId="77777777" w:rsidR="00A12B36" w:rsidRPr="00EB52DD" w:rsidRDefault="00FF6BDA">
            <w:pPr>
              <w:pStyle w:val="lbltxt"/>
              <w:rPr>
                <w:szCs w:val="22"/>
              </w:rPr>
            </w:pPr>
            <w:r>
              <w:t>Belgique/Belgien</w:t>
            </w:r>
          </w:p>
          <w:p w14:paraId="0ACC6579" w14:textId="77777777" w:rsidR="00A12B36" w:rsidRDefault="00FF6BDA">
            <w:pPr>
              <w:pStyle w:val="lbltxt"/>
              <w:rPr>
                <w:szCs w:val="22"/>
              </w:rPr>
            </w:pPr>
            <w:r>
              <w:t>Tél/Tel: +32 (0)2 7752711</w:t>
            </w:r>
          </w:p>
          <w:p w14:paraId="5E5D944B" w14:textId="77777777" w:rsidR="00A12B36" w:rsidRDefault="00A12B36">
            <w:pPr>
              <w:pStyle w:val="lbltxt"/>
              <w:rPr>
                <w:szCs w:val="22"/>
              </w:rPr>
            </w:pPr>
          </w:p>
        </w:tc>
      </w:tr>
      <w:tr w:rsidR="00A12B36" w14:paraId="0476A4D4" w14:textId="77777777">
        <w:trPr>
          <w:cantSplit/>
        </w:trPr>
        <w:tc>
          <w:tcPr>
            <w:tcW w:w="4219" w:type="dxa"/>
          </w:tcPr>
          <w:p w14:paraId="223692CD" w14:textId="77777777" w:rsidR="00A12B36" w:rsidRPr="00EB52DD" w:rsidRDefault="00FF6BDA">
            <w:pPr>
              <w:pStyle w:val="Stylebold"/>
            </w:pPr>
            <w:r>
              <w:t>Česká republika</w:t>
            </w:r>
          </w:p>
          <w:p w14:paraId="22AA8948" w14:textId="77777777" w:rsidR="00A12B36" w:rsidRDefault="00FF6BDA">
            <w:pPr>
              <w:pStyle w:val="lbltxt"/>
              <w:rPr>
                <w:bCs/>
                <w:szCs w:val="22"/>
              </w:rPr>
            </w:pPr>
            <w:r>
              <w:t>Amgen s.r.o.</w:t>
            </w:r>
          </w:p>
          <w:p w14:paraId="03615B96" w14:textId="77777777" w:rsidR="00A12B36" w:rsidRDefault="00FF6BDA">
            <w:pPr>
              <w:pStyle w:val="lbltxt"/>
              <w:rPr>
                <w:bCs/>
                <w:szCs w:val="22"/>
              </w:rPr>
            </w:pPr>
            <w:r>
              <w:t>Tel: +420 221 773 500</w:t>
            </w:r>
          </w:p>
        </w:tc>
        <w:tc>
          <w:tcPr>
            <w:tcW w:w="4678" w:type="dxa"/>
          </w:tcPr>
          <w:p w14:paraId="49034775" w14:textId="77777777" w:rsidR="00A12B36" w:rsidRDefault="00FF6BDA">
            <w:pPr>
              <w:pStyle w:val="Stylebold"/>
            </w:pPr>
            <w:r>
              <w:t>Magyarország</w:t>
            </w:r>
          </w:p>
          <w:p w14:paraId="1DD935AA" w14:textId="77777777" w:rsidR="00A12B36" w:rsidRDefault="00FF6BDA">
            <w:pPr>
              <w:pStyle w:val="lbltxt"/>
              <w:rPr>
                <w:bCs/>
                <w:szCs w:val="22"/>
              </w:rPr>
            </w:pPr>
            <w:r>
              <w:t>Amgen Kft.</w:t>
            </w:r>
          </w:p>
          <w:p w14:paraId="30EC6C49" w14:textId="77777777" w:rsidR="00A12B36" w:rsidRDefault="00FF6BDA">
            <w:pPr>
              <w:pStyle w:val="lbltxt"/>
              <w:rPr>
                <w:bCs/>
                <w:szCs w:val="22"/>
              </w:rPr>
            </w:pPr>
            <w:r>
              <w:t>Tel.: +36 1 35 44 700</w:t>
            </w:r>
          </w:p>
          <w:p w14:paraId="790308D4" w14:textId="77777777" w:rsidR="00A12B36" w:rsidRDefault="00A12B36">
            <w:pPr>
              <w:pStyle w:val="lbltxt"/>
              <w:rPr>
                <w:bCs/>
                <w:szCs w:val="22"/>
              </w:rPr>
            </w:pPr>
          </w:p>
        </w:tc>
      </w:tr>
      <w:tr w:rsidR="00A12B36" w14:paraId="3CF9FB00" w14:textId="77777777">
        <w:trPr>
          <w:cantSplit/>
        </w:trPr>
        <w:tc>
          <w:tcPr>
            <w:tcW w:w="4219" w:type="dxa"/>
          </w:tcPr>
          <w:p w14:paraId="569E1D93" w14:textId="77777777" w:rsidR="00A12B36" w:rsidRDefault="00FF6BDA">
            <w:pPr>
              <w:pStyle w:val="Stylebold"/>
            </w:pPr>
            <w:r>
              <w:t>Danmark</w:t>
            </w:r>
          </w:p>
          <w:p w14:paraId="0AE171F6" w14:textId="77777777" w:rsidR="00A12B36" w:rsidRPr="00EB52DD" w:rsidRDefault="00FF6BDA">
            <w:pPr>
              <w:pStyle w:val="lbltxt"/>
              <w:rPr>
                <w:szCs w:val="22"/>
              </w:rPr>
            </w:pPr>
            <w:r>
              <w:t>Amgen, filial af Amgen AB, Sverige</w:t>
            </w:r>
          </w:p>
          <w:p w14:paraId="05DDB0E1" w14:textId="77777777" w:rsidR="00A12B36" w:rsidRDefault="00FF6BDA">
            <w:pPr>
              <w:pStyle w:val="lbltxt"/>
              <w:rPr>
                <w:szCs w:val="22"/>
              </w:rPr>
            </w:pPr>
            <w:r>
              <w:t>Tlf: +45 39617500</w:t>
            </w:r>
          </w:p>
          <w:p w14:paraId="24D7584B" w14:textId="77777777" w:rsidR="00A12B36" w:rsidRDefault="00A12B36">
            <w:pPr>
              <w:pStyle w:val="lbltxt"/>
              <w:rPr>
                <w:szCs w:val="22"/>
              </w:rPr>
            </w:pPr>
          </w:p>
        </w:tc>
        <w:tc>
          <w:tcPr>
            <w:tcW w:w="4678" w:type="dxa"/>
          </w:tcPr>
          <w:p w14:paraId="746303B1" w14:textId="77777777" w:rsidR="00A12B36" w:rsidRDefault="00FF6BDA">
            <w:pPr>
              <w:pStyle w:val="Stylebold"/>
            </w:pPr>
            <w:r>
              <w:t>Malta</w:t>
            </w:r>
          </w:p>
          <w:p w14:paraId="1591A453" w14:textId="77777777" w:rsidR="00A12B36" w:rsidRDefault="00FF6BDA">
            <w:pPr>
              <w:pStyle w:val="lbltxt"/>
              <w:rPr>
                <w:szCs w:val="22"/>
              </w:rPr>
            </w:pPr>
            <w:r>
              <w:t>Amgen S.r.l.</w:t>
            </w:r>
          </w:p>
          <w:p w14:paraId="0F59C3EB" w14:textId="77777777" w:rsidR="00A12B36" w:rsidRDefault="00FF6BDA">
            <w:pPr>
              <w:pStyle w:val="lbltxt"/>
              <w:rPr>
                <w:szCs w:val="22"/>
              </w:rPr>
            </w:pPr>
            <w:r>
              <w:t>Italy</w:t>
            </w:r>
          </w:p>
          <w:p w14:paraId="01BDD7F4" w14:textId="77777777" w:rsidR="00A12B36" w:rsidRDefault="00FF6BDA">
            <w:pPr>
              <w:pStyle w:val="lbltxt"/>
              <w:rPr>
                <w:szCs w:val="22"/>
              </w:rPr>
            </w:pPr>
            <w:r>
              <w:t>Tel: +39 02 6241121</w:t>
            </w:r>
          </w:p>
          <w:p w14:paraId="6B126D5A" w14:textId="77777777" w:rsidR="00A12B36" w:rsidRDefault="00A12B36">
            <w:pPr>
              <w:pStyle w:val="lbltxt"/>
              <w:rPr>
                <w:szCs w:val="22"/>
              </w:rPr>
            </w:pPr>
          </w:p>
        </w:tc>
      </w:tr>
      <w:tr w:rsidR="00A12B36" w:rsidRPr="00416C31" w14:paraId="0E7860FD" w14:textId="77777777">
        <w:trPr>
          <w:cantSplit/>
        </w:trPr>
        <w:tc>
          <w:tcPr>
            <w:tcW w:w="4219" w:type="dxa"/>
          </w:tcPr>
          <w:p w14:paraId="5D1F0FBB" w14:textId="77777777" w:rsidR="00A12B36" w:rsidRDefault="00FF6BDA">
            <w:pPr>
              <w:pStyle w:val="Stylebold"/>
            </w:pPr>
            <w:r>
              <w:lastRenderedPageBreak/>
              <w:t>Deutschland</w:t>
            </w:r>
          </w:p>
          <w:p w14:paraId="0BAB65E2" w14:textId="77777777" w:rsidR="00A12B36" w:rsidRDefault="00FF6BDA">
            <w:pPr>
              <w:pStyle w:val="lbltxt"/>
              <w:rPr>
                <w:szCs w:val="22"/>
              </w:rPr>
            </w:pPr>
            <w:r>
              <w:t>Amgen GmbH</w:t>
            </w:r>
          </w:p>
          <w:p w14:paraId="497046A0" w14:textId="77777777" w:rsidR="00A12B36" w:rsidRDefault="00FF6BDA">
            <w:pPr>
              <w:pStyle w:val="lbltxt"/>
              <w:rPr>
                <w:szCs w:val="22"/>
              </w:rPr>
            </w:pPr>
            <w:r>
              <w:t>Tel.: +49 89 1490960</w:t>
            </w:r>
          </w:p>
          <w:p w14:paraId="73523273" w14:textId="77777777" w:rsidR="00A12B36" w:rsidRDefault="00A12B36">
            <w:pPr>
              <w:pStyle w:val="lbltxt"/>
              <w:rPr>
                <w:b/>
                <w:szCs w:val="22"/>
              </w:rPr>
            </w:pPr>
          </w:p>
        </w:tc>
        <w:tc>
          <w:tcPr>
            <w:tcW w:w="4678" w:type="dxa"/>
          </w:tcPr>
          <w:p w14:paraId="33666D2D" w14:textId="77777777" w:rsidR="00A12B36" w:rsidRDefault="00FF6BDA">
            <w:pPr>
              <w:pStyle w:val="Stylebold"/>
            </w:pPr>
            <w:r>
              <w:t>Nederland</w:t>
            </w:r>
          </w:p>
          <w:p w14:paraId="7B771383" w14:textId="77777777" w:rsidR="00A12B36" w:rsidRDefault="00FF6BDA">
            <w:pPr>
              <w:pStyle w:val="lbltxt"/>
              <w:rPr>
                <w:szCs w:val="22"/>
              </w:rPr>
            </w:pPr>
            <w:r>
              <w:t>Amgen B.V.</w:t>
            </w:r>
          </w:p>
          <w:p w14:paraId="22348353" w14:textId="77777777" w:rsidR="00A12B36" w:rsidRDefault="00FF6BDA">
            <w:pPr>
              <w:pStyle w:val="lbltxt"/>
              <w:rPr>
                <w:bCs/>
                <w:szCs w:val="22"/>
              </w:rPr>
            </w:pPr>
            <w:r>
              <w:t>Tel: +31 (0)76 5732500</w:t>
            </w:r>
          </w:p>
          <w:p w14:paraId="539ECF02" w14:textId="77777777" w:rsidR="00A12B36" w:rsidRDefault="00A12B36">
            <w:pPr>
              <w:pStyle w:val="lbltxt"/>
              <w:rPr>
                <w:b/>
                <w:szCs w:val="22"/>
                <w:lang w:val="sv-SE"/>
              </w:rPr>
            </w:pPr>
          </w:p>
        </w:tc>
      </w:tr>
      <w:tr w:rsidR="00A12B36" w14:paraId="1FE9B87E" w14:textId="77777777">
        <w:trPr>
          <w:cantSplit/>
        </w:trPr>
        <w:tc>
          <w:tcPr>
            <w:tcW w:w="4219" w:type="dxa"/>
          </w:tcPr>
          <w:p w14:paraId="3B2D748C" w14:textId="77777777" w:rsidR="00A12B36" w:rsidRPr="00EB52DD" w:rsidRDefault="00FF6BDA">
            <w:pPr>
              <w:pStyle w:val="Stylebold"/>
            </w:pPr>
            <w:r>
              <w:t>Eesti</w:t>
            </w:r>
          </w:p>
          <w:p w14:paraId="59DCDFE5" w14:textId="77777777" w:rsidR="00A12B36" w:rsidRPr="00EB52DD" w:rsidRDefault="00FF6BDA">
            <w:pPr>
              <w:pStyle w:val="lbltxt"/>
              <w:rPr>
                <w:bCs/>
                <w:szCs w:val="22"/>
              </w:rPr>
            </w:pPr>
            <w:r>
              <w:t>Amgen Switzerland AG Vilniaus filialas</w:t>
            </w:r>
          </w:p>
          <w:p w14:paraId="09864782" w14:textId="77777777" w:rsidR="00A12B36" w:rsidRDefault="00FF6BDA">
            <w:pPr>
              <w:pStyle w:val="lbltxt"/>
              <w:rPr>
                <w:b/>
                <w:szCs w:val="22"/>
              </w:rPr>
            </w:pPr>
            <w:r>
              <w:t>Tel: +372 586 09553</w:t>
            </w:r>
          </w:p>
        </w:tc>
        <w:tc>
          <w:tcPr>
            <w:tcW w:w="4678" w:type="dxa"/>
          </w:tcPr>
          <w:p w14:paraId="7F720E9B" w14:textId="77777777" w:rsidR="00A12B36" w:rsidRDefault="00FF6BDA">
            <w:pPr>
              <w:pStyle w:val="Stylebold"/>
            </w:pPr>
            <w:r>
              <w:t>Norge</w:t>
            </w:r>
          </w:p>
          <w:p w14:paraId="55A73BFB" w14:textId="77777777" w:rsidR="00A12B36" w:rsidRDefault="00FF6BDA">
            <w:pPr>
              <w:pStyle w:val="lbltxt"/>
              <w:rPr>
                <w:szCs w:val="22"/>
              </w:rPr>
            </w:pPr>
            <w:r>
              <w:t>Amgen AB</w:t>
            </w:r>
          </w:p>
          <w:p w14:paraId="0BB4E6C7" w14:textId="77777777" w:rsidR="00A12B36" w:rsidRDefault="00FF6BDA">
            <w:pPr>
              <w:pStyle w:val="lbltxt"/>
              <w:rPr>
                <w:szCs w:val="22"/>
              </w:rPr>
            </w:pPr>
            <w:r>
              <w:t>Tlf: +47 23308000</w:t>
            </w:r>
          </w:p>
          <w:p w14:paraId="3606048F" w14:textId="77777777" w:rsidR="00A12B36" w:rsidRDefault="00A12B36">
            <w:pPr>
              <w:pStyle w:val="lbltxt"/>
              <w:rPr>
                <w:szCs w:val="22"/>
              </w:rPr>
            </w:pPr>
          </w:p>
        </w:tc>
      </w:tr>
      <w:tr w:rsidR="00A12B36" w14:paraId="4425D177" w14:textId="77777777">
        <w:trPr>
          <w:cantSplit/>
        </w:trPr>
        <w:tc>
          <w:tcPr>
            <w:tcW w:w="4219" w:type="dxa"/>
          </w:tcPr>
          <w:p w14:paraId="64578BBE" w14:textId="77777777" w:rsidR="00A12B36" w:rsidRDefault="00FF6BDA">
            <w:pPr>
              <w:pStyle w:val="Stylebold"/>
            </w:pPr>
            <w:r>
              <w:t>Ελλάδα</w:t>
            </w:r>
          </w:p>
          <w:p w14:paraId="0D98ED4A" w14:textId="77777777" w:rsidR="00A12B36" w:rsidRDefault="00FF6BDA">
            <w:pPr>
              <w:pStyle w:val="lbltxt"/>
              <w:rPr>
                <w:szCs w:val="22"/>
              </w:rPr>
            </w:pPr>
            <w:r>
              <w:t>Amgen Ελλάς Φαρμακευτικά Ε.Π.Ε.</w:t>
            </w:r>
          </w:p>
          <w:p w14:paraId="3ED3EDA0" w14:textId="77777777" w:rsidR="00A12B36" w:rsidRDefault="00FF6BDA">
            <w:pPr>
              <w:pStyle w:val="lbltxt"/>
              <w:rPr>
                <w:szCs w:val="22"/>
              </w:rPr>
            </w:pPr>
            <w:r>
              <w:t>Τηλ: +30 210 3447000</w:t>
            </w:r>
          </w:p>
          <w:p w14:paraId="634FE060" w14:textId="77777777" w:rsidR="00A12B36" w:rsidRDefault="00A12B36">
            <w:pPr>
              <w:pStyle w:val="lbltxt"/>
              <w:rPr>
                <w:szCs w:val="22"/>
              </w:rPr>
            </w:pPr>
          </w:p>
        </w:tc>
        <w:tc>
          <w:tcPr>
            <w:tcW w:w="4678" w:type="dxa"/>
          </w:tcPr>
          <w:p w14:paraId="0A5FA722" w14:textId="77777777" w:rsidR="00A12B36" w:rsidRDefault="00FF6BDA">
            <w:pPr>
              <w:pStyle w:val="Stylebold"/>
            </w:pPr>
            <w:r>
              <w:t>Österreich</w:t>
            </w:r>
          </w:p>
          <w:p w14:paraId="129B782E" w14:textId="77777777" w:rsidR="00A12B36" w:rsidRDefault="00FF6BDA">
            <w:pPr>
              <w:pStyle w:val="lbltxt"/>
              <w:rPr>
                <w:szCs w:val="22"/>
              </w:rPr>
            </w:pPr>
            <w:r>
              <w:t>Amgen GmbH</w:t>
            </w:r>
          </w:p>
          <w:p w14:paraId="715E325B" w14:textId="77777777" w:rsidR="00A12B36" w:rsidRDefault="00FF6BDA">
            <w:pPr>
              <w:pStyle w:val="lbltxt"/>
              <w:rPr>
                <w:szCs w:val="22"/>
              </w:rPr>
            </w:pPr>
            <w:r>
              <w:t>Tel: +43 (0)1 50 217</w:t>
            </w:r>
          </w:p>
          <w:p w14:paraId="45BECF5C" w14:textId="77777777" w:rsidR="00A12B36" w:rsidRDefault="00A12B36">
            <w:pPr>
              <w:pStyle w:val="lbltxt"/>
              <w:rPr>
                <w:szCs w:val="22"/>
              </w:rPr>
            </w:pPr>
          </w:p>
        </w:tc>
      </w:tr>
      <w:tr w:rsidR="00A12B36" w14:paraId="0216DC69" w14:textId="77777777">
        <w:trPr>
          <w:cantSplit/>
        </w:trPr>
        <w:tc>
          <w:tcPr>
            <w:tcW w:w="4219" w:type="dxa"/>
          </w:tcPr>
          <w:p w14:paraId="79E1A249" w14:textId="77777777" w:rsidR="00A12B36" w:rsidRPr="00EB52DD" w:rsidRDefault="00FF6BDA">
            <w:pPr>
              <w:pStyle w:val="Stylebold"/>
            </w:pPr>
            <w:r>
              <w:t>España</w:t>
            </w:r>
          </w:p>
          <w:p w14:paraId="601BC57A" w14:textId="77777777" w:rsidR="00A12B36" w:rsidRDefault="00FF6BDA">
            <w:pPr>
              <w:pStyle w:val="lbltxt"/>
              <w:rPr>
                <w:spacing w:val="-2"/>
                <w:szCs w:val="22"/>
              </w:rPr>
            </w:pPr>
            <w:r>
              <w:t>Amgen S.A.</w:t>
            </w:r>
          </w:p>
          <w:p w14:paraId="2473B602" w14:textId="77777777" w:rsidR="00A12B36" w:rsidRDefault="00FF6BDA">
            <w:pPr>
              <w:pStyle w:val="lbltxt"/>
              <w:rPr>
                <w:szCs w:val="22"/>
              </w:rPr>
            </w:pPr>
            <w:r>
              <w:t>Tel: +34 93 600 18 60</w:t>
            </w:r>
          </w:p>
          <w:p w14:paraId="061A38A8" w14:textId="77777777" w:rsidR="00A12B36" w:rsidRDefault="00A12B36">
            <w:pPr>
              <w:pStyle w:val="lbltxt"/>
              <w:rPr>
                <w:bCs/>
                <w:szCs w:val="22"/>
                <w:lang w:val="es-ES"/>
              </w:rPr>
            </w:pPr>
          </w:p>
        </w:tc>
        <w:tc>
          <w:tcPr>
            <w:tcW w:w="4678" w:type="dxa"/>
          </w:tcPr>
          <w:p w14:paraId="36FC34E9" w14:textId="77777777" w:rsidR="00A12B36" w:rsidRPr="00EB52DD" w:rsidRDefault="00FF6BDA">
            <w:pPr>
              <w:pStyle w:val="Stylebold"/>
            </w:pPr>
            <w:r>
              <w:t>Polska</w:t>
            </w:r>
          </w:p>
          <w:p w14:paraId="0486AB1C" w14:textId="77777777" w:rsidR="00A12B36" w:rsidRPr="00EB52DD" w:rsidRDefault="00FF6BDA">
            <w:pPr>
              <w:rPr>
                <w:szCs w:val="22"/>
              </w:rPr>
            </w:pPr>
            <w:r>
              <w:t>Amgen Biotechnologia Sp. z o.o.</w:t>
            </w:r>
          </w:p>
          <w:p w14:paraId="3D5F0A31" w14:textId="77777777" w:rsidR="00A12B36" w:rsidRDefault="00FF6BDA">
            <w:pPr>
              <w:pStyle w:val="lbltxt"/>
              <w:rPr>
                <w:b/>
                <w:szCs w:val="22"/>
              </w:rPr>
            </w:pPr>
            <w:r>
              <w:t>Tel.: +48 22 581 3000</w:t>
            </w:r>
          </w:p>
        </w:tc>
      </w:tr>
      <w:tr w:rsidR="00A12B36" w14:paraId="66138130" w14:textId="77777777">
        <w:trPr>
          <w:cantSplit/>
        </w:trPr>
        <w:tc>
          <w:tcPr>
            <w:tcW w:w="4219" w:type="dxa"/>
          </w:tcPr>
          <w:p w14:paraId="42125D1E" w14:textId="77777777" w:rsidR="00A12B36" w:rsidRDefault="00FF6BDA">
            <w:pPr>
              <w:pStyle w:val="Stylebold"/>
            </w:pPr>
            <w:r>
              <w:t>France</w:t>
            </w:r>
          </w:p>
          <w:p w14:paraId="558B31D9" w14:textId="77777777" w:rsidR="00A12B36" w:rsidRPr="00EB52DD" w:rsidRDefault="00FF6BDA">
            <w:pPr>
              <w:pStyle w:val="lbltxt"/>
              <w:rPr>
                <w:szCs w:val="22"/>
              </w:rPr>
            </w:pPr>
            <w:r>
              <w:t>Amgen S.A.S.</w:t>
            </w:r>
          </w:p>
          <w:p w14:paraId="58043C87" w14:textId="77777777" w:rsidR="00A12B36" w:rsidRDefault="00FF6BDA">
            <w:pPr>
              <w:pStyle w:val="lbltxt"/>
              <w:rPr>
                <w:szCs w:val="22"/>
              </w:rPr>
            </w:pPr>
            <w:r>
              <w:t>Tél: +33 (0)9 69 363 363</w:t>
            </w:r>
          </w:p>
        </w:tc>
        <w:tc>
          <w:tcPr>
            <w:tcW w:w="4678" w:type="dxa"/>
          </w:tcPr>
          <w:p w14:paraId="3592FA0F" w14:textId="77777777" w:rsidR="00A12B36" w:rsidRDefault="00FF6BDA">
            <w:pPr>
              <w:pStyle w:val="Stylebold"/>
            </w:pPr>
            <w:r>
              <w:t>Portugal</w:t>
            </w:r>
          </w:p>
          <w:p w14:paraId="628FE451" w14:textId="77777777" w:rsidR="00A12B36" w:rsidRDefault="00FF6BDA">
            <w:pPr>
              <w:pStyle w:val="lbltxt"/>
              <w:rPr>
                <w:szCs w:val="22"/>
              </w:rPr>
            </w:pPr>
            <w:r>
              <w:t>Amgen Biofarmacêutica, Lda.</w:t>
            </w:r>
          </w:p>
          <w:p w14:paraId="4536F395" w14:textId="77777777" w:rsidR="00A12B36" w:rsidRDefault="00FF6BDA">
            <w:pPr>
              <w:pStyle w:val="lbltxt"/>
              <w:rPr>
                <w:szCs w:val="22"/>
              </w:rPr>
            </w:pPr>
            <w:r>
              <w:t>Tel: +351 21 4220606</w:t>
            </w:r>
          </w:p>
          <w:p w14:paraId="682B7424" w14:textId="77777777" w:rsidR="00A12B36" w:rsidRDefault="00A12B36">
            <w:pPr>
              <w:pStyle w:val="lbltxt"/>
              <w:rPr>
                <w:szCs w:val="22"/>
                <w:lang w:val="es-ES"/>
              </w:rPr>
            </w:pPr>
          </w:p>
        </w:tc>
      </w:tr>
      <w:tr w:rsidR="00A12B36" w14:paraId="46FFE88A" w14:textId="77777777">
        <w:trPr>
          <w:cantSplit/>
        </w:trPr>
        <w:tc>
          <w:tcPr>
            <w:tcW w:w="4219" w:type="dxa"/>
          </w:tcPr>
          <w:p w14:paraId="154FEECC" w14:textId="77777777" w:rsidR="00A12B36" w:rsidRPr="00EB52DD" w:rsidRDefault="00FF6BDA">
            <w:pPr>
              <w:pStyle w:val="Stylebold"/>
            </w:pPr>
            <w:r>
              <w:t>Hrvatska</w:t>
            </w:r>
          </w:p>
          <w:p w14:paraId="3688D237" w14:textId="77777777" w:rsidR="00A12B36" w:rsidRPr="00EB52DD" w:rsidRDefault="00FF6BDA">
            <w:pPr>
              <w:rPr>
                <w:szCs w:val="22"/>
              </w:rPr>
            </w:pPr>
            <w:r>
              <w:t>Amgen d.o.o.</w:t>
            </w:r>
          </w:p>
          <w:p w14:paraId="39F5541C" w14:textId="77777777" w:rsidR="00A12B36" w:rsidRDefault="00FF6BDA">
            <w:pPr>
              <w:pStyle w:val="lbltxt"/>
              <w:rPr>
                <w:b/>
                <w:bCs/>
                <w:szCs w:val="22"/>
              </w:rPr>
            </w:pPr>
            <w:r>
              <w:t>Tel: +385 (0)1 562 57 20</w:t>
            </w:r>
          </w:p>
        </w:tc>
        <w:tc>
          <w:tcPr>
            <w:tcW w:w="4678" w:type="dxa"/>
          </w:tcPr>
          <w:p w14:paraId="13A87EA1" w14:textId="77777777" w:rsidR="00A12B36" w:rsidRDefault="00FF6BDA">
            <w:pPr>
              <w:pStyle w:val="Stylebold"/>
            </w:pPr>
            <w:r>
              <w:t>România</w:t>
            </w:r>
          </w:p>
          <w:p w14:paraId="420EB2C4" w14:textId="77777777" w:rsidR="00A12B36" w:rsidRDefault="00FF6BDA">
            <w:pPr>
              <w:rPr>
                <w:szCs w:val="22"/>
              </w:rPr>
            </w:pPr>
            <w:r>
              <w:t>Amgen România SRL</w:t>
            </w:r>
          </w:p>
          <w:p w14:paraId="48ECDF98" w14:textId="77777777" w:rsidR="00A12B36" w:rsidRDefault="00FF6BDA">
            <w:pPr>
              <w:pStyle w:val="lbltxt"/>
              <w:rPr>
                <w:szCs w:val="22"/>
              </w:rPr>
            </w:pPr>
            <w:r>
              <w:t>Tel: +4021 527 3000</w:t>
            </w:r>
          </w:p>
          <w:p w14:paraId="424AB49E" w14:textId="77777777" w:rsidR="00A12B36" w:rsidRDefault="00A12B36">
            <w:pPr>
              <w:pStyle w:val="lbltxt"/>
              <w:rPr>
                <w:b/>
                <w:szCs w:val="22"/>
                <w:lang w:val="es-ES"/>
              </w:rPr>
            </w:pPr>
          </w:p>
        </w:tc>
      </w:tr>
      <w:tr w:rsidR="00A12B36" w14:paraId="44EA2D45" w14:textId="77777777">
        <w:trPr>
          <w:cantSplit/>
        </w:trPr>
        <w:tc>
          <w:tcPr>
            <w:tcW w:w="4219" w:type="dxa"/>
          </w:tcPr>
          <w:p w14:paraId="6288D97C" w14:textId="77777777" w:rsidR="00A12B36" w:rsidRDefault="00FF6BDA">
            <w:pPr>
              <w:pStyle w:val="Stylebold"/>
            </w:pPr>
            <w:r>
              <w:t>Ireland</w:t>
            </w:r>
          </w:p>
          <w:p w14:paraId="370C64B5" w14:textId="77777777" w:rsidR="00A12B36" w:rsidRDefault="00FF6BDA">
            <w:pPr>
              <w:pStyle w:val="lbltxt"/>
              <w:rPr>
                <w:szCs w:val="22"/>
              </w:rPr>
            </w:pPr>
            <w:r>
              <w:t>Amgen Ireland Limited</w:t>
            </w:r>
          </w:p>
          <w:p w14:paraId="7180347D" w14:textId="77777777" w:rsidR="00A12B36" w:rsidRDefault="00FF6BDA">
            <w:pPr>
              <w:pStyle w:val="lbltxt"/>
              <w:rPr>
                <w:rStyle w:val="Initial"/>
                <w:sz w:val="22"/>
                <w:szCs w:val="22"/>
              </w:rPr>
            </w:pPr>
            <w:r>
              <w:t>Tel: +353 1 8527400</w:t>
            </w:r>
          </w:p>
          <w:p w14:paraId="5E6A9D37" w14:textId="77777777" w:rsidR="00A12B36" w:rsidRDefault="00A12B36">
            <w:pPr>
              <w:pStyle w:val="lbltxt"/>
              <w:rPr>
                <w:b/>
                <w:bCs/>
                <w:szCs w:val="22"/>
              </w:rPr>
            </w:pPr>
          </w:p>
        </w:tc>
        <w:tc>
          <w:tcPr>
            <w:tcW w:w="4678" w:type="dxa"/>
          </w:tcPr>
          <w:p w14:paraId="3B1E1FEC" w14:textId="77777777" w:rsidR="00A12B36" w:rsidRPr="00EB52DD" w:rsidRDefault="00FF6BDA">
            <w:pPr>
              <w:pStyle w:val="Stylebold"/>
            </w:pPr>
            <w:r>
              <w:t>Slovenija</w:t>
            </w:r>
          </w:p>
          <w:p w14:paraId="0DBB6B84" w14:textId="77777777" w:rsidR="00A12B36" w:rsidRPr="00EB52DD" w:rsidRDefault="00FF6BDA">
            <w:pPr>
              <w:pStyle w:val="lbltxt"/>
              <w:rPr>
                <w:bCs/>
                <w:szCs w:val="22"/>
              </w:rPr>
            </w:pPr>
            <w:r>
              <w:t>AMGEN zdravila d.o.o.</w:t>
            </w:r>
          </w:p>
          <w:p w14:paraId="6A186511" w14:textId="77777777" w:rsidR="00A12B36" w:rsidRDefault="00FF6BDA">
            <w:pPr>
              <w:pStyle w:val="lbltxt"/>
              <w:rPr>
                <w:bCs/>
                <w:szCs w:val="22"/>
              </w:rPr>
            </w:pPr>
            <w:r>
              <w:t>Tel: +386 (0)1 585 1767</w:t>
            </w:r>
          </w:p>
        </w:tc>
      </w:tr>
      <w:tr w:rsidR="00A12B36" w14:paraId="58AE2D8C" w14:textId="77777777">
        <w:trPr>
          <w:cantSplit/>
        </w:trPr>
        <w:tc>
          <w:tcPr>
            <w:tcW w:w="4219" w:type="dxa"/>
          </w:tcPr>
          <w:p w14:paraId="66D77FB7" w14:textId="77777777" w:rsidR="00A12B36" w:rsidRDefault="00FF6BDA">
            <w:pPr>
              <w:pStyle w:val="Stylebold"/>
            </w:pPr>
            <w:r>
              <w:t>Ísland</w:t>
            </w:r>
          </w:p>
          <w:p w14:paraId="7CDD8F68" w14:textId="77777777" w:rsidR="00A12B36" w:rsidRDefault="00FF6BDA">
            <w:pPr>
              <w:pStyle w:val="lbltxt"/>
              <w:rPr>
                <w:szCs w:val="22"/>
              </w:rPr>
            </w:pPr>
            <w:r>
              <w:t xml:space="preserve">Vistor </w:t>
            </w:r>
            <w:del w:id="216" w:author="Author">
              <w:r>
                <w:delText>hf.</w:delText>
              </w:r>
            </w:del>
          </w:p>
          <w:p w14:paraId="0C8FDAE7" w14:textId="77777777" w:rsidR="00A12B36" w:rsidRDefault="00FF6BDA">
            <w:pPr>
              <w:pStyle w:val="lbltxt"/>
              <w:rPr>
                <w:szCs w:val="22"/>
              </w:rPr>
            </w:pPr>
            <w:r>
              <w:t>Sími: +354 535 7000</w:t>
            </w:r>
          </w:p>
          <w:p w14:paraId="05CD91A2" w14:textId="77777777" w:rsidR="00A12B36" w:rsidRDefault="00A12B36">
            <w:pPr>
              <w:pStyle w:val="lbltxt"/>
              <w:rPr>
                <w:szCs w:val="22"/>
              </w:rPr>
            </w:pPr>
          </w:p>
        </w:tc>
        <w:tc>
          <w:tcPr>
            <w:tcW w:w="4678" w:type="dxa"/>
          </w:tcPr>
          <w:p w14:paraId="3A58B2CB" w14:textId="77777777" w:rsidR="00A12B36" w:rsidRPr="00EB52DD" w:rsidRDefault="00FF6BDA">
            <w:pPr>
              <w:pStyle w:val="Stylebold"/>
            </w:pPr>
            <w:r>
              <w:t>Slovenská republika</w:t>
            </w:r>
          </w:p>
          <w:p w14:paraId="77CFDF66" w14:textId="77777777" w:rsidR="00A12B36" w:rsidRPr="00EB52DD" w:rsidRDefault="00FF6BDA">
            <w:pPr>
              <w:pStyle w:val="lbltxt"/>
              <w:rPr>
                <w:bCs/>
                <w:szCs w:val="22"/>
              </w:rPr>
            </w:pPr>
            <w:r>
              <w:t>Amgen Slovakia s.r.o.</w:t>
            </w:r>
          </w:p>
          <w:p w14:paraId="7CBA3B18" w14:textId="77777777" w:rsidR="00A12B36" w:rsidRDefault="00FF6BDA">
            <w:pPr>
              <w:rPr>
                <w:szCs w:val="22"/>
              </w:rPr>
            </w:pPr>
            <w:r>
              <w:t>Tel: +421 2 321 114 49</w:t>
            </w:r>
          </w:p>
          <w:p w14:paraId="0F7A0F6B" w14:textId="77777777" w:rsidR="00A12B36" w:rsidRDefault="00A12B36">
            <w:pPr>
              <w:pStyle w:val="lbltxt"/>
              <w:rPr>
                <w:szCs w:val="22"/>
              </w:rPr>
            </w:pPr>
          </w:p>
        </w:tc>
      </w:tr>
      <w:tr w:rsidR="00A12B36" w14:paraId="7C51EC07" w14:textId="77777777">
        <w:trPr>
          <w:cantSplit/>
        </w:trPr>
        <w:tc>
          <w:tcPr>
            <w:tcW w:w="4219" w:type="dxa"/>
          </w:tcPr>
          <w:p w14:paraId="2D163E1C" w14:textId="77777777" w:rsidR="00A12B36" w:rsidRPr="00EB52DD" w:rsidRDefault="00FF6BDA">
            <w:pPr>
              <w:pStyle w:val="Stylebold"/>
            </w:pPr>
            <w:r>
              <w:t>Italia</w:t>
            </w:r>
          </w:p>
          <w:p w14:paraId="49598160" w14:textId="77777777" w:rsidR="00A12B36" w:rsidRDefault="00FF6BDA">
            <w:pPr>
              <w:pStyle w:val="lbltxt"/>
              <w:rPr>
                <w:szCs w:val="22"/>
              </w:rPr>
            </w:pPr>
            <w:r>
              <w:t>Amgen S.r.l.</w:t>
            </w:r>
          </w:p>
          <w:p w14:paraId="09C52B7A" w14:textId="77777777" w:rsidR="00A12B36" w:rsidRDefault="00FF6BDA">
            <w:pPr>
              <w:pStyle w:val="lbltxt"/>
              <w:rPr>
                <w:szCs w:val="22"/>
              </w:rPr>
            </w:pPr>
            <w:r>
              <w:t>Tel: +39 02 6241121</w:t>
            </w:r>
          </w:p>
        </w:tc>
        <w:tc>
          <w:tcPr>
            <w:tcW w:w="4678" w:type="dxa"/>
          </w:tcPr>
          <w:p w14:paraId="6C219480" w14:textId="77777777" w:rsidR="00A12B36" w:rsidRPr="00EB52DD" w:rsidRDefault="00FF6BDA">
            <w:pPr>
              <w:pStyle w:val="Stylebold"/>
            </w:pPr>
            <w:r>
              <w:t>Suomi/Finland</w:t>
            </w:r>
          </w:p>
          <w:p w14:paraId="5F4AE0A5" w14:textId="77777777" w:rsidR="00A12B36" w:rsidRPr="00EB52DD" w:rsidRDefault="00FF6BDA">
            <w:pPr>
              <w:pStyle w:val="lbltxt"/>
              <w:rPr>
                <w:szCs w:val="22"/>
              </w:rPr>
            </w:pPr>
            <w:r>
              <w:t>Amgen AB, sivuliike Suomessa/Amgen AB, filial i Finland</w:t>
            </w:r>
          </w:p>
          <w:p w14:paraId="5698F461" w14:textId="77777777" w:rsidR="00A12B36" w:rsidRDefault="00FF6BDA">
            <w:pPr>
              <w:pStyle w:val="lbltxt"/>
              <w:rPr>
                <w:szCs w:val="22"/>
              </w:rPr>
            </w:pPr>
            <w:r>
              <w:t>Puh/Tel: +358 (0)9 54900500</w:t>
            </w:r>
          </w:p>
          <w:p w14:paraId="44E4104B" w14:textId="77777777" w:rsidR="00A12B36" w:rsidRDefault="00A12B36">
            <w:pPr>
              <w:pStyle w:val="lbltxt"/>
              <w:rPr>
                <w:szCs w:val="22"/>
              </w:rPr>
            </w:pPr>
          </w:p>
        </w:tc>
      </w:tr>
      <w:tr w:rsidR="00A12B36" w14:paraId="49872AD3" w14:textId="77777777">
        <w:trPr>
          <w:cantSplit/>
        </w:trPr>
        <w:tc>
          <w:tcPr>
            <w:tcW w:w="4219" w:type="dxa"/>
          </w:tcPr>
          <w:p w14:paraId="6DD8C020" w14:textId="77777777" w:rsidR="00A12B36" w:rsidRDefault="00FF6BDA">
            <w:pPr>
              <w:pStyle w:val="Stylebold"/>
              <w:keepNext/>
            </w:pPr>
            <w:r>
              <w:t>Kύπρος</w:t>
            </w:r>
          </w:p>
          <w:p w14:paraId="2F4F87EF" w14:textId="77777777" w:rsidR="00A12B36" w:rsidRPr="00EB52DD" w:rsidRDefault="00FF6BDA">
            <w:pPr>
              <w:keepNext/>
              <w:rPr>
                <w:szCs w:val="22"/>
              </w:rPr>
            </w:pPr>
            <w:r>
              <w:t>C.A. Papaellinas Ltd</w:t>
            </w:r>
          </w:p>
          <w:p w14:paraId="191E9C7D" w14:textId="77777777" w:rsidR="00A12B36" w:rsidRPr="00EB52DD" w:rsidRDefault="00FF6BDA">
            <w:pPr>
              <w:pStyle w:val="lbltxt"/>
              <w:keepNext/>
              <w:rPr>
                <w:b/>
                <w:szCs w:val="22"/>
              </w:rPr>
            </w:pPr>
            <w:r>
              <w:t>Τηλ: +357 22741 741</w:t>
            </w:r>
          </w:p>
        </w:tc>
        <w:tc>
          <w:tcPr>
            <w:tcW w:w="4678" w:type="dxa"/>
          </w:tcPr>
          <w:p w14:paraId="466637E2" w14:textId="77777777" w:rsidR="00A12B36" w:rsidRDefault="00FF6BDA">
            <w:pPr>
              <w:pStyle w:val="Stylebold"/>
              <w:keepNext/>
            </w:pPr>
            <w:r>
              <w:t>Sverige</w:t>
            </w:r>
          </w:p>
          <w:p w14:paraId="5A7AB616" w14:textId="77777777" w:rsidR="00A12B36" w:rsidRDefault="00FF6BDA">
            <w:pPr>
              <w:pStyle w:val="lbltxt"/>
              <w:keepNext/>
              <w:rPr>
                <w:szCs w:val="22"/>
              </w:rPr>
            </w:pPr>
            <w:r>
              <w:t>Amgen AB</w:t>
            </w:r>
          </w:p>
          <w:p w14:paraId="30A853CB" w14:textId="77777777" w:rsidR="00A12B36" w:rsidRDefault="00FF6BDA">
            <w:pPr>
              <w:pStyle w:val="lbltxt"/>
              <w:keepNext/>
              <w:rPr>
                <w:szCs w:val="22"/>
              </w:rPr>
            </w:pPr>
            <w:r>
              <w:t>Tel: +46 (0)8 6951100</w:t>
            </w:r>
          </w:p>
          <w:p w14:paraId="44A35881" w14:textId="77777777" w:rsidR="00A12B36" w:rsidRDefault="00A12B36">
            <w:pPr>
              <w:pStyle w:val="lbltxt"/>
              <w:keepNext/>
              <w:rPr>
                <w:b/>
                <w:szCs w:val="22"/>
              </w:rPr>
            </w:pPr>
          </w:p>
        </w:tc>
      </w:tr>
      <w:tr w:rsidR="00A12B36" w14:paraId="37DC31E1" w14:textId="77777777">
        <w:trPr>
          <w:cantSplit/>
        </w:trPr>
        <w:tc>
          <w:tcPr>
            <w:tcW w:w="4219" w:type="dxa"/>
          </w:tcPr>
          <w:p w14:paraId="6182B1F3" w14:textId="77777777" w:rsidR="00A12B36" w:rsidRPr="00EB52DD" w:rsidRDefault="00FF6BDA">
            <w:pPr>
              <w:pStyle w:val="Stylebold"/>
            </w:pPr>
            <w:r>
              <w:t>Latvija</w:t>
            </w:r>
          </w:p>
          <w:p w14:paraId="6DF19430" w14:textId="77777777" w:rsidR="00A12B36" w:rsidRPr="00EB52DD" w:rsidRDefault="00FF6BDA">
            <w:pPr>
              <w:pStyle w:val="lbltxt"/>
              <w:rPr>
                <w:szCs w:val="22"/>
              </w:rPr>
            </w:pPr>
            <w:r>
              <w:t>Amgen Switzerland AG Rīgas filiāle</w:t>
            </w:r>
          </w:p>
          <w:p w14:paraId="67CED844" w14:textId="77777777" w:rsidR="00A12B36" w:rsidRDefault="00FF6BDA">
            <w:pPr>
              <w:pStyle w:val="lbltxt"/>
              <w:rPr>
                <w:szCs w:val="22"/>
              </w:rPr>
            </w:pPr>
            <w:r>
              <w:t>Tel: +371 257 25888</w:t>
            </w:r>
          </w:p>
          <w:p w14:paraId="054B9906" w14:textId="77777777" w:rsidR="00A12B36" w:rsidRDefault="00A12B36">
            <w:pPr>
              <w:pStyle w:val="lbltxt"/>
              <w:rPr>
                <w:b/>
                <w:szCs w:val="22"/>
              </w:rPr>
            </w:pPr>
          </w:p>
        </w:tc>
        <w:tc>
          <w:tcPr>
            <w:tcW w:w="4678" w:type="dxa"/>
          </w:tcPr>
          <w:p w14:paraId="68A25D25" w14:textId="16807995" w:rsidR="00A12B36" w:rsidRDefault="00A12B36">
            <w:pPr>
              <w:pStyle w:val="lbltxt"/>
              <w:rPr>
                <w:bCs/>
                <w:szCs w:val="22"/>
              </w:rPr>
            </w:pPr>
          </w:p>
        </w:tc>
      </w:tr>
    </w:tbl>
    <w:p w14:paraId="15724BA0" w14:textId="77777777" w:rsidR="00A12B36" w:rsidRDefault="00A12B36">
      <w:pPr>
        <w:pStyle w:val="lbltxt"/>
        <w:rPr>
          <w:szCs w:val="22"/>
        </w:rPr>
      </w:pPr>
    </w:p>
    <w:p w14:paraId="5CCBE628" w14:textId="5428CCBD" w:rsidR="00A12B36" w:rsidRDefault="00FF6BDA">
      <w:pPr>
        <w:pStyle w:val="Stylebold"/>
        <w:keepNext/>
      </w:pPr>
      <w:r>
        <w:t>Ova uputa je zadnji puta revidirana u</w:t>
      </w:r>
    </w:p>
    <w:p w14:paraId="15496CBE" w14:textId="77777777" w:rsidR="00A12B36" w:rsidRDefault="00A12B36">
      <w:pPr>
        <w:keepNext/>
        <w:numPr>
          <w:ilvl w:val="12"/>
          <w:numId w:val="0"/>
        </w:numPr>
        <w:tabs>
          <w:tab w:val="clear" w:pos="567"/>
        </w:tabs>
        <w:rPr>
          <w:szCs w:val="22"/>
        </w:rPr>
      </w:pPr>
    </w:p>
    <w:p w14:paraId="164C392C" w14:textId="5B544204" w:rsidR="00A12B36" w:rsidRDefault="00FF6BDA">
      <w:r>
        <w:t xml:space="preserve">Detaljnije informacije o ovom lijeku dostupne su na internetskoj stranici Europske agencije za lijekove: </w:t>
      </w:r>
      <w:ins w:id="217" w:author="Author">
        <w:r w:rsidR="000E793B">
          <w:fldChar w:fldCharType="begin"/>
        </w:r>
        <w:r w:rsidR="000E793B">
          <w:instrText>HYPERLINK "</w:instrText>
        </w:r>
      </w:ins>
      <w:r w:rsidR="000E793B" w:rsidRPr="002242A8">
        <w:rPr>
          <w:rPrChange w:id="218" w:author="Author">
            <w:rPr>
              <w:rStyle w:val="Hyperlink"/>
            </w:rPr>
          </w:rPrChange>
        </w:rPr>
        <w:instrText>http</w:instrText>
      </w:r>
      <w:ins w:id="219" w:author="Author">
        <w:r w:rsidR="000E793B" w:rsidRPr="002242A8">
          <w:rPr>
            <w:rPrChange w:id="220" w:author="Author">
              <w:rPr>
                <w:rStyle w:val="Hyperlink"/>
              </w:rPr>
            </w:rPrChange>
          </w:rPr>
          <w:instrText>s</w:instrText>
        </w:r>
      </w:ins>
      <w:r w:rsidR="000E793B" w:rsidRPr="002242A8">
        <w:rPr>
          <w:rPrChange w:id="221" w:author="Author">
            <w:rPr>
              <w:rStyle w:val="Hyperlink"/>
            </w:rPr>
          </w:rPrChange>
        </w:rPr>
        <w:instrText>://www.ema.europa.eu/</w:instrText>
      </w:r>
      <w:ins w:id="222" w:author="Author">
        <w:r w:rsidR="000E793B">
          <w:instrText>"</w:instrText>
        </w:r>
        <w:r w:rsidR="000E793B">
          <w:fldChar w:fldCharType="separate"/>
        </w:r>
      </w:ins>
      <w:r w:rsidR="000E793B" w:rsidRPr="000E793B">
        <w:rPr>
          <w:rStyle w:val="Hyperlink"/>
        </w:rPr>
        <w:t>http</w:t>
      </w:r>
      <w:ins w:id="223" w:author="Author">
        <w:r w:rsidR="000E793B" w:rsidRPr="000E793B">
          <w:rPr>
            <w:rStyle w:val="Hyperlink"/>
          </w:rPr>
          <w:t>s</w:t>
        </w:r>
      </w:ins>
      <w:r w:rsidR="000E793B" w:rsidRPr="000E793B">
        <w:rPr>
          <w:rStyle w:val="Hyperlink"/>
        </w:rPr>
        <w:t>://www.ema.europa.eu/</w:t>
      </w:r>
      <w:ins w:id="224" w:author="Author">
        <w:r w:rsidR="000E793B">
          <w:fldChar w:fldCharType="end"/>
        </w:r>
      </w:ins>
      <w:r>
        <w:t>.</w:t>
      </w:r>
    </w:p>
    <w:p w14:paraId="053A14B2" w14:textId="77777777" w:rsidR="00A12B36" w:rsidRDefault="00FF6BDA">
      <w:pPr>
        <w:rPr>
          <w:szCs w:val="22"/>
        </w:rPr>
      </w:pPr>
      <w:r>
        <w:t>---------------------------------------------------------------------------------------------------------------------------</w:t>
      </w:r>
    </w:p>
    <w:tbl>
      <w:tblPr>
        <w:tblW w:w="4935" w:type="pct"/>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43"/>
      </w:tblGrid>
      <w:tr w:rsidR="00A12B36" w14:paraId="0371B9C2" w14:textId="77777777">
        <w:trPr>
          <w:cantSplit/>
          <w:trHeight w:val="57"/>
        </w:trPr>
        <w:tc>
          <w:tcPr>
            <w:tcW w:w="5000" w:type="pct"/>
            <w:tcBorders>
              <w:top w:val="single" w:sz="4" w:space="0" w:color="auto"/>
              <w:left w:val="single" w:sz="4" w:space="0" w:color="auto"/>
              <w:bottom w:val="single" w:sz="4" w:space="0" w:color="auto"/>
              <w:right w:val="single" w:sz="4" w:space="0" w:color="auto"/>
            </w:tcBorders>
          </w:tcPr>
          <w:p w14:paraId="270EF24A" w14:textId="50337402" w:rsidR="00A12B36" w:rsidRDefault="00FF6BDA">
            <w:pPr>
              <w:pStyle w:val="Stylebold"/>
              <w:keepNext/>
              <w:jc w:val="center"/>
            </w:pPr>
            <w:r>
              <w:lastRenderedPageBreak/>
              <w:br w:type="page"/>
            </w:r>
            <w:r>
              <w:br w:type="page"/>
            </w:r>
            <w:r>
              <w:br w:type="page"/>
              <w:t>Upute za uporabu</w:t>
            </w:r>
          </w:p>
        </w:tc>
      </w:tr>
    </w:tbl>
    <w:p w14:paraId="3CEFF5C8" w14:textId="77777777" w:rsidR="00A12B36" w:rsidRDefault="00A12B36">
      <w:pPr>
        <w:keepNext/>
        <w:keepLines/>
      </w:pPr>
    </w:p>
    <w:tbl>
      <w:tblPr>
        <w:tblW w:w="4935" w:type="pct"/>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14"/>
        <w:gridCol w:w="2710"/>
        <w:gridCol w:w="3019"/>
      </w:tblGrid>
      <w:tr w:rsidR="00A12B36" w14:paraId="21983000" w14:textId="77777777">
        <w:trPr>
          <w:cantSplit/>
          <w:trHeight w:val="57"/>
        </w:trPr>
        <w:tc>
          <w:tcPr>
            <w:tcW w:w="5000" w:type="pct"/>
            <w:gridSpan w:val="3"/>
            <w:tcBorders>
              <w:top w:val="single" w:sz="4" w:space="0" w:color="auto"/>
            </w:tcBorders>
          </w:tcPr>
          <w:p w14:paraId="5CB4DD3C" w14:textId="77777777" w:rsidR="00A12B36" w:rsidRDefault="00FF6BDA">
            <w:pPr>
              <w:keepNext/>
              <w:keepLines/>
            </w:pPr>
            <w:r>
              <w:t>Dijelovi napunjene štrcaljke s automatskim štitnikom za iglu</w:t>
            </w:r>
          </w:p>
        </w:tc>
      </w:tr>
      <w:tr w:rsidR="00A12B36" w14:paraId="0353A318" w14:textId="77777777">
        <w:trPr>
          <w:cantSplit/>
          <w:trHeight w:val="57"/>
        </w:trPr>
        <w:tc>
          <w:tcPr>
            <w:tcW w:w="1797" w:type="pct"/>
            <w:tcBorders>
              <w:right w:val="nil"/>
            </w:tcBorders>
          </w:tcPr>
          <w:tbl>
            <w:tblPr>
              <w:tblW w:w="1763" w:type="dxa"/>
              <w:tblInd w:w="1288" w:type="dxa"/>
              <w:tblLayout w:type="fixed"/>
              <w:tblCellMar>
                <w:left w:w="0" w:type="dxa"/>
                <w:right w:w="0" w:type="dxa"/>
              </w:tblCellMar>
              <w:tblLook w:val="04A0" w:firstRow="1" w:lastRow="0" w:firstColumn="1" w:lastColumn="0" w:noHBand="0" w:noVBand="1"/>
            </w:tblPr>
            <w:tblGrid>
              <w:gridCol w:w="1763"/>
            </w:tblGrid>
            <w:tr w:rsidR="00A12B36" w14:paraId="5D5E4F70" w14:textId="77777777">
              <w:trPr>
                <w:trHeight w:val="124"/>
              </w:trPr>
              <w:tc>
                <w:tcPr>
                  <w:tcW w:w="1763" w:type="dxa"/>
                </w:tcPr>
                <w:p w14:paraId="6676245F" w14:textId="77777777" w:rsidR="00A12B36" w:rsidRDefault="00A12B36">
                  <w:pPr>
                    <w:keepNext/>
                    <w:keepLines/>
                    <w:jc w:val="center"/>
                    <w:rPr>
                      <w:sz w:val="2"/>
                      <w:szCs w:val="2"/>
                    </w:rPr>
                  </w:pPr>
                </w:p>
              </w:tc>
            </w:tr>
            <w:tr w:rsidR="00A12B36" w14:paraId="3AD773BA" w14:textId="77777777">
              <w:trPr>
                <w:trHeight w:val="1060"/>
              </w:trPr>
              <w:tc>
                <w:tcPr>
                  <w:tcW w:w="1763" w:type="dxa"/>
                </w:tcPr>
                <w:p w14:paraId="061A705B" w14:textId="77777777" w:rsidR="00A12B36" w:rsidRDefault="00FF6BDA">
                  <w:pPr>
                    <w:keepNext/>
                    <w:keepLines/>
                    <w:jc w:val="right"/>
                  </w:pPr>
                  <w:r>
                    <w:t>Vrh</w:t>
                  </w:r>
                </w:p>
                <w:p w14:paraId="3F54FF6B" w14:textId="77777777" w:rsidR="00A12B36" w:rsidRDefault="00FF6BDA">
                  <w:pPr>
                    <w:keepNext/>
                    <w:keepLines/>
                    <w:jc w:val="right"/>
                  </w:pPr>
                  <w:r>
                    <w:t>klipa</w:t>
                  </w:r>
                </w:p>
              </w:tc>
            </w:tr>
            <w:tr w:rsidR="00A12B36" w14:paraId="024FD792" w14:textId="77777777">
              <w:trPr>
                <w:trHeight w:val="1260"/>
              </w:trPr>
              <w:tc>
                <w:tcPr>
                  <w:tcW w:w="1763" w:type="dxa"/>
                </w:tcPr>
                <w:p w14:paraId="767F87D3" w14:textId="77777777" w:rsidR="00A12B36" w:rsidRDefault="00FF6BDA">
                  <w:pPr>
                    <w:keepNext/>
                    <w:keepLines/>
                    <w:jc w:val="right"/>
                  </w:pPr>
                  <w:r>
                    <w:t>Kopče štitnika</w:t>
                  </w:r>
                </w:p>
                <w:p w14:paraId="158AA104" w14:textId="77777777" w:rsidR="00A12B36" w:rsidRDefault="00FF6BDA">
                  <w:pPr>
                    <w:keepNext/>
                    <w:keepLines/>
                    <w:jc w:val="right"/>
                  </w:pPr>
                  <w:r>
                    <w:t>za iglu</w:t>
                  </w:r>
                </w:p>
              </w:tc>
            </w:tr>
            <w:tr w:rsidR="00A12B36" w14:paraId="26E93928" w14:textId="77777777">
              <w:trPr>
                <w:trHeight w:val="866"/>
              </w:trPr>
              <w:tc>
                <w:tcPr>
                  <w:tcW w:w="1763" w:type="dxa"/>
                </w:tcPr>
                <w:p w14:paraId="4C0DA998" w14:textId="77777777" w:rsidR="00A12B36" w:rsidRDefault="00FF6BDA">
                  <w:pPr>
                    <w:keepNext/>
                    <w:keepLines/>
                    <w:jc w:val="right"/>
                  </w:pPr>
                  <w:r>
                    <w:t>Oslonac</w:t>
                  </w:r>
                </w:p>
                <w:p w14:paraId="433016D8" w14:textId="77777777" w:rsidR="00A12B36" w:rsidRDefault="00FF6BDA">
                  <w:pPr>
                    <w:keepNext/>
                    <w:keepLines/>
                    <w:jc w:val="right"/>
                  </w:pPr>
                  <w:r>
                    <w:t>za prste</w:t>
                  </w:r>
                </w:p>
              </w:tc>
            </w:tr>
            <w:tr w:rsidR="00A12B36" w14:paraId="3F99EAD9" w14:textId="77777777">
              <w:trPr>
                <w:trHeight w:val="1419"/>
              </w:trPr>
              <w:tc>
                <w:tcPr>
                  <w:tcW w:w="1763" w:type="dxa"/>
                </w:tcPr>
                <w:p w14:paraId="5C428175" w14:textId="77777777" w:rsidR="00A12B36" w:rsidRDefault="00FF6BDA">
                  <w:pPr>
                    <w:keepNext/>
                    <w:keepLines/>
                    <w:jc w:val="right"/>
                  </w:pPr>
                  <w:r>
                    <w:t>Tijelo</w:t>
                  </w:r>
                </w:p>
                <w:p w14:paraId="7E6D3BBE" w14:textId="77777777" w:rsidR="00A12B36" w:rsidRDefault="00FF6BDA">
                  <w:pPr>
                    <w:keepNext/>
                    <w:keepLines/>
                    <w:jc w:val="right"/>
                  </w:pPr>
                  <w:r>
                    <w:t>štrcaljke</w:t>
                  </w:r>
                </w:p>
              </w:tc>
            </w:tr>
            <w:tr w:rsidR="00A12B36" w14:paraId="4165DF9D" w14:textId="77777777">
              <w:trPr>
                <w:trHeight w:val="1128"/>
              </w:trPr>
              <w:tc>
                <w:tcPr>
                  <w:tcW w:w="1763" w:type="dxa"/>
                </w:tcPr>
                <w:p w14:paraId="0ED3665E" w14:textId="77777777" w:rsidR="00A12B36" w:rsidRDefault="00FF6BDA">
                  <w:pPr>
                    <w:keepNext/>
                    <w:keepLines/>
                    <w:jc w:val="right"/>
                  </w:pPr>
                  <w:r>
                    <w:t>Kapica igle</w:t>
                  </w:r>
                </w:p>
                <w:p w14:paraId="5F0AEE53" w14:textId="77777777" w:rsidR="00A12B36" w:rsidRDefault="00FF6BDA">
                  <w:pPr>
                    <w:keepNext/>
                    <w:keepLines/>
                    <w:jc w:val="right"/>
                  </w:pPr>
                  <w:r>
                    <w:t>(sadrži iglu)</w:t>
                  </w:r>
                </w:p>
              </w:tc>
            </w:tr>
          </w:tbl>
          <w:p w14:paraId="7C404E5E" w14:textId="77777777" w:rsidR="00A12B36" w:rsidRDefault="00A12B36">
            <w:pPr>
              <w:keepNext/>
              <w:keepLines/>
              <w:jc w:val="right"/>
            </w:pPr>
          </w:p>
        </w:tc>
        <w:tc>
          <w:tcPr>
            <w:tcW w:w="1515" w:type="pct"/>
            <w:tcBorders>
              <w:top w:val="nil"/>
              <w:left w:val="nil"/>
              <w:bottom w:val="single" w:sz="4" w:space="0" w:color="auto"/>
              <w:right w:val="nil"/>
            </w:tcBorders>
          </w:tcPr>
          <w:p w14:paraId="4A0B5F2A" w14:textId="510FC53E" w:rsidR="00A12B36" w:rsidRDefault="00A875C8">
            <w:pPr>
              <w:keepNext/>
              <w:keepLines/>
              <w:jc w:val="center"/>
            </w:pPr>
            <w:r>
              <w:rPr>
                <w:noProof/>
              </w:rPr>
              <w:drawing>
                <wp:inline distT="0" distB="0" distL="0" distR="0" wp14:anchorId="50CCC84B" wp14:editId="70CF056B">
                  <wp:extent cx="1422400" cy="36639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22400" cy="3663950"/>
                          </a:xfrm>
                          <a:prstGeom prst="rect">
                            <a:avLst/>
                          </a:prstGeom>
                          <a:noFill/>
                          <a:ln>
                            <a:noFill/>
                          </a:ln>
                        </pic:spPr>
                      </pic:pic>
                    </a:graphicData>
                  </a:graphic>
                </wp:inline>
              </w:drawing>
            </w:r>
          </w:p>
        </w:tc>
        <w:tc>
          <w:tcPr>
            <w:tcW w:w="1688" w:type="pct"/>
            <w:tcBorders>
              <w:left w:val="nil"/>
            </w:tcBorders>
          </w:tcPr>
          <w:tbl>
            <w:tblPr>
              <w:tblW w:w="1852" w:type="dxa"/>
              <w:tblLayout w:type="fixed"/>
              <w:tblCellMar>
                <w:left w:w="0" w:type="dxa"/>
                <w:right w:w="0" w:type="dxa"/>
              </w:tblCellMar>
              <w:tblLook w:val="04A0" w:firstRow="1" w:lastRow="0" w:firstColumn="1" w:lastColumn="0" w:noHBand="0" w:noVBand="1"/>
            </w:tblPr>
            <w:tblGrid>
              <w:gridCol w:w="1852"/>
            </w:tblGrid>
            <w:tr w:rsidR="00A12B36" w14:paraId="308B24A7" w14:textId="77777777">
              <w:trPr>
                <w:trHeight w:val="461"/>
              </w:trPr>
              <w:tc>
                <w:tcPr>
                  <w:tcW w:w="1852" w:type="dxa"/>
                </w:tcPr>
                <w:p w14:paraId="314EA134" w14:textId="77777777" w:rsidR="00A12B36" w:rsidRDefault="00A12B36">
                  <w:pPr>
                    <w:keepNext/>
                    <w:keepLines/>
                    <w:rPr>
                      <w:sz w:val="2"/>
                      <w:szCs w:val="2"/>
                    </w:rPr>
                  </w:pPr>
                </w:p>
              </w:tc>
            </w:tr>
            <w:tr w:rsidR="00A12B36" w14:paraId="0D00342A" w14:textId="77777777" w:rsidTr="00EB290A">
              <w:trPr>
                <w:trHeight w:val="1361"/>
              </w:trPr>
              <w:tc>
                <w:tcPr>
                  <w:tcW w:w="1852" w:type="dxa"/>
                </w:tcPr>
                <w:p w14:paraId="4938396F" w14:textId="17D74386" w:rsidR="00A12B36" w:rsidRDefault="00FF6BDA">
                  <w:pPr>
                    <w:keepNext/>
                    <w:keepLines/>
                  </w:pPr>
                  <w:r>
                    <w:t>Potisni</w:t>
                  </w:r>
                  <w:r>
                    <w:br/>
                    <w:t>klip</w:t>
                  </w:r>
                </w:p>
              </w:tc>
            </w:tr>
            <w:tr w:rsidR="00A12B36" w14:paraId="6A9DB47A" w14:textId="77777777" w:rsidTr="00EB290A">
              <w:trPr>
                <w:trHeight w:val="1020"/>
              </w:trPr>
              <w:tc>
                <w:tcPr>
                  <w:tcW w:w="1852" w:type="dxa"/>
                </w:tcPr>
                <w:p w14:paraId="5BDDE4C1" w14:textId="77777777" w:rsidR="00A12B36" w:rsidRDefault="00FF6BDA">
                  <w:pPr>
                    <w:keepNext/>
                    <w:keepLines/>
                  </w:pPr>
                  <w:r>
                    <w:t>Klip</w:t>
                  </w:r>
                </w:p>
              </w:tc>
            </w:tr>
            <w:tr w:rsidR="00A12B36" w14:paraId="04A5FEC0" w14:textId="77777777">
              <w:trPr>
                <w:trHeight w:val="907"/>
              </w:trPr>
              <w:tc>
                <w:tcPr>
                  <w:tcW w:w="1852" w:type="dxa"/>
                </w:tcPr>
                <w:p w14:paraId="3F218988" w14:textId="77777777" w:rsidR="00A12B36" w:rsidRDefault="00FF6BDA">
                  <w:pPr>
                    <w:keepNext/>
                    <w:keepLines/>
                  </w:pPr>
                  <w:r>
                    <w:t>Naljepnica</w:t>
                  </w:r>
                </w:p>
              </w:tc>
            </w:tr>
            <w:tr w:rsidR="00A12B36" w14:paraId="039330DB" w14:textId="77777777">
              <w:trPr>
                <w:trHeight w:val="856"/>
              </w:trPr>
              <w:tc>
                <w:tcPr>
                  <w:tcW w:w="1852" w:type="dxa"/>
                </w:tcPr>
                <w:p w14:paraId="56D9FB86" w14:textId="473FEDDE" w:rsidR="00A12B36" w:rsidRDefault="00FF6BDA">
                  <w:pPr>
                    <w:keepNext/>
                    <w:keepLines/>
                  </w:pPr>
                  <w:r>
                    <w:t>Prozorčić za</w:t>
                  </w:r>
                  <w:r>
                    <w:br/>
                    <w:t>provjeru</w:t>
                  </w:r>
                </w:p>
              </w:tc>
            </w:tr>
          </w:tbl>
          <w:p w14:paraId="40C5E79F" w14:textId="77777777" w:rsidR="00A12B36" w:rsidRDefault="00A12B36">
            <w:pPr>
              <w:keepNext/>
              <w:keepLines/>
            </w:pPr>
          </w:p>
        </w:tc>
      </w:tr>
    </w:tbl>
    <w:p w14:paraId="3AA48B83" w14:textId="77777777" w:rsidR="00A12B36" w:rsidRDefault="00A12B36">
      <w:pPr>
        <w:rPr>
          <w:b/>
          <w:bCs/>
        </w:rPr>
      </w:pPr>
    </w:p>
    <w:tbl>
      <w:tblPr>
        <w:tblW w:w="4944" w:type="pct"/>
        <w:tblInd w:w="57"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28" w:type="dxa"/>
          <w:right w:w="0" w:type="dxa"/>
        </w:tblCellMar>
        <w:tblLook w:val="04A0" w:firstRow="1" w:lastRow="0" w:firstColumn="1" w:lastColumn="0" w:noHBand="0" w:noVBand="1"/>
      </w:tblPr>
      <w:tblGrid>
        <w:gridCol w:w="559"/>
        <w:gridCol w:w="8401"/>
      </w:tblGrid>
      <w:tr w:rsidR="00A12B36" w14:paraId="02B17A01" w14:textId="77777777">
        <w:trPr>
          <w:cantSplit/>
          <w:trHeight w:val="57"/>
        </w:trPr>
        <w:tc>
          <w:tcPr>
            <w:tcW w:w="5000" w:type="pct"/>
            <w:gridSpan w:val="2"/>
            <w:tcBorders>
              <w:bottom w:val="single" w:sz="4" w:space="0" w:color="auto"/>
            </w:tcBorders>
            <w:tcMar>
              <w:top w:w="57" w:type="dxa"/>
              <w:left w:w="57" w:type="dxa"/>
              <w:bottom w:w="57" w:type="dxa"/>
              <w:right w:w="57" w:type="dxa"/>
            </w:tcMar>
          </w:tcPr>
          <w:p w14:paraId="5588F87B" w14:textId="23C5B140" w:rsidR="00A12B36" w:rsidRDefault="00FF6BDA">
            <w:pPr>
              <w:pStyle w:val="Stylebold"/>
              <w:keepNext/>
              <w:ind w:left="567" w:hanging="567"/>
            </w:pPr>
            <w:r>
              <w:t>1.</w:t>
            </w:r>
            <w:r>
              <w:tab/>
              <w:t>Važne informacije koje treba znati prije injiciranja lijeka XGEVA</w:t>
            </w:r>
          </w:p>
        </w:tc>
      </w:tr>
      <w:tr w:rsidR="00A12B36" w14:paraId="7EDAE6E9" w14:textId="77777777">
        <w:trPr>
          <w:cantSplit/>
          <w:trHeight w:val="57"/>
        </w:trPr>
        <w:tc>
          <w:tcPr>
            <w:tcW w:w="5000" w:type="pct"/>
            <w:gridSpan w:val="2"/>
            <w:tcBorders>
              <w:bottom w:val="nil"/>
            </w:tcBorders>
            <w:tcMar>
              <w:top w:w="57" w:type="dxa"/>
              <w:left w:w="57" w:type="dxa"/>
              <w:bottom w:w="57" w:type="dxa"/>
              <w:right w:w="57" w:type="dxa"/>
            </w:tcMar>
          </w:tcPr>
          <w:p w14:paraId="6DA21A61" w14:textId="77777777" w:rsidR="00A12B36" w:rsidRDefault="00FF6BDA">
            <w:pPr>
              <w:pStyle w:val="Stylebold"/>
              <w:keepNext/>
            </w:pPr>
            <w:r>
              <w:t>Uporaba XGEVA napunjene štrcaljke:</w:t>
            </w:r>
          </w:p>
        </w:tc>
      </w:tr>
      <w:tr w:rsidR="00A12B36" w14:paraId="25CD718E" w14:textId="77777777">
        <w:trPr>
          <w:cantSplit/>
          <w:trHeight w:val="57"/>
        </w:trPr>
        <w:tc>
          <w:tcPr>
            <w:tcW w:w="312" w:type="pct"/>
            <w:tcBorders>
              <w:top w:val="nil"/>
              <w:bottom w:val="nil"/>
              <w:right w:val="nil"/>
            </w:tcBorders>
          </w:tcPr>
          <w:p w14:paraId="2ED96A2A" w14:textId="77777777" w:rsidR="00A12B36" w:rsidRDefault="00A12B36">
            <w:pPr>
              <w:keepNext/>
              <w:numPr>
                <w:ilvl w:val="0"/>
                <w:numId w:val="29"/>
              </w:numPr>
              <w:tabs>
                <w:tab w:val="clear" w:pos="567"/>
              </w:tabs>
              <w:ind w:left="567" w:hanging="567"/>
            </w:pPr>
          </w:p>
        </w:tc>
        <w:tc>
          <w:tcPr>
            <w:tcW w:w="4688" w:type="pct"/>
            <w:tcBorders>
              <w:top w:val="nil"/>
              <w:left w:val="nil"/>
              <w:bottom w:val="nil"/>
            </w:tcBorders>
            <w:tcMar>
              <w:top w:w="57" w:type="dxa"/>
              <w:left w:w="0" w:type="dxa"/>
              <w:bottom w:w="57" w:type="dxa"/>
              <w:right w:w="57" w:type="dxa"/>
            </w:tcMar>
          </w:tcPr>
          <w:p w14:paraId="65CA87ED" w14:textId="77777777" w:rsidR="00A12B36" w:rsidRDefault="00FF6BDA">
            <w:pPr>
              <w:keepNext/>
              <w:rPr>
                <w:b/>
                <w:bCs/>
              </w:rPr>
            </w:pPr>
            <w:r>
              <w:t>Važno je da si ne pokušavate sami dati injekciju osim ako Vas je tome poučio Vaš liječnik ili zdravstveni radnik.</w:t>
            </w:r>
          </w:p>
        </w:tc>
      </w:tr>
      <w:tr w:rsidR="00A12B36" w14:paraId="4643CF9B" w14:textId="77777777">
        <w:trPr>
          <w:cantSplit/>
          <w:trHeight w:val="57"/>
        </w:trPr>
        <w:tc>
          <w:tcPr>
            <w:tcW w:w="312" w:type="pct"/>
            <w:tcBorders>
              <w:top w:val="nil"/>
              <w:bottom w:val="nil"/>
              <w:right w:val="nil"/>
            </w:tcBorders>
          </w:tcPr>
          <w:p w14:paraId="558A21FC" w14:textId="77777777" w:rsidR="00A12B36" w:rsidRDefault="00A12B36">
            <w:pPr>
              <w:keepNext/>
              <w:numPr>
                <w:ilvl w:val="0"/>
                <w:numId w:val="29"/>
              </w:numPr>
              <w:tabs>
                <w:tab w:val="clear" w:pos="567"/>
              </w:tabs>
              <w:ind w:left="567" w:hanging="567"/>
            </w:pPr>
          </w:p>
        </w:tc>
        <w:tc>
          <w:tcPr>
            <w:tcW w:w="4688" w:type="pct"/>
            <w:tcBorders>
              <w:top w:val="nil"/>
              <w:left w:val="nil"/>
              <w:bottom w:val="nil"/>
            </w:tcBorders>
            <w:tcMar>
              <w:top w:w="57" w:type="dxa"/>
              <w:left w:w="0" w:type="dxa"/>
              <w:bottom w:w="57" w:type="dxa"/>
              <w:right w:w="57" w:type="dxa"/>
            </w:tcMar>
          </w:tcPr>
          <w:p w14:paraId="2F46B2BD" w14:textId="77777777" w:rsidR="00A12B36" w:rsidRDefault="00FF6BDA">
            <w:pPr>
              <w:keepNext/>
              <w:rPr>
                <w:b/>
                <w:bCs/>
              </w:rPr>
            </w:pPr>
            <w:r>
              <w:t>Lijek XGEVA daje se u obliku injekcije u tkivo neposredno pod kožom (supkutana injekcija).</w:t>
            </w:r>
          </w:p>
        </w:tc>
      </w:tr>
      <w:tr w:rsidR="00A12B36" w14:paraId="51279972" w14:textId="77777777">
        <w:trPr>
          <w:cantSplit/>
          <w:trHeight w:val="57"/>
        </w:trPr>
        <w:tc>
          <w:tcPr>
            <w:tcW w:w="312" w:type="pct"/>
            <w:tcBorders>
              <w:top w:val="nil"/>
              <w:bottom w:val="nil"/>
              <w:right w:val="nil"/>
            </w:tcBorders>
          </w:tcPr>
          <w:p w14:paraId="32804A12" w14:textId="77777777" w:rsidR="00A12B36" w:rsidRDefault="00A12B36">
            <w:pPr>
              <w:pStyle w:val="ListParagraph"/>
              <w:keepNext/>
              <w:numPr>
                <w:ilvl w:val="0"/>
                <w:numId w:val="17"/>
              </w:numPr>
              <w:tabs>
                <w:tab w:val="clear" w:pos="567"/>
                <w:tab w:val="left" w:pos="474"/>
                <w:tab w:val="left" w:pos="529"/>
              </w:tabs>
              <w:ind w:left="567" w:hanging="567"/>
            </w:pPr>
          </w:p>
        </w:tc>
        <w:tc>
          <w:tcPr>
            <w:tcW w:w="4688" w:type="pct"/>
            <w:tcBorders>
              <w:top w:val="nil"/>
              <w:left w:val="nil"/>
              <w:bottom w:val="nil"/>
            </w:tcBorders>
            <w:tcMar>
              <w:top w:w="57" w:type="dxa"/>
              <w:left w:w="0" w:type="dxa"/>
              <w:bottom w:w="57" w:type="dxa"/>
              <w:right w:w="57" w:type="dxa"/>
            </w:tcMar>
          </w:tcPr>
          <w:p w14:paraId="7EA6696E" w14:textId="77777777" w:rsidR="00A12B36" w:rsidRDefault="00FF6BDA">
            <w:pPr>
              <w:keepNext/>
              <w:rPr>
                <w:b/>
                <w:bCs/>
              </w:rPr>
            </w:pPr>
            <w:r>
              <w:rPr>
                <w:b/>
              </w:rPr>
              <w:t>Ne</w:t>
            </w:r>
            <w:r>
              <w:t xml:space="preserve"> upotrebljavajte napunjenu štrcaljku ako je kutija oštećena ili ako je zaštitni zatvarač pokidan.</w:t>
            </w:r>
          </w:p>
        </w:tc>
      </w:tr>
      <w:tr w:rsidR="00A12B36" w14:paraId="5BC5ECAF" w14:textId="77777777">
        <w:trPr>
          <w:cantSplit/>
          <w:trHeight w:val="57"/>
        </w:trPr>
        <w:tc>
          <w:tcPr>
            <w:tcW w:w="312" w:type="pct"/>
            <w:tcBorders>
              <w:top w:val="nil"/>
              <w:bottom w:val="nil"/>
              <w:right w:val="nil"/>
            </w:tcBorders>
          </w:tcPr>
          <w:p w14:paraId="7736873F" w14:textId="77777777" w:rsidR="00A12B36" w:rsidRDefault="00A12B36">
            <w:pPr>
              <w:pStyle w:val="ListParagraph"/>
              <w:keepNext/>
              <w:numPr>
                <w:ilvl w:val="0"/>
                <w:numId w:val="17"/>
              </w:numPr>
              <w:ind w:left="567" w:hanging="567"/>
            </w:pPr>
          </w:p>
        </w:tc>
        <w:tc>
          <w:tcPr>
            <w:tcW w:w="4688" w:type="pct"/>
            <w:tcBorders>
              <w:top w:val="nil"/>
              <w:left w:val="nil"/>
              <w:bottom w:val="nil"/>
            </w:tcBorders>
            <w:tcMar>
              <w:top w:w="57" w:type="dxa"/>
              <w:left w:w="0" w:type="dxa"/>
              <w:bottom w:w="57" w:type="dxa"/>
              <w:right w:w="57" w:type="dxa"/>
            </w:tcMar>
          </w:tcPr>
          <w:p w14:paraId="01EF7E1E" w14:textId="77777777" w:rsidR="00A12B36" w:rsidRDefault="00FF6BDA">
            <w:pPr>
              <w:keepNext/>
              <w:rPr>
                <w:b/>
                <w:bCs/>
              </w:rPr>
            </w:pPr>
            <w:r>
              <w:rPr>
                <w:b/>
              </w:rPr>
              <w:t xml:space="preserve">Ne </w:t>
            </w:r>
            <w:r>
              <w:t>tresite napunjenu štrcaljku.</w:t>
            </w:r>
          </w:p>
        </w:tc>
      </w:tr>
      <w:tr w:rsidR="00A12B36" w14:paraId="0327AE25" w14:textId="77777777">
        <w:trPr>
          <w:cantSplit/>
          <w:trHeight w:val="57"/>
        </w:trPr>
        <w:tc>
          <w:tcPr>
            <w:tcW w:w="312" w:type="pct"/>
            <w:tcBorders>
              <w:top w:val="nil"/>
              <w:bottom w:val="nil"/>
              <w:right w:val="nil"/>
            </w:tcBorders>
          </w:tcPr>
          <w:p w14:paraId="5315E0B9" w14:textId="77777777" w:rsidR="00A12B36" w:rsidRDefault="00A12B36">
            <w:pPr>
              <w:pStyle w:val="ListParagraph"/>
              <w:keepNext/>
              <w:numPr>
                <w:ilvl w:val="0"/>
                <w:numId w:val="30"/>
              </w:numPr>
              <w:ind w:left="567" w:hanging="567"/>
            </w:pPr>
          </w:p>
        </w:tc>
        <w:tc>
          <w:tcPr>
            <w:tcW w:w="4688" w:type="pct"/>
            <w:tcBorders>
              <w:top w:val="nil"/>
              <w:left w:val="nil"/>
              <w:bottom w:val="nil"/>
            </w:tcBorders>
            <w:tcMar>
              <w:top w:w="57" w:type="dxa"/>
              <w:left w:w="0" w:type="dxa"/>
              <w:bottom w:w="57" w:type="dxa"/>
              <w:right w:w="57" w:type="dxa"/>
            </w:tcMar>
          </w:tcPr>
          <w:p w14:paraId="095B0050" w14:textId="77777777" w:rsidR="00A12B36" w:rsidRDefault="00FF6BDA">
            <w:pPr>
              <w:keepNext/>
            </w:pPr>
            <w:r>
              <w:rPr>
                <w:b/>
              </w:rPr>
              <w:t xml:space="preserve">Ne </w:t>
            </w:r>
            <w:r>
              <w:t>skidajte kapicu igle s napunjene štrcaljke sve dok niste spremni za injiciranje.</w:t>
            </w:r>
          </w:p>
        </w:tc>
      </w:tr>
      <w:tr w:rsidR="00A12B36" w14:paraId="78138ECF" w14:textId="77777777">
        <w:trPr>
          <w:cantSplit/>
          <w:trHeight w:val="57"/>
        </w:trPr>
        <w:tc>
          <w:tcPr>
            <w:tcW w:w="312" w:type="pct"/>
            <w:tcBorders>
              <w:top w:val="nil"/>
              <w:bottom w:val="nil"/>
              <w:right w:val="nil"/>
            </w:tcBorders>
          </w:tcPr>
          <w:p w14:paraId="245073F2" w14:textId="77777777" w:rsidR="00A12B36" w:rsidRDefault="00A12B36">
            <w:pPr>
              <w:pStyle w:val="ListParagraph"/>
              <w:keepNext/>
              <w:numPr>
                <w:ilvl w:val="0"/>
                <w:numId w:val="30"/>
              </w:numPr>
              <w:ind w:left="567" w:hanging="567"/>
            </w:pPr>
          </w:p>
        </w:tc>
        <w:tc>
          <w:tcPr>
            <w:tcW w:w="4688" w:type="pct"/>
            <w:tcBorders>
              <w:top w:val="nil"/>
              <w:left w:val="nil"/>
              <w:bottom w:val="nil"/>
            </w:tcBorders>
            <w:tcMar>
              <w:top w:w="57" w:type="dxa"/>
              <w:left w:w="0" w:type="dxa"/>
              <w:bottom w:w="57" w:type="dxa"/>
              <w:right w:w="57" w:type="dxa"/>
            </w:tcMar>
          </w:tcPr>
          <w:p w14:paraId="3D7CCEBA" w14:textId="77777777" w:rsidR="00A12B36" w:rsidRDefault="00FF6BDA">
            <w:pPr>
              <w:keepNext/>
            </w:pPr>
            <w:r>
              <w:rPr>
                <w:b/>
              </w:rPr>
              <w:t>Ne</w:t>
            </w:r>
            <w:r>
              <w:t xml:space="preserve"> upotrebljavajte napunjenu štrcaljku ako je pala na tvrdu površinu. Dio napunjene štrcaljke možda je puknuo iako Vi to ne možete vidjeti. Upotrijebite novu napunjenu štrcaljku ako Vam je na raspolaganju i nazovite svog liječnika ili zdravstvenog radnika.</w:t>
            </w:r>
          </w:p>
        </w:tc>
      </w:tr>
      <w:tr w:rsidR="00A12B36" w14:paraId="28345C57" w14:textId="77777777">
        <w:trPr>
          <w:cantSplit/>
          <w:trHeight w:val="57"/>
        </w:trPr>
        <w:tc>
          <w:tcPr>
            <w:tcW w:w="5000" w:type="pct"/>
            <w:gridSpan w:val="2"/>
            <w:tcBorders>
              <w:top w:val="nil"/>
              <w:bottom w:val="single" w:sz="12" w:space="0" w:color="FF0000"/>
            </w:tcBorders>
          </w:tcPr>
          <w:p w14:paraId="215A81DA" w14:textId="080F390D" w:rsidR="00A12B36" w:rsidRDefault="00A12B36">
            <w:pPr>
              <w:keepNext/>
              <w:rPr>
                <w:b/>
                <w:bCs/>
              </w:rPr>
            </w:pPr>
          </w:p>
        </w:tc>
      </w:tr>
      <w:tr w:rsidR="00A12B36" w14:paraId="593A12EA" w14:textId="77777777">
        <w:trPr>
          <w:cantSplit/>
          <w:trHeight w:val="57"/>
        </w:trPr>
        <w:tc>
          <w:tcPr>
            <w:tcW w:w="5000" w:type="pct"/>
            <w:gridSpan w:val="2"/>
            <w:tcBorders>
              <w:top w:val="single" w:sz="12" w:space="0" w:color="FF0000"/>
              <w:left w:val="single" w:sz="12" w:space="0" w:color="FF0000"/>
              <w:bottom w:val="single" w:sz="12" w:space="0" w:color="FF0000"/>
              <w:right w:val="single" w:sz="12" w:space="0" w:color="FF0000"/>
            </w:tcBorders>
          </w:tcPr>
          <w:p w14:paraId="1E9BC750" w14:textId="71A3D64A" w:rsidR="00A12B36" w:rsidRDefault="00FF6BDA">
            <w:pPr>
              <w:keepNext/>
              <w:rPr>
                <w:b/>
                <w:bCs/>
              </w:rPr>
            </w:pPr>
            <w:r>
              <w:rPr>
                <w:b/>
              </w:rPr>
              <w:t>Važno:</w:t>
            </w:r>
            <w:r>
              <w:t xml:space="preserve"> Čuvajte napunjenu štrcaljku i otpadni spremnik za oštre predmete izvan pogleda i dohvata djece.</w:t>
            </w:r>
          </w:p>
        </w:tc>
      </w:tr>
    </w:tbl>
    <w:p w14:paraId="7BC74EC4" w14:textId="50364BE5" w:rsidR="00A12B36" w:rsidRDefault="00A12B36"/>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33"/>
        <w:gridCol w:w="8314"/>
      </w:tblGrid>
      <w:tr w:rsidR="00A12B36" w14:paraId="4A8D5E71" w14:textId="77777777">
        <w:trPr>
          <w:cantSplit/>
          <w:trHeight w:val="57"/>
        </w:trPr>
        <w:tc>
          <w:tcPr>
            <w:tcW w:w="5000" w:type="pct"/>
            <w:gridSpan w:val="2"/>
            <w:tcBorders>
              <w:top w:val="single" w:sz="4" w:space="0" w:color="auto"/>
            </w:tcBorders>
            <w:tcMar>
              <w:top w:w="28" w:type="dxa"/>
              <w:left w:w="57" w:type="dxa"/>
              <w:bottom w:w="28" w:type="dxa"/>
              <w:right w:w="57" w:type="dxa"/>
            </w:tcMar>
          </w:tcPr>
          <w:p w14:paraId="2825BB40" w14:textId="2F260201" w:rsidR="00A12B36" w:rsidRDefault="00FF6BDA">
            <w:pPr>
              <w:pStyle w:val="Stylebold"/>
              <w:keepNext/>
            </w:pPr>
            <w:r>
              <w:lastRenderedPageBreak/>
              <w:t>2.</w:t>
            </w:r>
            <w:r>
              <w:tab/>
              <w:t>Priprema za injiciranje lijeka XGEVA</w:t>
            </w:r>
          </w:p>
        </w:tc>
      </w:tr>
      <w:tr w:rsidR="00A12B36" w14:paraId="3C682F97" w14:textId="77777777">
        <w:trPr>
          <w:cantSplit/>
          <w:trHeight w:val="57"/>
        </w:trPr>
        <w:tc>
          <w:tcPr>
            <w:tcW w:w="354" w:type="pct"/>
            <w:tcBorders>
              <w:bottom w:val="single" w:sz="4" w:space="0" w:color="auto"/>
            </w:tcBorders>
            <w:tcMar>
              <w:top w:w="28" w:type="dxa"/>
              <w:left w:w="57" w:type="dxa"/>
              <w:bottom w:w="28" w:type="dxa"/>
              <w:right w:w="57" w:type="dxa"/>
            </w:tcMar>
          </w:tcPr>
          <w:p w14:paraId="2C6CE6E0" w14:textId="77777777" w:rsidR="00A12B36" w:rsidRDefault="00FF6BDA">
            <w:pPr>
              <w:pStyle w:val="Stylebold"/>
              <w:keepNext/>
            </w:pPr>
            <w:r>
              <w:t>2a</w:t>
            </w:r>
          </w:p>
        </w:tc>
        <w:tc>
          <w:tcPr>
            <w:tcW w:w="4646" w:type="pct"/>
            <w:tcBorders>
              <w:bottom w:val="single" w:sz="4" w:space="0" w:color="auto"/>
            </w:tcBorders>
            <w:tcMar>
              <w:top w:w="28" w:type="dxa"/>
              <w:left w:w="57" w:type="dxa"/>
              <w:bottom w:w="28" w:type="dxa"/>
              <w:right w:w="57" w:type="dxa"/>
            </w:tcMar>
          </w:tcPr>
          <w:p w14:paraId="68E1E056" w14:textId="77777777" w:rsidR="00A12B36" w:rsidRDefault="00FF6BDA">
            <w:pPr>
              <w:pStyle w:val="Stylebold"/>
              <w:keepNext/>
            </w:pPr>
            <w:r>
              <w:t>Uhvatite napunjenu štrcaljku za tijelo i izvadite je iz ležišta.</w:t>
            </w:r>
          </w:p>
        </w:tc>
      </w:tr>
      <w:tr w:rsidR="00A12B36" w14:paraId="22A70E5C"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03F6805C" w14:textId="4148E681" w:rsidR="00A12B36" w:rsidRDefault="00A875C8">
            <w:pPr>
              <w:pStyle w:val="ListParagraph"/>
              <w:keepNext/>
              <w:ind w:left="567" w:hanging="567"/>
              <w:jc w:val="center"/>
              <w:rPr>
                <w:b/>
                <w:bCs/>
              </w:rPr>
            </w:pPr>
            <w:r>
              <w:rPr>
                <w:b/>
                <w:noProof/>
              </w:rPr>
              <w:drawing>
                <wp:inline distT="0" distB="0" distL="0" distR="0" wp14:anchorId="02490C8D" wp14:editId="628FCA18">
                  <wp:extent cx="3244850" cy="1619250"/>
                  <wp:effectExtent l="0" t="0" r="0" b="0"/>
                  <wp:docPr id="5" name="Picture 5" descr="A hand drawing a piece of met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hand drawing a piece of metal&#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44850" cy="1619250"/>
                          </a:xfrm>
                          <a:prstGeom prst="rect">
                            <a:avLst/>
                          </a:prstGeom>
                          <a:noFill/>
                          <a:ln>
                            <a:noFill/>
                          </a:ln>
                        </pic:spPr>
                      </pic:pic>
                    </a:graphicData>
                  </a:graphic>
                </wp:inline>
              </w:drawing>
            </w:r>
          </w:p>
        </w:tc>
      </w:tr>
      <w:tr w:rsidR="00A12B36" w14:paraId="330ADB7D" w14:textId="77777777">
        <w:trPr>
          <w:cantSplit/>
          <w:trHeight w:val="57"/>
        </w:trPr>
        <w:tc>
          <w:tcPr>
            <w:tcW w:w="354" w:type="pct"/>
            <w:tcBorders>
              <w:top w:val="nil"/>
              <w:bottom w:val="nil"/>
              <w:right w:val="nil"/>
            </w:tcBorders>
            <w:tcMar>
              <w:top w:w="28" w:type="dxa"/>
              <w:left w:w="57" w:type="dxa"/>
              <w:bottom w:w="28" w:type="dxa"/>
              <w:right w:w="57" w:type="dxa"/>
            </w:tcMar>
          </w:tcPr>
          <w:p w14:paraId="7DDE9717"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5F574BFC" w14:textId="77777777" w:rsidR="00A12B36" w:rsidRDefault="00FF6BDA">
            <w:pPr>
              <w:keepNext/>
              <w:rPr>
                <w:b/>
                <w:bCs/>
              </w:rPr>
            </w:pPr>
            <w:r>
              <w:rPr>
                <w:b/>
              </w:rPr>
              <w:t>Ne</w:t>
            </w:r>
            <w:r>
              <w:t xml:space="preserve"> hvatajte je za potisni klip, oslonac za prste ni kapicu igle.</w:t>
            </w:r>
          </w:p>
        </w:tc>
      </w:tr>
      <w:tr w:rsidR="00A12B36" w14:paraId="73961F19" w14:textId="77777777">
        <w:trPr>
          <w:cantSplit/>
          <w:trHeight w:val="57"/>
        </w:trPr>
        <w:tc>
          <w:tcPr>
            <w:tcW w:w="354" w:type="pct"/>
            <w:tcBorders>
              <w:top w:val="nil"/>
              <w:bottom w:val="nil"/>
              <w:right w:val="nil"/>
            </w:tcBorders>
            <w:tcMar>
              <w:top w:w="28" w:type="dxa"/>
              <w:left w:w="57" w:type="dxa"/>
              <w:bottom w:w="28" w:type="dxa"/>
              <w:right w:w="57" w:type="dxa"/>
            </w:tcMar>
          </w:tcPr>
          <w:p w14:paraId="42931530"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1FA0B6EB" w14:textId="77777777" w:rsidR="00A12B36" w:rsidRDefault="00FF6BDA">
            <w:pPr>
              <w:keepNext/>
              <w:rPr>
                <w:b/>
                <w:bCs/>
              </w:rPr>
            </w:pPr>
            <w:r>
              <w:rPr>
                <w:b/>
              </w:rPr>
              <w:t>Ne</w:t>
            </w:r>
            <w:r>
              <w:t xml:space="preserve"> hvatajte je za kopče štitnika za iglu.</w:t>
            </w:r>
          </w:p>
        </w:tc>
      </w:tr>
      <w:tr w:rsidR="00A12B36" w14:paraId="196BDBEF" w14:textId="77777777">
        <w:trPr>
          <w:cantSplit/>
          <w:trHeight w:val="57"/>
        </w:trPr>
        <w:tc>
          <w:tcPr>
            <w:tcW w:w="354" w:type="pct"/>
            <w:tcBorders>
              <w:top w:val="nil"/>
              <w:bottom w:val="single" w:sz="4" w:space="0" w:color="auto"/>
              <w:right w:val="nil"/>
            </w:tcBorders>
            <w:tcMar>
              <w:top w:w="28" w:type="dxa"/>
              <w:left w:w="57" w:type="dxa"/>
              <w:bottom w:w="28" w:type="dxa"/>
              <w:right w:w="57" w:type="dxa"/>
            </w:tcMar>
          </w:tcPr>
          <w:p w14:paraId="6133F818" w14:textId="77777777" w:rsidR="00A12B36" w:rsidRDefault="00A12B36">
            <w:pPr>
              <w:keepNext/>
              <w:numPr>
                <w:ilvl w:val="0"/>
                <w:numId w:val="29"/>
              </w:numPr>
              <w:tabs>
                <w:tab w:val="clear" w:pos="567"/>
              </w:tabs>
              <w:ind w:left="567" w:hanging="567"/>
            </w:pPr>
          </w:p>
        </w:tc>
        <w:tc>
          <w:tcPr>
            <w:tcW w:w="4646" w:type="pct"/>
            <w:tcBorders>
              <w:top w:val="nil"/>
              <w:left w:val="nil"/>
              <w:bottom w:val="single" w:sz="4" w:space="0" w:color="auto"/>
            </w:tcBorders>
            <w:tcMar>
              <w:left w:w="0" w:type="dxa"/>
            </w:tcMar>
          </w:tcPr>
          <w:p w14:paraId="21C18DDB" w14:textId="77777777" w:rsidR="00A12B36" w:rsidRDefault="00FF6BDA">
            <w:pPr>
              <w:keepNext/>
            </w:pPr>
            <w:r>
              <w:t>Neupotrijebljene napunjene štrcaljke vratite natrag u hladnjak.</w:t>
            </w:r>
          </w:p>
        </w:tc>
      </w:tr>
    </w:tbl>
    <w:p w14:paraId="59E11D57" w14:textId="77777777" w:rsidR="00A12B36" w:rsidRDefault="00A12B36"/>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33"/>
        <w:gridCol w:w="8314"/>
      </w:tblGrid>
      <w:tr w:rsidR="00A12B36" w14:paraId="2D0FBF47" w14:textId="77777777">
        <w:trPr>
          <w:cantSplit/>
          <w:trHeight w:val="57"/>
        </w:trPr>
        <w:tc>
          <w:tcPr>
            <w:tcW w:w="354" w:type="pct"/>
            <w:tcBorders>
              <w:bottom w:val="single" w:sz="4" w:space="0" w:color="auto"/>
            </w:tcBorders>
            <w:tcMar>
              <w:top w:w="28" w:type="dxa"/>
              <w:left w:w="57" w:type="dxa"/>
              <w:bottom w:w="28" w:type="dxa"/>
              <w:right w:w="57" w:type="dxa"/>
            </w:tcMar>
          </w:tcPr>
          <w:p w14:paraId="2C2F7151" w14:textId="77777777" w:rsidR="00A12B36" w:rsidRDefault="00FF6BDA">
            <w:pPr>
              <w:pStyle w:val="Stylebold"/>
              <w:keepNext/>
            </w:pPr>
            <w:r>
              <w:t>2b</w:t>
            </w:r>
          </w:p>
        </w:tc>
        <w:tc>
          <w:tcPr>
            <w:tcW w:w="4646" w:type="pct"/>
            <w:tcBorders>
              <w:bottom w:val="single" w:sz="4" w:space="0" w:color="auto"/>
            </w:tcBorders>
            <w:tcMar>
              <w:top w:w="28" w:type="dxa"/>
              <w:left w:w="57" w:type="dxa"/>
              <w:bottom w:w="28" w:type="dxa"/>
              <w:right w:w="57" w:type="dxa"/>
            </w:tcMar>
          </w:tcPr>
          <w:p w14:paraId="331AFAAE" w14:textId="0A6FB51C" w:rsidR="00A12B36" w:rsidRDefault="00FF6BDA">
            <w:pPr>
              <w:pStyle w:val="Stylebold"/>
              <w:keepNext/>
            </w:pPr>
            <w:r>
              <w:t>Pričekajte 30 minuta da napunjena štrcaljka postigne sobnu temperaturu.</w:t>
            </w:r>
          </w:p>
        </w:tc>
      </w:tr>
      <w:tr w:rsidR="00A12B36" w14:paraId="264908A2"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225A0F77" w14:textId="28050E9F" w:rsidR="00A12B36" w:rsidRDefault="00FF6BDA">
            <w:pPr>
              <w:pStyle w:val="Style18pts"/>
              <w:keepNext/>
            </w:pPr>
            <w:r>
              <w:t>PRIČEKAJTE</w:t>
            </w:r>
            <w:r>
              <w:br/>
              <w:t>30</w:t>
            </w:r>
            <w:r>
              <w:br/>
              <w:t>minuta</w:t>
            </w:r>
          </w:p>
          <w:p w14:paraId="7410097D" w14:textId="77777777" w:rsidR="00A12B36" w:rsidRDefault="00A12B36">
            <w:pPr>
              <w:pStyle w:val="ListParagraph"/>
              <w:keepNext/>
              <w:ind w:left="567" w:hanging="567"/>
              <w:rPr>
                <w:b/>
                <w:bCs/>
              </w:rPr>
            </w:pPr>
          </w:p>
        </w:tc>
      </w:tr>
      <w:tr w:rsidR="00A12B36" w14:paraId="38EE4025" w14:textId="77777777">
        <w:trPr>
          <w:cantSplit/>
          <w:trHeight w:val="57"/>
        </w:trPr>
        <w:tc>
          <w:tcPr>
            <w:tcW w:w="354" w:type="pct"/>
            <w:tcBorders>
              <w:top w:val="nil"/>
              <w:bottom w:val="nil"/>
              <w:right w:val="nil"/>
            </w:tcBorders>
            <w:tcMar>
              <w:top w:w="28" w:type="dxa"/>
              <w:left w:w="57" w:type="dxa"/>
              <w:bottom w:w="28" w:type="dxa"/>
              <w:right w:w="57" w:type="dxa"/>
            </w:tcMar>
          </w:tcPr>
          <w:p w14:paraId="5ADCEB05"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6830F32F" w14:textId="77777777" w:rsidR="00A12B36" w:rsidRDefault="00FF6BDA">
            <w:pPr>
              <w:keepNext/>
              <w:rPr>
                <w:b/>
                <w:bCs/>
              </w:rPr>
            </w:pPr>
            <w:r>
              <w:t>Pustite da se napunjena štrcaljka zagrije prirodnim putem.</w:t>
            </w:r>
          </w:p>
        </w:tc>
      </w:tr>
      <w:tr w:rsidR="00A12B36" w14:paraId="297D7DEB" w14:textId="77777777">
        <w:trPr>
          <w:cantSplit/>
          <w:trHeight w:val="57"/>
        </w:trPr>
        <w:tc>
          <w:tcPr>
            <w:tcW w:w="354" w:type="pct"/>
            <w:tcBorders>
              <w:top w:val="nil"/>
              <w:bottom w:val="nil"/>
              <w:right w:val="nil"/>
            </w:tcBorders>
            <w:tcMar>
              <w:top w:w="28" w:type="dxa"/>
              <w:left w:w="57" w:type="dxa"/>
              <w:bottom w:w="28" w:type="dxa"/>
              <w:right w:w="57" w:type="dxa"/>
            </w:tcMar>
          </w:tcPr>
          <w:p w14:paraId="271F9EC3"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031A7815" w14:textId="77777777" w:rsidR="00A12B36" w:rsidRDefault="00FF6BDA">
            <w:pPr>
              <w:keepNext/>
            </w:pPr>
            <w:r>
              <w:rPr>
                <w:b/>
              </w:rPr>
              <w:t xml:space="preserve">Ne </w:t>
            </w:r>
            <w:r>
              <w:t>zagrijavajte je vrućom vodom, u mikrovalnoj pećnici ni na izravnoj sunčevoj svjetlosti.</w:t>
            </w:r>
          </w:p>
        </w:tc>
      </w:tr>
      <w:tr w:rsidR="00A12B36" w14:paraId="5AAA9419" w14:textId="77777777">
        <w:trPr>
          <w:cantSplit/>
          <w:trHeight w:val="57"/>
        </w:trPr>
        <w:tc>
          <w:tcPr>
            <w:tcW w:w="354" w:type="pct"/>
            <w:tcBorders>
              <w:top w:val="nil"/>
              <w:bottom w:val="nil"/>
              <w:right w:val="nil"/>
            </w:tcBorders>
            <w:tcMar>
              <w:top w:w="28" w:type="dxa"/>
              <w:left w:w="57" w:type="dxa"/>
              <w:bottom w:w="28" w:type="dxa"/>
              <w:right w:w="57" w:type="dxa"/>
            </w:tcMar>
          </w:tcPr>
          <w:p w14:paraId="4E54745E"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19011C62" w14:textId="77777777" w:rsidR="00A12B36" w:rsidRDefault="00FF6BDA">
            <w:pPr>
              <w:keepNext/>
            </w:pPr>
            <w:r>
              <w:rPr>
                <w:b/>
              </w:rPr>
              <w:t xml:space="preserve">Ne </w:t>
            </w:r>
            <w:r>
              <w:t>tresite napunjenu štrcaljku ni u kojem trenutku.</w:t>
            </w:r>
          </w:p>
        </w:tc>
      </w:tr>
      <w:tr w:rsidR="00A12B36" w14:paraId="15BEA494" w14:textId="77777777">
        <w:trPr>
          <w:cantSplit/>
          <w:trHeight w:val="57"/>
        </w:trPr>
        <w:tc>
          <w:tcPr>
            <w:tcW w:w="354" w:type="pct"/>
            <w:tcBorders>
              <w:top w:val="nil"/>
              <w:bottom w:val="nil"/>
              <w:right w:val="nil"/>
            </w:tcBorders>
            <w:tcMar>
              <w:top w:w="28" w:type="dxa"/>
              <w:left w:w="57" w:type="dxa"/>
              <w:bottom w:w="28" w:type="dxa"/>
              <w:right w:w="57" w:type="dxa"/>
            </w:tcMar>
          </w:tcPr>
          <w:p w14:paraId="5D005B45"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71BA5E40" w14:textId="77777777" w:rsidR="00A12B36" w:rsidRDefault="00FF6BDA">
            <w:pPr>
              <w:keepNext/>
            </w:pPr>
            <w:r>
              <w:t>Primjena napunjene štrcaljke koja je na sobnoj temperaturi omogućuje udobnije injiciranje.</w:t>
            </w:r>
          </w:p>
        </w:tc>
      </w:tr>
      <w:tr w:rsidR="00A12B36" w14:paraId="04D3F571" w14:textId="77777777">
        <w:trPr>
          <w:cantSplit/>
          <w:trHeight w:val="57"/>
        </w:trPr>
        <w:tc>
          <w:tcPr>
            <w:tcW w:w="354" w:type="pct"/>
            <w:tcBorders>
              <w:top w:val="nil"/>
              <w:bottom w:val="single" w:sz="4" w:space="0" w:color="auto"/>
              <w:right w:val="nil"/>
            </w:tcBorders>
            <w:tcMar>
              <w:top w:w="28" w:type="dxa"/>
              <w:left w:w="57" w:type="dxa"/>
              <w:bottom w:w="28" w:type="dxa"/>
              <w:right w:w="57" w:type="dxa"/>
            </w:tcMar>
          </w:tcPr>
          <w:p w14:paraId="4DBC87D3" w14:textId="77777777" w:rsidR="00A12B36" w:rsidRDefault="00A12B36">
            <w:pPr>
              <w:keepNext/>
              <w:numPr>
                <w:ilvl w:val="0"/>
                <w:numId w:val="29"/>
              </w:numPr>
              <w:tabs>
                <w:tab w:val="clear" w:pos="567"/>
              </w:tabs>
              <w:ind w:left="567" w:hanging="567"/>
            </w:pPr>
          </w:p>
        </w:tc>
        <w:tc>
          <w:tcPr>
            <w:tcW w:w="4646" w:type="pct"/>
            <w:tcBorders>
              <w:top w:val="nil"/>
              <w:left w:val="nil"/>
              <w:bottom w:val="single" w:sz="4" w:space="0" w:color="auto"/>
            </w:tcBorders>
            <w:tcMar>
              <w:left w:w="0" w:type="dxa"/>
            </w:tcMar>
          </w:tcPr>
          <w:p w14:paraId="54B37D1F" w14:textId="2791C7E0" w:rsidR="00A12B36" w:rsidRDefault="00FF6BDA">
            <w:pPr>
              <w:keepNext/>
            </w:pPr>
            <w:r>
              <w:t>Nakon što se napunjena štrcaljka ostavi izvan hladnjaka kako bi postigla sobnu temperaturu, ne stavljajte je natrag u hladnjak. Morate je upotrijebiti u roku od 30 dana.</w:t>
            </w:r>
          </w:p>
        </w:tc>
      </w:tr>
    </w:tbl>
    <w:p w14:paraId="527BA819" w14:textId="77777777" w:rsidR="00A12B36" w:rsidRDefault="00A12B36">
      <w:pPr>
        <w:rPr>
          <w:b/>
          <w:bCs/>
        </w:rPr>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33"/>
        <w:gridCol w:w="8314"/>
      </w:tblGrid>
      <w:tr w:rsidR="00A12B36" w14:paraId="6FCD01C1" w14:textId="77777777">
        <w:trPr>
          <w:cantSplit/>
          <w:trHeight w:val="57"/>
        </w:trPr>
        <w:tc>
          <w:tcPr>
            <w:tcW w:w="354" w:type="pct"/>
            <w:tcBorders>
              <w:bottom w:val="single" w:sz="4" w:space="0" w:color="auto"/>
            </w:tcBorders>
            <w:tcMar>
              <w:top w:w="28" w:type="dxa"/>
              <w:left w:w="57" w:type="dxa"/>
              <w:bottom w:w="28" w:type="dxa"/>
              <w:right w:w="57" w:type="dxa"/>
            </w:tcMar>
          </w:tcPr>
          <w:p w14:paraId="6CEC9BD3" w14:textId="77777777" w:rsidR="00A12B36" w:rsidRDefault="00FF6BDA">
            <w:pPr>
              <w:pStyle w:val="Stylebold"/>
              <w:keepNext/>
            </w:pPr>
            <w:r>
              <w:t>2c</w:t>
            </w:r>
          </w:p>
        </w:tc>
        <w:tc>
          <w:tcPr>
            <w:tcW w:w="4646" w:type="pct"/>
            <w:tcBorders>
              <w:bottom w:val="single" w:sz="4" w:space="0" w:color="auto"/>
            </w:tcBorders>
            <w:tcMar>
              <w:top w:w="28" w:type="dxa"/>
              <w:left w:w="57" w:type="dxa"/>
              <w:bottom w:w="28" w:type="dxa"/>
              <w:right w:w="57" w:type="dxa"/>
            </w:tcMar>
          </w:tcPr>
          <w:p w14:paraId="4C22D833" w14:textId="77777777" w:rsidR="00A12B36" w:rsidRDefault="00FF6BDA">
            <w:pPr>
              <w:pStyle w:val="Stylebold"/>
              <w:keepNext/>
            </w:pPr>
            <w:r>
              <w:t>Prikupite predmete potrebne za davanje injekcije i postavite ih na čistu, dobro osvijetljenu površinu.</w:t>
            </w:r>
          </w:p>
        </w:tc>
      </w:tr>
      <w:tr w:rsidR="00A12B36" w14:paraId="3B9F6A1D" w14:textId="77777777">
        <w:trPr>
          <w:cantSplit/>
          <w:trHeight w:val="57"/>
        </w:trPr>
        <w:tc>
          <w:tcPr>
            <w:tcW w:w="5000" w:type="pct"/>
            <w:gridSpan w:val="2"/>
            <w:tcBorders>
              <w:bottom w:val="single" w:sz="4" w:space="0" w:color="auto"/>
            </w:tcBorders>
            <w:tcMar>
              <w:top w:w="28" w:type="dxa"/>
              <w:left w:w="57" w:type="dxa"/>
              <w:bottom w:w="28" w:type="dxa"/>
              <w:right w:w="57" w:type="dxa"/>
            </w:tcMar>
          </w:tcPr>
          <w:tbl>
            <w:tblPr>
              <w:tblW w:w="6671" w:type="dxa"/>
              <w:tblInd w:w="567" w:type="dxa"/>
              <w:tblLayout w:type="fixed"/>
              <w:tblLook w:val="04A0" w:firstRow="1" w:lastRow="0" w:firstColumn="1" w:lastColumn="0" w:noHBand="0" w:noVBand="1"/>
            </w:tblPr>
            <w:tblGrid>
              <w:gridCol w:w="1630"/>
              <w:gridCol w:w="2972"/>
              <w:gridCol w:w="2069"/>
            </w:tblGrid>
            <w:tr w:rsidR="00A12B36" w14:paraId="02CB5E43" w14:textId="77777777">
              <w:trPr>
                <w:trHeight w:val="624"/>
              </w:trPr>
              <w:tc>
                <w:tcPr>
                  <w:tcW w:w="1630" w:type="dxa"/>
                </w:tcPr>
                <w:p w14:paraId="2B2B4223" w14:textId="77777777" w:rsidR="00A12B36" w:rsidRDefault="00A12B36">
                  <w:pPr>
                    <w:pStyle w:val="ListParagraph"/>
                    <w:keepNext/>
                    <w:ind w:left="0"/>
                    <w:rPr>
                      <w:b/>
                      <w:bCs/>
                    </w:rPr>
                  </w:pPr>
                </w:p>
              </w:tc>
              <w:tc>
                <w:tcPr>
                  <w:tcW w:w="2972" w:type="dxa"/>
                  <w:vMerge w:val="restart"/>
                </w:tcPr>
                <w:p w14:paraId="359512A1" w14:textId="3F6ADBA5" w:rsidR="00A12B36" w:rsidRDefault="00A875C8">
                  <w:pPr>
                    <w:pStyle w:val="ListParagraph"/>
                    <w:keepNext/>
                    <w:ind w:left="0"/>
                    <w:jc w:val="center"/>
                    <w:rPr>
                      <w:b/>
                      <w:bCs/>
                    </w:rPr>
                  </w:pPr>
                  <w:r>
                    <w:rPr>
                      <w:noProof/>
                    </w:rPr>
                    <w:drawing>
                      <wp:inline distT="0" distB="0" distL="0" distR="0" wp14:anchorId="384EC19C" wp14:editId="177A06FD">
                        <wp:extent cx="1771650" cy="15811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71650" cy="1581150"/>
                                </a:xfrm>
                                <a:prstGeom prst="rect">
                                  <a:avLst/>
                                </a:prstGeom>
                                <a:noFill/>
                                <a:ln>
                                  <a:noFill/>
                                </a:ln>
                              </pic:spPr>
                            </pic:pic>
                          </a:graphicData>
                        </a:graphic>
                      </wp:inline>
                    </w:drawing>
                  </w:r>
                </w:p>
              </w:tc>
              <w:tc>
                <w:tcPr>
                  <w:tcW w:w="2069" w:type="dxa"/>
                  <w:vAlign w:val="bottom"/>
                </w:tcPr>
                <w:p w14:paraId="32F88321" w14:textId="366D86DC" w:rsidR="00A12B36" w:rsidRDefault="00FF6BDA">
                  <w:pPr>
                    <w:pStyle w:val="ListParagraph"/>
                    <w:keepNext/>
                    <w:ind w:left="0"/>
                    <w:rPr>
                      <w:b/>
                      <w:bCs/>
                    </w:rPr>
                  </w:pPr>
                  <w:r>
                    <w:t>Alkoholna maramica</w:t>
                  </w:r>
                </w:p>
              </w:tc>
            </w:tr>
            <w:tr w:rsidR="00A12B36" w14:paraId="25FC3228" w14:textId="77777777">
              <w:trPr>
                <w:trHeight w:val="680"/>
              </w:trPr>
              <w:tc>
                <w:tcPr>
                  <w:tcW w:w="1630" w:type="dxa"/>
                </w:tcPr>
                <w:p w14:paraId="1F2C0121" w14:textId="77777777" w:rsidR="00A12B36" w:rsidRDefault="00A12B36">
                  <w:pPr>
                    <w:pStyle w:val="ListParagraph"/>
                    <w:keepNext/>
                    <w:ind w:left="0"/>
                    <w:rPr>
                      <w:b/>
                      <w:bCs/>
                    </w:rPr>
                  </w:pPr>
                </w:p>
              </w:tc>
              <w:tc>
                <w:tcPr>
                  <w:tcW w:w="2972" w:type="dxa"/>
                  <w:vMerge/>
                </w:tcPr>
                <w:p w14:paraId="7634168B" w14:textId="77777777" w:rsidR="00A12B36" w:rsidRDefault="00A12B36">
                  <w:pPr>
                    <w:pStyle w:val="ListParagraph"/>
                    <w:keepNext/>
                    <w:ind w:left="0"/>
                    <w:rPr>
                      <w:b/>
                      <w:bCs/>
                    </w:rPr>
                  </w:pPr>
                </w:p>
              </w:tc>
              <w:tc>
                <w:tcPr>
                  <w:tcW w:w="2069" w:type="dxa"/>
                  <w:vAlign w:val="bottom"/>
                </w:tcPr>
                <w:p w14:paraId="4751BE3E" w14:textId="6432A1D5" w:rsidR="00A12B36" w:rsidRDefault="00FF6BDA">
                  <w:pPr>
                    <w:pStyle w:val="ListParagraph"/>
                    <w:keepNext/>
                    <w:ind w:left="0"/>
                    <w:rPr>
                      <w:b/>
                      <w:bCs/>
                    </w:rPr>
                  </w:pPr>
                  <w:r>
                    <w:t>Flaster</w:t>
                  </w:r>
                </w:p>
              </w:tc>
            </w:tr>
            <w:tr w:rsidR="00A12B36" w14:paraId="7BB5CDFF" w14:textId="77777777">
              <w:trPr>
                <w:trHeight w:val="850"/>
              </w:trPr>
              <w:tc>
                <w:tcPr>
                  <w:tcW w:w="1630" w:type="dxa"/>
                  <w:vAlign w:val="center"/>
                </w:tcPr>
                <w:p w14:paraId="571CF602" w14:textId="3E4B1462" w:rsidR="00A12B36" w:rsidRDefault="00FF6BDA">
                  <w:pPr>
                    <w:pStyle w:val="ListParagraph"/>
                    <w:keepNext/>
                    <w:ind w:left="0"/>
                    <w:jc w:val="right"/>
                    <w:rPr>
                      <w:b/>
                      <w:bCs/>
                    </w:rPr>
                  </w:pPr>
                  <w:r>
                    <w:t>Spremnik za odlaganje</w:t>
                  </w:r>
                  <w:r>
                    <w:br/>
                    <w:t>oštrih predmeta</w:t>
                  </w:r>
                </w:p>
              </w:tc>
              <w:tc>
                <w:tcPr>
                  <w:tcW w:w="2972" w:type="dxa"/>
                  <w:vMerge/>
                </w:tcPr>
                <w:p w14:paraId="0D167D87" w14:textId="77777777" w:rsidR="00A12B36" w:rsidRDefault="00A12B36">
                  <w:pPr>
                    <w:pStyle w:val="ListParagraph"/>
                    <w:keepNext/>
                    <w:ind w:left="0"/>
                    <w:rPr>
                      <w:b/>
                      <w:bCs/>
                    </w:rPr>
                  </w:pPr>
                </w:p>
              </w:tc>
              <w:tc>
                <w:tcPr>
                  <w:tcW w:w="2069" w:type="dxa"/>
                  <w:vAlign w:val="bottom"/>
                </w:tcPr>
                <w:p w14:paraId="32DA4C81" w14:textId="1399AE7B" w:rsidR="00A12B36" w:rsidRDefault="00FF6BDA">
                  <w:pPr>
                    <w:pStyle w:val="ListParagraph"/>
                    <w:keepNext/>
                    <w:ind w:left="0"/>
                    <w:rPr>
                      <w:b/>
                      <w:bCs/>
                    </w:rPr>
                  </w:pPr>
                  <w:r>
                    <w:t>Pamučna vata</w:t>
                  </w:r>
                  <w:r>
                    <w:br/>
                    <w:t>ili jastučić gaze</w:t>
                  </w:r>
                </w:p>
              </w:tc>
            </w:tr>
            <w:tr w:rsidR="00A12B36" w14:paraId="41CF0F22" w14:textId="77777777">
              <w:trPr>
                <w:trHeight w:val="424"/>
              </w:trPr>
              <w:tc>
                <w:tcPr>
                  <w:tcW w:w="1630" w:type="dxa"/>
                </w:tcPr>
                <w:p w14:paraId="4EEE4BB4" w14:textId="77777777" w:rsidR="00A12B36" w:rsidRDefault="00A12B36">
                  <w:pPr>
                    <w:pStyle w:val="ListParagraph"/>
                    <w:keepNext/>
                    <w:ind w:left="0"/>
                    <w:rPr>
                      <w:szCs w:val="22"/>
                    </w:rPr>
                  </w:pPr>
                </w:p>
              </w:tc>
              <w:tc>
                <w:tcPr>
                  <w:tcW w:w="2972" w:type="dxa"/>
                  <w:vMerge/>
                </w:tcPr>
                <w:p w14:paraId="26DB0ABD" w14:textId="77777777" w:rsidR="00A12B36" w:rsidRDefault="00A12B36">
                  <w:pPr>
                    <w:pStyle w:val="ListParagraph"/>
                    <w:keepNext/>
                    <w:ind w:left="0"/>
                    <w:rPr>
                      <w:b/>
                      <w:bCs/>
                    </w:rPr>
                  </w:pPr>
                </w:p>
              </w:tc>
              <w:tc>
                <w:tcPr>
                  <w:tcW w:w="2069" w:type="dxa"/>
                  <w:vAlign w:val="center"/>
                </w:tcPr>
                <w:p w14:paraId="3C37C00A" w14:textId="77777777" w:rsidR="00A12B36" w:rsidRDefault="00A12B36">
                  <w:pPr>
                    <w:pStyle w:val="ListParagraph"/>
                    <w:keepNext/>
                    <w:ind w:left="0"/>
                    <w:rPr>
                      <w:szCs w:val="22"/>
                    </w:rPr>
                  </w:pPr>
                </w:p>
              </w:tc>
            </w:tr>
          </w:tbl>
          <w:p w14:paraId="369635EC" w14:textId="4EC3DB57" w:rsidR="00A12B36" w:rsidRDefault="00A12B36">
            <w:pPr>
              <w:pStyle w:val="ListParagraph"/>
              <w:keepNext/>
              <w:ind w:left="567" w:hanging="567"/>
              <w:rPr>
                <w:b/>
                <w:bCs/>
              </w:rPr>
            </w:pPr>
          </w:p>
        </w:tc>
      </w:tr>
      <w:tr w:rsidR="00A12B36" w14:paraId="5F1DF756" w14:textId="77777777">
        <w:trPr>
          <w:cantSplit/>
          <w:trHeight w:val="57"/>
        </w:trPr>
        <w:tc>
          <w:tcPr>
            <w:tcW w:w="354" w:type="pct"/>
            <w:tcBorders>
              <w:top w:val="nil"/>
              <w:bottom w:val="nil"/>
              <w:right w:val="nil"/>
            </w:tcBorders>
            <w:tcMar>
              <w:top w:w="28" w:type="dxa"/>
              <w:left w:w="57" w:type="dxa"/>
              <w:bottom w:w="28" w:type="dxa"/>
              <w:right w:w="57" w:type="dxa"/>
            </w:tcMar>
          </w:tcPr>
          <w:p w14:paraId="6DB6AA08"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13A5EA66" w14:textId="77777777" w:rsidR="00A12B36" w:rsidRDefault="00FF6BDA">
            <w:pPr>
              <w:keepNext/>
              <w:rPr>
                <w:b/>
                <w:bCs/>
              </w:rPr>
            </w:pPr>
            <w:r>
              <w:t>XGEVA napunjena štrcaljka (sobne temperature)</w:t>
            </w:r>
          </w:p>
        </w:tc>
      </w:tr>
      <w:tr w:rsidR="00A12B36" w14:paraId="0E1760CB" w14:textId="77777777">
        <w:trPr>
          <w:cantSplit/>
          <w:trHeight w:val="57"/>
        </w:trPr>
        <w:tc>
          <w:tcPr>
            <w:tcW w:w="354" w:type="pct"/>
            <w:tcBorders>
              <w:top w:val="nil"/>
              <w:bottom w:val="nil"/>
              <w:right w:val="nil"/>
            </w:tcBorders>
            <w:tcMar>
              <w:top w:w="28" w:type="dxa"/>
              <w:left w:w="57" w:type="dxa"/>
              <w:bottom w:w="28" w:type="dxa"/>
              <w:right w:w="57" w:type="dxa"/>
            </w:tcMar>
          </w:tcPr>
          <w:p w14:paraId="1BA6857F"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5E5C1826" w14:textId="77777777" w:rsidR="00A12B36" w:rsidRDefault="00FF6BDA">
            <w:pPr>
              <w:keepNext/>
            </w:pPr>
            <w:r>
              <w:t>Spremnik za odlaganje oštrih predmeta</w:t>
            </w:r>
          </w:p>
        </w:tc>
      </w:tr>
      <w:tr w:rsidR="00A12B36" w14:paraId="496F54B3" w14:textId="77777777">
        <w:trPr>
          <w:cantSplit/>
          <w:trHeight w:val="57"/>
        </w:trPr>
        <w:tc>
          <w:tcPr>
            <w:tcW w:w="354" w:type="pct"/>
            <w:tcBorders>
              <w:top w:val="nil"/>
              <w:bottom w:val="nil"/>
              <w:right w:val="nil"/>
            </w:tcBorders>
            <w:tcMar>
              <w:top w:w="28" w:type="dxa"/>
              <w:left w:w="57" w:type="dxa"/>
              <w:bottom w:w="28" w:type="dxa"/>
              <w:right w:w="57" w:type="dxa"/>
            </w:tcMar>
          </w:tcPr>
          <w:p w14:paraId="31E9104F"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552361E4" w14:textId="77777777" w:rsidR="00A12B36" w:rsidRDefault="00FF6BDA">
            <w:pPr>
              <w:keepNext/>
            </w:pPr>
            <w:r>
              <w:t>Alkoholna maramica</w:t>
            </w:r>
          </w:p>
        </w:tc>
      </w:tr>
      <w:tr w:rsidR="00A12B36" w14:paraId="1A4FAF72" w14:textId="77777777">
        <w:trPr>
          <w:cantSplit/>
          <w:trHeight w:val="57"/>
        </w:trPr>
        <w:tc>
          <w:tcPr>
            <w:tcW w:w="354" w:type="pct"/>
            <w:tcBorders>
              <w:top w:val="nil"/>
              <w:bottom w:val="nil"/>
              <w:right w:val="nil"/>
            </w:tcBorders>
            <w:tcMar>
              <w:top w:w="28" w:type="dxa"/>
              <w:left w:w="57" w:type="dxa"/>
              <w:bottom w:w="28" w:type="dxa"/>
              <w:right w:w="57" w:type="dxa"/>
            </w:tcMar>
          </w:tcPr>
          <w:p w14:paraId="4F112DF2"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611C6B5D" w14:textId="77777777" w:rsidR="00A12B36" w:rsidRDefault="00FF6BDA">
            <w:pPr>
              <w:keepNext/>
            </w:pPr>
            <w:r>
              <w:t>Flaster</w:t>
            </w:r>
          </w:p>
        </w:tc>
      </w:tr>
      <w:tr w:rsidR="00A12B36" w14:paraId="3D79092D" w14:textId="77777777">
        <w:trPr>
          <w:cantSplit/>
          <w:trHeight w:val="57"/>
        </w:trPr>
        <w:tc>
          <w:tcPr>
            <w:tcW w:w="354" w:type="pct"/>
            <w:tcBorders>
              <w:top w:val="nil"/>
              <w:bottom w:val="single" w:sz="4" w:space="0" w:color="auto"/>
              <w:right w:val="nil"/>
            </w:tcBorders>
            <w:tcMar>
              <w:top w:w="28" w:type="dxa"/>
              <w:left w:w="57" w:type="dxa"/>
              <w:bottom w:w="28" w:type="dxa"/>
              <w:right w:w="57" w:type="dxa"/>
            </w:tcMar>
          </w:tcPr>
          <w:p w14:paraId="7E0A6806" w14:textId="77777777" w:rsidR="00A12B36" w:rsidRDefault="00A12B36">
            <w:pPr>
              <w:keepNext/>
              <w:numPr>
                <w:ilvl w:val="0"/>
                <w:numId w:val="29"/>
              </w:numPr>
              <w:tabs>
                <w:tab w:val="clear" w:pos="567"/>
              </w:tabs>
              <w:ind w:left="567" w:hanging="567"/>
            </w:pPr>
          </w:p>
        </w:tc>
        <w:tc>
          <w:tcPr>
            <w:tcW w:w="4646" w:type="pct"/>
            <w:tcBorders>
              <w:top w:val="nil"/>
              <w:left w:val="nil"/>
              <w:bottom w:val="single" w:sz="4" w:space="0" w:color="auto"/>
            </w:tcBorders>
            <w:tcMar>
              <w:left w:w="0" w:type="dxa"/>
            </w:tcMar>
          </w:tcPr>
          <w:p w14:paraId="7045B68C" w14:textId="77777777" w:rsidR="00A12B36" w:rsidRDefault="00FF6BDA">
            <w:pPr>
              <w:keepNext/>
            </w:pPr>
            <w:r>
              <w:t>Vata ili jastučić gaze</w:t>
            </w:r>
          </w:p>
        </w:tc>
      </w:tr>
    </w:tbl>
    <w:p w14:paraId="6761E7F9" w14:textId="77777777" w:rsidR="00A12B36" w:rsidRDefault="00A12B36">
      <w:pPr>
        <w:rPr>
          <w:b/>
          <w:bCs/>
        </w:rPr>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33"/>
        <w:gridCol w:w="8314"/>
      </w:tblGrid>
      <w:tr w:rsidR="00A12B36" w14:paraId="39612ABD"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406337D1" w14:textId="2B2BD122" w:rsidR="00A12B36" w:rsidRDefault="00FF6BDA">
            <w:pPr>
              <w:pStyle w:val="Stylebold"/>
              <w:keepNext/>
            </w:pPr>
            <w:r>
              <w:lastRenderedPageBreak/>
              <w:t>3.</w:t>
            </w:r>
            <w:r>
              <w:tab/>
              <w:t>Priprema za injekciju</w:t>
            </w:r>
          </w:p>
        </w:tc>
      </w:tr>
      <w:tr w:rsidR="00A12B36" w14:paraId="2DB4B82D" w14:textId="77777777">
        <w:trPr>
          <w:cantSplit/>
          <w:trHeight w:val="57"/>
        </w:trPr>
        <w:tc>
          <w:tcPr>
            <w:tcW w:w="354" w:type="pct"/>
            <w:tcBorders>
              <w:bottom w:val="single" w:sz="4" w:space="0" w:color="auto"/>
            </w:tcBorders>
            <w:tcMar>
              <w:top w:w="28" w:type="dxa"/>
              <w:left w:w="57" w:type="dxa"/>
              <w:bottom w:w="28" w:type="dxa"/>
              <w:right w:w="57" w:type="dxa"/>
            </w:tcMar>
          </w:tcPr>
          <w:p w14:paraId="5FB15805" w14:textId="77777777" w:rsidR="00A12B36" w:rsidRDefault="00FF6BDA">
            <w:pPr>
              <w:pStyle w:val="Stylebold"/>
              <w:keepNext/>
            </w:pPr>
            <w:r>
              <w:t>3a</w:t>
            </w:r>
          </w:p>
        </w:tc>
        <w:tc>
          <w:tcPr>
            <w:tcW w:w="4646" w:type="pct"/>
            <w:tcBorders>
              <w:bottom w:val="single" w:sz="4" w:space="0" w:color="auto"/>
            </w:tcBorders>
            <w:tcMar>
              <w:top w:w="28" w:type="dxa"/>
              <w:left w:w="57" w:type="dxa"/>
              <w:bottom w:w="28" w:type="dxa"/>
              <w:right w:w="57" w:type="dxa"/>
            </w:tcMar>
          </w:tcPr>
          <w:p w14:paraId="318A9CF9" w14:textId="77777777" w:rsidR="00A12B36" w:rsidRDefault="00FF6BDA">
            <w:pPr>
              <w:pStyle w:val="Stylebold"/>
              <w:keepNext/>
            </w:pPr>
            <w:r>
              <w:t>Provjerite lijek</w:t>
            </w:r>
          </w:p>
        </w:tc>
      </w:tr>
      <w:tr w:rsidR="00A12B36" w14:paraId="7A91867B" w14:textId="77777777">
        <w:trPr>
          <w:cantSplit/>
          <w:trHeight w:val="57"/>
        </w:trPr>
        <w:tc>
          <w:tcPr>
            <w:tcW w:w="5000" w:type="pct"/>
            <w:gridSpan w:val="2"/>
            <w:tcBorders>
              <w:bottom w:val="single" w:sz="4" w:space="0" w:color="auto"/>
            </w:tcBorders>
            <w:tcMar>
              <w:top w:w="28" w:type="dxa"/>
              <w:left w:w="57" w:type="dxa"/>
              <w:bottom w:w="28" w:type="dxa"/>
              <w:right w:w="57" w:type="dxa"/>
            </w:tcMar>
          </w:tcPr>
          <w:tbl>
            <w:tblPr>
              <w:tblW w:w="8940" w:type="dxa"/>
              <w:tblInd w:w="567" w:type="dxa"/>
              <w:tblLayout w:type="fixed"/>
              <w:tblLook w:val="04A0" w:firstRow="1" w:lastRow="0" w:firstColumn="1" w:lastColumn="0" w:noHBand="0" w:noVBand="1"/>
            </w:tblPr>
            <w:tblGrid>
              <w:gridCol w:w="4891"/>
              <w:gridCol w:w="4049"/>
            </w:tblGrid>
            <w:tr w:rsidR="00A12B36" w14:paraId="756526BB" w14:textId="77777777">
              <w:trPr>
                <w:trHeight w:val="844"/>
              </w:trPr>
              <w:tc>
                <w:tcPr>
                  <w:tcW w:w="4891" w:type="dxa"/>
                  <w:vMerge w:val="restart"/>
                </w:tcPr>
                <w:p w14:paraId="63C0605F" w14:textId="6E0408C9" w:rsidR="00A12B36" w:rsidRDefault="00A875C8">
                  <w:pPr>
                    <w:pStyle w:val="ListParagraph"/>
                    <w:keepNext/>
                    <w:ind w:left="0"/>
                  </w:pPr>
                  <w:r>
                    <w:rPr>
                      <w:noProof/>
                    </w:rPr>
                    <w:drawing>
                      <wp:inline distT="0" distB="0" distL="0" distR="0" wp14:anchorId="243A018B" wp14:editId="433BF3C8">
                        <wp:extent cx="2997200" cy="1638300"/>
                        <wp:effectExtent l="0" t="0" r="0" b="0"/>
                        <wp:docPr id="7"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97200" cy="1638300"/>
                                </a:xfrm>
                                <a:prstGeom prst="rect">
                                  <a:avLst/>
                                </a:prstGeom>
                                <a:noFill/>
                                <a:ln>
                                  <a:noFill/>
                                </a:ln>
                              </pic:spPr>
                            </pic:pic>
                          </a:graphicData>
                        </a:graphic>
                      </wp:inline>
                    </w:drawing>
                  </w:r>
                </w:p>
              </w:tc>
              <w:tc>
                <w:tcPr>
                  <w:tcW w:w="4049" w:type="dxa"/>
                  <w:vAlign w:val="bottom"/>
                </w:tcPr>
                <w:p w14:paraId="663E0C27" w14:textId="675111E5" w:rsidR="00A12B36" w:rsidRDefault="00FF6BDA">
                  <w:pPr>
                    <w:pStyle w:val="ListParagraph"/>
                    <w:keepNext/>
                    <w:ind w:left="0"/>
                  </w:pPr>
                  <w:r>
                    <w:t>Lijek</w:t>
                  </w:r>
                </w:p>
              </w:tc>
            </w:tr>
            <w:tr w:rsidR="00A12B36" w14:paraId="3174334B" w14:textId="77777777">
              <w:trPr>
                <w:trHeight w:val="843"/>
              </w:trPr>
              <w:tc>
                <w:tcPr>
                  <w:tcW w:w="4891" w:type="dxa"/>
                  <w:vMerge/>
                </w:tcPr>
                <w:p w14:paraId="13FAD268" w14:textId="77777777" w:rsidR="00A12B36" w:rsidRDefault="00A12B36">
                  <w:pPr>
                    <w:pStyle w:val="ListParagraph"/>
                    <w:keepNext/>
                    <w:ind w:left="0"/>
                  </w:pPr>
                </w:p>
              </w:tc>
              <w:tc>
                <w:tcPr>
                  <w:tcW w:w="4049" w:type="dxa"/>
                </w:tcPr>
                <w:p w14:paraId="18668E77" w14:textId="77777777" w:rsidR="00A12B36" w:rsidRDefault="00A12B36">
                  <w:pPr>
                    <w:pStyle w:val="ListParagraph"/>
                    <w:keepNext/>
                    <w:ind w:left="0"/>
                    <w:rPr>
                      <w:szCs w:val="22"/>
                    </w:rPr>
                  </w:pPr>
                </w:p>
              </w:tc>
            </w:tr>
          </w:tbl>
          <w:p w14:paraId="41627E3B" w14:textId="77777777" w:rsidR="00A12B36" w:rsidRDefault="00A12B36">
            <w:pPr>
              <w:pStyle w:val="ListParagraph"/>
              <w:keepNext/>
              <w:ind w:left="567" w:hanging="567"/>
              <w:rPr>
                <w:b/>
                <w:bCs/>
              </w:rPr>
            </w:pPr>
          </w:p>
        </w:tc>
      </w:tr>
      <w:tr w:rsidR="00A12B36" w14:paraId="146BB901" w14:textId="77777777">
        <w:trPr>
          <w:cantSplit/>
          <w:trHeight w:val="57"/>
        </w:trPr>
        <w:tc>
          <w:tcPr>
            <w:tcW w:w="354" w:type="pct"/>
            <w:tcBorders>
              <w:top w:val="nil"/>
              <w:bottom w:val="nil"/>
              <w:right w:val="nil"/>
            </w:tcBorders>
            <w:tcMar>
              <w:top w:w="28" w:type="dxa"/>
              <w:left w:w="57" w:type="dxa"/>
              <w:bottom w:w="28" w:type="dxa"/>
              <w:right w:w="57" w:type="dxa"/>
            </w:tcMar>
          </w:tcPr>
          <w:p w14:paraId="3BE10FD9"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4429D8B7" w14:textId="77777777" w:rsidR="00A12B36" w:rsidRDefault="00FF6BDA">
            <w:pPr>
              <w:keepNext/>
              <w:rPr>
                <w:b/>
                <w:bCs/>
              </w:rPr>
            </w:pPr>
            <w:r>
              <w:t>Sadržaj treba biti bistar, bezbojan do blago žut.</w:t>
            </w:r>
          </w:p>
        </w:tc>
      </w:tr>
      <w:tr w:rsidR="00A12B36" w14:paraId="3463C4CE" w14:textId="77777777">
        <w:trPr>
          <w:cantSplit/>
          <w:trHeight w:val="57"/>
        </w:trPr>
        <w:tc>
          <w:tcPr>
            <w:tcW w:w="354" w:type="pct"/>
            <w:tcBorders>
              <w:top w:val="nil"/>
              <w:bottom w:val="nil"/>
              <w:right w:val="nil"/>
            </w:tcBorders>
            <w:tcMar>
              <w:top w:w="28" w:type="dxa"/>
              <w:left w:w="57" w:type="dxa"/>
              <w:bottom w:w="28" w:type="dxa"/>
              <w:right w:w="57" w:type="dxa"/>
            </w:tcMar>
          </w:tcPr>
          <w:p w14:paraId="03A50AA6"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6D962704" w14:textId="77777777" w:rsidR="00A12B36" w:rsidRDefault="00FF6BDA">
            <w:pPr>
              <w:keepNext/>
            </w:pPr>
            <w:r>
              <w:t>Može sadržavati prozirne do bijele proteinske čestice u tragovima.</w:t>
            </w:r>
          </w:p>
        </w:tc>
      </w:tr>
      <w:tr w:rsidR="00A12B36" w14:paraId="391A5D2E" w14:textId="77777777">
        <w:trPr>
          <w:cantSplit/>
          <w:trHeight w:val="57"/>
        </w:trPr>
        <w:tc>
          <w:tcPr>
            <w:tcW w:w="354" w:type="pct"/>
            <w:tcBorders>
              <w:top w:val="nil"/>
              <w:bottom w:val="nil"/>
              <w:right w:val="nil"/>
            </w:tcBorders>
            <w:tcMar>
              <w:top w:w="28" w:type="dxa"/>
              <w:left w:w="57" w:type="dxa"/>
              <w:bottom w:w="28" w:type="dxa"/>
              <w:right w:w="57" w:type="dxa"/>
            </w:tcMar>
          </w:tcPr>
          <w:p w14:paraId="7281F284"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7E41B06E" w14:textId="77777777" w:rsidR="00A12B36" w:rsidRDefault="00FF6BDA">
            <w:pPr>
              <w:keepNext/>
            </w:pPr>
            <w:r>
              <w:t>Zračni mjehurići u napunjenoj štrcaljki normalna su pojava.</w:t>
            </w:r>
          </w:p>
        </w:tc>
      </w:tr>
      <w:tr w:rsidR="00A12B36" w14:paraId="1177E9C3" w14:textId="77777777">
        <w:trPr>
          <w:cantSplit/>
          <w:trHeight w:val="57"/>
        </w:trPr>
        <w:tc>
          <w:tcPr>
            <w:tcW w:w="354" w:type="pct"/>
            <w:tcBorders>
              <w:top w:val="nil"/>
              <w:bottom w:val="nil"/>
              <w:right w:val="nil"/>
            </w:tcBorders>
            <w:tcMar>
              <w:top w:w="28" w:type="dxa"/>
              <w:left w:w="57" w:type="dxa"/>
              <w:bottom w:w="28" w:type="dxa"/>
              <w:right w:w="57" w:type="dxa"/>
            </w:tcMar>
          </w:tcPr>
          <w:p w14:paraId="437572DF"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0BC4A198" w14:textId="77777777" w:rsidR="00A12B36" w:rsidRDefault="00FF6BDA">
            <w:pPr>
              <w:keepNext/>
            </w:pPr>
            <w:r>
              <w:rPr>
                <w:b/>
              </w:rPr>
              <w:t>Ne</w:t>
            </w:r>
            <w:r>
              <w:t xml:space="preserve"> upotrebljavajte lijek ako je mutan, ako je promijenio boju ili ako sadrži veću količinu stranih čestica.</w:t>
            </w:r>
          </w:p>
        </w:tc>
      </w:tr>
      <w:tr w:rsidR="00A12B36" w14:paraId="478981F8" w14:textId="77777777">
        <w:trPr>
          <w:cantSplit/>
          <w:trHeight w:val="57"/>
        </w:trPr>
        <w:tc>
          <w:tcPr>
            <w:tcW w:w="5000" w:type="pct"/>
            <w:gridSpan w:val="2"/>
            <w:tcBorders>
              <w:top w:val="nil"/>
              <w:bottom w:val="single" w:sz="12" w:space="0" w:color="FF0000"/>
            </w:tcBorders>
            <w:tcMar>
              <w:top w:w="28" w:type="dxa"/>
              <w:left w:w="57" w:type="dxa"/>
              <w:bottom w:w="28" w:type="dxa"/>
              <w:right w:w="57" w:type="dxa"/>
            </w:tcMar>
          </w:tcPr>
          <w:p w14:paraId="404F9164" w14:textId="480F0662" w:rsidR="00A12B36" w:rsidRDefault="00A12B36">
            <w:pPr>
              <w:keepNext/>
              <w:rPr>
                <w:b/>
                <w:bCs/>
              </w:rPr>
            </w:pPr>
          </w:p>
        </w:tc>
      </w:tr>
      <w:tr w:rsidR="00A12B36" w14:paraId="59BF69AD" w14:textId="77777777">
        <w:trPr>
          <w:cantSplit/>
          <w:trHeight w:val="57"/>
        </w:trPr>
        <w:tc>
          <w:tcPr>
            <w:tcW w:w="5000" w:type="pct"/>
            <w:gridSpan w:val="2"/>
            <w:tcBorders>
              <w:top w:val="single" w:sz="12" w:space="0" w:color="FF0000"/>
              <w:left w:val="single" w:sz="12" w:space="0" w:color="FF0000"/>
              <w:bottom w:val="single" w:sz="12" w:space="0" w:color="FF0000"/>
              <w:right w:val="single" w:sz="12" w:space="0" w:color="FF0000"/>
            </w:tcBorders>
            <w:tcMar>
              <w:top w:w="28" w:type="dxa"/>
              <w:left w:w="57" w:type="dxa"/>
              <w:bottom w:w="28" w:type="dxa"/>
              <w:right w:w="57" w:type="dxa"/>
            </w:tcMar>
          </w:tcPr>
          <w:p w14:paraId="3A4A9192" w14:textId="01943614" w:rsidR="00A12B36" w:rsidRDefault="00FF6BDA">
            <w:pPr>
              <w:keepNext/>
            </w:pPr>
            <w:r>
              <w:rPr>
                <w:b/>
              </w:rPr>
              <w:t xml:space="preserve">Važno: </w:t>
            </w:r>
            <w:r>
              <w:t>Ako je lijek zamućen, ako je primijenio boju ili ako sadrži veliku količinu čestica ili čestice strane tvari nazovite svog doktora ili zdravstvenog radnika.</w:t>
            </w:r>
          </w:p>
        </w:tc>
      </w:tr>
    </w:tbl>
    <w:p w14:paraId="014BDC5E" w14:textId="77777777" w:rsidR="00A12B36" w:rsidRDefault="00A12B36"/>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33"/>
        <w:gridCol w:w="8314"/>
      </w:tblGrid>
      <w:tr w:rsidR="00A12B36" w14:paraId="7431475C" w14:textId="77777777">
        <w:trPr>
          <w:cantSplit/>
          <w:trHeight w:val="57"/>
        </w:trPr>
        <w:tc>
          <w:tcPr>
            <w:tcW w:w="354" w:type="pct"/>
            <w:tcBorders>
              <w:bottom w:val="single" w:sz="4" w:space="0" w:color="auto"/>
            </w:tcBorders>
            <w:tcMar>
              <w:top w:w="28" w:type="dxa"/>
              <w:left w:w="57" w:type="dxa"/>
              <w:bottom w:w="28" w:type="dxa"/>
              <w:right w:w="57" w:type="dxa"/>
            </w:tcMar>
          </w:tcPr>
          <w:p w14:paraId="5651AA62" w14:textId="77777777" w:rsidR="00A12B36" w:rsidRDefault="00FF6BDA">
            <w:pPr>
              <w:pStyle w:val="Stylebold"/>
              <w:keepNext/>
            </w:pPr>
            <w:r>
              <w:t>3b</w:t>
            </w:r>
          </w:p>
        </w:tc>
        <w:tc>
          <w:tcPr>
            <w:tcW w:w="4646" w:type="pct"/>
            <w:tcBorders>
              <w:bottom w:val="single" w:sz="4" w:space="0" w:color="auto"/>
            </w:tcBorders>
            <w:tcMar>
              <w:top w:w="28" w:type="dxa"/>
              <w:left w:w="57" w:type="dxa"/>
              <w:bottom w:w="28" w:type="dxa"/>
              <w:right w:w="57" w:type="dxa"/>
            </w:tcMar>
          </w:tcPr>
          <w:p w14:paraId="16026033" w14:textId="77777777" w:rsidR="00A12B36" w:rsidRDefault="00FF6BDA">
            <w:pPr>
              <w:pStyle w:val="Stylebold"/>
              <w:keepNext/>
            </w:pPr>
            <w:r>
              <w:t>Provjerite datum isteka valjanosti (EXP, Rok valjanosti) i pregledajte napunjenu štrcaljku.</w:t>
            </w:r>
          </w:p>
        </w:tc>
      </w:tr>
      <w:tr w:rsidR="00A12B36" w14:paraId="05D985C1" w14:textId="77777777">
        <w:trPr>
          <w:cantSplit/>
          <w:trHeight w:val="57"/>
        </w:trPr>
        <w:tc>
          <w:tcPr>
            <w:tcW w:w="5000" w:type="pct"/>
            <w:gridSpan w:val="2"/>
            <w:tcBorders>
              <w:bottom w:val="single" w:sz="4" w:space="0" w:color="auto"/>
            </w:tcBorders>
            <w:tcMar>
              <w:top w:w="28" w:type="dxa"/>
              <w:left w:w="57" w:type="dxa"/>
              <w:bottom w:w="28" w:type="dxa"/>
              <w:right w:w="57" w:type="dxa"/>
            </w:tcMar>
          </w:tcPr>
          <w:tbl>
            <w:tblPr>
              <w:tblW w:w="8940" w:type="dxa"/>
              <w:tblInd w:w="567" w:type="dxa"/>
              <w:tblLayout w:type="fixed"/>
              <w:tblLook w:val="04A0" w:firstRow="1" w:lastRow="0" w:firstColumn="1" w:lastColumn="0" w:noHBand="0" w:noVBand="1"/>
            </w:tblPr>
            <w:tblGrid>
              <w:gridCol w:w="4891"/>
              <w:gridCol w:w="4049"/>
            </w:tblGrid>
            <w:tr w:rsidR="00A12B36" w14:paraId="2294AB3F" w14:textId="77777777">
              <w:trPr>
                <w:trHeight w:val="1531"/>
              </w:trPr>
              <w:tc>
                <w:tcPr>
                  <w:tcW w:w="4891" w:type="dxa"/>
                  <w:vMerge w:val="restart"/>
                </w:tcPr>
                <w:p w14:paraId="4C655268" w14:textId="62BDFEFE" w:rsidR="00A12B36" w:rsidRDefault="00A875C8">
                  <w:pPr>
                    <w:pStyle w:val="ListParagraph"/>
                    <w:keepNext/>
                    <w:ind w:left="0"/>
                    <w:jc w:val="right"/>
                  </w:pPr>
                  <w:r>
                    <w:rPr>
                      <w:noProof/>
                    </w:rPr>
                    <w:drawing>
                      <wp:inline distT="0" distB="0" distL="0" distR="0" wp14:anchorId="4C4D8AF7" wp14:editId="625B46F5">
                        <wp:extent cx="2743200" cy="1587500"/>
                        <wp:effectExtent l="0" t="0" r="0" b="0"/>
                        <wp:docPr id="8"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43200" cy="1587500"/>
                                </a:xfrm>
                                <a:prstGeom prst="rect">
                                  <a:avLst/>
                                </a:prstGeom>
                                <a:noFill/>
                                <a:ln>
                                  <a:noFill/>
                                </a:ln>
                              </pic:spPr>
                            </pic:pic>
                          </a:graphicData>
                        </a:graphic>
                      </wp:inline>
                    </w:drawing>
                  </w:r>
                </w:p>
              </w:tc>
              <w:tc>
                <w:tcPr>
                  <w:tcW w:w="4049" w:type="dxa"/>
                  <w:vAlign w:val="bottom"/>
                </w:tcPr>
                <w:p w14:paraId="66172FE1" w14:textId="7FD83AB9" w:rsidR="00A12B36" w:rsidRDefault="00FF6BDA">
                  <w:pPr>
                    <w:pStyle w:val="ListParagraph"/>
                    <w:keepNext/>
                    <w:ind w:left="0"/>
                  </w:pPr>
                  <w:r>
                    <w:t>Rok valjanosti</w:t>
                  </w:r>
                </w:p>
              </w:tc>
            </w:tr>
            <w:tr w:rsidR="00A12B36" w14:paraId="06F5C0DE" w14:textId="77777777">
              <w:trPr>
                <w:trHeight w:val="799"/>
              </w:trPr>
              <w:tc>
                <w:tcPr>
                  <w:tcW w:w="4891" w:type="dxa"/>
                  <w:vMerge/>
                </w:tcPr>
                <w:p w14:paraId="36A588CD" w14:textId="77777777" w:rsidR="00A12B36" w:rsidRDefault="00A12B36">
                  <w:pPr>
                    <w:pStyle w:val="ListParagraph"/>
                    <w:keepNext/>
                    <w:ind w:left="0"/>
                  </w:pPr>
                </w:p>
              </w:tc>
              <w:tc>
                <w:tcPr>
                  <w:tcW w:w="4049" w:type="dxa"/>
                  <w:vAlign w:val="bottom"/>
                </w:tcPr>
                <w:p w14:paraId="077DFA3E" w14:textId="77777777" w:rsidR="00A12B36" w:rsidRDefault="00A12B36">
                  <w:pPr>
                    <w:pStyle w:val="ListParagraph"/>
                    <w:keepNext/>
                    <w:ind w:left="0"/>
                    <w:rPr>
                      <w:szCs w:val="22"/>
                    </w:rPr>
                  </w:pPr>
                </w:p>
              </w:tc>
            </w:tr>
          </w:tbl>
          <w:p w14:paraId="3A270437" w14:textId="77777777" w:rsidR="00A12B36" w:rsidRDefault="00A12B36">
            <w:pPr>
              <w:pStyle w:val="ListParagraph"/>
              <w:keepNext/>
              <w:ind w:left="567" w:hanging="567"/>
            </w:pPr>
          </w:p>
        </w:tc>
      </w:tr>
      <w:tr w:rsidR="00A12B36" w14:paraId="7399A646" w14:textId="77777777">
        <w:trPr>
          <w:cantSplit/>
          <w:trHeight w:val="57"/>
        </w:trPr>
        <w:tc>
          <w:tcPr>
            <w:tcW w:w="354" w:type="pct"/>
            <w:tcBorders>
              <w:top w:val="nil"/>
              <w:bottom w:val="nil"/>
              <w:right w:val="nil"/>
            </w:tcBorders>
            <w:tcMar>
              <w:top w:w="28" w:type="dxa"/>
              <w:left w:w="57" w:type="dxa"/>
              <w:bottom w:w="28" w:type="dxa"/>
              <w:right w:w="57" w:type="dxa"/>
            </w:tcMar>
          </w:tcPr>
          <w:p w14:paraId="04ECF371"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1143DD9E" w14:textId="77777777" w:rsidR="00A12B36" w:rsidRDefault="00FF6BDA">
            <w:pPr>
              <w:keepNext/>
              <w:rPr>
                <w:b/>
                <w:bCs/>
              </w:rPr>
            </w:pPr>
            <w:r>
              <w:rPr>
                <w:b/>
              </w:rPr>
              <w:t>Ne</w:t>
            </w:r>
            <w:r>
              <w:t xml:space="preserve"> upotrebljavajte ako je rok valjanosti istekao.</w:t>
            </w:r>
          </w:p>
        </w:tc>
      </w:tr>
      <w:tr w:rsidR="00A12B36" w14:paraId="0A3B42FD" w14:textId="77777777">
        <w:trPr>
          <w:cantSplit/>
          <w:trHeight w:val="57"/>
        </w:trPr>
        <w:tc>
          <w:tcPr>
            <w:tcW w:w="354" w:type="pct"/>
            <w:tcBorders>
              <w:top w:val="nil"/>
              <w:bottom w:val="nil"/>
              <w:right w:val="nil"/>
            </w:tcBorders>
            <w:tcMar>
              <w:top w:w="28" w:type="dxa"/>
              <w:left w:w="57" w:type="dxa"/>
              <w:bottom w:w="28" w:type="dxa"/>
              <w:right w:w="57" w:type="dxa"/>
            </w:tcMar>
          </w:tcPr>
          <w:p w14:paraId="688CCE41"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7CD17325" w14:textId="77777777" w:rsidR="00A12B36" w:rsidRDefault="00FF6BDA">
            <w:pPr>
              <w:keepNext/>
            </w:pPr>
            <w:r>
              <w:rPr>
                <w:b/>
              </w:rPr>
              <w:t>Ne</w:t>
            </w:r>
            <w:r>
              <w:t xml:space="preserve"> upotrebljavajte napunjenu štrcaljku ako:</w:t>
            </w:r>
          </w:p>
        </w:tc>
      </w:tr>
      <w:tr w:rsidR="00A12B36" w14:paraId="05108E05" w14:textId="77777777">
        <w:trPr>
          <w:cantSplit/>
          <w:trHeight w:val="57"/>
        </w:trPr>
        <w:tc>
          <w:tcPr>
            <w:tcW w:w="5000" w:type="pct"/>
            <w:gridSpan w:val="2"/>
            <w:tcBorders>
              <w:top w:val="nil"/>
              <w:bottom w:val="nil"/>
            </w:tcBorders>
            <w:tcMar>
              <w:top w:w="28" w:type="dxa"/>
              <w:left w:w="57" w:type="dxa"/>
              <w:bottom w:w="28" w:type="dxa"/>
              <w:right w:w="57" w:type="dxa"/>
            </w:tcMar>
          </w:tcPr>
          <w:p w14:paraId="1E8590CB" w14:textId="77777777" w:rsidR="00A12B36" w:rsidRDefault="00FF6BDA">
            <w:pPr>
              <w:pStyle w:val="ListParagraph"/>
              <w:keepNext/>
              <w:numPr>
                <w:ilvl w:val="0"/>
                <w:numId w:val="31"/>
              </w:numPr>
              <w:tabs>
                <w:tab w:val="left" w:pos="1134"/>
              </w:tabs>
              <w:ind w:left="1150" w:hanging="567"/>
            </w:pPr>
            <w:r>
              <w:t>kapica igle nedostaje ili nije čvrsto na mjestu</w:t>
            </w:r>
          </w:p>
        </w:tc>
      </w:tr>
      <w:tr w:rsidR="00A12B36" w14:paraId="156BF6B1" w14:textId="77777777">
        <w:trPr>
          <w:cantSplit/>
          <w:trHeight w:val="57"/>
        </w:trPr>
        <w:tc>
          <w:tcPr>
            <w:tcW w:w="5000" w:type="pct"/>
            <w:gridSpan w:val="2"/>
            <w:tcBorders>
              <w:top w:val="nil"/>
              <w:bottom w:val="nil"/>
            </w:tcBorders>
            <w:tcMar>
              <w:top w:w="28" w:type="dxa"/>
              <w:left w:w="57" w:type="dxa"/>
              <w:bottom w:w="28" w:type="dxa"/>
              <w:right w:w="57" w:type="dxa"/>
            </w:tcMar>
          </w:tcPr>
          <w:p w14:paraId="67251A39" w14:textId="77777777" w:rsidR="00A12B36" w:rsidRDefault="00FF6BDA">
            <w:pPr>
              <w:pStyle w:val="ListParagraph"/>
              <w:keepNext/>
              <w:numPr>
                <w:ilvl w:val="0"/>
                <w:numId w:val="31"/>
              </w:numPr>
              <w:tabs>
                <w:tab w:val="left" w:pos="1134"/>
              </w:tabs>
              <w:ind w:left="1150" w:hanging="567"/>
            </w:pPr>
            <w:r>
              <w:t>neki dijelovi izgledaju napuknuti ili polomljeni</w:t>
            </w:r>
          </w:p>
        </w:tc>
      </w:tr>
      <w:tr w:rsidR="00A12B36" w14:paraId="5F58CFE3" w14:textId="77777777">
        <w:trPr>
          <w:cantSplit/>
          <w:trHeight w:val="57"/>
        </w:trPr>
        <w:tc>
          <w:tcPr>
            <w:tcW w:w="5000" w:type="pct"/>
            <w:gridSpan w:val="2"/>
            <w:tcBorders>
              <w:top w:val="nil"/>
              <w:bottom w:val="nil"/>
            </w:tcBorders>
            <w:tcMar>
              <w:top w:w="28" w:type="dxa"/>
              <w:left w:w="57" w:type="dxa"/>
              <w:bottom w:w="28" w:type="dxa"/>
              <w:right w:w="57" w:type="dxa"/>
            </w:tcMar>
          </w:tcPr>
          <w:p w14:paraId="69E3B30C" w14:textId="77777777" w:rsidR="00A12B36" w:rsidRDefault="00FF6BDA">
            <w:pPr>
              <w:pStyle w:val="ListParagraph"/>
              <w:keepNext/>
              <w:numPr>
                <w:ilvl w:val="0"/>
                <w:numId w:val="31"/>
              </w:numPr>
              <w:tabs>
                <w:tab w:val="left" w:pos="1134"/>
              </w:tabs>
              <w:ind w:left="1150" w:hanging="567"/>
            </w:pPr>
            <w:r>
              <w:t>je pala na tvrdu površinu.</w:t>
            </w:r>
          </w:p>
        </w:tc>
      </w:tr>
      <w:tr w:rsidR="00A12B36" w14:paraId="53B9B44B" w14:textId="77777777">
        <w:trPr>
          <w:cantSplit/>
          <w:trHeight w:val="57"/>
        </w:trPr>
        <w:tc>
          <w:tcPr>
            <w:tcW w:w="5000" w:type="pct"/>
            <w:gridSpan w:val="2"/>
            <w:tcBorders>
              <w:top w:val="nil"/>
              <w:bottom w:val="single" w:sz="12" w:space="0" w:color="FF0000"/>
            </w:tcBorders>
            <w:tcMar>
              <w:top w:w="28" w:type="dxa"/>
              <w:left w:w="57" w:type="dxa"/>
              <w:bottom w:w="28" w:type="dxa"/>
              <w:right w:w="57" w:type="dxa"/>
            </w:tcMar>
          </w:tcPr>
          <w:p w14:paraId="6D2C3352" w14:textId="3427CCE9" w:rsidR="00A12B36" w:rsidRDefault="00A12B36">
            <w:pPr>
              <w:keepNext/>
              <w:tabs>
                <w:tab w:val="left" w:pos="1134"/>
              </w:tabs>
            </w:pPr>
          </w:p>
        </w:tc>
      </w:tr>
      <w:tr w:rsidR="00A12B36" w14:paraId="3E2C329C" w14:textId="77777777">
        <w:trPr>
          <w:cantSplit/>
          <w:trHeight w:val="57"/>
        </w:trPr>
        <w:tc>
          <w:tcPr>
            <w:tcW w:w="5000" w:type="pct"/>
            <w:gridSpan w:val="2"/>
            <w:tcBorders>
              <w:top w:val="single" w:sz="12" w:space="0" w:color="FF0000"/>
              <w:left w:val="single" w:sz="12" w:space="0" w:color="FF0000"/>
              <w:bottom w:val="single" w:sz="12" w:space="0" w:color="FF0000"/>
              <w:right w:val="single" w:sz="12" w:space="0" w:color="FF0000"/>
            </w:tcBorders>
            <w:tcMar>
              <w:top w:w="28" w:type="dxa"/>
              <w:left w:w="57" w:type="dxa"/>
              <w:bottom w:w="28" w:type="dxa"/>
              <w:right w:w="57" w:type="dxa"/>
            </w:tcMar>
          </w:tcPr>
          <w:p w14:paraId="000E42FA" w14:textId="7DA32F35" w:rsidR="00A12B36" w:rsidRDefault="00FF6BDA">
            <w:pPr>
              <w:keepNext/>
              <w:tabs>
                <w:tab w:val="left" w:pos="1134"/>
              </w:tabs>
            </w:pPr>
            <w:r>
              <w:rPr>
                <w:b/>
              </w:rPr>
              <w:t xml:space="preserve">Važno: </w:t>
            </w:r>
            <w:r>
              <w:t>u svim tim slučajevima obratite se liječniku ili zdravstvenom radniku.</w:t>
            </w:r>
          </w:p>
        </w:tc>
      </w:tr>
    </w:tbl>
    <w:p w14:paraId="1646837B" w14:textId="77777777" w:rsidR="00A12B36" w:rsidRDefault="00A12B36"/>
    <w:tbl>
      <w:tblPr>
        <w:tblW w:w="4935" w:type="pct"/>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563"/>
        <w:gridCol w:w="8380"/>
      </w:tblGrid>
      <w:tr w:rsidR="00A12B36" w14:paraId="423BE9BD" w14:textId="77777777">
        <w:trPr>
          <w:cantSplit/>
          <w:trHeight w:val="57"/>
        </w:trPr>
        <w:tc>
          <w:tcPr>
            <w:tcW w:w="315" w:type="pct"/>
            <w:tcBorders>
              <w:bottom w:val="single" w:sz="4" w:space="0" w:color="auto"/>
            </w:tcBorders>
            <w:tcMar>
              <w:top w:w="28" w:type="dxa"/>
              <w:left w:w="57" w:type="dxa"/>
              <w:bottom w:w="28" w:type="dxa"/>
              <w:right w:w="57" w:type="dxa"/>
            </w:tcMar>
          </w:tcPr>
          <w:p w14:paraId="2A2EBE2E" w14:textId="77777777" w:rsidR="00A12B36" w:rsidRDefault="00FF6BDA">
            <w:pPr>
              <w:pStyle w:val="Stylebold"/>
              <w:keepNext/>
            </w:pPr>
            <w:r>
              <w:lastRenderedPageBreak/>
              <w:t>3c</w:t>
            </w:r>
          </w:p>
        </w:tc>
        <w:tc>
          <w:tcPr>
            <w:tcW w:w="4685" w:type="pct"/>
            <w:tcBorders>
              <w:bottom w:val="single" w:sz="4" w:space="0" w:color="auto"/>
            </w:tcBorders>
            <w:tcMar>
              <w:top w:w="28" w:type="dxa"/>
              <w:left w:w="57" w:type="dxa"/>
              <w:bottom w:w="28" w:type="dxa"/>
              <w:right w:w="57" w:type="dxa"/>
            </w:tcMar>
          </w:tcPr>
          <w:p w14:paraId="5E42C2E6" w14:textId="77777777" w:rsidR="00A12B36" w:rsidRDefault="00FF6BDA">
            <w:pPr>
              <w:pStyle w:val="Stylebold"/>
              <w:keepNext/>
            </w:pPr>
            <w:r>
              <w:t>Primijenite injekciju na jednom od sljedećih mjesta.</w:t>
            </w:r>
          </w:p>
        </w:tc>
      </w:tr>
      <w:tr w:rsidR="00A12B36" w14:paraId="2AB155E5"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0F82DEFD" w14:textId="2C238F53" w:rsidR="00A12B36" w:rsidRDefault="00A875C8">
            <w:pPr>
              <w:pStyle w:val="ListParagraph"/>
              <w:keepNext/>
              <w:ind w:left="567" w:hanging="567"/>
              <w:jc w:val="center"/>
            </w:pPr>
            <w:r>
              <w:rPr>
                <w:noProof/>
              </w:rPr>
              <w:drawing>
                <wp:inline distT="0" distB="0" distL="0" distR="0" wp14:anchorId="49BAC756" wp14:editId="5D3DEFC0">
                  <wp:extent cx="1352550" cy="1828800"/>
                  <wp:effectExtent l="0" t="0" r="0" b="0"/>
                  <wp:docPr id="9"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52550" cy="1828800"/>
                          </a:xfrm>
                          <a:prstGeom prst="rect">
                            <a:avLst/>
                          </a:prstGeom>
                          <a:noFill/>
                          <a:ln>
                            <a:noFill/>
                          </a:ln>
                        </pic:spPr>
                      </pic:pic>
                    </a:graphicData>
                  </a:graphic>
                </wp:inline>
              </w:drawing>
            </w:r>
          </w:p>
        </w:tc>
      </w:tr>
      <w:tr w:rsidR="00A12B36" w14:paraId="0583469F" w14:textId="77777777">
        <w:trPr>
          <w:cantSplit/>
          <w:trHeight w:val="57"/>
        </w:trPr>
        <w:tc>
          <w:tcPr>
            <w:tcW w:w="315" w:type="pct"/>
            <w:tcBorders>
              <w:top w:val="nil"/>
              <w:bottom w:val="nil"/>
              <w:right w:val="nil"/>
            </w:tcBorders>
            <w:tcMar>
              <w:top w:w="28" w:type="dxa"/>
              <w:left w:w="57" w:type="dxa"/>
              <w:bottom w:w="28" w:type="dxa"/>
              <w:right w:w="57" w:type="dxa"/>
            </w:tcMar>
          </w:tcPr>
          <w:p w14:paraId="7038FEB1" w14:textId="77777777" w:rsidR="00A12B36" w:rsidRDefault="00A12B36">
            <w:pPr>
              <w:keepNext/>
              <w:numPr>
                <w:ilvl w:val="0"/>
                <w:numId w:val="29"/>
              </w:numPr>
              <w:tabs>
                <w:tab w:val="clear" w:pos="567"/>
              </w:tabs>
              <w:ind w:left="567" w:hanging="567"/>
            </w:pPr>
          </w:p>
        </w:tc>
        <w:tc>
          <w:tcPr>
            <w:tcW w:w="4685" w:type="pct"/>
            <w:tcBorders>
              <w:top w:val="nil"/>
              <w:left w:val="nil"/>
              <w:bottom w:val="nil"/>
            </w:tcBorders>
            <w:tcMar>
              <w:left w:w="0" w:type="dxa"/>
            </w:tcMar>
          </w:tcPr>
          <w:p w14:paraId="558FB799" w14:textId="77777777" w:rsidR="00A12B36" w:rsidRDefault="00FF6BDA">
            <w:pPr>
              <w:keepNext/>
              <w:tabs>
                <w:tab w:val="left" w:pos="1134"/>
              </w:tabs>
              <w:rPr>
                <w:b/>
                <w:bCs/>
              </w:rPr>
            </w:pPr>
            <w:r>
              <w:t>Primijenite injekciju u bedro ili trbuh (osim područja od 5 cm (2 inča) oko pupka).</w:t>
            </w:r>
          </w:p>
        </w:tc>
      </w:tr>
      <w:tr w:rsidR="00A12B36" w14:paraId="05577311" w14:textId="77777777">
        <w:trPr>
          <w:cantSplit/>
          <w:trHeight w:val="57"/>
        </w:trPr>
        <w:tc>
          <w:tcPr>
            <w:tcW w:w="315" w:type="pct"/>
            <w:tcBorders>
              <w:top w:val="nil"/>
              <w:bottom w:val="nil"/>
              <w:right w:val="nil"/>
            </w:tcBorders>
            <w:tcMar>
              <w:top w:w="28" w:type="dxa"/>
              <w:left w:w="57" w:type="dxa"/>
              <w:bottom w:w="28" w:type="dxa"/>
              <w:right w:w="57" w:type="dxa"/>
            </w:tcMar>
          </w:tcPr>
          <w:p w14:paraId="1838F3AB" w14:textId="77777777" w:rsidR="00A12B36" w:rsidRDefault="00A12B36">
            <w:pPr>
              <w:keepNext/>
              <w:numPr>
                <w:ilvl w:val="0"/>
                <w:numId w:val="29"/>
              </w:numPr>
              <w:tabs>
                <w:tab w:val="clear" w:pos="567"/>
              </w:tabs>
              <w:ind w:left="567" w:hanging="567"/>
            </w:pPr>
          </w:p>
        </w:tc>
        <w:tc>
          <w:tcPr>
            <w:tcW w:w="4685" w:type="pct"/>
            <w:tcBorders>
              <w:top w:val="nil"/>
              <w:left w:val="nil"/>
              <w:bottom w:val="nil"/>
            </w:tcBorders>
            <w:tcMar>
              <w:left w:w="0" w:type="dxa"/>
            </w:tcMar>
          </w:tcPr>
          <w:p w14:paraId="5BE8998C" w14:textId="77777777" w:rsidR="00A12B36" w:rsidRDefault="00FF6BDA">
            <w:pPr>
              <w:keepNext/>
              <w:tabs>
                <w:tab w:val="left" w:pos="1134"/>
              </w:tabs>
            </w:pPr>
            <w:r>
              <w:t>Druga osoba može primijeniti injekciju u Vaše bedro, trbuh ili vanjski dio nadlaktice.</w:t>
            </w:r>
          </w:p>
        </w:tc>
      </w:tr>
      <w:tr w:rsidR="00A12B36" w14:paraId="5A424D71" w14:textId="77777777">
        <w:trPr>
          <w:cantSplit/>
          <w:trHeight w:val="57"/>
        </w:trPr>
        <w:tc>
          <w:tcPr>
            <w:tcW w:w="315" w:type="pct"/>
            <w:tcBorders>
              <w:top w:val="nil"/>
              <w:bottom w:val="nil"/>
              <w:right w:val="nil"/>
            </w:tcBorders>
            <w:tcMar>
              <w:top w:w="28" w:type="dxa"/>
              <w:left w:w="57" w:type="dxa"/>
              <w:bottom w:w="28" w:type="dxa"/>
              <w:right w:w="57" w:type="dxa"/>
            </w:tcMar>
          </w:tcPr>
          <w:p w14:paraId="06E6198A" w14:textId="77777777" w:rsidR="00A12B36" w:rsidRDefault="00A12B36">
            <w:pPr>
              <w:keepNext/>
              <w:numPr>
                <w:ilvl w:val="0"/>
                <w:numId w:val="29"/>
              </w:numPr>
              <w:tabs>
                <w:tab w:val="clear" w:pos="567"/>
              </w:tabs>
              <w:ind w:left="567" w:hanging="567"/>
            </w:pPr>
          </w:p>
        </w:tc>
        <w:tc>
          <w:tcPr>
            <w:tcW w:w="4685" w:type="pct"/>
            <w:tcBorders>
              <w:top w:val="nil"/>
              <w:left w:val="nil"/>
              <w:bottom w:val="nil"/>
            </w:tcBorders>
            <w:tcMar>
              <w:left w:w="0" w:type="dxa"/>
            </w:tcMar>
          </w:tcPr>
          <w:p w14:paraId="446E65C0" w14:textId="77777777" w:rsidR="00A12B36" w:rsidRDefault="00FF6BDA">
            <w:pPr>
              <w:keepNext/>
              <w:tabs>
                <w:tab w:val="left" w:pos="1134"/>
              </w:tabs>
            </w:pPr>
            <w:r>
              <w:t>Temeljito operite ruke sapunom i vodom.</w:t>
            </w:r>
          </w:p>
        </w:tc>
      </w:tr>
      <w:tr w:rsidR="00A12B36" w14:paraId="5E5E9E08" w14:textId="77777777">
        <w:trPr>
          <w:cantSplit/>
          <w:trHeight w:val="57"/>
        </w:trPr>
        <w:tc>
          <w:tcPr>
            <w:tcW w:w="315" w:type="pct"/>
            <w:tcBorders>
              <w:top w:val="nil"/>
              <w:bottom w:val="nil"/>
              <w:right w:val="nil"/>
            </w:tcBorders>
            <w:tcMar>
              <w:top w:w="28" w:type="dxa"/>
              <w:left w:w="57" w:type="dxa"/>
              <w:bottom w:w="28" w:type="dxa"/>
              <w:right w:w="57" w:type="dxa"/>
            </w:tcMar>
          </w:tcPr>
          <w:p w14:paraId="3CA1C7F6" w14:textId="77777777" w:rsidR="00A12B36" w:rsidRDefault="00A12B36">
            <w:pPr>
              <w:keepNext/>
              <w:numPr>
                <w:ilvl w:val="0"/>
                <w:numId w:val="29"/>
              </w:numPr>
              <w:tabs>
                <w:tab w:val="clear" w:pos="567"/>
              </w:tabs>
              <w:ind w:left="567" w:hanging="567"/>
            </w:pPr>
          </w:p>
        </w:tc>
        <w:tc>
          <w:tcPr>
            <w:tcW w:w="4685" w:type="pct"/>
            <w:tcBorders>
              <w:top w:val="nil"/>
              <w:left w:val="nil"/>
              <w:bottom w:val="nil"/>
            </w:tcBorders>
            <w:tcMar>
              <w:left w:w="0" w:type="dxa"/>
            </w:tcMar>
          </w:tcPr>
          <w:p w14:paraId="2580EF07" w14:textId="77777777" w:rsidR="00A12B36" w:rsidRDefault="00FF6BDA">
            <w:pPr>
              <w:keepNext/>
            </w:pPr>
            <w:r>
              <w:t>Očistite mjesto injiciranja maramicom natopljenom u alkohol.</w:t>
            </w:r>
          </w:p>
        </w:tc>
      </w:tr>
      <w:tr w:rsidR="00A12B36" w14:paraId="5ED31081" w14:textId="77777777">
        <w:trPr>
          <w:cantSplit/>
          <w:trHeight w:val="55"/>
        </w:trPr>
        <w:tc>
          <w:tcPr>
            <w:tcW w:w="315" w:type="pct"/>
            <w:tcBorders>
              <w:top w:val="nil"/>
              <w:bottom w:val="nil"/>
              <w:right w:val="nil"/>
            </w:tcBorders>
            <w:tcMar>
              <w:top w:w="28" w:type="dxa"/>
              <w:left w:w="57" w:type="dxa"/>
              <w:bottom w:w="28" w:type="dxa"/>
              <w:right w:w="57" w:type="dxa"/>
            </w:tcMar>
          </w:tcPr>
          <w:p w14:paraId="6EE1857A" w14:textId="77777777" w:rsidR="00A12B36" w:rsidRDefault="00A12B36">
            <w:pPr>
              <w:keepNext/>
              <w:numPr>
                <w:ilvl w:val="0"/>
                <w:numId w:val="29"/>
              </w:numPr>
              <w:tabs>
                <w:tab w:val="clear" w:pos="567"/>
              </w:tabs>
              <w:ind w:left="567" w:hanging="567"/>
            </w:pPr>
          </w:p>
        </w:tc>
        <w:tc>
          <w:tcPr>
            <w:tcW w:w="4685" w:type="pct"/>
            <w:tcBorders>
              <w:top w:val="nil"/>
              <w:left w:val="nil"/>
              <w:bottom w:val="nil"/>
            </w:tcBorders>
            <w:tcMar>
              <w:left w:w="0" w:type="dxa"/>
            </w:tcMar>
          </w:tcPr>
          <w:p w14:paraId="5CCA7ABA" w14:textId="77777777" w:rsidR="00A12B36" w:rsidRDefault="00FF6BDA">
            <w:pPr>
              <w:keepNext/>
              <w:tabs>
                <w:tab w:val="left" w:pos="1134"/>
              </w:tabs>
            </w:pPr>
            <w:r>
              <w:t>Pustite da se koža sama osuši.</w:t>
            </w:r>
          </w:p>
        </w:tc>
      </w:tr>
      <w:tr w:rsidR="00A12B36" w14:paraId="4506CA70" w14:textId="77777777">
        <w:trPr>
          <w:cantSplit/>
          <w:trHeight w:val="55"/>
        </w:trPr>
        <w:tc>
          <w:tcPr>
            <w:tcW w:w="315" w:type="pct"/>
            <w:tcBorders>
              <w:top w:val="nil"/>
              <w:bottom w:val="nil"/>
              <w:right w:val="nil"/>
            </w:tcBorders>
            <w:tcMar>
              <w:top w:w="28" w:type="dxa"/>
              <w:left w:w="57" w:type="dxa"/>
              <w:bottom w:w="28" w:type="dxa"/>
              <w:right w:w="57" w:type="dxa"/>
            </w:tcMar>
          </w:tcPr>
          <w:p w14:paraId="622D0405" w14:textId="77777777" w:rsidR="00A12B36" w:rsidRDefault="00A12B36">
            <w:pPr>
              <w:keepNext/>
              <w:numPr>
                <w:ilvl w:val="0"/>
                <w:numId w:val="29"/>
              </w:numPr>
              <w:tabs>
                <w:tab w:val="clear" w:pos="567"/>
              </w:tabs>
              <w:ind w:left="567" w:hanging="567"/>
            </w:pPr>
          </w:p>
        </w:tc>
        <w:tc>
          <w:tcPr>
            <w:tcW w:w="4685" w:type="pct"/>
            <w:tcBorders>
              <w:top w:val="nil"/>
              <w:left w:val="nil"/>
              <w:bottom w:val="nil"/>
            </w:tcBorders>
            <w:tcMar>
              <w:left w:w="0" w:type="dxa"/>
            </w:tcMar>
          </w:tcPr>
          <w:p w14:paraId="740027E1" w14:textId="77777777" w:rsidR="00A12B36" w:rsidRDefault="00FF6BDA">
            <w:pPr>
              <w:keepNext/>
              <w:tabs>
                <w:tab w:val="left" w:pos="1134"/>
              </w:tabs>
            </w:pPr>
            <w:r>
              <w:rPr>
                <w:b/>
              </w:rPr>
              <w:t>Ne</w:t>
            </w:r>
            <w:r>
              <w:t xml:space="preserve"> dodirujte to mjesto više do primjene injekcije.</w:t>
            </w:r>
          </w:p>
        </w:tc>
      </w:tr>
      <w:tr w:rsidR="00A12B36" w14:paraId="48A666D9" w14:textId="77777777">
        <w:trPr>
          <w:cantSplit/>
          <w:trHeight w:val="55"/>
        </w:trPr>
        <w:tc>
          <w:tcPr>
            <w:tcW w:w="5000" w:type="pct"/>
            <w:gridSpan w:val="2"/>
            <w:tcBorders>
              <w:top w:val="nil"/>
              <w:bottom w:val="single" w:sz="12" w:space="0" w:color="FF0000"/>
            </w:tcBorders>
            <w:tcMar>
              <w:top w:w="28" w:type="dxa"/>
              <w:left w:w="57" w:type="dxa"/>
              <w:bottom w:w="28" w:type="dxa"/>
              <w:right w:w="57" w:type="dxa"/>
            </w:tcMar>
          </w:tcPr>
          <w:p w14:paraId="30911383" w14:textId="77C6AB54" w:rsidR="00A12B36" w:rsidRDefault="00A12B36">
            <w:pPr>
              <w:keepNext/>
              <w:tabs>
                <w:tab w:val="left" w:pos="1134"/>
              </w:tabs>
              <w:rPr>
                <w:b/>
                <w:bCs/>
              </w:rPr>
            </w:pPr>
          </w:p>
        </w:tc>
      </w:tr>
      <w:tr w:rsidR="00A12B36" w14:paraId="3BF948B7" w14:textId="77777777">
        <w:trPr>
          <w:cantSplit/>
          <w:trHeight w:val="55"/>
        </w:trPr>
        <w:tc>
          <w:tcPr>
            <w:tcW w:w="5000" w:type="pct"/>
            <w:gridSpan w:val="2"/>
            <w:tcBorders>
              <w:top w:val="single" w:sz="12" w:space="0" w:color="FF0000"/>
              <w:left w:val="single" w:sz="12" w:space="0" w:color="FF0000"/>
              <w:bottom w:val="single" w:sz="12" w:space="0" w:color="FF0000"/>
              <w:right w:val="single" w:sz="12" w:space="0" w:color="FF0000"/>
            </w:tcBorders>
            <w:tcMar>
              <w:top w:w="28" w:type="dxa"/>
              <w:left w:w="57" w:type="dxa"/>
              <w:bottom w:w="28" w:type="dxa"/>
              <w:right w:w="57" w:type="dxa"/>
            </w:tcMar>
          </w:tcPr>
          <w:p w14:paraId="241E5D98" w14:textId="1CA65413" w:rsidR="00A12B36" w:rsidRDefault="00FF6BDA">
            <w:pPr>
              <w:keepNext/>
              <w:tabs>
                <w:tab w:val="left" w:pos="1134"/>
              </w:tabs>
            </w:pPr>
            <w:r>
              <w:rPr>
                <w:b/>
              </w:rPr>
              <w:t>Važno:</w:t>
            </w:r>
            <w:r>
              <w:t xml:space="preserve"> Izbjegavajte područja s ožiljcima, strijama i ona na kojima je koža osjetljiva, prekrivena modricama, crvena ili tvrda.</w:t>
            </w:r>
          </w:p>
        </w:tc>
      </w:tr>
    </w:tbl>
    <w:p w14:paraId="32C48001" w14:textId="77777777" w:rsidR="00A12B36" w:rsidRDefault="00A12B36">
      <w:pPr>
        <w:tabs>
          <w:tab w:val="left" w:pos="1134"/>
        </w:tabs>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8947"/>
      </w:tblGrid>
      <w:tr w:rsidR="00A12B36" w14:paraId="3D968F46" w14:textId="77777777">
        <w:trPr>
          <w:cantSplit/>
          <w:trHeight w:val="57"/>
        </w:trPr>
        <w:tc>
          <w:tcPr>
            <w:tcW w:w="5000" w:type="pct"/>
            <w:tcMar>
              <w:top w:w="28" w:type="dxa"/>
              <w:left w:w="57" w:type="dxa"/>
              <w:bottom w:w="28" w:type="dxa"/>
              <w:right w:w="57" w:type="dxa"/>
            </w:tcMar>
          </w:tcPr>
          <w:p w14:paraId="499393B6" w14:textId="5906C6E3" w:rsidR="00A12B36" w:rsidRDefault="00FF6BDA">
            <w:pPr>
              <w:pStyle w:val="Stylebold"/>
              <w:keepNext/>
            </w:pPr>
            <w:r>
              <w:t>4.</w:t>
            </w:r>
            <w:r>
              <w:tab/>
              <w:t>Injiciranje lijeka XGEVA</w:t>
            </w:r>
          </w:p>
        </w:tc>
      </w:tr>
      <w:tr w:rsidR="00A12B36" w14:paraId="6BD0DD28" w14:textId="77777777">
        <w:trPr>
          <w:cantSplit/>
          <w:trHeight w:val="57"/>
        </w:trPr>
        <w:tc>
          <w:tcPr>
            <w:tcW w:w="5000" w:type="pct"/>
            <w:tcBorders>
              <w:bottom w:val="single" w:sz="12" w:space="0" w:color="FF0000"/>
            </w:tcBorders>
            <w:tcMar>
              <w:top w:w="28" w:type="dxa"/>
              <w:left w:w="57" w:type="dxa"/>
              <w:bottom w:w="28" w:type="dxa"/>
              <w:right w:w="57" w:type="dxa"/>
            </w:tcMar>
          </w:tcPr>
          <w:p w14:paraId="14571517" w14:textId="77777777" w:rsidR="00A12B36" w:rsidRDefault="00A12B36">
            <w:pPr>
              <w:pStyle w:val="ListParagraph"/>
              <w:keepNext/>
              <w:ind w:left="567" w:hanging="567"/>
            </w:pPr>
          </w:p>
        </w:tc>
      </w:tr>
      <w:tr w:rsidR="00A12B36" w14:paraId="1CFA4E1A" w14:textId="77777777">
        <w:trPr>
          <w:cantSplit/>
          <w:trHeight w:val="57"/>
        </w:trPr>
        <w:tc>
          <w:tcPr>
            <w:tcW w:w="5000" w:type="pct"/>
            <w:tcBorders>
              <w:top w:val="single" w:sz="12" w:space="0" w:color="FF0000"/>
              <w:left w:val="single" w:sz="12" w:space="0" w:color="FF0000"/>
              <w:bottom w:val="single" w:sz="12" w:space="0" w:color="FF0000"/>
              <w:right w:val="single" w:sz="12" w:space="0" w:color="FF0000"/>
            </w:tcBorders>
            <w:tcMar>
              <w:top w:w="28" w:type="dxa"/>
              <w:left w:w="57" w:type="dxa"/>
              <w:bottom w:w="28" w:type="dxa"/>
              <w:right w:w="57" w:type="dxa"/>
            </w:tcMar>
          </w:tcPr>
          <w:p w14:paraId="54034852" w14:textId="0B3C31D2" w:rsidR="00A12B36" w:rsidRDefault="00FF6BDA">
            <w:pPr>
              <w:pStyle w:val="ListParagraph"/>
              <w:keepNext/>
              <w:tabs>
                <w:tab w:val="clear" w:pos="567"/>
              </w:tabs>
              <w:ind w:left="0"/>
            </w:pPr>
            <w:r>
              <w:rPr>
                <w:b/>
              </w:rPr>
              <w:t>Važno:</w:t>
            </w:r>
            <w:r>
              <w:t xml:space="preserve"> skinite kapicu igle tek neposredno prije primjene injekcije (najviše 5 minuta) jer se lijek u suprotnom može zasušiti.</w:t>
            </w:r>
          </w:p>
        </w:tc>
      </w:tr>
    </w:tbl>
    <w:p w14:paraId="7DEA6C8A" w14:textId="77777777" w:rsidR="00A12B36" w:rsidRDefault="00A12B36">
      <w:pPr>
        <w:tabs>
          <w:tab w:val="left" w:pos="1134"/>
        </w:tabs>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33"/>
        <w:gridCol w:w="8314"/>
      </w:tblGrid>
      <w:tr w:rsidR="00A12B36" w14:paraId="5A8C0FCA" w14:textId="77777777">
        <w:trPr>
          <w:cantSplit/>
          <w:trHeight w:val="57"/>
        </w:trPr>
        <w:tc>
          <w:tcPr>
            <w:tcW w:w="354" w:type="pct"/>
            <w:tcBorders>
              <w:bottom w:val="single" w:sz="4" w:space="0" w:color="auto"/>
            </w:tcBorders>
            <w:tcMar>
              <w:top w:w="28" w:type="dxa"/>
              <w:left w:w="57" w:type="dxa"/>
              <w:bottom w:w="28" w:type="dxa"/>
              <w:right w:w="57" w:type="dxa"/>
            </w:tcMar>
          </w:tcPr>
          <w:p w14:paraId="782F426F" w14:textId="77777777" w:rsidR="00A12B36" w:rsidRDefault="00FF6BDA">
            <w:pPr>
              <w:pStyle w:val="Stylebold"/>
              <w:keepNext/>
            </w:pPr>
            <w:r>
              <w:t>4a</w:t>
            </w:r>
          </w:p>
        </w:tc>
        <w:tc>
          <w:tcPr>
            <w:tcW w:w="4646" w:type="pct"/>
            <w:tcBorders>
              <w:bottom w:val="single" w:sz="4" w:space="0" w:color="auto"/>
            </w:tcBorders>
            <w:tcMar>
              <w:top w:w="28" w:type="dxa"/>
              <w:left w:w="57" w:type="dxa"/>
              <w:bottom w:w="28" w:type="dxa"/>
              <w:right w:w="57" w:type="dxa"/>
            </w:tcMar>
          </w:tcPr>
          <w:p w14:paraId="4814A1B2" w14:textId="77777777" w:rsidR="00A12B36" w:rsidRDefault="00FF6BDA">
            <w:pPr>
              <w:pStyle w:val="Stylebold"/>
              <w:keepNext/>
            </w:pPr>
            <w:r>
              <w:t>Ravno povucite kapicu igle držeći napunjenu štrcaljku za tijelo.</w:t>
            </w:r>
          </w:p>
        </w:tc>
      </w:tr>
      <w:tr w:rsidR="00A12B36" w14:paraId="13B4603B"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4A46A853" w14:textId="692620CB" w:rsidR="00A12B36" w:rsidRDefault="00A875C8">
            <w:pPr>
              <w:pStyle w:val="ListParagraph"/>
              <w:keepNext/>
              <w:ind w:left="567" w:hanging="567"/>
              <w:jc w:val="center"/>
              <w:rPr>
                <w:b/>
                <w:bCs/>
              </w:rPr>
            </w:pPr>
            <w:r>
              <w:rPr>
                <w:noProof/>
              </w:rPr>
              <w:drawing>
                <wp:inline distT="0" distB="0" distL="0" distR="0" wp14:anchorId="153DB64F" wp14:editId="1BF6E118">
                  <wp:extent cx="2800350" cy="1631950"/>
                  <wp:effectExtent l="0" t="0" r="0" b="0"/>
                  <wp:docPr id="10"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00350" cy="1631950"/>
                          </a:xfrm>
                          <a:prstGeom prst="rect">
                            <a:avLst/>
                          </a:prstGeom>
                          <a:noFill/>
                          <a:ln>
                            <a:noFill/>
                          </a:ln>
                        </pic:spPr>
                      </pic:pic>
                    </a:graphicData>
                  </a:graphic>
                </wp:inline>
              </w:drawing>
            </w:r>
          </w:p>
        </w:tc>
      </w:tr>
      <w:tr w:rsidR="00A12B36" w14:paraId="07BECC17" w14:textId="77777777">
        <w:trPr>
          <w:cantSplit/>
          <w:trHeight w:val="57"/>
        </w:trPr>
        <w:tc>
          <w:tcPr>
            <w:tcW w:w="354" w:type="pct"/>
            <w:tcBorders>
              <w:top w:val="nil"/>
              <w:bottom w:val="nil"/>
              <w:right w:val="nil"/>
            </w:tcBorders>
            <w:tcMar>
              <w:top w:w="28" w:type="dxa"/>
              <w:left w:w="57" w:type="dxa"/>
              <w:bottom w:w="28" w:type="dxa"/>
              <w:right w:w="57" w:type="dxa"/>
            </w:tcMar>
          </w:tcPr>
          <w:p w14:paraId="09DC7661"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69B60A87" w14:textId="77777777" w:rsidR="00A12B36" w:rsidRDefault="00FF6BDA">
            <w:pPr>
              <w:keepNext/>
              <w:tabs>
                <w:tab w:val="left" w:pos="1134"/>
              </w:tabs>
              <w:rPr>
                <w:b/>
                <w:bCs/>
              </w:rPr>
            </w:pPr>
            <w:r>
              <w:rPr>
                <w:b/>
              </w:rPr>
              <w:t>Ne</w:t>
            </w:r>
            <w:r>
              <w:t xml:space="preserve"> okrećite i ne savijajte kapicu igle.</w:t>
            </w:r>
          </w:p>
        </w:tc>
      </w:tr>
      <w:tr w:rsidR="00A12B36" w14:paraId="756A0765" w14:textId="77777777">
        <w:trPr>
          <w:cantSplit/>
          <w:trHeight w:val="57"/>
        </w:trPr>
        <w:tc>
          <w:tcPr>
            <w:tcW w:w="354" w:type="pct"/>
            <w:tcBorders>
              <w:top w:val="nil"/>
              <w:bottom w:val="nil"/>
              <w:right w:val="nil"/>
            </w:tcBorders>
            <w:tcMar>
              <w:top w:w="28" w:type="dxa"/>
              <w:left w:w="57" w:type="dxa"/>
              <w:bottom w:w="28" w:type="dxa"/>
              <w:right w:w="57" w:type="dxa"/>
            </w:tcMar>
          </w:tcPr>
          <w:p w14:paraId="3DA8492D"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7C0C0D60" w14:textId="77777777" w:rsidR="00A12B36" w:rsidRDefault="00FF6BDA">
            <w:pPr>
              <w:keepNext/>
              <w:tabs>
                <w:tab w:val="left" w:pos="1134"/>
              </w:tabs>
            </w:pPr>
            <w:r>
              <w:rPr>
                <w:b/>
              </w:rPr>
              <w:t>Nikada</w:t>
            </w:r>
            <w:r>
              <w:t xml:space="preserve"> ne vraćajte kapicu igle na iglu. Tako možete oštetiti iglu.</w:t>
            </w:r>
          </w:p>
        </w:tc>
      </w:tr>
      <w:tr w:rsidR="00A12B36" w14:paraId="7BAE39DC" w14:textId="77777777">
        <w:trPr>
          <w:cantSplit/>
          <w:trHeight w:val="57"/>
        </w:trPr>
        <w:tc>
          <w:tcPr>
            <w:tcW w:w="354" w:type="pct"/>
            <w:tcBorders>
              <w:top w:val="nil"/>
              <w:bottom w:val="nil"/>
              <w:right w:val="nil"/>
            </w:tcBorders>
            <w:tcMar>
              <w:top w:w="28" w:type="dxa"/>
              <w:left w:w="57" w:type="dxa"/>
              <w:bottom w:w="28" w:type="dxa"/>
              <w:right w:w="57" w:type="dxa"/>
            </w:tcMar>
          </w:tcPr>
          <w:p w14:paraId="7FAAA0B4"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4FE412B3" w14:textId="77777777" w:rsidR="00A12B36" w:rsidRDefault="00FF6BDA">
            <w:pPr>
              <w:keepNext/>
              <w:tabs>
                <w:tab w:val="left" w:pos="1134"/>
              </w:tabs>
            </w:pPr>
            <w:r>
              <w:rPr>
                <w:b/>
              </w:rPr>
              <w:t>Ne</w:t>
            </w:r>
            <w:r>
              <w:t xml:space="preserve"> dopustite da bilo što dodirne iglu nakon skidanja kapice igle.</w:t>
            </w:r>
          </w:p>
        </w:tc>
      </w:tr>
      <w:tr w:rsidR="00A12B36" w14:paraId="005E05CB" w14:textId="77777777">
        <w:trPr>
          <w:cantSplit/>
          <w:trHeight w:val="57"/>
        </w:trPr>
        <w:tc>
          <w:tcPr>
            <w:tcW w:w="354" w:type="pct"/>
            <w:tcBorders>
              <w:top w:val="nil"/>
              <w:bottom w:val="nil"/>
              <w:right w:val="nil"/>
            </w:tcBorders>
            <w:tcMar>
              <w:top w:w="28" w:type="dxa"/>
              <w:left w:w="57" w:type="dxa"/>
              <w:bottom w:w="28" w:type="dxa"/>
              <w:right w:w="57" w:type="dxa"/>
            </w:tcMar>
          </w:tcPr>
          <w:p w14:paraId="65EEAF25"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10C212F5" w14:textId="77777777" w:rsidR="00A12B36" w:rsidRDefault="00FF6BDA">
            <w:pPr>
              <w:keepNext/>
              <w:tabs>
                <w:tab w:val="left" w:pos="1134"/>
              </w:tabs>
            </w:pPr>
            <w:r>
              <w:rPr>
                <w:b/>
              </w:rPr>
              <w:t>Ne</w:t>
            </w:r>
            <w:r>
              <w:t xml:space="preserve"> odlažite napunjenu štrcaljku s iglom bez kapice na bilo kakvu površinu nakon što ste skinuli kapicu.</w:t>
            </w:r>
          </w:p>
        </w:tc>
      </w:tr>
      <w:tr w:rsidR="00A12B36" w14:paraId="7E408739" w14:textId="77777777">
        <w:trPr>
          <w:cantSplit/>
          <w:trHeight w:val="55"/>
        </w:trPr>
        <w:tc>
          <w:tcPr>
            <w:tcW w:w="354" w:type="pct"/>
            <w:tcBorders>
              <w:top w:val="nil"/>
              <w:bottom w:val="nil"/>
              <w:right w:val="nil"/>
            </w:tcBorders>
            <w:tcMar>
              <w:top w:w="28" w:type="dxa"/>
              <w:left w:w="57" w:type="dxa"/>
              <w:bottom w:w="28" w:type="dxa"/>
              <w:right w:w="57" w:type="dxa"/>
            </w:tcMar>
          </w:tcPr>
          <w:p w14:paraId="3210E67B"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4D66DD31" w14:textId="77777777" w:rsidR="00A12B36" w:rsidRDefault="00FF6BDA">
            <w:pPr>
              <w:keepNext/>
              <w:tabs>
                <w:tab w:val="left" w:pos="1134"/>
              </w:tabs>
            </w:pPr>
            <w:r>
              <w:rPr>
                <w:b/>
              </w:rPr>
              <w:t>Ne</w:t>
            </w:r>
            <w:r>
              <w:t xml:space="preserve"> pokušavajte izgurati mjehuriće zraka iz napunjene štrcaljke. Zračni mjehurići normalna su pojava.</w:t>
            </w:r>
          </w:p>
        </w:tc>
      </w:tr>
      <w:tr w:rsidR="00A12B36" w14:paraId="1C86229D" w14:textId="77777777">
        <w:trPr>
          <w:cantSplit/>
          <w:trHeight w:val="55"/>
        </w:trPr>
        <w:tc>
          <w:tcPr>
            <w:tcW w:w="354" w:type="pct"/>
            <w:tcBorders>
              <w:top w:val="nil"/>
              <w:bottom w:val="single" w:sz="4" w:space="0" w:color="auto"/>
              <w:right w:val="nil"/>
            </w:tcBorders>
            <w:tcMar>
              <w:top w:w="28" w:type="dxa"/>
              <w:left w:w="57" w:type="dxa"/>
              <w:bottom w:w="28" w:type="dxa"/>
              <w:right w:w="57" w:type="dxa"/>
            </w:tcMar>
          </w:tcPr>
          <w:p w14:paraId="0C90A187" w14:textId="77777777" w:rsidR="00A12B36" w:rsidRDefault="00A12B36">
            <w:pPr>
              <w:keepNext/>
              <w:numPr>
                <w:ilvl w:val="0"/>
                <w:numId w:val="29"/>
              </w:numPr>
              <w:tabs>
                <w:tab w:val="clear" w:pos="567"/>
              </w:tabs>
              <w:ind w:left="567" w:hanging="567"/>
            </w:pPr>
          </w:p>
        </w:tc>
        <w:tc>
          <w:tcPr>
            <w:tcW w:w="4646" w:type="pct"/>
            <w:tcBorders>
              <w:top w:val="nil"/>
              <w:left w:val="nil"/>
              <w:bottom w:val="single" w:sz="4" w:space="0" w:color="auto"/>
            </w:tcBorders>
            <w:tcMar>
              <w:left w:w="0" w:type="dxa"/>
            </w:tcMar>
          </w:tcPr>
          <w:p w14:paraId="2391696C" w14:textId="77777777" w:rsidR="00A12B36" w:rsidRDefault="00FF6BDA">
            <w:pPr>
              <w:keepNext/>
              <w:tabs>
                <w:tab w:val="left" w:pos="1134"/>
              </w:tabs>
            </w:pPr>
            <w:r>
              <w:t>Kap lijeka normalna je pojava.</w:t>
            </w:r>
          </w:p>
        </w:tc>
      </w:tr>
    </w:tbl>
    <w:p w14:paraId="5C515E73" w14:textId="77777777" w:rsidR="00A12B36" w:rsidRDefault="00A12B36">
      <w:pPr>
        <w:tabs>
          <w:tab w:val="left" w:pos="1134"/>
        </w:tabs>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33"/>
        <w:gridCol w:w="8314"/>
      </w:tblGrid>
      <w:tr w:rsidR="00A12B36" w14:paraId="26417AEC" w14:textId="77777777">
        <w:trPr>
          <w:cantSplit/>
          <w:trHeight w:val="57"/>
        </w:trPr>
        <w:tc>
          <w:tcPr>
            <w:tcW w:w="354" w:type="pct"/>
            <w:tcBorders>
              <w:bottom w:val="single" w:sz="4" w:space="0" w:color="auto"/>
            </w:tcBorders>
            <w:tcMar>
              <w:top w:w="28" w:type="dxa"/>
              <w:left w:w="57" w:type="dxa"/>
              <w:bottom w:w="28" w:type="dxa"/>
              <w:right w:w="57" w:type="dxa"/>
            </w:tcMar>
          </w:tcPr>
          <w:p w14:paraId="2552E04C" w14:textId="77777777" w:rsidR="00A12B36" w:rsidRDefault="00FF6BDA">
            <w:pPr>
              <w:pStyle w:val="Stylebold"/>
              <w:keepNext/>
            </w:pPr>
            <w:r>
              <w:lastRenderedPageBreak/>
              <w:t>4b</w:t>
            </w:r>
          </w:p>
        </w:tc>
        <w:tc>
          <w:tcPr>
            <w:tcW w:w="4646" w:type="pct"/>
            <w:tcBorders>
              <w:bottom w:val="single" w:sz="4" w:space="0" w:color="auto"/>
            </w:tcBorders>
            <w:tcMar>
              <w:top w:w="28" w:type="dxa"/>
              <w:left w:w="57" w:type="dxa"/>
              <w:bottom w:w="28" w:type="dxa"/>
              <w:right w:w="57" w:type="dxa"/>
            </w:tcMar>
          </w:tcPr>
          <w:p w14:paraId="77738851" w14:textId="77777777" w:rsidR="00A12B36" w:rsidRDefault="00FF6BDA">
            <w:pPr>
              <w:pStyle w:val="Stylebold"/>
              <w:keepNext/>
            </w:pPr>
            <w:r>
              <w:t>Prije primjene injekcije uštipnite kožu oko mjesta primjene.</w:t>
            </w:r>
          </w:p>
        </w:tc>
      </w:tr>
      <w:tr w:rsidR="00A12B36" w14:paraId="0629CDAC"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39156E00" w14:textId="77777777" w:rsidR="00A12B36" w:rsidRDefault="00FF6BDA">
            <w:pPr>
              <w:pStyle w:val="Stylebold"/>
              <w:keepNext/>
              <w:jc w:val="center"/>
            </w:pPr>
            <w:r>
              <w:t>UŠTIPNITE</w:t>
            </w:r>
          </w:p>
        </w:tc>
      </w:tr>
      <w:tr w:rsidR="00A12B36" w14:paraId="518978DA"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0CC3E088" w14:textId="2098E66E" w:rsidR="00A12B36" w:rsidRDefault="00A875C8">
            <w:pPr>
              <w:keepNext/>
              <w:tabs>
                <w:tab w:val="left" w:pos="1134"/>
              </w:tabs>
              <w:jc w:val="center"/>
              <w:rPr>
                <w:b/>
                <w:bCs/>
              </w:rPr>
            </w:pPr>
            <w:r>
              <w:rPr>
                <w:noProof/>
              </w:rPr>
              <w:drawing>
                <wp:inline distT="0" distB="0" distL="0" distR="0" wp14:anchorId="62FAB0C2" wp14:editId="4B29E091">
                  <wp:extent cx="2997200" cy="1066800"/>
                  <wp:effectExtent l="0" t="0" r="0" b="0"/>
                  <wp:docPr id="11"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997200" cy="1066800"/>
                          </a:xfrm>
                          <a:prstGeom prst="rect">
                            <a:avLst/>
                          </a:prstGeom>
                          <a:noFill/>
                          <a:ln>
                            <a:noFill/>
                          </a:ln>
                        </pic:spPr>
                      </pic:pic>
                    </a:graphicData>
                  </a:graphic>
                </wp:inline>
              </w:drawing>
            </w:r>
          </w:p>
        </w:tc>
      </w:tr>
      <w:tr w:rsidR="00A12B36" w14:paraId="6E3FAEC2" w14:textId="77777777">
        <w:trPr>
          <w:cantSplit/>
          <w:trHeight w:val="57"/>
        </w:trPr>
        <w:tc>
          <w:tcPr>
            <w:tcW w:w="354" w:type="pct"/>
            <w:tcBorders>
              <w:top w:val="nil"/>
              <w:bottom w:val="nil"/>
              <w:right w:val="nil"/>
            </w:tcBorders>
            <w:tcMar>
              <w:top w:w="28" w:type="dxa"/>
              <w:left w:w="57" w:type="dxa"/>
              <w:bottom w:w="28" w:type="dxa"/>
              <w:right w:w="57" w:type="dxa"/>
            </w:tcMar>
          </w:tcPr>
          <w:p w14:paraId="21EE2CEC"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493E1886" w14:textId="77777777" w:rsidR="00A12B36" w:rsidRDefault="00FF6BDA">
            <w:pPr>
              <w:keepNext/>
              <w:tabs>
                <w:tab w:val="left" w:pos="1134"/>
              </w:tabs>
              <w:rPr>
                <w:b/>
                <w:bCs/>
              </w:rPr>
            </w:pPr>
            <w:r>
              <w:t>Uhvatite kožu palcem i kažiprstom kako biste stvorili kožni nabor u koji ćete injicirati.</w:t>
            </w:r>
          </w:p>
        </w:tc>
      </w:tr>
      <w:tr w:rsidR="00A12B36" w14:paraId="1DECDA81" w14:textId="77777777">
        <w:trPr>
          <w:cantSplit/>
          <w:trHeight w:val="57"/>
        </w:trPr>
        <w:tc>
          <w:tcPr>
            <w:tcW w:w="354" w:type="pct"/>
            <w:tcBorders>
              <w:top w:val="nil"/>
              <w:bottom w:val="single" w:sz="4" w:space="0" w:color="auto"/>
              <w:right w:val="nil"/>
            </w:tcBorders>
            <w:tcMar>
              <w:top w:w="28" w:type="dxa"/>
              <w:left w:w="57" w:type="dxa"/>
              <w:bottom w:w="28" w:type="dxa"/>
              <w:right w:w="57" w:type="dxa"/>
            </w:tcMar>
          </w:tcPr>
          <w:p w14:paraId="1C203FC4" w14:textId="77777777" w:rsidR="00A12B36" w:rsidRDefault="00A12B36">
            <w:pPr>
              <w:keepNext/>
              <w:numPr>
                <w:ilvl w:val="0"/>
                <w:numId w:val="29"/>
              </w:numPr>
              <w:tabs>
                <w:tab w:val="clear" w:pos="567"/>
              </w:tabs>
              <w:ind w:left="567" w:hanging="567"/>
            </w:pPr>
          </w:p>
        </w:tc>
        <w:tc>
          <w:tcPr>
            <w:tcW w:w="4646" w:type="pct"/>
            <w:tcBorders>
              <w:top w:val="nil"/>
              <w:left w:val="nil"/>
              <w:bottom w:val="single" w:sz="4" w:space="0" w:color="auto"/>
            </w:tcBorders>
            <w:tcMar>
              <w:left w:w="0" w:type="dxa"/>
            </w:tcMar>
          </w:tcPr>
          <w:p w14:paraId="1C3AFC46" w14:textId="77777777" w:rsidR="00A12B36" w:rsidRDefault="00FF6BDA">
            <w:pPr>
              <w:keepNext/>
              <w:tabs>
                <w:tab w:val="left" w:pos="1134"/>
              </w:tabs>
            </w:pPr>
            <w:r>
              <w:t>Ako je to moguće, kožni nabor trebao bi biti širok oko 5 cm (2 inča).</w:t>
            </w:r>
          </w:p>
        </w:tc>
      </w:tr>
    </w:tbl>
    <w:p w14:paraId="22874EDF" w14:textId="77777777" w:rsidR="00A12B36" w:rsidRDefault="00A12B36">
      <w:pPr>
        <w:tabs>
          <w:tab w:val="left" w:pos="1134"/>
        </w:tabs>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33"/>
        <w:gridCol w:w="8314"/>
      </w:tblGrid>
      <w:tr w:rsidR="00A12B36" w14:paraId="59C82EDB" w14:textId="77777777">
        <w:trPr>
          <w:cantSplit/>
          <w:trHeight w:val="57"/>
        </w:trPr>
        <w:tc>
          <w:tcPr>
            <w:tcW w:w="354" w:type="pct"/>
            <w:tcBorders>
              <w:bottom w:val="single" w:sz="4" w:space="0" w:color="auto"/>
            </w:tcBorders>
            <w:tcMar>
              <w:top w:w="28" w:type="dxa"/>
              <w:left w:w="57" w:type="dxa"/>
              <w:bottom w:w="28" w:type="dxa"/>
              <w:right w:w="57" w:type="dxa"/>
            </w:tcMar>
          </w:tcPr>
          <w:p w14:paraId="3BE989D8" w14:textId="77777777" w:rsidR="00A12B36" w:rsidRDefault="00FF6BDA">
            <w:pPr>
              <w:pStyle w:val="Stylebold"/>
              <w:keepNext/>
            </w:pPr>
            <w:r>
              <w:t>4c</w:t>
            </w:r>
          </w:p>
        </w:tc>
        <w:tc>
          <w:tcPr>
            <w:tcW w:w="4646" w:type="pct"/>
            <w:tcBorders>
              <w:bottom w:val="single" w:sz="4" w:space="0" w:color="auto"/>
            </w:tcBorders>
            <w:tcMar>
              <w:top w:w="28" w:type="dxa"/>
              <w:left w:w="57" w:type="dxa"/>
              <w:bottom w:w="28" w:type="dxa"/>
              <w:right w:w="57" w:type="dxa"/>
            </w:tcMar>
          </w:tcPr>
          <w:p w14:paraId="0959EC3A" w14:textId="77777777" w:rsidR="00A12B36" w:rsidRDefault="00FF6BDA">
            <w:pPr>
              <w:pStyle w:val="Stylebold"/>
              <w:keepNext/>
            </w:pPr>
            <w:r>
              <w:t>Uvedite iglu u nabor kože.</w:t>
            </w:r>
          </w:p>
        </w:tc>
      </w:tr>
      <w:tr w:rsidR="00A12B36" w14:paraId="5EFA77E9"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6FBA73D4" w14:textId="77777777" w:rsidR="00A12B36" w:rsidRDefault="00FF6BDA">
            <w:pPr>
              <w:pStyle w:val="Stylebold"/>
              <w:keepNext/>
              <w:jc w:val="center"/>
            </w:pPr>
            <w:r>
              <w:t>UVEDITE</w:t>
            </w:r>
          </w:p>
        </w:tc>
      </w:tr>
      <w:tr w:rsidR="00A12B36" w14:paraId="5B4FE479"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49D71510" w14:textId="1420A485" w:rsidR="00A12B36" w:rsidRDefault="00A875C8">
            <w:pPr>
              <w:keepNext/>
              <w:tabs>
                <w:tab w:val="left" w:pos="1134"/>
              </w:tabs>
              <w:jc w:val="center"/>
              <w:rPr>
                <w:b/>
                <w:bCs/>
              </w:rPr>
            </w:pPr>
            <w:r>
              <w:rPr>
                <w:noProof/>
              </w:rPr>
              <w:drawing>
                <wp:inline distT="0" distB="0" distL="0" distR="0" wp14:anchorId="1510FF10" wp14:editId="27D0E652">
                  <wp:extent cx="2393950" cy="1263650"/>
                  <wp:effectExtent l="0" t="0" r="0" b="0"/>
                  <wp:docPr id="12"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393950" cy="1263650"/>
                          </a:xfrm>
                          <a:prstGeom prst="rect">
                            <a:avLst/>
                          </a:prstGeom>
                          <a:noFill/>
                          <a:ln>
                            <a:noFill/>
                          </a:ln>
                        </pic:spPr>
                      </pic:pic>
                    </a:graphicData>
                  </a:graphic>
                </wp:inline>
              </w:drawing>
            </w:r>
          </w:p>
        </w:tc>
      </w:tr>
      <w:tr w:rsidR="00A12B36" w14:paraId="2C181134" w14:textId="77777777">
        <w:trPr>
          <w:cantSplit/>
          <w:trHeight w:val="57"/>
        </w:trPr>
        <w:tc>
          <w:tcPr>
            <w:tcW w:w="354" w:type="pct"/>
            <w:tcBorders>
              <w:top w:val="nil"/>
              <w:bottom w:val="nil"/>
              <w:right w:val="nil"/>
            </w:tcBorders>
            <w:tcMar>
              <w:top w:w="28" w:type="dxa"/>
              <w:left w:w="57" w:type="dxa"/>
              <w:bottom w:w="28" w:type="dxa"/>
              <w:right w:w="57" w:type="dxa"/>
            </w:tcMar>
          </w:tcPr>
          <w:p w14:paraId="22FCD1BF"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5807536B" w14:textId="77777777" w:rsidR="00A12B36" w:rsidRDefault="00FF6BDA">
            <w:pPr>
              <w:keepNext/>
              <w:tabs>
                <w:tab w:val="left" w:pos="1134"/>
              </w:tabs>
              <w:rPr>
                <w:b/>
                <w:bCs/>
              </w:rPr>
            </w:pPr>
            <w:r>
              <w:t>Uvedite iglu u nabor kože, bilo ravno ili pod kutom od 45 stupnjeva.</w:t>
            </w:r>
          </w:p>
        </w:tc>
      </w:tr>
      <w:tr w:rsidR="00A12B36" w14:paraId="4D0CF06E" w14:textId="77777777">
        <w:trPr>
          <w:cantSplit/>
          <w:trHeight w:val="57"/>
        </w:trPr>
        <w:tc>
          <w:tcPr>
            <w:tcW w:w="354" w:type="pct"/>
            <w:tcBorders>
              <w:top w:val="nil"/>
              <w:bottom w:val="single" w:sz="4" w:space="0" w:color="auto"/>
              <w:right w:val="nil"/>
            </w:tcBorders>
            <w:tcMar>
              <w:top w:w="28" w:type="dxa"/>
              <w:left w:w="57" w:type="dxa"/>
              <w:bottom w:w="28" w:type="dxa"/>
              <w:right w:w="57" w:type="dxa"/>
            </w:tcMar>
          </w:tcPr>
          <w:p w14:paraId="3258CFDC" w14:textId="77777777" w:rsidR="00A12B36" w:rsidRDefault="00A12B36">
            <w:pPr>
              <w:keepNext/>
              <w:numPr>
                <w:ilvl w:val="0"/>
                <w:numId w:val="29"/>
              </w:numPr>
              <w:tabs>
                <w:tab w:val="clear" w:pos="567"/>
              </w:tabs>
              <w:ind w:left="567" w:hanging="567"/>
            </w:pPr>
          </w:p>
        </w:tc>
        <w:tc>
          <w:tcPr>
            <w:tcW w:w="4646" w:type="pct"/>
            <w:tcBorders>
              <w:top w:val="nil"/>
              <w:left w:val="nil"/>
              <w:bottom w:val="single" w:sz="4" w:space="0" w:color="auto"/>
            </w:tcBorders>
            <w:tcMar>
              <w:left w:w="0" w:type="dxa"/>
            </w:tcMar>
          </w:tcPr>
          <w:p w14:paraId="142AE7D7" w14:textId="77777777" w:rsidR="00A12B36" w:rsidRDefault="00FF6BDA">
            <w:pPr>
              <w:keepNext/>
              <w:tabs>
                <w:tab w:val="left" w:pos="1134"/>
              </w:tabs>
            </w:pPr>
            <w:r>
              <w:rPr>
                <w:b/>
              </w:rPr>
              <w:t>Ne</w:t>
            </w:r>
            <w:r>
              <w:t xml:space="preserve"> stavljajte prst na potisni klip dok uvodite iglu jer to može dovesti do gubitka lijeka.</w:t>
            </w:r>
          </w:p>
        </w:tc>
      </w:tr>
    </w:tbl>
    <w:p w14:paraId="04709730" w14:textId="77777777" w:rsidR="00A12B36" w:rsidRDefault="00A12B36">
      <w:pPr>
        <w:tabs>
          <w:tab w:val="left" w:pos="1134"/>
        </w:tabs>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33"/>
        <w:gridCol w:w="8314"/>
      </w:tblGrid>
      <w:tr w:rsidR="00A12B36" w14:paraId="3607AFB9" w14:textId="77777777">
        <w:trPr>
          <w:cantSplit/>
          <w:trHeight w:val="57"/>
        </w:trPr>
        <w:tc>
          <w:tcPr>
            <w:tcW w:w="354" w:type="pct"/>
            <w:tcBorders>
              <w:bottom w:val="single" w:sz="4" w:space="0" w:color="auto"/>
            </w:tcBorders>
            <w:tcMar>
              <w:top w:w="28" w:type="dxa"/>
              <w:left w:w="57" w:type="dxa"/>
              <w:bottom w:w="28" w:type="dxa"/>
              <w:right w:w="57" w:type="dxa"/>
            </w:tcMar>
          </w:tcPr>
          <w:p w14:paraId="6E64BD23" w14:textId="77777777" w:rsidR="00A12B36" w:rsidRDefault="00FF6BDA">
            <w:pPr>
              <w:pStyle w:val="Stylebold"/>
              <w:keepNext/>
            </w:pPr>
            <w:r>
              <w:t>4d</w:t>
            </w:r>
          </w:p>
        </w:tc>
        <w:tc>
          <w:tcPr>
            <w:tcW w:w="4646" w:type="pct"/>
            <w:tcBorders>
              <w:bottom w:val="single" w:sz="4" w:space="0" w:color="auto"/>
            </w:tcBorders>
            <w:tcMar>
              <w:top w:w="28" w:type="dxa"/>
              <w:left w:w="57" w:type="dxa"/>
              <w:bottom w:w="28" w:type="dxa"/>
              <w:right w:w="57" w:type="dxa"/>
            </w:tcMar>
          </w:tcPr>
          <w:p w14:paraId="29B8EA77" w14:textId="77777777" w:rsidR="00A12B36" w:rsidRDefault="00FF6BDA">
            <w:pPr>
              <w:pStyle w:val="Stylebold"/>
              <w:keepNext/>
            </w:pPr>
            <w:r>
              <w:t>Polako pritisnite vrh klipa nadolje do položaja u potpunosti između kopči štitnika igle. Možda ćete začuti zvuk pucketanja ili osjetiti pomak.</w:t>
            </w:r>
          </w:p>
        </w:tc>
      </w:tr>
      <w:tr w:rsidR="00A12B36" w14:paraId="25136BFA"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5FED138A" w14:textId="77777777" w:rsidR="00A12B36" w:rsidRDefault="00FF6BDA">
            <w:pPr>
              <w:pStyle w:val="Stylebold"/>
              <w:keepNext/>
              <w:jc w:val="center"/>
            </w:pPr>
            <w:r>
              <w:t>UBRIZGAJTE</w:t>
            </w:r>
          </w:p>
        </w:tc>
      </w:tr>
      <w:tr w:rsidR="00A12B36" w14:paraId="38CAF7C1"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75221D4D" w14:textId="7DB46504" w:rsidR="00A12B36" w:rsidRDefault="00A875C8">
            <w:pPr>
              <w:keepNext/>
              <w:tabs>
                <w:tab w:val="left" w:pos="1134"/>
              </w:tabs>
              <w:jc w:val="center"/>
              <w:rPr>
                <w:b/>
                <w:bCs/>
              </w:rPr>
            </w:pPr>
            <w:r>
              <w:rPr>
                <w:noProof/>
              </w:rPr>
              <w:drawing>
                <wp:inline distT="0" distB="0" distL="0" distR="0" wp14:anchorId="7B9FD4DE" wp14:editId="4552347C">
                  <wp:extent cx="2260600" cy="1238250"/>
                  <wp:effectExtent l="0" t="0" r="0" b="0"/>
                  <wp:docPr id="13"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260600" cy="1238250"/>
                          </a:xfrm>
                          <a:prstGeom prst="rect">
                            <a:avLst/>
                          </a:prstGeom>
                          <a:noFill/>
                          <a:ln>
                            <a:noFill/>
                          </a:ln>
                        </pic:spPr>
                      </pic:pic>
                    </a:graphicData>
                  </a:graphic>
                </wp:inline>
              </w:drawing>
            </w:r>
          </w:p>
        </w:tc>
      </w:tr>
      <w:tr w:rsidR="00A12B36" w14:paraId="3A628328" w14:textId="77777777">
        <w:trPr>
          <w:cantSplit/>
          <w:trHeight w:val="57"/>
        </w:trPr>
        <w:tc>
          <w:tcPr>
            <w:tcW w:w="354" w:type="pct"/>
            <w:tcBorders>
              <w:top w:val="nil"/>
              <w:bottom w:val="nil"/>
              <w:right w:val="nil"/>
            </w:tcBorders>
            <w:tcMar>
              <w:top w:w="28" w:type="dxa"/>
              <w:left w:w="57" w:type="dxa"/>
              <w:bottom w:w="28" w:type="dxa"/>
              <w:right w:w="57" w:type="dxa"/>
            </w:tcMar>
          </w:tcPr>
          <w:p w14:paraId="5D8F666D"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61595018" w14:textId="77777777" w:rsidR="00A12B36" w:rsidRDefault="00FF6BDA">
            <w:pPr>
              <w:keepNext/>
            </w:pPr>
            <w:r>
              <w:rPr>
                <w:b/>
              </w:rPr>
              <w:t>Ne</w:t>
            </w:r>
            <w:r>
              <w:t xml:space="preserve"> povlačite tijelo klipa unatrag u bilo kojem trenutku.</w:t>
            </w:r>
          </w:p>
        </w:tc>
      </w:tr>
      <w:tr w:rsidR="00A12B36" w14:paraId="5A590217" w14:textId="77777777">
        <w:trPr>
          <w:cantSplit/>
          <w:trHeight w:val="57"/>
        </w:trPr>
        <w:tc>
          <w:tcPr>
            <w:tcW w:w="354" w:type="pct"/>
            <w:tcBorders>
              <w:top w:val="nil"/>
              <w:bottom w:val="single" w:sz="4" w:space="0" w:color="auto"/>
              <w:right w:val="nil"/>
            </w:tcBorders>
            <w:tcMar>
              <w:top w:w="28" w:type="dxa"/>
              <w:left w:w="57" w:type="dxa"/>
              <w:bottom w:w="28" w:type="dxa"/>
              <w:right w:w="57" w:type="dxa"/>
            </w:tcMar>
          </w:tcPr>
          <w:p w14:paraId="704E7895" w14:textId="77777777" w:rsidR="00A12B36" w:rsidRDefault="00A12B36">
            <w:pPr>
              <w:keepNext/>
              <w:numPr>
                <w:ilvl w:val="0"/>
                <w:numId w:val="29"/>
              </w:numPr>
              <w:tabs>
                <w:tab w:val="clear" w:pos="567"/>
              </w:tabs>
              <w:ind w:left="567" w:hanging="567"/>
            </w:pPr>
          </w:p>
        </w:tc>
        <w:tc>
          <w:tcPr>
            <w:tcW w:w="4646" w:type="pct"/>
            <w:tcBorders>
              <w:top w:val="nil"/>
              <w:left w:val="nil"/>
              <w:bottom w:val="single" w:sz="4" w:space="0" w:color="auto"/>
            </w:tcBorders>
            <w:tcMar>
              <w:left w:w="0" w:type="dxa"/>
            </w:tcMar>
          </w:tcPr>
          <w:p w14:paraId="0D74F148" w14:textId="77777777" w:rsidR="00A12B36" w:rsidRDefault="00FF6BDA">
            <w:pPr>
              <w:keepNext/>
              <w:tabs>
                <w:tab w:val="left" w:pos="1134"/>
              </w:tabs>
            </w:pPr>
            <w:r>
              <w:rPr>
                <w:b/>
              </w:rPr>
              <w:t>Ne</w:t>
            </w:r>
            <w:r>
              <w:t xml:space="preserve"> izvlačite iglu prije potpunog ubrizgavanja lijeka.</w:t>
            </w:r>
          </w:p>
        </w:tc>
      </w:tr>
    </w:tbl>
    <w:p w14:paraId="23B20945" w14:textId="77777777" w:rsidR="00A12B36" w:rsidRDefault="00A12B36">
      <w:pPr>
        <w:tabs>
          <w:tab w:val="left" w:pos="1134"/>
        </w:tabs>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33"/>
        <w:gridCol w:w="8314"/>
      </w:tblGrid>
      <w:tr w:rsidR="00A12B36" w14:paraId="17ED42E5" w14:textId="77777777">
        <w:trPr>
          <w:cantSplit/>
          <w:trHeight w:val="57"/>
        </w:trPr>
        <w:tc>
          <w:tcPr>
            <w:tcW w:w="354" w:type="pct"/>
            <w:tcBorders>
              <w:bottom w:val="single" w:sz="4" w:space="0" w:color="auto"/>
            </w:tcBorders>
            <w:tcMar>
              <w:top w:w="28" w:type="dxa"/>
              <w:left w:w="57" w:type="dxa"/>
              <w:bottom w:w="28" w:type="dxa"/>
              <w:right w:w="57" w:type="dxa"/>
            </w:tcMar>
          </w:tcPr>
          <w:p w14:paraId="001A588A" w14:textId="77777777" w:rsidR="00A12B36" w:rsidRDefault="00FF6BDA">
            <w:pPr>
              <w:pStyle w:val="Stylebold"/>
              <w:keepNext/>
            </w:pPr>
            <w:r>
              <w:lastRenderedPageBreak/>
              <w:t>4e</w:t>
            </w:r>
          </w:p>
        </w:tc>
        <w:tc>
          <w:tcPr>
            <w:tcW w:w="4646" w:type="pct"/>
            <w:tcBorders>
              <w:bottom w:val="single" w:sz="4" w:space="0" w:color="auto"/>
            </w:tcBorders>
            <w:tcMar>
              <w:top w:w="28" w:type="dxa"/>
              <w:left w:w="57" w:type="dxa"/>
              <w:bottom w:w="28" w:type="dxa"/>
              <w:right w:w="57" w:type="dxa"/>
            </w:tcMar>
          </w:tcPr>
          <w:p w14:paraId="0DC349A7" w14:textId="77777777" w:rsidR="00A12B36" w:rsidRDefault="00FF6BDA">
            <w:pPr>
              <w:pStyle w:val="Stylebold"/>
              <w:keepNext/>
            </w:pPr>
            <w:r>
              <w:t>Nastavite pritiskati vrh klipa i izvucite iglu iz kože.</w:t>
            </w:r>
          </w:p>
        </w:tc>
      </w:tr>
      <w:tr w:rsidR="00A12B36" w14:paraId="283C4FA9"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042C0805" w14:textId="77777777" w:rsidR="00A12B36" w:rsidRDefault="00FF6BDA">
            <w:pPr>
              <w:pStyle w:val="Stylebold"/>
              <w:keepNext/>
              <w:jc w:val="center"/>
            </w:pPr>
            <w:r>
              <w:t>PODIGNITE</w:t>
            </w:r>
          </w:p>
        </w:tc>
      </w:tr>
      <w:tr w:rsidR="00A12B36" w14:paraId="305FE241"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2CC8D9FF" w14:textId="5F00D8AF" w:rsidR="00A12B36" w:rsidRDefault="00A875C8">
            <w:pPr>
              <w:keepNext/>
              <w:keepLines/>
              <w:tabs>
                <w:tab w:val="left" w:pos="5250"/>
              </w:tabs>
              <w:jc w:val="center"/>
              <w:rPr>
                <w:b/>
                <w:bCs/>
              </w:rPr>
            </w:pPr>
            <w:r>
              <w:rPr>
                <w:noProof/>
              </w:rPr>
              <w:drawing>
                <wp:inline distT="0" distB="0" distL="0" distR="0" wp14:anchorId="0E980348" wp14:editId="5EFE5B49">
                  <wp:extent cx="2362200" cy="1327150"/>
                  <wp:effectExtent l="0" t="0" r="0" b="0"/>
                  <wp:docPr id="14"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62200" cy="1327150"/>
                          </a:xfrm>
                          <a:prstGeom prst="rect">
                            <a:avLst/>
                          </a:prstGeom>
                          <a:noFill/>
                          <a:ln>
                            <a:noFill/>
                          </a:ln>
                        </pic:spPr>
                      </pic:pic>
                    </a:graphicData>
                  </a:graphic>
                </wp:inline>
              </w:drawing>
            </w:r>
          </w:p>
        </w:tc>
      </w:tr>
      <w:tr w:rsidR="00A12B36" w14:paraId="01108E45" w14:textId="77777777">
        <w:trPr>
          <w:cantSplit/>
          <w:trHeight w:val="57"/>
        </w:trPr>
        <w:tc>
          <w:tcPr>
            <w:tcW w:w="354" w:type="pct"/>
            <w:tcBorders>
              <w:top w:val="nil"/>
              <w:bottom w:val="nil"/>
              <w:right w:val="nil"/>
            </w:tcBorders>
            <w:tcMar>
              <w:top w:w="28" w:type="dxa"/>
              <w:left w:w="57" w:type="dxa"/>
              <w:bottom w:w="28" w:type="dxa"/>
              <w:right w:w="57" w:type="dxa"/>
            </w:tcMar>
          </w:tcPr>
          <w:p w14:paraId="6977B08D" w14:textId="77777777" w:rsidR="00A12B36" w:rsidRDefault="00A12B36">
            <w:pPr>
              <w:keepNext/>
              <w:keepLines/>
              <w:numPr>
                <w:ilvl w:val="0"/>
                <w:numId w:val="29"/>
              </w:numPr>
              <w:tabs>
                <w:tab w:val="clear" w:pos="567"/>
              </w:tabs>
              <w:ind w:left="567" w:hanging="567"/>
            </w:pPr>
          </w:p>
        </w:tc>
        <w:tc>
          <w:tcPr>
            <w:tcW w:w="4646" w:type="pct"/>
            <w:tcBorders>
              <w:top w:val="nil"/>
              <w:left w:val="nil"/>
              <w:bottom w:val="nil"/>
            </w:tcBorders>
            <w:tcMar>
              <w:left w:w="0" w:type="dxa"/>
            </w:tcMar>
          </w:tcPr>
          <w:p w14:paraId="2FBD025E" w14:textId="77777777" w:rsidR="00A12B36" w:rsidRDefault="00FF6BDA">
            <w:pPr>
              <w:keepNext/>
              <w:keepLines/>
            </w:pPr>
            <w:r>
              <w:t>Nastavite pritiskati vrh klipa i izvadite iglu iz kože.</w:t>
            </w:r>
          </w:p>
        </w:tc>
      </w:tr>
      <w:tr w:rsidR="00A12B36" w14:paraId="13895623" w14:textId="77777777">
        <w:trPr>
          <w:cantSplit/>
          <w:trHeight w:val="57"/>
        </w:trPr>
        <w:tc>
          <w:tcPr>
            <w:tcW w:w="354" w:type="pct"/>
            <w:tcBorders>
              <w:top w:val="nil"/>
              <w:bottom w:val="nil"/>
              <w:right w:val="nil"/>
            </w:tcBorders>
            <w:tcMar>
              <w:top w:w="28" w:type="dxa"/>
              <w:left w:w="57" w:type="dxa"/>
              <w:bottom w:w="28" w:type="dxa"/>
              <w:right w:w="57" w:type="dxa"/>
            </w:tcMar>
          </w:tcPr>
          <w:p w14:paraId="732E906E" w14:textId="77777777" w:rsidR="00A12B36" w:rsidRDefault="00A12B36">
            <w:pPr>
              <w:keepNext/>
              <w:keepLines/>
              <w:numPr>
                <w:ilvl w:val="0"/>
                <w:numId w:val="29"/>
              </w:numPr>
              <w:tabs>
                <w:tab w:val="clear" w:pos="567"/>
              </w:tabs>
              <w:ind w:left="567" w:hanging="567"/>
            </w:pPr>
          </w:p>
        </w:tc>
        <w:tc>
          <w:tcPr>
            <w:tcW w:w="4646" w:type="pct"/>
            <w:tcBorders>
              <w:top w:val="nil"/>
              <w:left w:val="nil"/>
              <w:bottom w:val="nil"/>
            </w:tcBorders>
            <w:tcMar>
              <w:left w:w="0" w:type="dxa"/>
            </w:tcMar>
          </w:tcPr>
          <w:p w14:paraId="5C67C1F9" w14:textId="77777777" w:rsidR="00A12B36" w:rsidRDefault="00FF6BDA">
            <w:pPr>
              <w:keepNext/>
              <w:keepLines/>
              <w:tabs>
                <w:tab w:val="left" w:pos="1134"/>
              </w:tabs>
            </w:pPr>
            <w:r>
              <w:t>Ispustite kožu nakon vađenja igle.</w:t>
            </w:r>
          </w:p>
        </w:tc>
      </w:tr>
      <w:tr w:rsidR="00A12B36" w14:paraId="5839083B" w14:textId="77777777">
        <w:trPr>
          <w:cantSplit/>
          <w:trHeight w:val="57"/>
        </w:trPr>
        <w:tc>
          <w:tcPr>
            <w:tcW w:w="354" w:type="pct"/>
            <w:tcBorders>
              <w:top w:val="nil"/>
              <w:bottom w:val="nil"/>
              <w:right w:val="nil"/>
            </w:tcBorders>
            <w:tcMar>
              <w:top w:w="28" w:type="dxa"/>
              <w:left w:w="57" w:type="dxa"/>
              <w:bottom w:w="28" w:type="dxa"/>
              <w:right w:w="57" w:type="dxa"/>
            </w:tcMar>
          </w:tcPr>
          <w:p w14:paraId="16BA26AD" w14:textId="77777777" w:rsidR="00A12B36" w:rsidRDefault="00A12B36">
            <w:pPr>
              <w:keepNext/>
              <w:keepLines/>
              <w:numPr>
                <w:ilvl w:val="0"/>
                <w:numId w:val="29"/>
              </w:numPr>
              <w:tabs>
                <w:tab w:val="clear" w:pos="567"/>
              </w:tabs>
              <w:ind w:left="567" w:hanging="567"/>
            </w:pPr>
          </w:p>
        </w:tc>
        <w:tc>
          <w:tcPr>
            <w:tcW w:w="4646" w:type="pct"/>
            <w:tcBorders>
              <w:top w:val="nil"/>
              <w:left w:val="nil"/>
              <w:bottom w:val="nil"/>
            </w:tcBorders>
            <w:tcMar>
              <w:left w:w="0" w:type="dxa"/>
            </w:tcMar>
          </w:tcPr>
          <w:p w14:paraId="7E6A89E5" w14:textId="77777777" w:rsidR="00A12B36" w:rsidRDefault="00FF6BDA">
            <w:pPr>
              <w:keepNext/>
              <w:keepLines/>
            </w:pPr>
            <w:r>
              <w:t>Polako maknite prst s vrha klipa. To će upotrijebljenoj napunjenoj štrcaljki omogućiti kretanje prema gore, tako da štitnik igle pokrije cijelu iglu.</w:t>
            </w:r>
          </w:p>
        </w:tc>
      </w:tr>
      <w:tr w:rsidR="00A12B36" w14:paraId="473E3108" w14:textId="77777777">
        <w:trPr>
          <w:cantSplit/>
          <w:trHeight w:val="57"/>
        </w:trPr>
        <w:tc>
          <w:tcPr>
            <w:tcW w:w="354" w:type="pct"/>
            <w:tcBorders>
              <w:top w:val="nil"/>
              <w:bottom w:val="nil"/>
              <w:right w:val="nil"/>
            </w:tcBorders>
            <w:tcMar>
              <w:top w:w="28" w:type="dxa"/>
              <w:left w:w="57" w:type="dxa"/>
              <w:bottom w:w="28" w:type="dxa"/>
              <w:right w:w="57" w:type="dxa"/>
            </w:tcMar>
          </w:tcPr>
          <w:p w14:paraId="1EFDAAF5" w14:textId="77777777" w:rsidR="00A12B36" w:rsidRDefault="00A12B36">
            <w:pPr>
              <w:keepNext/>
              <w:keepLines/>
              <w:numPr>
                <w:ilvl w:val="0"/>
                <w:numId w:val="29"/>
              </w:numPr>
              <w:tabs>
                <w:tab w:val="clear" w:pos="567"/>
              </w:tabs>
              <w:ind w:left="567" w:hanging="567"/>
            </w:pPr>
          </w:p>
        </w:tc>
        <w:tc>
          <w:tcPr>
            <w:tcW w:w="4646" w:type="pct"/>
            <w:tcBorders>
              <w:top w:val="nil"/>
              <w:left w:val="nil"/>
              <w:bottom w:val="nil"/>
            </w:tcBorders>
            <w:tcMar>
              <w:left w:w="0" w:type="dxa"/>
            </w:tcMar>
          </w:tcPr>
          <w:p w14:paraId="04944596" w14:textId="77777777" w:rsidR="00A12B36" w:rsidRDefault="00FF6BDA">
            <w:pPr>
              <w:keepNext/>
              <w:keepLines/>
              <w:tabs>
                <w:tab w:val="left" w:pos="1134"/>
              </w:tabs>
            </w:pPr>
            <w:r>
              <w:rPr>
                <w:b/>
              </w:rPr>
              <w:t>Ne</w:t>
            </w:r>
            <w:r>
              <w:t xml:space="preserve"> trljajte mjesto injiciranja.</w:t>
            </w:r>
          </w:p>
        </w:tc>
      </w:tr>
      <w:tr w:rsidR="00A12B36" w14:paraId="7C8BF0BA" w14:textId="77777777">
        <w:trPr>
          <w:cantSplit/>
          <w:trHeight w:val="57"/>
        </w:trPr>
        <w:tc>
          <w:tcPr>
            <w:tcW w:w="354" w:type="pct"/>
            <w:tcBorders>
              <w:top w:val="nil"/>
              <w:bottom w:val="single" w:sz="4" w:space="0" w:color="auto"/>
              <w:right w:val="nil"/>
            </w:tcBorders>
            <w:tcMar>
              <w:top w:w="28" w:type="dxa"/>
              <w:left w:w="57" w:type="dxa"/>
              <w:bottom w:w="28" w:type="dxa"/>
              <w:right w:w="57" w:type="dxa"/>
            </w:tcMar>
          </w:tcPr>
          <w:p w14:paraId="37EBD9D2" w14:textId="77777777" w:rsidR="00A12B36" w:rsidRDefault="00A12B36">
            <w:pPr>
              <w:keepNext/>
              <w:keepLines/>
              <w:numPr>
                <w:ilvl w:val="0"/>
                <w:numId w:val="29"/>
              </w:numPr>
              <w:tabs>
                <w:tab w:val="clear" w:pos="567"/>
              </w:tabs>
              <w:ind w:left="567" w:hanging="567"/>
            </w:pPr>
          </w:p>
        </w:tc>
        <w:tc>
          <w:tcPr>
            <w:tcW w:w="4646" w:type="pct"/>
            <w:tcBorders>
              <w:top w:val="nil"/>
              <w:left w:val="nil"/>
              <w:bottom w:val="single" w:sz="4" w:space="0" w:color="auto"/>
            </w:tcBorders>
            <w:tcMar>
              <w:left w:w="0" w:type="dxa"/>
            </w:tcMar>
          </w:tcPr>
          <w:p w14:paraId="6E1025ED" w14:textId="77777777" w:rsidR="00A12B36" w:rsidRDefault="00FF6BDA">
            <w:pPr>
              <w:keepNext/>
              <w:keepLines/>
            </w:pPr>
            <w:r>
              <w:t>Ako se pojavi krv, pritisnite mjesto injiciranja komadićem pamučne vate ili jastučićem od gaze. Po potrebi zalijepite flaster.</w:t>
            </w:r>
          </w:p>
        </w:tc>
      </w:tr>
    </w:tbl>
    <w:p w14:paraId="1F9F04AF" w14:textId="77777777" w:rsidR="00A12B36" w:rsidRDefault="00A12B36">
      <w:pPr>
        <w:tabs>
          <w:tab w:val="left" w:pos="1134"/>
        </w:tabs>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8947"/>
      </w:tblGrid>
      <w:tr w:rsidR="00A12B36" w14:paraId="7A64C562" w14:textId="77777777">
        <w:trPr>
          <w:cantSplit/>
          <w:trHeight w:val="57"/>
        </w:trPr>
        <w:tc>
          <w:tcPr>
            <w:tcW w:w="5000" w:type="pct"/>
            <w:tcBorders>
              <w:bottom w:val="single" w:sz="4" w:space="0" w:color="auto"/>
            </w:tcBorders>
            <w:tcMar>
              <w:top w:w="28" w:type="dxa"/>
              <w:left w:w="57" w:type="dxa"/>
              <w:bottom w:w="28" w:type="dxa"/>
              <w:right w:w="57" w:type="dxa"/>
            </w:tcMar>
          </w:tcPr>
          <w:p w14:paraId="328383D1" w14:textId="29CA7703" w:rsidR="00A12B36" w:rsidRDefault="00FF6BDA">
            <w:pPr>
              <w:pStyle w:val="Stylebold"/>
              <w:keepNext/>
              <w:ind w:left="567" w:hanging="567"/>
            </w:pPr>
            <w:r>
              <w:t>5.</w:t>
            </w:r>
            <w:r>
              <w:tab/>
              <w:t>Dovršetak postupka i odlaganje lijeka XGEVA</w:t>
            </w:r>
          </w:p>
        </w:tc>
      </w:tr>
      <w:tr w:rsidR="00A12B36" w14:paraId="63675A60" w14:textId="77777777">
        <w:trPr>
          <w:cantSplit/>
          <w:trHeight w:val="57"/>
        </w:trPr>
        <w:tc>
          <w:tcPr>
            <w:tcW w:w="5000" w:type="pct"/>
            <w:tcBorders>
              <w:bottom w:val="single" w:sz="12" w:space="0" w:color="FF0000"/>
            </w:tcBorders>
            <w:tcMar>
              <w:top w:w="28" w:type="dxa"/>
              <w:left w:w="57" w:type="dxa"/>
              <w:bottom w:w="28" w:type="dxa"/>
              <w:right w:w="57" w:type="dxa"/>
            </w:tcMar>
          </w:tcPr>
          <w:p w14:paraId="6E02258C" w14:textId="77777777" w:rsidR="00A12B36" w:rsidRDefault="00A12B36">
            <w:pPr>
              <w:keepNext/>
              <w:tabs>
                <w:tab w:val="left" w:pos="1134"/>
              </w:tabs>
              <w:rPr>
                <w:b/>
                <w:bCs/>
              </w:rPr>
            </w:pPr>
          </w:p>
        </w:tc>
      </w:tr>
      <w:tr w:rsidR="00A12B36" w14:paraId="7525A329" w14:textId="77777777">
        <w:trPr>
          <w:cantSplit/>
          <w:trHeight w:val="57"/>
        </w:trPr>
        <w:tc>
          <w:tcPr>
            <w:tcW w:w="5000" w:type="pct"/>
            <w:tcBorders>
              <w:top w:val="single" w:sz="12" w:space="0" w:color="FF0000"/>
              <w:left w:val="single" w:sz="12" w:space="0" w:color="FF0000"/>
              <w:bottom w:val="single" w:sz="12" w:space="0" w:color="FF0000"/>
              <w:right w:val="single" w:sz="12" w:space="0" w:color="FF0000"/>
            </w:tcBorders>
            <w:tcMar>
              <w:top w:w="28" w:type="dxa"/>
              <w:left w:w="57" w:type="dxa"/>
              <w:bottom w:w="28" w:type="dxa"/>
              <w:right w:w="57" w:type="dxa"/>
            </w:tcMar>
          </w:tcPr>
          <w:p w14:paraId="346A82B8" w14:textId="77777777" w:rsidR="00A12B36" w:rsidRDefault="00FF6BDA">
            <w:pPr>
              <w:keepNext/>
              <w:tabs>
                <w:tab w:val="left" w:pos="1134"/>
              </w:tabs>
              <w:rPr>
                <w:b/>
                <w:bCs/>
              </w:rPr>
            </w:pPr>
            <w:r>
              <w:rPr>
                <w:b/>
              </w:rPr>
              <w:t>Važno:</w:t>
            </w:r>
            <w:r>
              <w:t xml:space="preserve"> nikada ne vraćajte kapicu igle na iglu.</w:t>
            </w:r>
          </w:p>
        </w:tc>
      </w:tr>
    </w:tbl>
    <w:p w14:paraId="72D42D1F" w14:textId="20567670" w:rsidR="00A12B36" w:rsidRDefault="00A12B36">
      <w:pPr>
        <w:rPr>
          <w:szCs w:val="22"/>
        </w:rPr>
      </w:pPr>
    </w:p>
    <w:tbl>
      <w:tblPr>
        <w:tblW w:w="4937"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4A0" w:firstRow="1" w:lastRow="0" w:firstColumn="1" w:lastColumn="0" w:noHBand="0" w:noVBand="1"/>
      </w:tblPr>
      <w:tblGrid>
        <w:gridCol w:w="633"/>
        <w:gridCol w:w="8314"/>
      </w:tblGrid>
      <w:tr w:rsidR="00A12B36" w14:paraId="5247112A" w14:textId="77777777">
        <w:trPr>
          <w:cantSplit/>
          <w:trHeight w:val="57"/>
        </w:trPr>
        <w:tc>
          <w:tcPr>
            <w:tcW w:w="354" w:type="pct"/>
            <w:tcBorders>
              <w:bottom w:val="single" w:sz="4" w:space="0" w:color="auto"/>
            </w:tcBorders>
            <w:tcMar>
              <w:top w:w="28" w:type="dxa"/>
              <w:left w:w="57" w:type="dxa"/>
              <w:bottom w:w="28" w:type="dxa"/>
              <w:right w:w="57" w:type="dxa"/>
            </w:tcMar>
          </w:tcPr>
          <w:p w14:paraId="20B3AB73" w14:textId="77777777" w:rsidR="00A12B36" w:rsidRDefault="00FF6BDA">
            <w:pPr>
              <w:pStyle w:val="Stylebold"/>
              <w:keepNext/>
            </w:pPr>
            <w:r>
              <w:t>5a</w:t>
            </w:r>
          </w:p>
        </w:tc>
        <w:tc>
          <w:tcPr>
            <w:tcW w:w="4646" w:type="pct"/>
            <w:tcBorders>
              <w:bottom w:val="single" w:sz="4" w:space="0" w:color="auto"/>
            </w:tcBorders>
            <w:tcMar>
              <w:top w:w="28" w:type="dxa"/>
              <w:left w:w="57" w:type="dxa"/>
              <w:bottom w:w="28" w:type="dxa"/>
              <w:right w:w="57" w:type="dxa"/>
            </w:tcMar>
          </w:tcPr>
          <w:p w14:paraId="27C52C73" w14:textId="77777777" w:rsidR="00A12B36" w:rsidRDefault="00FF6BDA">
            <w:pPr>
              <w:pStyle w:val="Stylebold"/>
              <w:keepNext/>
            </w:pPr>
            <w:r>
              <w:t>Odložite upotrijebljenu napunjenu štrcaljku i kapicu igle u spremnik za odlaganje oštrih predmeta.</w:t>
            </w:r>
          </w:p>
        </w:tc>
      </w:tr>
      <w:tr w:rsidR="00A12B36" w14:paraId="0CDE8C97" w14:textId="77777777">
        <w:trPr>
          <w:cantSplit/>
          <w:trHeight w:val="57"/>
        </w:trPr>
        <w:tc>
          <w:tcPr>
            <w:tcW w:w="5000" w:type="pct"/>
            <w:gridSpan w:val="2"/>
            <w:tcBorders>
              <w:bottom w:val="single" w:sz="4" w:space="0" w:color="auto"/>
            </w:tcBorders>
            <w:tcMar>
              <w:top w:w="28" w:type="dxa"/>
              <w:left w:w="57" w:type="dxa"/>
              <w:bottom w:w="28" w:type="dxa"/>
              <w:right w:w="57" w:type="dxa"/>
            </w:tcMar>
          </w:tcPr>
          <w:p w14:paraId="0B6A6CDA" w14:textId="14BCCA80" w:rsidR="00A12B36" w:rsidRDefault="00A875C8">
            <w:pPr>
              <w:pStyle w:val="ListParagraph"/>
              <w:keepNext/>
              <w:tabs>
                <w:tab w:val="clear" w:pos="567"/>
                <w:tab w:val="left" w:pos="0"/>
              </w:tabs>
              <w:ind w:left="0"/>
              <w:jc w:val="center"/>
              <w:rPr>
                <w:b/>
                <w:bCs/>
              </w:rPr>
            </w:pPr>
            <w:r>
              <w:rPr>
                <w:noProof/>
              </w:rPr>
              <w:drawing>
                <wp:inline distT="0" distB="0" distL="0" distR="0" wp14:anchorId="1FC79987" wp14:editId="009FFD15">
                  <wp:extent cx="1905000" cy="1377950"/>
                  <wp:effectExtent l="0" t="0" r="0" b="0"/>
                  <wp:docPr id="15"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905000" cy="1377950"/>
                          </a:xfrm>
                          <a:prstGeom prst="rect">
                            <a:avLst/>
                          </a:prstGeom>
                          <a:noFill/>
                          <a:ln>
                            <a:noFill/>
                          </a:ln>
                        </pic:spPr>
                      </pic:pic>
                    </a:graphicData>
                  </a:graphic>
                </wp:inline>
              </w:drawing>
            </w:r>
          </w:p>
        </w:tc>
      </w:tr>
      <w:tr w:rsidR="00A12B36" w14:paraId="1F15BAD7" w14:textId="77777777">
        <w:trPr>
          <w:cantSplit/>
          <w:trHeight w:val="57"/>
        </w:trPr>
        <w:tc>
          <w:tcPr>
            <w:tcW w:w="354" w:type="pct"/>
            <w:tcBorders>
              <w:top w:val="nil"/>
              <w:bottom w:val="nil"/>
              <w:right w:val="nil"/>
            </w:tcBorders>
            <w:tcMar>
              <w:top w:w="28" w:type="dxa"/>
              <w:left w:w="57" w:type="dxa"/>
              <w:bottom w:w="28" w:type="dxa"/>
              <w:right w:w="57" w:type="dxa"/>
            </w:tcMar>
          </w:tcPr>
          <w:p w14:paraId="50C42278" w14:textId="77777777" w:rsidR="00A12B36" w:rsidRDefault="00A12B36">
            <w:pPr>
              <w:keepNext/>
              <w:numPr>
                <w:ilvl w:val="0"/>
                <w:numId w:val="29"/>
              </w:numPr>
              <w:tabs>
                <w:tab w:val="clear" w:pos="567"/>
              </w:tabs>
              <w:ind w:left="567" w:hanging="567"/>
            </w:pPr>
          </w:p>
        </w:tc>
        <w:tc>
          <w:tcPr>
            <w:tcW w:w="4646" w:type="pct"/>
            <w:tcBorders>
              <w:top w:val="nil"/>
              <w:left w:val="nil"/>
              <w:bottom w:val="nil"/>
            </w:tcBorders>
            <w:tcMar>
              <w:left w:w="0" w:type="dxa"/>
            </w:tcMar>
          </w:tcPr>
          <w:p w14:paraId="0F6B367B" w14:textId="77777777" w:rsidR="00A12B36" w:rsidRDefault="00FF6BDA">
            <w:pPr>
              <w:keepNext/>
            </w:pPr>
            <w:r>
              <w:t>Lijekove treba odlagati u skladu s lokalnim propisima. Pitajte svog ljekarnika kako baciti lijekove koje više ne koristite. Ove će mjere pomoći u očuvanju okoliša.</w:t>
            </w:r>
          </w:p>
        </w:tc>
      </w:tr>
      <w:tr w:rsidR="00A12B36" w14:paraId="62D653D4" w14:textId="77777777">
        <w:trPr>
          <w:cantSplit/>
          <w:trHeight w:val="57"/>
        </w:trPr>
        <w:tc>
          <w:tcPr>
            <w:tcW w:w="5000" w:type="pct"/>
            <w:gridSpan w:val="2"/>
            <w:tcBorders>
              <w:top w:val="nil"/>
              <w:bottom w:val="single" w:sz="12" w:space="0" w:color="FF0000"/>
            </w:tcBorders>
            <w:tcMar>
              <w:top w:w="28" w:type="dxa"/>
              <w:left w:w="57" w:type="dxa"/>
              <w:bottom w:w="28" w:type="dxa"/>
              <w:right w:w="57" w:type="dxa"/>
            </w:tcMar>
          </w:tcPr>
          <w:p w14:paraId="1FAD9FC0" w14:textId="3385B6AE" w:rsidR="00A12B36" w:rsidRDefault="00A12B36">
            <w:pPr>
              <w:keepNext/>
            </w:pPr>
          </w:p>
        </w:tc>
      </w:tr>
      <w:tr w:rsidR="00A12B36" w14:paraId="7BF97C87" w14:textId="77777777">
        <w:trPr>
          <w:cantSplit/>
          <w:trHeight w:val="57"/>
        </w:trPr>
        <w:tc>
          <w:tcPr>
            <w:tcW w:w="5000" w:type="pct"/>
            <w:gridSpan w:val="2"/>
            <w:tcBorders>
              <w:top w:val="single" w:sz="12" w:space="0" w:color="FF0000"/>
              <w:left w:val="single" w:sz="12" w:space="0" w:color="FF0000"/>
              <w:bottom w:val="single" w:sz="12" w:space="0" w:color="FF0000"/>
              <w:right w:val="single" w:sz="12" w:space="0" w:color="FF0000"/>
            </w:tcBorders>
            <w:tcMar>
              <w:top w:w="28" w:type="dxa"/>
              <w:left w:w="57" w:type="dxa"/>
              <w:bottom w:w="28" w:type="dxa"/>
              <w:right w:w="57" w:type="dxa"/>
            </w:tcMar>
          </w:tcPr>
          <w:p w14:paraId="0626077A" w14:textId="664EFB78" w:rsidR="00A12B36" w:rsidRDefault="00FF6BDA">
            <w:pPr>
              <w:keepNext/>
            </w:pPr>
            <w:r>
              <w:rPr>
                <w:b/>
              </w:rPr>
              <w:t>Ne</w:t>
            </w:r>
            <w:r>
              <w:t xml:space="preserve"> reciklirajte napunjenu štrcaljku i ne bacajte je u kućni otpad.</w:t>
            </w:r>
          </w:p>
        </w:tc>
      </w:tr>
      <w:tr w:rsidR="00A12B36" w14:paraId="0E1E689C" w14:textId="77777777">
        <w:trPr>
          <w:cantSplit/>
          <w:trHeight w:val="57"/>
        </w:trPr>
        <w:tc>
          <w:tcPr>
            <w:tcW w:w="354" w:type="pct"/>
            <w:tcBorders>
              <w:top w:val="single" w:sz="12" w:space="0" w:color="FF0000"/>
              <w:bottom w:val="single" w:sz="4" w:space="0" w:color="auto"/>
              <w:right w:val="nil"/>
            </w:tcBorders>
            <w:tcMar>
              <w:top w:w="28" w:type="dxa"/>
              <w:left w:w="57" w:type="dxa"/>
              <w:bottom w:w="28" w:type="dxa"/>
              <w:right w:w="57" w:type="dxa"/>
            </w:tcMar>
          </w:tcPr>
          <w:p w14:paraId="535AC601" w14:textId="77777777" w:rsidR="00A12B36" w:rsidRDefault="00A12B36">
            <w:pPr>
              <w:keepNext/>
              <w:numPr>
                <w:ilvl w:val="0"/>
                <w:numId w:val="29"/>
              </w:numPr>
              <w:tabs>
                <w:tab w:val="clear" w:pos="567"/>
              </w:tabs>
              <w:ind w:left="567" w:hanging="567"/>
            </w:pPr>
          </w:p>
        </w:tc>
        <w:tc>
          <w:tcPr>
            <w:tcW w:w="4646" w:type="pct"/>
            <w:tcBorders>
              <w:top w:val="single" w:sz="12" w:space="0" w:color="FF0000"/>
              <w:left w:val="nil"/>
              <w:bottom w:val="single" w:sz="4" w:space="0" w:color="auto"/>
            </w:tcBorders>
            <w:tcMar>
              <w:left w:w="0" w:type="dxa"/>
            </w:tcMar>
          </w:tcPr>
          <w:p w14:paraId="5C6AF3F8" w14:textId="77777777" w:rsidR="00A12B36" w:rsidRDefault="00FF6BDA">
            <w:pPr>
              <w:keepNext/>
              <w:rPr>
                <w:b/>
                <w:bCs/>
              </w:rPr>
            </w:pPr>
            <w:r>
              <w:rPr>
                <w:b/>
              </w:rPr>
              <w:t>Ne</w:t>
            </w:r>
            <w:r>
              <w:t xml:space="preserve"> upotrebljavajte napunjenu štrcaljku više puta.</w:t>
            </w:r>
          </w:p>
        </w:tc>
      </w:tr>
    </w:tbl>
    <w:p w14:paraId="3F9FD149" w14:textId="77777777" w:rsidR="00A12B36" w:rsidRDefault="00A12B36">
      <w:pPr>
        <w:tabs>
          <w:tab w:val="left" w:pos="1134"/>
        </w:tabs>
      </w:pPr>
    </w:p>
    <w:p w14:paraId="0E36D45E" w14:textId="77777777" w:rsidR="00A12B36" w:rsidRDefault="00A12B36">
      <w:pPr>
        <w:rPr>
          <w:szCs w:val="22"/>
        </w:rPr>
      </w:pPr>
    </w:p>
    <w:sectPr w:rsidR="00A12B36">
      <w:footerReference w:type="default" r:id="rId29"/>
      <w:headerReference w:type="first" r:id="rId30"/>
      <w:footerReference w:type="first" r:id="rId31"/>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36278" w14:textId="77777777" w:rsidR="003732EE" w:rsidRDefault="003732EE">
      <w:r>
        <w:separator/>
      </w:r>
    </w:p>
  </w:endnote>
  <w:endnote w:type="continuationSeparator" w:id="0">
    <w:p w14:paraId="0916EA11" w14:textId="77777777" w:rsidR="003732EE" w:rsidRDefault="003732EE">
      <w:r>
        <w:continuationSeparator/>
      </w:r>
    </w:p>
  </w:endnote>
  <w:endnote w:type="continuationNotice" w:id="1">
    <w:p w14:paraId="560E9DBF" w14:textId="77777777" w:rsidR="003732EE" w:rsidRDefault="003732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A3BB2" w14:textId="77777777" w:rsidR="00A12B36" w:rsidRDefault="00FF6BDA">
    <w:pPr>
      <w:pStyle w:val="Footer"/>
      <w:tabs>
        <w:tab w:val="clear" w:pos="8930"/>
        <w:tab w:val="right" w:pos="8931"/>
      </w:tabs>
      <w:ind w:right="96"/>
      <w:jc w:val="center"/>
      <w:rPr>
        <w:rFonts w:ascii="Arial" w:hAnsi="Arial"/>
      </w:rP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rPr>
      <w:t>34</w:t>
    </w:r>
    <w:r>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DE0C7" w14:textId="77777777" w:rsidR="00A12B36" w:rsidRDefault="00FF6BDA">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5CA2E0" w14:textId="77777777" w:rsidR="003732EE" w:rsidRDefault="003732EE">
      <w:r>
        <w:separator/>
      </w:r>
    </w:p>
  </w:footnote>
  <w:footnote w:type="continuationSeparator" w:id="0">
    <w:p w14:paraId="3D2CDA13" w14:textId="77777777" w:rsidR="003732EE" w:rsidRDefault="003732EE">
      <w:r>
        <w:continuationSeparator/>
      </w:r>
    </w:p>
  </w:footnote>
  <w:footnote w:type="continuationNotice" w:id="1">
    <w:p w14:paraId="0DA073A6" w14:textId="77777777" w:rsidR="003732EE" w:rsidRDefault="003732E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54252" w14:textId="77777777" w:rsidR="00A12B36" w:rsidRDefault="00A12B36">
    <w:pPr>
      <w:widowControl w:val="0"/>
      <w:tabs>
        <w:tab w:val="clear" w:pos="567"/>
      </w:tabs>
      <w:rPr>
        <w:rFonts w:ascii="Arial" w:hAnsi="Arial" w:cs="Arial"/>
        <w:color w:val="00000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D3635A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99ADAD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F66631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D72036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CF0CD5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68ADE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7C8C16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D48299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8C6813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54875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10304C0"/>
    <w:multiLevelType w:val="hybridMultilevel"/>
    <w:tmpl w:val="EE1423F8"/>
    <w:lvl w:ilvl="0" w:tplc="E8385EA6">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4E56B67"/>
    <w:multiLevelType w:val="hybridMultilevel"/>
    <w:tmpl w:val="455C5348"/>
    <w:lvl w:ilvl="0" w:tplc="C18EF3C2">
      <w:start w:val="1"/>
      <w:numFmt w:val="bullet"/>
      <w:lvlText w:val=""/>
      <w:lvlJc w:val="left"/>
      <w:pPr>
        <w:ind w:left="567" w:hanging="56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5" w15:restartNumberingAfterBreak="0">
    <w:nsid w:val="25E745CA"/>
    <w:multiLevelType w:val="hybridMultilevel"/>
    <w:tmpl w:val="30BE549E"/>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6024B17"/>
    <w:multiLevelType w:val="hybridMultilevel"/>
    <w:tmpl w:val="FC04F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8521463"/>
    <w:multiLevelType w:val="singleLevel"/>
    <w:tmpl w:val="2C7009F4"/>
    <w:lvl w:ilvl="0">
      <w:start w:val="1"/>
      <w:numFmt w:val="bullet"/>
      <w:pStyle w:val="TextBullet"/>
      <w:lvlText w:val=""/>
      <w:lvlJc w:val="left"/>
      <w:pPr>
        <w:tabs>
          <w:tab w:val="num" w:pos="360"/>
        </w:tabs>
        <w:ind w:left="360" w:hanging="360"/>
      </w:pPr>
      <w:rPr>
        <w:rFonts w:ascii="Symbol" w:hAnsi="Symbol" w:hint="default"/>
      </w:rPr>
    </w:lvl>
  </w:abstractNum>
  <w:abstractNum w:abstractNumId="18" w15:restartNumberingAfterBreak="0">
    <w:nsid w:val="2B1323FA"/>
    <w:multiLevelType w:val="hybridMultilevel"/>
    <w:tmpl w:val="EE1423F8"/>
    <w:lvl w:ilvl="0" w:tplc="FFFFFFFF">
      <w:start w:val="1"/>
      <w:numFmt w:val="decimal"/>
      <w:lvlText w:val="%1."/>
      <w:lvlJc w:val="left"/>
      <w:pPr>
        <w:tabs>
          <w:tab w:val="num" w:pos="570"/>
        </w:tabs>
        <w:ind w:left="570" w:hanging="57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C4F210F"/>
    <w:multiLevelType w:val="hybridMultilevel"/>
    <w:tmpl w:val="0F185534"/>
    <w:lvl w:ilvl="0" w:tplc="0C0A0001">
      <w:start w:val="1"/>
      <w:numFmt w:val="bullet"/>
      <w:lvlText w:val=""/>
      <w:lvlJc w:val="left"/>
      <w:pPr>
        <w:ind w:left="928"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739552C"/>
    <w:multiLevelType w:val="hybridMultilevel"/>
    <w:tmpl w:val="96163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523E5B"/>
    <w:multiLevelType w:val="hybridMultilevel"/>
    <w:tmpl w:val="BAEEDB7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D122D65"/>
    <w:multiLevelType w:val="hybridMultilevel"/>
    <w:tmpl w:val="8F264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321140B"/>
    <w:multiLevelType w:val="singleLevel"/>
    <w:tmpl w:val="ADECB4E4"/>
    <w:lvl w:ilvl="0">
      <w:start w:val="1"/>
      <w:numFmt w:val="decimal"/>
      <w:pStyle w:val="Considrant"/>
      <w:lvlText w:val="(%1)"/>
      <w:lvlJc w:val="left"/>
      <w:pPr>
        <w:tabs>
          <w:tab w:val="num" w:pos="709"/>
        </w:tabs>
        <w:ind w:left="709" w:hanging="709"/>
      </w:pPr>
    </w:lvl>
  </w:abstractNum>
  <w:abstractNum w:abstractNumId="24" w15:restartNumberingAfterBreak="0">
    <w:nsid w:val="43E32B8E"/>
    <w:multiLevelType w:val="hybridMultilevel"/>
    <w:tmpl w:val="29809454"/>
    <w:lvl w:ilvl="0" w:tplc="0409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5" w15:restartNumberingAfterBreak="0">
    <w:nsid w:val="50504C8A"/>
    <w:multiLevelType w:val="hybridMultilevel"/>
    <w:tmpl w:val="1B76013E"/>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1D10FE5"/>
    <w:multiLevelType w:val="hybridMultilevel"/>
    <w:tmpl w:val="03BED0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7307BBA"/>
    <w:multiLevelType w:val="hybridMultilevel"/>
    <w:tmpl w:val="B0C64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A712CC1"/>
    <w:multiLevelType w:val="hybridMultilevel"/>
    <w:tmpl w:val="1CD6C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DCE3738"/>
    <w:multiLevelType w:val="hybridMultilevel"/>
    <w:tmpl w:val="E8107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FB70F1E"/>
    <w:multiLevelType w:val="hybridMultilevel"/>
    <w:tmpl w:val="F99A3FF8"/>
    <w:lvl w:ilvl="0" w:tplc="9AAEAA58">
      <w:start w:val="1"/>
      <w:numFmt w:val="bullet"/>
      <w:lvlText w:val=""/>
      <w:lvlJc w:val="left"/>
      <w:pPr>
        <w:tabs>
          <w:tab w:val="num" w:pos="567"/>
        </w:tabs>
        <w:ind w:left="567" w:hanging="567"/>
      </w:pPr>
      <w:rPr>
        <w:rFonts w:ascii="Symbol" w:hAnsi="Symbol" w:hint="default"/>
        <w:sz w:val="20"/>
        <w:szCs w:val="20"/>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F471009"/>
    <w:multiLevelType w:val="hybridMultilevel"/>
    <w:tmpl w:val="D1789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56930181">
    <w:abstractNumId w:val="14"/>
  </w:num>
  <w:num w:numId="2" w16cid:durableId="1021593831">
    <w:abstractNumId w:val="17"/>
  </w:num>
  <w:num w:numId="3" w16cid:durableId="212234364">
    <w:abstractNumId w:val="10"/>
    <w:lvlOverride w:ilvl="0">
      <w:lvl w:ilvl="0">
        <w:start w:val="1"/>
        <w:numFmt w:val="bullet"/>
        <w:lvlText w:val="-"/>
        <w:legacy w:legacy="1" w:legacySpace="0" w:legacyIndent="360"/>
        <w:lvlJc w:val="left"/>
        <w:pPr>
          <w:ind w:left="928" w:hanging="360"/>
        </w:pPr>
      </w:lvl>
    </w:lvlOverride>
  </w:num>
  <w:num w:numId="4" w16cid:durableId="596599807">
    <w:abstractNumId w:val="26"/>
  </w:num>
  <w:num w:numId="5" w16cid:durableId="348995972">
    <w:abstractNumId w:val="27"/>
  </w:num>
  <w:num w:numId="6" w16cid:durableId="1307853542">
    <w:abstractNumId w:val="21"/>
  </w:num>
  <w:num w:numId="7" w16cid:durableId="771514896">
    <w:abstractNumId w:val="9"/>
  </w:num>
  <w:num w:numId="8" w16cid:durableId="298465482">
    <w:abstractNumId w:val="7"/>
  </w:num>
  <w:num w:numId="9" w16cid:durableId="314530221">
    <w:abstractNumId w:val="6"/>
  </w:num>
  <w:num w:numId="10" w16cid:durableId="1942637550">
    <w:abstractNumId w:val="5"/>
  </w:num>
  <w:num w:numId="11" w16cid:durableId="469371383">
    <w:abstractNumId w:val="4"/>
  </w:num>
  <w:num w:numId="12" w16cid:durableId="944196147">
    <w:abstractNumId w:val="8"/>
  </w:num>
  <w:num w:numId="13" w16cid:durableId="613945337">
    <w:abstractNumId w:val="3"/>
  </w:num>
  <w:num w:numId="14" w16cid:durableId="412166667">
    <w:abstractNumId w:val="2"/>
  </w:num>
  <w:num w:numId="15" w16cid:durableId="317223076">
    <w:abstractNumId w:val="1"/>
  </w:num>
  <w:num w:numId="16" w16cid:durableId="834999035">
    <w:abstractNumId w:val="0"/>
  </w:num>
  <w:num w:numId="17" w16cid:durableId="1765563914">
    <w:abstractNumId w:val="22"/>
  </w:num>
  <w:num w:numId="18" w16cid:durableId="327052522">
    <w:abstractNumId w:val="13"/>
  </w:num>
  <w:num w:numId="19" w16cid:durableId="856621810">
    <w:abstractNumId w:val="30"/>
  </w:num>
  <w:num w:numId="20" w16cid:durableId="703483772">
    <w:abstractNumId w:val="23"/>
  </w:num>
  <w:num w:numId="21" w16cid:durableId="1347635532">
    <w:abstractNumId w:val="24"/>
  </w:num>
  <w:num w:numId="22" w16cid:durableId="846099083">
    <w:abstractNumId w:val="28"/>
  </w:num>
  <w:num w:numId="23" w16cid:durableId="526598790">
    <w:abstractNumId w:val="31"/>
  </w:num>
  <w:num w:numId="24" w16cid:durableId="57479755">
    <w:abstractNumId w:val="29"/>
  </w:num>
  <w:num w:numId="25" w16cid:durableId="1482188396">
    <w:abstractNumId w:val="12"/>
  </w:num>
  <w:num w:numId="26" w16cid:durableId="148982220">
    <w:abstractNumId w:val="11"/>
  </w:num>
  <w:num w:numId="27" w16cid:durableId="921335193">
    <w:abstractNumId w:val="25"/>
  </w:num>
  <w:num w:numId="28" w16cid:durableId="1188133613">
    <w:abstractNumId w:val="15"/>
  </w:num>
  <w:num w:numId="29" w16cid:durableId="1251042065">
    <w:abstractNumId w:val="19"/>
  </w:num>
  <w:num w:numId="30" w16cid:durableId="327756670">
    <w:abstractNumId w:val="32"/>
  </w:num>
  <w:num w:numId="31" w16cid:durableId="1765806798">
    <w:abstractNumId w:val="16"/>
  </w:num>
  <w:num w:numId="32" w16cid:durableId="1843161543">
    <w:abstractNumId w:val="18"/>
  </w:num>
  <w:num w:numId="33" w16cid:durableId="540017496">
    <w:abstractNumId w:val="2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ru-RU" w:vendorID="64" w:dllVersion="6" w:nlCheck="1" w:checkStyle="0"/>
  <w:activeWritingStyle w:appName="MSWord" w:lang="en-GB" w:vendorID="64" w:dllVersion="6" w:nlCheck="1" w:checkStyle="1"/>
  <w:activeWritingStyle w:appName="MSWord" w:lang="es-ES" w:vendorID="64" w:dllVersion="6" w:nlCheck="1" w:checkStyle="1"/>
  <w:activeWritingStyle w:appName="MSWord" w:lang="en-US" w:vendorID="64" w:dllVersion="6" w:nlCheck="1" w:checkStyle="1"/>
  <w:activeWritingStyle w:appName="MSWord" w:lang="fr-FR" w:vendorID="64" w:dllVersion="6" w:nlCheck="1" w:checkStyle="1"/>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activeWritingStyle w:appName="MSWord" w:lang="fr-FR" w:vendorID="64" w:dllVersion="0" w:nlCheck="1" w:checkStyle="0"/>
  <w:activeWritingStyle w:appName="MSWord" w:lang="ru-RU" w:vendorID="64" w:dllVersion="0" w:nlCheck="1" w:checkStyle="0"/>
  <w:activeWritingStyle w:appName="MSWord" w:lang="sv-SE" w:vendorID="64" w:dllVersion="0" w:nlCheck="1" w:checkStyle="0"/>
  <w:activeWritingStyle w:appName="MSWord" w:lang="en-IN"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es-ES" w:vendorID="64" w:dllVersion="4096" w:nlCheck="1" w:checkStyle="0"/>
  <w:activeWritingStyle w:appName="MSWord" w:lang="en-IN" w:vendorID="64" w:dllVersion="4096" w:nlCheck="1" w:checkStyle="0"/>
  <w:activeWritingStyle w:appName="MSWord" w:lang="fr-FR" w:vendorID="64" w:dllVersion="4096" w:nlCheck="1" w:checkStyle="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nb-NO" w:vendorID="666" w:dllVersion="513" w:checkStyle="1"/>
  <w:activeWritingStyle w:appName="MSWord" w:lang="pt-PT" w:vendorID="13" w:dllVersion="513" w:checkStyle="1"/>
  <w:activeWritingStyle w:appName="MSWord" w:lang="fi-FI" w:vendorID="666" w:dllVersion="513" w:checkStyle="1"/>
  <w:activeWritingStyle w:appName="MSWord" w:lang="nl-NL" w:vendorID="1" w:dllVersion="512" w:checkStyle="1"/>
  <w:activeWritingStyle w:appName="MSWord" w:lang="pt-BR" w:vendorID="1" w:dllVersion="513" w:checkStyle="1"/>
  <w:activeWritingStyle w:appName="MSWord" w:lang="da-DK" w:vendorID="666" w:dllVersion="513" w:checkStyle="1"/>
  <w:activeWritingStyle w:appName="MSWord" w:lang="ru-RU" w:vendorID="1" w:dllVersion="512" w:checkStyle="1"/>
  <w:activeWritingStyle w:appName="MSWord" w:lang="da-DK" w:vendorID="22" w:dllVersion="513" w:checkStyle="1"/>
  <w:activeWritingStyle w:appName="MSWord" w:lang="sv-SE" w:vendorID="22"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rawingGridHorizontalSpacing w:val="181"/>
  <w:drawingGridVerticalSpacing w:val="181"/>
  <w:displayHorizontalDrawingGridEvery w:val="0"/>
  <w:displayVerticalDrawingGridEvery w:val="0"/>
  <w:doNotUseMarginsForDrawingGridOrigin/>
  <w:drawingGridVerticalOrigin w:val="1985"/>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0086a8db-c91d-4b17-897c-646a1991c764" w:val=" "/>
    <w:docVar w:name="VAULT_ND_02877ea3-1632-4dc0-b659-33a81f1c688a" w:val=" "/>
    <w:docVar w:name="VAULT_ND_08a5a800-a916-4792-b47d-3518082a4c7b" w:val=" "/>
    <w:docVar w:name="vault_nd_09075e7d-6006-4af6-9764-568a98ad3975" w:val=" "/>
    <w:docVar w:name="VAULT_ND_0f6385ec-2836-4a64-a329-2b4833a27236" w:val=" "/>
    <w:docVar w:name="VAULT_ND_138c09be-3cfa-4a2e-aa48-3c3620796e8e" w:val=" "/>
    <w:docVar w:name="vault_nd_13cbef9a-f08f-4675-8264-d134421ed1ba" w:val=" "/>
    <w:docVar w:name="VAULT_ND_1c95e99a-ae07-4e32-9531-d68d9c571b78" w:val=" "/>
    <w:docVar w:name="VAULT_ND_222cc0d6-ba4f-4944-9026-b02e138a77cf" w:val=" "/>
    <w:docVar w:name="VAULT_ND_27cf0bfe-bfd7-4a85-8246-5b9f0f66f397" w:val=" "/>
    <w:docVar w:name="VAULT_ND_28c39e03-9a4c-4182-ad7d-f9cfd81b44ed" w:val=" "/>
    <w:docVar w:name="vault_nd_2e2056b4-7fd1-4a36-98a9-3de39d244ae4" w:val=" "/>
    <w:docVar w:name="VAULT_ND_2f380d1c-2280-4057-a37b-1bcab97934fd" w:val=" "/>
    <w:docVar w:name="VAULT_ND_30307fc7-09b8-4bfd-87cc-baff1c5bb526" w:val=" "/>
    <w:docVar w:name="VAULT_ND_3170e97a-4bbd-43b5-ae0d-691fc3e8c75b" w:val=" "/>
    <w:docVar w:name="vault_nd_3430f0a3-d637-4bd3-9e5b-c5d80ff0cdb0" w:val=" "/>
    <w:docVar w:name="vault_nd_36f23f09-fd26-4279-b2b6-0afd68f5f4eb" w:val=" "/>
    <w:docVar w:name="vault_nd_3b753006-2e37-4d23-b239-00612c885dba" w:val=" "/>
    <w:docVar w:name="VAULT_ND_3c304f51-7a89-455d-941c-74fe73079543" w:val=" "/>
    <w:docVar w:name="VAULT_ND_3d5e8f82-2278-4b05-ac26-d60d9f417cc8" w:val=" "/>
    <w:docVar w:name="VAULT_ND_495a9323-dc9a-4738-ab2d-fa87eba41ff3" w:val=" "/>
    <w:docVar w:name="vault_nd_49a3a290-8704-46f2-99df-f32c39fdb237" w:val=" "/>
    <w:docVar w:name="vault_nd_4a96f9a7-6632-439b-8a14-e1d2e8fad5da" w:val=" "/>
    <w:docVar w:name="VAULT_ND_551f14c9-b463-430f-a72e-c8063a52b3af" w:val=" "/>
    <w:docVar w:name="VAULT_ND_5557e0c5-db94-4f80-9df2-071c25bbc3ca" w:val=" "/>
    <w:docVar w:name="vault_nd_5641bade-0efe-4070-8032-048faa627918" w:val=" "/>
    <w:docVar w:name="VAULT_ND_6296e4b8-659d-4341-be54-abd0efedc94c" w:val=" "/>
    <w:docVar w:name="VAULT_ND_69304552-346b-42db-826d-c1f80345fcdb" w:val=" "/>
    <w:docVar w:name="VAULT_ND_6b6c557a-6bee-40f5-bca4-8b0a3f5bb3cb" w:val=" "/>
    <w:docVar w:name="VAULT_ND_6c6d9ff4-6504-4feb-972c-b953f2656991" w:val=" "/>
    <w:docVar w:name="VAULT_ND_6f3d99ab-b215-4384-94da-347c564c696c" w:val=" "/>
    <w:docVar w:name="vault_nd_6f41e998-c4ac-41a7-bbd7-a3e7ca27620f" w:val=" "/>
    <w:docVar w:name="VAULT_ND_73a4e42c-70f2-4493-af48-7475004b4a80" w:val=" "/>
    <w:docVar w:name="vault_nd_79caff2d-8d40-4d32-82cb-f11c3cf8b2c8" w:val=" "/>
    <w:docVar w:name="VAULT_ND_7cbe8163-d83d-40d7-b5b4-22e15278728a" w:val=" "/>
    <w:docVar w:name="vault_nd_7f350d00-24ed-47da-955e-c0979f3d2a48" w:val=" "/>
    <w:docVar w:name="vault_nd_89c411a2-7a81-435a-b87e-ac40e5cb5e6d" w:val=" "/>
    <w:docVar w:name="VAULT_ND_8f3fa6a1-2026-46a3-ab33-24ed36865a6a" w:val=" "/>
    <w:docVar w:name="VAULT_ND_9140fcca-62be-498b-857c-54ea78e1f40c" w:val=" "/>
    <w:docVar w:name="VAULT_ND_923767b1-88eb-4fb6-b306-eef024ae4e68" w:val=" "/>
    <w:docVar w:name="VAULT_ND_93c6805a-d46b-4069-aec6-a0cf9088d60a" w:val=" "/>
    <w:docVar w:name="vault_nd_95c0729a-13ef-4fb7-b0fd-97d7a325d83f" w:val=" "/>
    <w:docVar w:name="vault_nd_966a6cba-91cd-4c6a-b7fc-86b2dea579fb" w:val=" "/>
    <w:docVar w:name="VAULT_ND_9690597e-4248-4b42-a6da-3d9d61d1ccc8" w:val=" "/>
    <w:docVar w:name="vault_nd_98f0ea6b-f11f-43a4-9c69-57c93c0ceaed" w:val=" "/>
    <w:docVar w:name="VAULT_ND_a0038fd1-164e-42fb-a2c3-9cd2a4fd3711" w:val=" "/>
    <w:docVar w:name="VAULT_ND_a1e6e023-b63d-415c-b6f0-fd21f4bfc90d" w:val=" "/>
    <w:docVar w:name="vault_nd_a24c4c6c-b06f-4c25-9e36-4fdf40f54274" w:val=" "/>
    <w:docVar w:name="VAULT_ND_a37ce795-e7f1-4d42-a6b4-68e615cc77d4" w:val=" "/>
    <w:docVar w:name="vault_nd_a50b5f53-fc5b-4585-8f88-530b1f4a57c0" w:val=" "/>
    <w:docVar w:name="VAULT_ND_a6321c63-8f3e-4e46-8ce3-2758c6412c17" w:val=" "/>
    <w:docVar w:name="VAULT_ND_aacdb6e3-ece4-425f-8e46-04985cc557dd" w:val=" "/>
    <w:docVar w:name="VAULT_ND_aede9778-505f-4b42-9c87-3d4f2c7ff115" w:val=" "/>
    <w:docVar w:name="VAULT_ND_b380f131-30bf-48a8-b5d0-fe4ef542541d" w:val=" "/>
    <w:docVar w:name="VAULT_ND_b61b4c44-81ad-4db4-9487-6961ad87ecea" w:val=" "/>
    <w:docVar w:name="VAULT_ND_b893fc93-6d77-4d63-8c36-38a0b73ee766" w:val=" "/>
    <w:docVar w:name="VAULT_ND_b8de593a-7b34-4f82-9bb4-6252557bb0a1" w:val=" "/>
    <w:docVar w:name="VAULT_ND_babbc658-c7ce-4a4f-9290-6f6a7d334641" w:val=" "/>
    <w:docVar w:name="vault_nd_bc80339d-c8ad-4bb9-823f-77168133a26e" w:val=" "/>
    <w:docVar w:name="VAULT_ND_c26590cb-2f8c-4413-ab10-ee17b6c194dc" w:val=" "/>
    <w:docVar w:name="VAULT_ND_c3464421-cca9-4c23-905b-edfceba9b678" w:val=" "/>
    <w:docVar w:name="vault_nd_c5ae12e5-afd6-4833-a8f8-1eb3c6a98300" w:val=" "/>
    <w:docVar w:name="VAULT_ND_cc910bcc-5942-448b-83be-deb1b363e5bf" w:val=" "/>
    <w:docVar w:name="vault_nd_cd6dfe2a-b333-4b0b-acf6-c1eaa9283796" w:val=" "/>
    <w:docVar w:name="vault_nd_da28a141-5875-4c66-963e-ce26bbc99e1c" w:val=" "/>
    <w:docVar w:name="VAULT_ND_dbca3ebd-b280-417e-906c-8781477ad4af" w:val=" "/>
    <w:docVar w:name="VAULT_ND_debf51a3-ad43-47d3-82d6-b4b9214d3f0f" w:val=" "/>
    <w:docVar w:name="vault_nd_dfefbf80-5d5f-41de-b8a1-be9581d22ffc" w:val=" "/>
    <w:docVar w:name="vault_nd_e3b57b28-6034-40d1-981d-cf722b24a334" w:val=" "/>
    <w:docVar w:name="vault_nd_e3e873bb-e3b0-4afa-8356-4a9210738a5f" w:val=" "/>
    <w:docVar w:name="vault_nd_e458c731-fe74-4d6c-8985-10b0bcdf7066" w:val=" "/>
    <w:docVar w:name="vault_nd_e8bc3562-8f83-47b6-9f37-46e2d58404aa" w:val=" "/>
    <w:docVar w:name="VAULT_ND_eb67b8ed-a250-4b53-a530-5758294f071b" w:val=" "/>
    <w:docVar w:name="vault_nd_ebefe427-632a-4338-91fd-89742e617eff" w:val=" "/>
    <w:docVar w:name="vault_nd_efeaf689-55f2-42e5-9613-7cb4459cfe41" w:val=" "/>
    <w:docVar w:name="vault_nd_f4ceafcf-6473-43d9-9c44-bb935431844c" w:val=" "/>
    <w:docVar w:name="VAULT_ND_f9a517d6-7194-4c12-a6d7-267a8d404ca1" w:val=" "/>
    <w:docVar w:name="vault_nd_f9abd9e2-73b6-4ae9-9511-56d022fd4c35" w:val=" "/>
    <w:docVar w:name="VAULT_ND_fb428f7a-f4bd-4640-b470-11a55d5cb8a4" w:val=" "/>
    <w:docVar w:name="VAULT_ND_fbd2d644-3909-4565-b10b-8418f6a46839" w:val=" "/>
    <w:docVar w:name="Version" w:val="0"/>
  </w:docVars>
  <w:rsids>
    <w:rsidRoot w:val="003729C2"/>
    <w:rsid w:val="0000076D"/>
    <w:rsid w:val="00002791"/>
    <w:rsid w:val="0000322B"/>
    <w:rsid w:val="00003C68"/>
    <w:rsid w:val="00003FE6"/>
    <w:rsid w:val="00004A23"/>
    <w:rsid w:val="00005FF3"/>
    <w:rsid w:val="00007689"/>
    <w:rsid w:val="0001113C"/>
    <w:rsid w:val="00011569"/>
    <w:rsid w:val="00012137"/>
    <w:rsid w:val="00014DAD"/>
    <w:rsid w:val="00015376"/>
    <w:rsid w:val="000156BF"/>
    <w:rsid w:val="0001613A"/>
    <w:rsid w:val="00016170"/>
    <w:rsid w:val="00016452"/>
    <w:rsid w:val="00016669"/>
    <w:rsid w:val="00016875"/>
    <w:rsid w:val="00020675"/>
    <w:rsid w:val="00020AA5"/>
    <w:rsid w:val="000214A0"/>
    <w:rsid w:val="00021B53"/>
    <w:rsid w:val="00022D18"/>
    <w:rsid w:val="00023AEC"/>
    <w:rsid w:val="0002476D"/>
    <w:rsid w:val="00025B94"/>
    <w:rsid w:val="000262AD"/>
    <w:rsid w:val="000272EF"/>
    <w:rsid w:val="0003073C"/>
    <w:rsid w:val="00031387"/>
    <w:rsid w:val="00032FD7"/>
    <w:rsid w:val="00032FEE"/>
    <w:rsid w:val="00033D9E"/>
    <w:rsid w:val="0003411C"/>
    <w:rsid w:val="00034B1F"/>
    <w:rsid w:val="00036E63"/>
    <w:rsid w:val="000401B5"/>
    <w:rsid w:val="00042B57"/>
    <w:rsid w:val="00043D46"/>
    <w:rsid w:val="000463EF"/>
    <w:rsid w:val="00046BE7"/>
    <w:rsid w:val="0004718B"/>
    <w:rsid w:val="000478E7"/>
    <w:rsid w:val="00050AF3"/>
    <w:rsid w:val="00051214"/>
    <w:rsid w:val="00051860"/>
    <w:rsid w:val="00052B91"/>
    <w:rsid w:val="00053C50"/>
    <w:rsid w:val="00054A0B"/>
    <w:rsid w:val="00054CF2"/>
    <w:rsid w:val="000550FA"/>
    <w:rsid w:val="00055405"/>
    <w:rsid w:val="00056516"/>
    <w:rsid w:val="00056724"/>
    <w:rsid w:val="000569BE"/>
    <w:rsid w:val="0006062B"/>
    <w:rsid w:val="00061DAB"/>
    <w:rsid w:val="000621FC"/>
    <w:rsid w:val="00063ED6"/>
    <w:rsid w:val="00063FA6"/>
    <w:rsid w:val="000641B7"/>
    <w:rsid w:val="0006455B"/>
    <w:rsid w:val="000649A2"/>
    <w:rsid w:val="000669BE"/>
    <w:rsid w:val="0006736E"/>
    <w:rsid w:val="000703B8"/>
    <w:rsid w:val="00070888"/>
    <w:rsid w:val="00071C29"/>
    <w:rsid w:val="00076049"/>
    <w:rsid w:val="00076650"/>
    <w:rsid w:val="00077221"/>
    <w:rsid w:val="00077B29"/>
    <w:rsid w:val="000800FF"/>
    <w:rsid w:val="000802CB"/>
    <w:rsid w:val="00080BB0"/>
    <w:rsid w:val="00080DF5"/>
    <w:rsid w:val="000815FA"/>
    <w:rsid w:val="000826F5"/>
    <w:rsid w:val="00083745"/>
    <w:rsid w:val="00084050"/>
    <w:rsid w:val="00084231"/>
    <w:rsid w:val="00084FE4"/>
    <w:rsid w:val="0008528F"/>
    <w:rsid w:val="00085331"/>
    <w:rsid w:val="00085724"/>
    <w:rsid w:val="000872C5"/>
    <w:rsid w:val="000875DE"/>
    <w:rsid w:val="00090222"/>
    <w:rsid w:val="00090750"/>
    <w:rsid w:val="00092DA4"/>
    <w:rsid w:val="00092EB3"/>
    <w:rsid w:val="00093674"/>
    <w:rsid w:val="00096725"/>
    <w:rsid w:val="000A05FB"/>
    <w:rsid w:val="000A118E"/>
    <w:rsid w:val="000A1688"/>
    <w:rsid w:val="000A22A9"/>
    <w:rsid w:val="000A3B08"/>
    <w:rsid w:val="000A67AF"/>
    <w:rsid w:val="000B02E0"/>
    <w:rsid w:val="000B093D"/>
    <w:rsid w:val="000B253F"/>
    <w:rsid w:val="000B2C5D"/>
    <w:rsid w:val="000B2FFB"/>
    <w:rsid w:val="000B33B5"/>
    <w:rsid w:val="000B3D7E"/>
    <w:rsid w:val="000B48BB"/>
    <w:rsid w:val="000B5839"/>
    <w:rsid w:val="000B6F51"/>
    <w:rsid w:val="000B6FFB"/>
    <w:rsid w:val="000C2780"/>
    <w:rsid w:val="000C2F7E"/>
    <w:rsid w:val="000C3999"/>
    <w:rsid w:val="000C75CA"/>
    <w:rsid w:val="000C7620"/>
    <w:rsid w:val="000C79A1"/>
    <w:rsid w:val="000D0D13"/>
    <w:rsid w:val="000D17A2"/>
    <w:rsid w:val="000D30F8"/>
    <w:rsid w:val="000D44F6"/>
    <w:rsid w:val="000D516F"/>
    <w:rsid w:val="000D56A0"/>
    <w:rsid w:val="000D5762"/>
    <w:rsid w:val="000D5A70"/>
    <w:rsid w:val="000D5CA6"/>
    <w:rsid w:val="000D777F"/>
    <w:rsid w:val="000E04D8"/>
    <w:rsid w:val="000E06A9"/>
    <w:rsid w:val="000E0722"/>
    <w:rsid w:val="000E2AC6"/>
    <w:rsid w:val="000E3486"/>
    <w:rsid w:val="000E35CF"/>
    <w:rsid w:val="000E5DE7"/>
    <w:rsid w:val="000E5DED"/>
    <w:rsid w:val="000E5F78"/>
    <w:rsid w:val="000E61AE"/>
    <w:rsid w:val="000E62DF"/>
    <w:rsid w:val="000E793B"/>
    <w:rsid w:val="000E7FCC"/>
    <w:rsid w:val="000F1472"/>
    <w:rsid w:val="000F2780"/>
    <w:rsid w:val="000F2AA8"/>
    <w:rsid w:val="000F2B56"/>
    <w:rsid w:val="000F2E0B"/>
    <w:rsid w:val="000F45A6"/>
    <w:rsid w:val="000F471E"/>
    <w:rsid w:val="000F4C1C"/>
    <w:rsid w:val="000F52EC"/>
    <w:rsid w:val="000F5B63"/>
    <w:rsid w:val="000F5F98"/>
    <w:rsid w:val="000F63EC"/>
    <w:rsid w:val="000F66A6"/>
    <w:rsid w:val="000F6D57"/>
    <w:rsid w:val="000F709C"/>
    <w:rsid w:val="000F7D5A"/>
    <w:rsid w:val="001000A5"/>
    <w:rsid w:val="001005E3"/>
    <w:rsid w:val="001020C9"/>
    <w:rsid w:val="0010241C"/>
    <w:rsid w:val="001024FF"/>
    <w:rsid w:val="001025B0"/>
    <w:rsid w:val="001037FD"/>
    <w:rsid w:val="00105B0E"/>
    <w:rsid w:val="00106425"/>
    <w:rsid w:val="00106F44"/>
    <w:rsid w:val="00107063"/>
    <w:rsid w:val="00107F7B"/>
    <w:rsid w:val="00110DF6"/>
    <w:rsid w:val="00112B76"/>
    <w:rsid w:val="00113387"/>
    <w:rsid w:val="0011367E"/>
    <w:rsid w:val="00113B57"/>
    <w:rsid w:val="0011430C"/>
    <w:rsid w:val="00115804"/>
    <w:rsid w:val="00115FAE"/>
    <w:rsid w:val="00117DAE"/>
    <w:rsid w:val="00122036"/>
    <w:rsid w:val="001223D8"/>
    <w:rsid w:val="00122464"/>
    <w:rsid w:val="001230A3"/>
    <w:rsid w:val="00123388"/>
    <w:rsid w:val="00123CF2"/>
    <w:rsid w:val="001245D4"/>
    <w:rsid w:val="00124972"/>
    <w:rsid w:val="001277BC"/>
    <w:rsid w:val="00130881"/>
    <w:rsid w:val="001328BC"/>
    <w:rsid w:val="00134B39"/>
    <w:rsid w:val="00134C0F"/>
    <w:rsid w:val="00134F12"/>
    <w:rsid w:val="00137420"/>
    <w:rsid w:val="001377DE"/>
    <w:rsid w:val="00140547"/>
    <w:rsid w:val="00141D9D"/>
    <w:rsid w:val="00142C30"/>
    <w:rsid w:val="00143408"/>
    <w:rsid w:val="0014559C"/>
    <w:rsid w:val="001462C8"/>
    <w:rsid w:val="0014677F"/>
    <w:rsid w:val="00146DAB"/>
    <w:rsid w:val="00146F73"/>
    <w:rsid w:val="00150620"/>
    <w:rsid w:val="00150AC2"/>
    <w:rsid w:val="00151BC6"/>
    <w:rsid w:val="00151DBB"/>
    <w:rsid w:val="0015225F"/>
    <w:rsid w:val="001537FA"/>
    <w:rsid w:val="00154AEF"/>
    <w:rsid w:val="00154ECC"/>
    <w:rsid w:val="0015543F"/>
    <w:rsid w:val="00156072"/>
    <w:rsid w:val="00156CCC"/>
    <w:rsid w:val="00157D8A"/>
    <w:rsid w:val="001612D6"/>
    <w:rsid w:val="0016178A"/>
    <w:rsid w:val="00161BC0"/>
    <w:rsid w:val="00162BFF"/>
    <w:rsid w:val="00165377"/>
    <w:rsid w:val="00165D43"/>
    <w:rsid w:val="001661A6"/>
    <w:rsid w:val="001672A1"/>
    <w:rsid w:val="001674D1"/>
    <w:rsid w:val="00167946"/>
    <w:rsid w:val="00170118"/>
    <w:rsid w:val="0017030F"/>
    <w:rsid w:val="00170954"/>
    <w:rsid w:val="00172527"/>
    <w:rsid w:val="00173228"/>
    <w:rsid w:val="001733F2"/>
    <w:rsid w:val="0017475C"/>
    <w:rsid w:val="00180E17"/>
    <w:rsid w:val="00181249"/>
    <w:rsid w:val="00181349"/>
    <w:rsid w:val="0018446D"/>
    <w:rsid w:val="00184F17"/>
    <w:rsid w:val="001861BC"/>
    <w:rsid w:val="00186781"/>
    <w:rsid w:val="00186929"/>
    <w:rsid w:val="00186BFD"/>
    <w:rsid w:val="00186CC5"/>
    <w:rsid w:val="00186FA6"/>
    <w:rsid w:val="0018791C"/>
    <w:rsid w:val="0018795C"/>
    <w:rsid w:val="00187A23"/>
    <w:rsid w:val="00190535"/>
    <w:rsid w:val="001918BF"/>
    <w:rsid w:val="00191F9C"/>
    <w:rsid w:val="0019299E"/>
    <w:rsid w:val="0019315C"/>
    <w:rsid w:val="00193E2C"/>
    <w:rsid w:val="0019470D"/>
    <w:rsid w:val="00195C85"/>
    <w:rsid w:val="00196703"/>
    <w:rsid w:val="00196D46"/>
    <w:rsid w:val="00196E3B"/>
    <w:rsid w:val="00197992"/>
    <w:rsid w:val="001A09FD"/>
    <w:rsid w:val="001A28DE"/>
    <w:rsid w:val="001A34E9"/>
    <w:rsid w:val="001A3879"/>
    <w:rsid w:val="001A4675"/>
    <w:rsid w:val="001A4798"/>
    <w:rsid w:val="001A55F3"/>
    <w:rsid w:val="001A5A81"/>
    <w:rsid w:val="001A5B1A"/>
    <w:rsid w:val="001B089C"/>
    <w:rsid w:val="001B10D8"/>
    <w:rsid w:val="001B2EDA"/>
    <w:rsid w:val="001B4F0E"/>
    <w:rsid w:val="001B5EE8"/>
    <w:rsid w:val="001B650A"/>
    <w:rsid w:val="001B7CDA"/>
    <w:rsid w:val="001C00B1"/>
    <w:rsid w:val="001C03E7"/>
    <w:rsid w:val="001C1039"/>
    <w:rsid w:val="001C1F75"/>
    <w:rsid w:val="001C46AB"/>
    <w:rsid w:val="001C4FEF"/>
    <w:rsid w:val="001C54BD"/>
    <w:rsid w:val="001C5D50"/>
    <w:rsid w:val="001C6AB8"/>
    <w:rsid w:val="001C7434"/>
    <w:rsid w:val="001C758B"/>
    <w:rsid w:val="001C7617"/>
    <w:rsid w:val="001C77B6"/>
    <w:rsid w:val="001D0F01"/>
    <w:rsid w:val="001D1407"/>
    <w:rsid w:val="001D18BD"/>
    <w:rsid w:val="001D4432"/>
    <w:rsid w:val="001D4DD6"/>
    <w:rsid w:val="001D599B"/>
    <w:rsid w:val="001D6018"/>
    <w:rsid w:val="001D76BA"/>
    <w:rsid w:val="001E1EEC"/>
    <w:rsid w:val="001E751C"/>
    <w:rsid w:val="001F0CFE"/>
    <w:rsid w:val="001F1A51"/>
    <w:rsid w:val="001F2061"/>
    <w:rsid w:val="001F246D"/>
    <w:rsid w:val="001F2A37"/>
    <w:rsid w:val="001F2F35"/>
    <w:rsid w:val="001F2FDB"/>
    <w:rsid w:val="001F3F4B"/>
    <w:rsid w:val="001F5173"/>
    <w:rsid w:val="001F5C2B"/>
    <w:rsid w:val="001F7125"/>
    <w:rsid w:val="00200F04"/>
    <w:rsid w:val="00202070"/>
    <w:rsid w:val="00202E2D"/>
    <w:rsid w:val="0020523C"/>
    <w:rsid w:val="0020629B"/>
    <w:rsid w:val="0020638E"/>
    <w:rsid w:val="002063F2"/>
    <w:rsid w:val="00206AD6"/>
    <w:rsid w:val="00206E03"/>
    <w:rsid w:val="002133AC"/>
    <w:rsid w:val="00213A15"/>
    <w:rsid w:val="00213E0B"/>
    <w:rsid w:val="00213E8D"/>
    <w:rsid w:val="00216964"/>
    <w:rsid w:val="00216E88"/>
    <w:rsid w:val="00217A7C"/>
    <w:rsid w:val="002200AE"/>
    <w:rsid w:val="002203E0"/>
    <w:rsid w:val="002207C0"/>
    <w:rsid w:val="002210E7"/>
    <w:rsid w:val="00221338"/>
    <w:rsid w:val="0022166C"/>
    <w:rsid w:val="00221C6F"/>
    <w:rsid w:val="002232ED"/>
    <w:rsid w:val="002242A8"/>
    <w:rsid w:val="0022463E"/>
    <w:rsid w:val="00224BFA"/>
    <w:rsid w:val="00226A6A"/>
    <w:rsid w:val="00226B7A"/>
    <w:rsid w:val="00226D4F"/>
    <w:rsid w:val="00227190"/>
    <w:rsid w:val="00227262"/>
    <w:rsid w:val="0022727C"/>
    <w:rsid w:val="00232FA5"/>
    <w:rsid w:val="00233545"/>
    <w:rsid w:val="002345BE"/>
    <w:rsid w:val="00234654"/>
    <w:rsid w:val="00234EB9"/>
    <w:rsid w:val="00235988"/>
    <w:rsid w:val="00237F4C"/>
    <w:rsid w:val="002402E8"/>
    <w:rsid w:val="00241168"/>
    <w:rsid w:val="002417D6"/>
    <w:rsid w:val="00241C50"/>
    <w:rsid w:val="00242CB7"/>
    <w:rsid w:val="00243042"/>
    <w:rsid w:val="00243545"/>
    <w:rsid w:val="00244266"/>
    <w:rsid w:val="00244ED4"/>
    <w:rsid w:val="00245576"/>
    <w:rsid w:val="002459E1"/>
    <w:rsid w:val="0024679A"/>
    <w:rsid w:val="00246FA6"/>
    <w:rsid w:val="00250232"/>
    <w:rsid w:val="0025072E"/>
    <w:rsid w:val="00250EA7"/>
    <w:rsid w:val="00251FC2"/>
    <w:rsid w:val="00252EF0"/>
    <w:rsid w:val="00254195"/>
    <w:rsid w:val="00254495"/>
    <w:rsid w:val="00254731"/>
    <w:rsid w:val="00255750"/>
    <w:rsid w:val="00256256"/>
    <w:rsid w:val="0025629D"/>
    <w:rsid w:val="002573D0"/>
    <w:rsid w:val="002575B6"/>
    <w:rsid w:val="002575D9"/>
    <w:rsid w:val="002600E7"/>
    <w:rsid w:val="0026299E"/>
    <w:rsid w:val="00262EC2"/>
    <w:rsid w:val="00264AAE"/>
    <w:rsid w:val="00264CDF"/>
    <w:rsid w:val="002677AF"/>
    <w:rsid w:val="00270F39"/>
    <w:rsid w:val="0027131B"/>
    <w:rsid w:val="002715D6"/>
    <w:rsid w:val="002719E9"/>
    <w:rsid w:val="00271A21"/>
    <w:rsid w:val="00272943"/>
    <w:rsid w:val="00272B45"/>
    <w:rsid w:val="00272B52"/>
    <w:rsid w:val="002754CF"/>
    <w:rsid w:val="00275634"/>
    <w:rsid w:val="002758B5"/>
    <w:rsid w:val="00275B53"/>
    <w:rsid w:val="0027618A"/>
    <w:rsid w:val="00276AD6"/>
    <w:rsid w:val="00276F45"/>
    <w:rsid w:val="002822D2"/>
    <w:rsid w:val="0028305A"/>
    <w:rsid w:val="00285D60"/>
    <w:rsid w:val="002862DF"/>
    <w:rsid w:val="002869B2"/>
    <w:rsid w:val="00290D42"/>
    <w:rsid w:val="00290DB9"/>
    <w:rsid w:val="00290F6C"/>
    <w:rsid w:val="00292872"/>
    <w:rsid w:val="0029359D"/>
    <w:rsid w:val="0029400E"/>
    <w:rsid w:val="00294576"/>
    <w:rsid w:val="00294DDB"/>
    <w:rsid w:val="00294EE1"/>
    <w:rsid w:val="00294F2A"/>
    <w:rsid w:val="0029775C"/>
    <w:rsid w:val="00297AB4"/>
    <w:rsid w:val="002A1F4A"/>
    <w:rsid w:val="002A3441"/>
    <w:rsid w:val="002A3463"/>
    <w:rsid w:val="002A3883"/>
    <w:rsid w:val="002A4606"/>
    <w:rsid w:val="002A54B8"/>
    <w:rsid w:val="002A550E"/>
    <w:rsid w:val="002B03FF"/>
    <w:rsid w:val="002B0A02"/>
    <w:rsid w:val="002B2480"/>
    <w:rsid w:val="002B3407"/>
    <w:rsid w:val="002B3CF5"/>
    <w:rsid w:val="002B3FB8"/>
    <w:rsid w:val="002B4100"/>
    <w:rsid w:val="002B455B"/>
    <w:rsid w:val="002B4A1F"/>
    <w:rsid w:val="002B566A"/>
    <w:rsid w:val="002B7906"/>
    <w:rsid w:val="002C2DE7"/>
    <w:rsid w:val="002C3AF1"/>
    <w:rsid w:val="002C3F5B"/>
    <w:rsid w:val="002C3FCD"/>
    <w:rsid w:val="002C46D5"/>
    <w:rsid w:val="002C5AAD"/>
    <w:rsid w:val="002C5B25"/>
    <w:rsid w:val="002C5FF1"/>
    <w:rsid w:val="002C734E"/>
    <w:rsid w:val="002D15CB"/>
    <w:rsid w:val="002D167F"/>
    <w:rsid w:val="002D3DE7"/>
    <w:rsid w:val="002D5E6A"/>
    <w:rsid w:val="002D6029"/>
    <w:rsid w:val="002D60FC"/>
    <w:rsid w:val="002D691E"/>
    <w:rsid w:val="002D6946"/>
    <w:rsid w:val="002D7750"/>
    <w:rsid w:val="002D78CB"/>
    <w:rsid w:val="002D79E9"/>
    <w:rsid w:val="002E0763"/>
    <w:rsid w:val="002E0CD4"/>
    <w:rsid w:val="002E0D95"/>
    <w:rsid w:val="002E1D36"/>
    <w:rsid w:val="002E3DB1"/>
    <w:rsid w:val="002E3F2E"/>
    <w:rsid w:val="002E3FAE"/>
    <w:rsid w:val="002E4B27"/>
    <w:rsid w:val="002E4EF2"/>
    <w:rsid w:val="002E51D0"/>
    <w:rsid w:val="002E6551"/>
    <w:rsid w:val="002E66A8"/>
    <w:rsid w:val="002F0776"/>
    <w:rsid w:val="002F0B74"/>
    <w:rsid w:val="002F1051"/>
    <w:rsid w:val="002F1ACC"/>
    <w:rsid w:val="002F2813"/>
    <w:rsid w:val="002F3AB0"/>
    <w:rsid w:val="002F3D84"/>
    <w:rsid w:val="002F45FF"/>
    <w:rsid w:val="002F5344"/>
    <w:rsid w:val="002F580B"/>
    <w:rsid w:val="002F5911"/>
    <w:rsid w:val="002F5FE9"/>
    <w:rsid w:val="002F649B"/>
    <w:rsid w:val="002F6ACF"/>
    <w:rsid w:val="002F6E92"/>
    <w:rsid w:val="002F7230"/>
    <w:rsid w:val="002F741E"/>
    <w:rsid w:val="002F77DF"/>
    <w:rsid w:val="0030104E"/>
    <w:rsid w:val="003017CE"/>
    <w:rsid w:val="00301DD8"/>
    <w:rsid w:val="00301E16"/>
    <w:rsid w:val="00301E65"/>
    <w:rsid w:val="0030206A"/>
    <w:rsid w:val="003022E0"/>
    <w:rsid w:val="00303FE5"/>
    <w:rsid w:val="003042F4"/>
    <w:rsid w:val="00304628"/>
    <w:rsid w:val="0030507D"/>
    <w:rsid w:val="0030535F"/>
    <w:rsid w:val="00305E99"/>
    <w:rsid w:val="003061CE"/>
    <w:rsid w:val="00306638"/>
    <w:rsid w:val="00307864"/>
    <w:rsid w:val="00307D2A"/>
    <w:rsid w:val="00310223"/>
    <w:rsid w:val="003104F9"/>
    <w:rsid w:val="0031184C"/>
    <w:rsid w:val="00311B8A"/>
    <w:rsid w:val="00312165"/>
    <w:rsid w:val="00313920"/>
    <w:rsid w:val="00313BA2"/>
    <w:rsid w:val="00314E11"/>
    <w:rsid w:val="003155C9"/>
    <w:rsid w:val="00315664"/>
    <w:rsid w:val="00316966"/>
    <w:rsid w:val="00317548"/>
    <w:rsid w:val="00317E46"/>
    <w:rsid w:val="00320DD9"/>
    <w:rsid w:val="00320FD7"/>
    <w:rsid w:val="003237FE"/>
    <w:rsid w:val="00324911"/>
    <w:rsid w:val="0032616C"/>
    <w:rsid w:val="003270E4"/>
    <w:rsid w:val="0032725A"/>
    <w:rsid w:val="00330AA2"/>
    <w:rsid w:val="003311BB"/>
    <w:rsid w:val="00333797"/>
    <w:rsid w:val="00333B5D"/>
    <w:rsid w:val="00334E8B"/>
    <w:rsid w:val="00334FA1"/>
    <w:rsid w:val="003350A0"/>
    <w:rsid w:val="003361E3"/>
    <w:rsid w:val="00336206"/>
    <w:rsid w:val="0033623A"/>
    <w:rsid w:val="00337160"/>
    <w:rsid w:val="00340A58"/>
    <w:rsid w:val="00342518"/>
    <w:rsid w:val="00342BC6"/>
    <w:rsid w:val="00342D45"/>
    <w:rsid w:val="0034338B"/>
    <w:rsid w:val="0034489E"/>
    <w:rsid w:val="003454A7"/>
    <w:rsid w:val="00345A60"/>
    <w:rsid w:val="00345AE1"/>
    <w:rsid w:val="00345F83"/>
    <w:rsid w:val="00346D9C"/>
    <w:rsid w:val="00347696"/>
    <w:rsid w:val="003479AC"/>
    <w:rsid w:val="00351597"/>
    <w:rsid w:val="00353722"/>
    <w:rsid w:val="00353EE5"/>
    <w:rsid w:val="00355AA7"/>
    <w:rsid w:val="00355B06"/>
    <w:rsid w:val="003576DE"/>
    <w:rsid w:val="0036010B"/>
    <w:rsid w:val="003618E2"/>
    <w:rsid w:val="0036194F"/>
    <w:rsid w:val="00362BDC"/>
    <w:rsid w:val="0036580D"/>
    <w:rsid w:val="00366219"/>
    <w:rsid w:val="00366638"/>
    <w:rsid w:val="00367F6F"/>
    <w:rsid w:val="00370AF4"/>
    <w:rsid w:val="00370B1E"/>
    <w:rsid w:val="00370CD1"/>
    <w:rsid w:val="00370D49"/>
    <w:rsid w:val="003710E9"/>
    <w:rsid w:val="003717E4"/>
    <w:rsid w:val="00372304"/>
    <w:rsid w:val="003729C2"/>
    <w:rsid w:val="00372C6E"/>
    <w:rsid w:val="003732EE"/>
    <w:rsid w:val="003737DB"/>
    <w:rsid w:val="003743D3"/>
    <w:rsid w:val="003748C9"/>
    <w:rsid w:val="00374BB6"/>
    <w:rsid w:val="00374F30"/>
    <w:rsid w:val="00375241"/>
    <w:rsid w:val="0037549A"/>
    <w:rsid w:val="00375BB7"/>
    <w:rsid w:val="00380C56"/>
    <w:rsid w:val="00381E1A"/>
    <w:rsid w:val="003823AD"/>
    <w:rsid w:val="00382EF7"/>
    <w:rsid w:val="00383079"/>
    <w:rsid w:val="00384137"/>
    <w:rsid w:val="00384AEB"/>
    <w:rsid w:val="00385232"/>
    <w:rsid w:val="003852FB"/>
    <w:rsid w:val="0038591A"/>
    <w:rsid w:val="00385E10"/>
    <w:rsid w:val="00386767"/>
    <w:rsid w:val="00386FDB"/>
    <w:rsid w:val="0038709A"/>
    <w:rsid w:val="0038769B"/>
    <w:rsid w:val="00387B31"/>
    <w:rsid w:val="00391DEB"/>
    <w:rsid w:val="00392A23"/>
    <w:rsid w:val="00392D06"/>
    <w:rsid w:val="0039325D"/>
    <w:rsid w:val="003948A0"/>
    <w:rsid w:val="003950C1"/>
    <w:rsid w:val="003954E7"/>
    <w:rsid w:val="00396A06"/>
    <w:rsid w:val="00396EF4"/>
    <w:rsid w:val="0039710F"/>
    <w:rsid w:val="00397AEA"/>
    <w:rsid w:val="003A0770"/>
    <w:rsid w:val="003A1641"/>
    <w:rsid w:val="003A18B1"/>
    <w:rsid w:val="003A2761"/>
    <w:rsid w:val="003A2A9F"/>
    <w:rsid w:val="003A33BC"/>
    <w:rsid w:val="003A3573"/>
    <w:rsid w:val="003A3CCA"/>
    <w:rsid w:val="003A607E"/>
    <w:rsid w:val="003A7024"/>
    <w:rsid w:val="003A7E78"/>
    <w:rsid w:val="003B078C"/>
    <w:rsid w:val="003B09CC"/>
    <w:rsid w:val="003B1DE3"/>
    <w:rsid w:val="003B1F76"/>
    <w:rsid w:val="003B3495"/>
    <w:rsid w:val="003B5A8B"/>
    <w:rsid w:val="003B5AEC"/>
    <w:rsid w:val="003B5EAF"/>
    <w:rsid w:val="003B5FFE"/>
    <w:rsid w:val="003B706D"/>
    <w:rsid w:val="003C070D"/>
    <w:rsid w:val="003C1B12"/>
    <w:rsid w:val="003C3595"/>
    <w:rsid w:val="003C36BF"/>
    <w:rsid w:val="003C3E29"/>
    <w:rsid w:val="003C41C2"/>
    <w:rsid w:val="003C4419"/>
    <w:rsid w:val="003C4F95"/>
    <w:rsid w:val="003C5C73"/>
    <w:rsid w:val="003C674B"/>
    <w:rsid w:val="003C6DA6"/>
    <w:rsid w:val="003C706A"/>
    <w:rsid w:val="003C7BF8"/>
    <w:rsid w:val="003D0088"/>
    <w:rsid w:val="003D055D"/>
    <w:rsid w:val="003D0A9E"/>
    <w:rsid w:val="003D1EC6"/>
    <w:rsid w:val="003D215B"/>
    <w:rsid w:val="003D2725"/>
    <w:rsid w:val="003D3AA0"/>
    <w:rsid w:val="003D4620"/>
    <w:rsid w:val="003D4D00"/>
    <w:rsid w:val="003D5EBC"/>
    <w:rsid w:val="003D7395"/>
    <w:rsid w:val="003E1582"/>
    <w:rsid w:val="003E15C4"/>
    <w:rsid w:val="003E39AF"/>
    <w:rsid w:val="003E47CC"/>
    <w:rsid w:val="003E54E1"/>
    <w:rsid w:val="003E569C"/>
    <w:rsid w:val="003F025E"/>
    <w:rsid w:val="003F1E35"/>
    <w:rsid w:val="003F2B89"/>
    <w:rsid w:val="003F3902"/>
    <w:rsid w:val="003F3DA3"/>
    <w:rsid w:val="003F3E71"/>
    <w:rsid w:val="003F4D22"/>
    <w:rsid w:val="003F6E17"/>
    <w:rsid w:val="003F753D"/>
    <w:rsid w:val="00401294"/>
    <w:rsid w:val="0040192F"/>
    <w:rsid w:val="00402DE4"/>
    <w:rsid w:val="00403114"/>
    <w:rsid w:val="00403C29"/>
    <w:rsid w:val="004046DD"/>
    <w:rsid w:val="004048D7"/>
    <w:rsid w:val="00404A06"/>
    <w:rsid w:val="00404CCA"/>
    <w:rsid w:val="00405BC2"/>
    <w:rsid w:val="0040647D"/>
    <w:rsid w:val="00407DE8"/>
    <w:rsid w:val="00407FAA"/>
    <w:rsid w:val="00410462"/>
    <w:rsid w:val="00410D6B"/>
    <w:rsid w:val="00415790"/>
    <w:rsid w:val="004159DD"/>
    <w:rsid w:val="00415AA1"/>
    <w:rsid w:val="00416441"/>
    <w:rsid w:val="00416C31"/>
    <w:rsid w:val="00416DEB"/>
    <w:rsid w:val="00417D52"/>
    <w:rsid w:val="00417F62"/>
    <w:rsid w:val="0042036F"/>
    <w:rsid w:val="0042142F"/>
    <w:rsid w:val="00421AC5"/>
    <w:rsid w:val="004221B9"/>
    <w:rsid w:val="00422441"/>
    <w:rsid w:val="0042252F"/>
    <w:rsid w:val="00422A7F"/>
    <w:rsid w:val="00422D83"/>
    <w:rsid w:val="004236C3"/>
    <w:rsid w:val="00423C2B"/>
    <w:rsid w:val="004244B4"/>
    <w:rsid w:val="00424A4A"/>
    <w:rsid w:val="00424D1A"/>
    <w:rsid w:val="004250E4"/>
    <w:rsid w:val="00425244"/>
    <w:rsid w:val="00425E39"/>
    <w:rsid w:val="00426968"/>
    <w:rsid w:val="00427DC5"/>
    <w:rsid w:val="00430173"/>
    <w:rsid w:val="004305D9"/>
    <w:rsid w:val="00431520"/>
    <w:rsid w:val="00432094"/>
    <w:rsid w:val="004342AB"/>
    <w:rsid w:val="00434355"/>
    <w:rsid w:val="004343ED"/>
    <w:rsid w:val="0043457B"/>
    <w:rsid w:val="004349E3"/>
    <w:rsid w:val="0043716B"/>
    <w:rsid w:val="004401D6"/>
    <w:rsid w:val="0044146D"/>
    <w:rsid w:val="004418B7"/>
    <w:rsid w:val="00442B51"/>
    <w:rsid w:val="00443511"/>
    <w:rsid w:val="00443585"/>
    <w:rsid w:val="00443DF6"/>
    <w:rsid w:val="00444D07"/>
    <w:rsid w:val="00445141"/>
    <w:rsid w:val="00446CA5"/>
    <w:rsid w:val="00450A9F"/>
    <w:rsid w:val="00450B4D"/>
    <w:rsid w:val="00450D1F"/>
    <w:rsid w:val="004516D7"/>
    <w:rsid w:val="0045269C"/>
    <w:rsid w:val="004526C4"/>
    <w:rsid w:val="00452D61"/>
    <w:rsid w:val="004543BD"/>
    <w:rsid w:val="00454A6C"/>
    <w:rsid w:val="00455016"/>
    <w:rsid w:val="00455C4D"/>
    <w:rsid w:val="00456217"/>
    <w:rsid w:val="00460A80"/>
    <w:rsid w:val="0046104A"/>
    <w:rsid w:val="00461AFC"/>
    <w:rsid w:val="00461E4F"/>
    <w:rsid w:val="00462218"/>
    <w:rsid w:val="004636D6"/>
    <w:rsid w:val="00464A87"/>
    <w:rsid w:val="0046602F"/>
    <w:rsid w:val="004666FB"/>
    <w:rsid w:val="004678F6"/>
    <w:rsid w:val="00467EC6"/>
    <w:rsid w:val="00474709"/>
    <w:rsid w:val="00474BE0"/>
    <w:rsid w:val="004754BD"/>
    <w:rsid w:val="00475608"/>
    <w:rsid w:val="00476216"/>
    <w:rsid w:val="004767F0"/>
    <w:rsid w:val="004773F5"/>
    <w:rsid w:val="00480FA8"/>
    <w:rsid w:val="00481791"/>
    <w:rsid w:val="00481B2B"/>
    <w:rsid w:val="004821A0"/>
    <w:rsid w:val="00483AD0"/>
    <w:rsid w:val="00483F42"/>
    <w:rsid w:val="004852ED"/>
    <w:rsid w:val="00485997"/>
    <w:rsid w:val="004866AD"/>
    <w:rsid w:val="00486A6E"/>
    <w:rsid w:val="00486C8B"/>
    <w:rsid w:val="00491420"/>
    <w:rsid w:val="0049213E"/>
    <w:rsid w:val="00492F7B"/>
    <w:rsid w:val="00493D0E"/>
    <w:rsid w:val="00494435"/>
    <w:rsid w:val="00495961"/>
    <w:rsid w:val="00495E07"/>
    <w:rsid w:val="004964DC"/>
    <w:rsid w:val="0049673B"/>
    <w:rsid w:val="004974AA"/>
    <w:rsid w:val="00497D7E"/>
    <w:rsid w:val="004A0EBC"/>
    <w:rsid w:val="004A0F7D"/>
    <w:rsid w:val="004A1DF5"/>
    <w:rsid w:val="004A2444"/>
    <w:rsid w:val="004A2A8F"/>
    <w:rsid w:val="004A33EF"/>
    <w:rsid w:val="004A46C8"/>
    <w:rsid w:val="004A51E6"/>
    <w:rsid w:val="004A523F"/>
    <w:rsid w:val="004A5820"/>
    <w:rsid w:val="004A5DA4"/>
    <w:rsid w:val="004A7E70"/>
    <w:rsid w:val="004B0611"/>
    <w:rsid w:val="004B15BD"/>
    <w:rsid w:val="004B1AB1"/>
    <w:rsid w:val="004B20B1"/>
    <w:rsid w:val="004B253B"/>
    <w:rsid w:val="004B2D39"/>
    <w:rsid w:val="004B326F"/>
    <w:rsid w:val="004B341E"/>
    <w:rsid w:val="004B3B8C"/>
    <w:rsid w:val="004B46FC"/>
    <w:rsid w:val="004B54E6"/>
    <w:rsid w:val="004B5677"/>
    <w:rsid w:val="004B5734"/>
    <w:rsid w:val="004B5CD4"/>
    <w:rsid w:val="004B6607"/>
    <w:rsid w:val="004B6A2C"/>
    <w:rsid w:val="004B6F72"/>
    <w:rsid w:val="004B7762"/>
    <w:rsid w:val="004C070B"/>
    <w:rsid w:val="004C191F"/>
    <w:rsid w:val="004C19FF"/>
    <w:rsid w:val="004C1BC5"/>
    <w:rsid w:val="004C3401"/>
    <w:rsid w:val="004C4773"/>
    <w:rsid w:val="004C5B1B"/>
    <w:rsid w:val="004C62B4"/>
    <w:rsid w:val="004C6EEF"/>
    <w:rsid w:val="004D1F5E"/>
    <w:rsid w:val="004D3BD6"/>
    <w:rsid w:val="004D43AC"/>
    <w:rsid w:val="004D445B"/>
    <w:rsid w:val="004D4AB6"/>
    <w:rsid w:val="004D5775"/>
    <w:rsid w:val="004D5C3F"/>
    <w:rsid w:val="004D6351"/>
    <w:rsid w:val="004D6877"/>
    <w:rsid w:val="004D6967"/>
    <w:rsid w:val="004D6A51"/>
    <w:rsid w:val="004D7B79"/>
    <w:rsid w:val="004E02EC"/>
    <w:rsid w:val="004E06ED"/>
    <w:rsid w:val="004E1FC1"/>
    <w:rsid w:val="004E20C9"/>
    <w:rsid w:val="004E23DA"/>
    <w:rsid w:val="004E37CE"/>
    <w:rsid w:val="004E51E0"/>
    <w:rsid w:val="004E70CE"/>
    <w:rsid w:val="004E7D98"/>
    <w:rsid w:val="004F0DF8"/>
    <w:rsid w:val="004F18B2"/>
    <w:rsid w:val="004F2072"/>
    <w:rsid w:val="004F25DE"/>
    <w:rsid w:val="004F4237"/>
    <w:rsid w:val="004F4F1C"/>
    <w:rsid w:val="004F59EB"/>
    <w:rsid w:val="004F6671"/>
    <w:rsid w:val="004F6C9E"/>
    <w:rsid w:val="004F6EF3"/>
    <w:rsid w:val="004F749C"/>
    <w:rsid w:val="00500353"/>
    <w:rsid w:val="005007B8"/>
    <w:rsid w:val="0050455C"/>
    <w:rsid w:val="005060FE"/>
    <w:rsid w:val="0050764B"/>
    <w:rsid w:val="00510622"/>
    <w:rsid w:val="00510E1B"/>
    <w:rsid w:val="00512867"/>
    <w:rsid w:val="00512E98"/>
    <w:rsid w:val="00513774"/>
    <w:rsid w:val="005152B9"/>
    <w:rsid w:val="005155D1"/>
    <w:rsid w:val="0051568D"/>
    <w:rsid w:val="00516FDC"/>
    <w:rsid w:val="005173E3"/>
    <w:rsid w:val="005178E4"/>
    <w:rsid w:val="00517F7D"/>
    <w:rsid w:val="00520C4F"/>
    <w:rsid w:val="005215DD"/>
    <w:rsid w:val="00521814"/>
    <w:rsid w:val="00521874"/>
    <w:rsid w:val="00521BFC"/>
    <w:rsid w:val="00524866"/>
    <w:rsid w:val="005253E2"/>
    <w:rsid w:val="0052549D"/>
    <w:rsid w:val="0052580F"/>
    <w:rsid w:val="00525EBA"/>
    <w:rsid w:val="00526A51"/>
    <w:rsid w:val="00526CB9"/>
    <w:rsid w:val="0053197F"/>
    <w:rsid w:val="00532812"/>
    <w:rsid w:val="00532C0B"/>
    <w:rsid w:val="00532EF3"/>
    <w:rsid w:val="00534C02"/>
    <w:rsid w:val="005375D9"/>
    <w:rsid w:val="00537B75"/>
    <w:rsid w:val="00541FAD"/>
    <w:rsid w:val="00543EF0"/>
    <w:rsid w:val="00544489"/>
    <w:rsid w:val="00545636"/>
    <w:rsid w:val="00545C3C"/>
    <w:rsid w:val="0054617B"/>
    <w:rsid w:val="00546B77"/>
    <w:rsid w:val="00546FA4"/>
    <w:rsid w:val="00551750"/>
    <w:rsid w:val="005517EC"/>
    <w:rsid w:val="00553EBA"/>
    <w:rsid w:val="00553F24"/>
    <w:rsid w:val="00554214"/>
    <w:rsid w:val="00554A3D"/>
    <w:rsid w:val="0055546F"/>
    <w:rsid w:val="00556D22"/>
    <w:rsid w:val="00556F94"/>
    <w:rsid w:val="005571FC"/>
    <w:rsid w:val="00557638"/>
    <w:rsid w:val="0056103F"/>
    <w:rsid w:val="005616DD"/>
    <w:rsid w:val="005618A2"/>
    <w:rsid w:val="00561DBF"/>
    <w:rsid w:val="00562690"/>
    <w:rsid w:val="00563334"/>
    <w:rsid w:val="00563BF5"/>
    <w:rsid w:val="00564042"/>
    <w:rsid w:val="00564B22"/>
    <w:rsid w:val="00565AAE"/>
    <w:rsid w:val="00565DB7"/>
    <w:rsid w:val="00566531"/>
    <w:rsid w:val="00566854"/>
    <w:rsid w:val="00572982"/>
    <w:rsid w:val="00573D5B"/>
    <w:rsid w:val="00574D63"/>
    <w:rsid w:val="00574E8B"/>
    <w:rsid w:val="00575532"/>
    <w:rsid w:val="00576257"/>
    <w:rsid w:val="005765D5"/>
    <w:rsid w:val="00577B8D"/>
    <w:rsid w:val="00580973"/>
    <w:rsid w:val="00583ABC"/>
    <w:rsid w:val="00583CA3"/>
    <w:rsid w:val="00584ECD"/>
    <w:rsid w:val="005850AC"/>
    <w:rsid w:val="00585C3F"/>
    <w:rsid w:val="00586053"/>
    <w:rsid w:val="00586B0F"/>
    <w:rsid w:val="00586BE5"/>
    <w:rsid w:val="00586DB9"/>
    <w:rsid w:val="00587777"/>
    <w:rsid w:val="00587E68"/>
    <w:rsid w:val="00590AAD"/>
    <w:rsid w:val="00591B9D"/>
    <w:rsid w:val="00592ABC"/>
    <w:rsid w:val="00592EC6"/>
    <w:rsid w:val="00593773"/>
    <w:rsid w:val="00593C1D"/>
    <w:rsid w:val="005948C3"/>
    <w:rsid w:val="00595670"/>
    <w:rsid w:val="00595D8F"/>
    <w:rsid w:val="00595E8C"/>
    <w:rsid w:val="00596500"/>
    <w:rsid w:val="005A052B"/>
    <w:rsid w:val="005A0CB5"/>
    <w:rsid w:val="005A0DBA"/>
    <w:rsid w:val="005A146D"/>
    <w:rsid w:val="005A24B2"/>
    <w:rsid w:val="005A3B8B"/>
    <w:rsid w:val="005A40CA"/>
    <w:rsid w:val="005A4440"/>
    <w:rsid w:val="005A4DAB"/>
    <w:rsid w:val="005A4EA8"/>
    <w:rsid w:val="005A5185"/>
    <w:rsid w:val="005A55E1"/>
    <w:rsid w:val="005A5B43"/>
    <w:rsid w:val="005A7C49"/>
    <w:rsid w:val="005B025A"/>
    <w:rsid w:val="005B0906"/>
    <w:rsid w:val="005B1643"/>
    <w:rsid w:val="005B1EF5"/>
    <w:rsid w:val="005B397D"/>
    <w:rsid w:val="005B4B44"/>
    <w:rsid w:val="005B7D44"/>
    <w:rsid w:val="005C0B63"/>
    <w:rsid w:val="005C10B8"/>
    <w:rsid w:val="005C1822"/>
    <w:rsid w:val="005C192B"/>
    <w:rsid w:val="005C1B44"/>
    <w:rsid w:val="005C2EB2"/>
    <w:rsid w:val="005C3D02"/>
    <w:rsid w:val="005C467A"/>
    <w:rsid w:val="005C575D"/>
    <w:rsid w:val="005C7281"/>
    <w:rsid w:val="005C72CB"/>
    <w:rsid w:val="005C7A89"/>
    <w:rsid w:val="005C7F2B"/>
    <w:rsid w:val="005D17B7"/>
    <w:rsid w:val="005D3CA6"/>
    <w:rsid w:val="005D3CC7"/>
    <w:rsid w:val="005D5882"/>
    <w:rsid w:val="005D67DC"/>
    <w:rsid w:val="005D702D"/>
    <w:rsid w:val="005D7B08"/>
    <w:rsid w:val="005E0670"/>
    <w:rsid w:val="005E1ECD"/>
    <w:rsid w:val="005E217F"/>
    <w:rsid w:val="005E34F4"/>
    <w:rsid w:val="005E4103"/>
    <w:rsid w:val="005E4338"/>
    <w:rsid w:val="005E48A3"/>
    <w:rsid w:val="005E4C99"/>
    <w:rsid w:val="005E5F85"/>
    <w:rsid w:val="005F0BA7"/>
    <w:rsid w:val="005F15EF"/>
    <w:rsid w:val="005F1BDC"/>
    <w:rsid w:val="005F284B"/>
    <w:rsid w:val="005F331C"/>
    <w:rsid w:val="005F3FCF"/>
    <w:rsid w:val="005F46A9"/>
    <w:rsid w:val="005F47DE"/>
    <w:rsid w:val="005F5CE9"/>
    <w:rsid w:val="005F6372"/>
    <w:rsid w:val="005F7975"/>
    <w:rsid w:val="00600A32"/>
    <w:rsid w:val="00600AA4"/>
    <w:rsid w:val="00600E1A"/>
    <w:rsid w:val="00601F8F"/>
    <w:rsid w:val="00604749"/>
    <w:rsid w:val="00606D38"/>
    <w:rsid w:val="0060728D"/>
    <w:rsid w:val="00610F5E"/>
    <w:rsid w:val="0061272A"/>
    <w:rsid w:val="00613548"/>
    <w:rsid w:val="00613AFC"/>
    <w:rsid w:val="00613D7B"/>
    <w:rsid w:val="00614FA7"/>
    <w:rsid w:val="0061667F"/>
    <w:rsid w:val="0061742C"/>
    <w:rsid w:val="00617D39"/>
    <w:rsid w:val="00620305"/>
    <w:rsid w:val="006207A5"/>
    <w:rsid w:val="00621532"/>
    <w:rsid w:val="00622040"/>
    <w:rsid w:val="00622E6F"/>
    <w:rsid w:val="00623446"/>
    <w:rsid w:val="0062371F"/>
    <w:rsid w:val="00624B9A"/>
    <w:rsid w:val="00624C93"/>
    <w:rsid w:val="00625191"/>
    <w:rsid w:val="00625844"/>
    <w:rsid w:val="006259EF"/>
    <w:rsid w:val="00626C85"/>
    <w:rsid w:val="006278FF"/>
    <w:rsid w:val="00627B45"/>
    <w:rsid w:val="00630C6E"/>
    <w:rsid w:val="00632503"/>
    <w:rsid w:val="006336D2"/>
    <w:rsid w:val="006348AF"/>
    <w:rsid w:val="00635B9D"/>
    <w:rsid w:val="00637093"/>
    <w:rsid w:val="00640583"/>
    <w:rsid w:val="00640FAA"/>
    <w:rsid w:val="00641B09"/>
    <w:rsid w:val="0064210C"/>
    <w:rsid w:val="00642376"/>
    <w:rsid w:val="00642F15"/>
    <w:rsid w:val="00642FCC"/>
    <w:rsid w:val="00643830"/>
    <w:rsid w:val="00643FB1"/>
    <w:rsid w:val="00645340"/>
    <w:rsid w:val="00650669"/>
    <w:rsid w:val="00650CF1"/>
    <w:rsid w:val="0065177C"/>
    <w:rsid w:val="00651799"/>
    <w:rsid w:val="00652506"/>
    <w:rsid w:val="00654B76"/>
    <w:rsid w:val="00654EA1"/>
    <w:rsid w:val="0065582C"/>
    <w:rsid w:val="006562B9"/>
    <w:rsid w:val="00656D50"/>
    <w:rsid w:val="00657665"/>
    <w:rsid w:val="00657A4B"/>
    <w:rsid w:val="0066075A"/>
    <w:rsid w:val="00660BEC"/>
    <w:rsid w:val="0066344A"/>
    <w:rsid w:val="00664452"/>
    <w:rsid w:val="00665202"/>
    <w:rsid w:val="006678E4"/>
    <w:rsid w:val="00667EFD"/>
    <w:rsid w:val="006704B1"/>
    <w:rsid w:val="006716B8"/>
    <w:rsid w:val="0067197A"/>
    <w:rsid w:val="00672132"/>
    <w:rsid w:val="00672921"/>
    <w:rsid w:val="00672E67"/>
    <w:rsid w:val="006737AB"/>
    <w:rsid w:val="0067415F"/>
    <w:rsid w:val="00675472"/>
    <w:rsid w:val="00675922"/>
    <w:rsid w:val="00676053"/>
    <w:rsid w:val="006775DC"/>
    <w:rsid w:val="00677BF0"/>
    <w:rsid w:val="00677ED4"/>
    <w:rsid w:val="00680428"/>
    <w:rsid w:val="00680862"/>
    <w:rsid w:val="00680D58"/>
    <w:rsid w:val="00681EDB"/>
    <w:rsid w:val="00682A03"/>
    <w:rsid w:val="00682ADB"/>
    <w:rsid w:val="00683408"/>
    <w:rsid w:val="00684A91"/>
    <w:rsid w:val="006857A9"/>
    <w:rsid w:val="006859CA"/>
    <w:rsid w:val="00685F00"/>
    <w:rsid w:val="00685F5E"/>
    <w:rsid w:val="00687C8D"/>
    <w:rsid w:val="0069000A"/>
    <w:rsid w:val="006901DC"/>
    <w:rsid w:val="00690726"/>
    <w:rsid w:val="00690B5C"/>
    <w:rsid w:val="00691088"/>
    <w:rsid w:val="00693007"/>
    <w:rsid w:val="006937B8"/>
    <w:rsid w:val="0069556B"/>
    <w:rsid w:val="00695A37"/>
    <w:rsid w:val="0069643E"/>
    <w:rsid w:val="006965B9"/>
    <w:rsid w:val="006A0ABD"/>
    <w:rsid w:val="006A311E"/>
    <w:rsid w:val="006A3BAF"/>
    <w:rsid w:val="006A4384"/>
    <w:rsid w:val="006A5CCF"/>
    <w:rsid w:val="006A66C3"/>
    <w:rsid w:val="006A6F5C"/>
    <w:rsid w:val="006A7075"/>
    <w:rsid w:val="006A7D22"/>
    <w:rsid w:val="006A7E36"/>
    <w:rsid w:val="006B08BF"/>
    <w:rsid w:val="006B0FC7"/>
    <w:rsid w:val="006B2EB1"/>
    <w:rsid w:val="006B314D"/>
    <w:rsid w:val="006B33C0"/>
    <w:rsid w:val="006B3C6B"/>
    <w:rsid w:val="006B3D0E"/>
    <w:rsid w:val="006B4D13"/>
    <w:rsid w:val="006B556D"/>
    <w:rsid w:val="006B7CC0"/>
    <w:rsid w:val="006B7EC9"/>
    <w:rsid w:val="006C09BD"/>
    <w:rsid w:val="006C162E"/>
    <w:rsid w:val="006C2BC0"/>
    <w:rsid w:val="006C409C"/>
    <w:rsid w:val="006C4F28"/>
    <w:rsid w:val="006C4F50"/>
    <w:rsid w:val="006C53E9"/>
    <w:rsid w:val="006C5AC5"/>
    <w:rsid w:val="006C700C"/>
    <w:rsid w:val="006C7181"/>
    <w:rsid w:val="006C7B10"/>
    <w:rsid w:val="006D0611"/>
    <w:rsid w:val="006D1231"/>
    <w:rsid w:val="006D4140"/>
    <w:rsid w:val="006D44E6"/>
    <w:rsid w:val="006D4E2E"/>
    <w:rsid w:val="006D6534"/>
    <w:rsid w:val="006D7D23"/>
    <w:rsid w:val="006E0338"/>
    <w:rsid w:val="006E08E9"/>
    <w:rsid w:val="006E0A9F"/>
    <w:rsid w:val="006E2CB0"/>
    <w:rsid w:val="006E31B9"/>
    <w:rsid w:val="006E3401"/>
    <w:rsid w:val="006E3C31"/>
    <w:rsid w:val="006E3C80"/>
    <w:rsid w:val="006E4295"/>
    <w:rsid w:val="006E5090"/>
    <w:rsid w:val="006E525E"/>
    <w:rsid w:val="006E5A0F"/>
    <w:rsid w:val="006F160F"/>
    <w:rsid w:val="006F270C"/>
    <w:rsid w:val="006F331D"/>
    <w:rsid w:val="006F3EFC"/>
    <w:rsid w:val="006F4724"/>
    <w:rsid w:val="006F4FB1"/>
    <w:rsid w:val="006F5801"/>
    <w:rsid w:val="006F6F40"/>
    <w:rsid w:val="006F7846"/>
    <w:rsid w:val="006F79C7"/>
    <w:rsid w:val="006F7E6F"/>
    <w:rsid w:val="00700B44"/>
    <w:rsid w:val="00701CB3"/>
    <w:rsid w:val="00701CE7"/>
    <w:rsid w:val="00702196"/>
    <w:rsid w:val="00703081"/>
    <w:rsid w:val="00704069"/>
    <w:rsid w:val="00704828"/>
    <w:rsid w:val="00706973"/>
    <w:rsid w:val="00706D5F"/>
    <w:rsid w:val="00707BF8"/>
    <w:rsid w:val="00712181"/>
    <w:rsid w:val="007122D2"/>
    <w:rsid w:val="0071331F"/>
    <w:rsid w:val="00713A6D"/>
    <w:rsid w:val="00714886"/>
    <w:rsid w:val="00714F9E"/>
    <w:rsid w:val="007156C4"/>
    <w:rsid w:val="00716112"/>
    <w:rsid w:val="00717233"/>
    <w:rsid w:val="0071799C"/>
    <w:rsid w:val="00717CA5"/>
    <w:rsid w:val="007208B5"/>
    <w:rsid w:val="007211AF"/>
    <w:rsid w:val="007211F7"/>
    <w:rsid w:val="007226BC"/>
    <w:rsid w:val="007226E9"/>
    <w:rsid w:val="00724681"/>
    <w:rsid w:val="00724689"/>
    <w:rsid w:val="0072473F"/>
    <w:rsid w:val="007250C3"/>
    <w:rsid w:val="00725ACE"/>
    <w:rsid w:val="00725DAE"/>
    <w:rsid w:val="007263DF"/>
    <w:rsid w:val="007269A5"/>
    <w:rsid w:val="00726B99"/>
    <w:rsid w:val="00730EBE"/>
    <w:rsid w:val="00730FCB"/>
    <w:rsid w:val="00732934"/>
    <w:rsid w:val="00733102"/>
    <w:rsid w:val="0073435D"/>
    <w:rsid w:val="0073543E"/>
    <w:rsid w:val="007357FF"/>
    <w:rsid w:val="007366D7"/>
    <w:rsid w:val="00736D10"/>
    <w:rsid w:val="007405CE"/>
    <w:rsid w:val="00740974"/>
    <w:rsid w:val="00740ABF"/>
    <w:rsid w:val="0074172F"/>
    <w:rsid w:val="007418EB"/>
    <w:rsid w:val="00741C8A"/>
    <w:rsid w:val="007439A6"/>
    <w:rsid w:val="00744F79"/>
    <w:rsid w:val="00746733"/>
    <w:rsid w:val="00747CFE"/>
    <w:rsid w:val="00750BED"/>
    <w:rsid w:val="00752ADF"/>
    <w:rsid w:val="00753C3E"/>
    <w:rsid w:val="00753E0D"/>
    <w:rsid w:val="00754069"/>
    <w:rsid w:val="0075407C"/>
    <w:rsid w:val="007540B4"/>
    <w:rsid w:val="00757914"/>
    <w:rsid w:val="0076046E"/>
    <w:rsid w:val="00761316"/>
    <w:rsid w:val="007621E4"/>
    <w:rsid w:val="00762F49"/>
    <w:rsid w:val="00764AB8"/>
    <w:rsid w:val="007656E6"/>
    <w:rsid w:val="00765BBB"/>
    <w:rsid w:val="007669C0"/>
    <w:rsid w:val="00767637"/>
    <w:rsid w:val="00767F5E"/>
    <w:rsid w:val="00770DFE"/>
    <w:rsid w:val="007718C3"/>
    <w:rsid w:val="007719BA"/>
    <w:rsid w:val="00771BA0"/>
    <w:rsid w:val="00772997"/>
    <w:rsid w:val="00772F51"/>
    <w:rsid w:val="00773501"/>
    <w:rsid w:val="007743EE"/>
    <w:rsid w:val="007748D0"/>
    <w:rsid w:val="00774BF7"/>
    <w:rsid w:val="00775390"/>
    <w:rsid w:val="0077634F"/>
    <w:rsid w:val="0077699A"/>
    <w:rsid w:val="00776A44"/>
    <w:rsid w:val="007772C8"/>
    <w:rsid w:val="007778B8"/>
    <w:rsid w:val="00777EF9"/>
    <w:rsid w:val="00783D4C"/>
    <w:rsid w:val="00785D30"/>
    <w:rsid w:val="00786587"/>
    <w:rsid w:val="007869C6"/>
    <w:rsid w:val="0078733B"/>
    <w:rsid w:val="0078733C"/>
    <w:rsid w:val="00787E78"/>
    <w:rsid w:val="00790847"/>
    <w:rsid w:val="00790870"/>
    <w:rsid w:val="00790A1B"/>
    <w:rsid w:val="0079228C"/>
    <w:rsid w:val="007926D0"/>
    <w:rsid w:val="00793056"/>
    <w:rsid w:val="007938EA"/>
    <w:rsid w:val="0079466E"/>
    <w:rsid w:val="00794D6B"/>
    <w:rsid w:val="00794DFB"/>
    <w:rsid w:val="007953B9"/>
    <w:rsid w:val="00795D72"/>
    <w:rsid w:val="00796259"/>
    <w:rsid w:val="00796694"/>
    <w:rsid w:val="00796DDB"/>
    <w:rsid w:val="00796FD8"/>
    <w:rsid w:val="007A0BF3"/>
    <w:rsid w:val="007A21EE"/>
    <w:rsid w:val="007A3920"/>
    <w:rsid w:val="007A3DE0"/>
    <w:rsid w:val="007A3F49"/>
    <w:rsid w:val="007A5706"/>
    <w:rsid w:val="007A5757"/>
    <w:rsid w:val="007A7203"/>
    <w:rsid w:val="007B050F"/>
    <w:rsid w:val="007B3364"/>
    <w:rsid w:val="007B51B8"/>
    <w:rsid w:val="007B524B"/>
    <w:rsid w:val="007B62A5"/>
    <w:rsid w:val="007B6DC6"/>
    <w:rsid w:val="007C018A"/>
    <w:rsid w:val="007C0640"/>
    <w:rsid w:val="007C1D3E"/>
    <w:rsid w:val="007C1E93"/>
    <w:rsid w:val="007C438A"/>
    <w:rsid w:val="007C4890"/>
    <w:rsid w:val="007C4F7E"/>
    <w:rsid w:val="007C5C7B"/>
    <w:rsid w:val="007C6124"/>
    <w:rsid w:val="007C65C1"/>
    <w:rsid w:val="007C75B3"/>
    <w:rsid w:val="007D0A48"/>
    <w:rsid w:val="007D0CEC"/>
    <w:rsid w:val="007D13B9"/>
    <w:rsid w:val="007D141D"/>
    <w:rsid w:val="007D146F"/>
    <w:rsid w:val="007D24B6"/>
    <w:rsid w:val="007D3F08"/>
    <w:rsid w:val="007D4263"/>
    <w:rsid w:val="007D6AC3"/>
    <w:rsid w:val="007E05CC"/>
    <w:rsid w:val="007E13C5"/>
    <w:rsid w:val="007E1FF1"/>
    <w:rsid w:val="007E3B33"/>
    <w:rsid w:val="007E54BA"/>
    <w:rsid w:val="007E774B"/>
    <w:rsid w:val="007E79BF"/>
    <w:rsid w:val="007F01F3"/>
    <w:rsid w:val="007F035E"/>
    <w:rsid w:val="007F062F"/>
    <w:rsid w:val="007F1E52"/>
    <w:rsid w:val="007F1EF7"/>
    <w:rsid w:val="007F2299"/>
    <w:rsid w:val="007F22AC"/>
    <w:rsid w:val="007F2BEB"/>
    <w:rsid w:val="007F3C97"/>
    <w:rsid w:val="007F3F58"/>
    <w:rsid w:val="007F4085"/>
    <w:rsid w:val="007F4280"/>
    <w:rsid w:val="007F5B39"/>
    <w:rsid w:val="007F6F4C"/>
    <w:rsid w:val="007F6FED"/>
    <w:rsid w:val="007F76D3"/>
    <w:rsid w:val="00800386"/>
    <w:rsid w:val="00800B80"/>
    <w:rsid w:val="00802BFD"/>
    <w:rsid w:val="0080366A"/>
    <w:rsid w:val="00803CB8"/>
    <w:rsid w:val="008050DD"/>
    <w:rsid w:val="008053D6"/>
    <w:rsid w:val="00805D65"/>
    <w:rsid w:val="00805F17"/>
    <w:rsid w:val="008065A9"/>
    <w:rsid w:val="008068C7"/>
    <w:rsid w:val="00810281"/>
    <w:rsid w:val="008103E5"/>
    <w:rsid w:val="00810946"/>
    <w:rsid w:val="0081152B"/>
    <w:rsid w:val="0081229F"/>
    <w:rsid w:val="00812532"/>
    <w:rsid w:val="00812E3A"/>
    <w:rsid w:val="0081370C"/>
    <w:rsid w:val="00814FEE"/>
    <w:rsid w:val="0081513E"/>
    <w:rsid w:val="00815D83"/>
    <w:rsid w:val="008165EA"/>
    <w:rsid w:val="008205DE"/>
    <w:rsid w:val="00821245"/>
    <w:rsid w:val="00821A3C"/>
    <w:rsid w:val="008228FB"/>
    <w:rsid w:val="00822B3C"/>
    <w:rsid w:val="00823E85"/>
    <w:rsid w:val="00824C9E"/>
    <w:rsid w:val="00825C6D"/>
    <w:rsid w:val="00826BC7"/>
    <w:rsid w:val="00827D3A"/>
    <w:rsid w:val="00830495"/>
    <w:rsid w:val="00831A95"/>
    <w:rsid w:val="00831FCA"/>
    <w:rsid w:val="00832403"/>
    <w:rsid w:val="008329D4"/>
    <w:rsid w:val="00832EF0"/>
    <w:rsid w:val="00834418"/>
    <w:rsid w:val="008410A3"/>
    <w:rsid w:val="00841C4B"/>
    <w:rsid w:val="008439E0"/>
    <w:rsid w:val="00844616"/>
    <w:rsid w:val="00844879"/>
    <w:rsid w:val="0084489D"/>
    <w:rsid w:val="008455B9"/>
    <w:rsid w:val="0084650E"/>
    <w:rsid w:val="00851B8A"/>
    <w:rsid w:val="00852096"/>
    <w:rsid w:val="008558A7"/>
    <w:rsid w:val="00857C19"/>
    <w:rsid w:val="00857E9E"/>
    <w:rsid w:val="00857EF5"/>
    <w:rsid w:val="0086194D"/>
    <w:rsid w:val="00862405"/>
    <w:rsid w:val="008629C5"/>
    <w:rsid w:val="00863641"/>
    <w:rsid w:val="008639AB"/>
    <w:rsid w:val="00864877"/>
    <w:rsid w:val="00866FA2"/>
    <w:rsid w:val="0086788F"/>
    <w:rsid w:val="00871402"/>
    <w:rsid w:val="0087185C"/>
    <w:rsid w:val="0087215C"/>
    <w:rsid w:val="00875B53"/>
    <w:rsid w:val="00876309"/>
    <w:rsid w:val="00876767"/>
    <w:rsid w:val="008805E1"/>
    <w:rsid w:val="008814A9"/>
    <w:rsid w:val="008815E1"/>
    <w:rsid w:val="00881B29"/>
    <w:rsid w:val="00882230"/>
    <w:rsid w:val="008930F1"/>
    <w:rsid w:val="008940B2"/>
    <w:rsid w:val="00894DF9"/>
    <w:rsid w:val="00895579"/>
    <w:rsid w:val="0089575E"/>
    <w:rsid w:val="008963B9"/>
    <w:rsid w:val="00896B89"/>
    <w:rsid w:val="008A12EF"/>
    <w:rsid w:val="008A298E"/>
    <w:rsid w:val="008A4109"/>
    <w:rsid w:val="008A41F0"/>
    <w:rsid w:val="008A4419"/>
    <w:rsid w:val="008A46C3"/>
    <w:rsid w:val="008A4851"/>
    <w:rsid w:val="008A4ABD"/>
    <w:rsid w:val="008A4F2C"/>
    <w:rsid w:val="008A5452"/>
    <w:rsid w:val="008A5AB0"/>
    <w:rsid w:val="008A655C"/>
    <w:rsid w:val="008A7174"/>
    <w:rsid w:val="008B02DA"/>
    <w:rsid w:val="008B04DB"/>
    <w:rsid w:val="008B18E2"/>
    <w:rsid w:val="008B1C5B"/>
    <w:rsid w:val="008B2682"/>
    <w:rsid w:val="008B2ABD"/>
    <w:rsid w:val="008B7F83"/>
    <w:rsid w:val="008C0673"/>
    <w:rsid w:val="008C15CF"/>
    <w:rsid w:val="008C16F8"/>
    <w:rsid w:val="008C264A"/>
    <w:rsid w:val="008C494F"/>
    <w:rsid w:val="008C4E03"/>
    <w:rsid w:val="008C5BFC"/>
    <w:rsid w:val="008C5EB3"/>
    <w:rsid w:val="008C6B62"/>
    <w:rsid w:val="008C76CA"/>
    <w:rsid w:val="008D01A5"/>
    <w:rsid w:val="008D03F4"/>
    <w:rsid w:val="008D0891"/>
    <w:rsid w:val="008D10DB"/>
    <w:rsid w:val="008D3A3D"/>
    <w:rsid w:val="008D3E5C"/>
    <w:rsid w:val="008D3FAA"/>
    <w:rsid w:val="008D43D7"/>
    <w:rsid w:val="008D4438"/>
    <w:rsid w:val="008D462D"/>
    <w:rsid w:val="008D67A1"/>
    <w:rsid w:val="008D7E42"/>
    <w:rsid w:val="008E1BFB"/>
    <w:rsid w:val="008E20F2"/>
    <w:rsid w:val="008E2C06"/>
    <w:rsid w:val="008E2D5F"/>
    <w:rsid w:val="008E4DFE"/>
    <w:rsid w:val="008E548F"/>
    <w:rsid w:val="008F2DE1"/>
    <w:rsid w:val="008F460F"/>
    <w:rsid w:val="008F5672"/>
    <w:rsid w:val="008F5697"/>
    <w:rsid w:val="008F5950"/>
    <w:rsid w:val="009022DE"/>
    <w:rsid w:val="00903F11"/>
    <w:rsid w:val="009048B0"/>
    <w:rsid w:val="00905837"/>
    <w:rsid w:val="00906831"/>
    <w:rsid w:val="00906989"/>
    <w:rsid w:val="00906BE6"/>
    <w:rsid w:val="00907C68"/>
    <w:rsid w:val="0091114B"/>
    <w:rsid w:val="009112E9"/>
    <w:rsid w:val="00911A9F"/>
    <w:rsid w:val="0091276B"/>
    <w:rsid w:val="00912DEA"/>
    <w:rsid w:val="0091303B"/>
    <w:rsid w:val="009130F1"/>
    <w:rsid w:val="009142BE"/>
    <w:rsid w:val="00914474"/>
    <w:rsid w:val="009145FF"/>
    <w:rsid w:val="00914804"/>
    <w:rsid w:val="00914902"/>
    <w:rsid w:val="00916677"/>
    <w:rsid w:val="00916F47"/>
    <w:rsid w:val="009170E8"/>
    <w:rsid w:val="009171CF"/>
    <w:rsid w:val="009172BA"/>
    <w:rsid w:val="00917A15"/>
    <w:rsid w:val="00920A35"/>
    <w:rsid w:val="009223B0"/>
    <w:rsid w:val="00922D10"/>
    <w:rsid w:val="00923A5C"/>
    <w:rsid w:val="00924584"/>
    <w:rsid w:val="0092533D"/>
    <w:rsid w:val="00925A02"/>
    <w:rsid w:val="009268C6"/>
    <w:rsid w:val="00926C93"/>
    <w:rsid w:val="00927C5B"/>
    <w:rsid w:val="00930503"/>
    <w:rsid w:val="00931413"/>
    <w:rsid w:val="00932704"/>
    <w:rsid w:val="00933BE1"/>
    <w:rsid w:val="00933EA6"/>
    <w:rsid w:val="009354A6"/>
    <w:rsid w:val="009356A9"/>
    <w:rsid w:val="009358F1"/>
    <w:rsid w:val="00936506"/>
    <w:rsid w:val="00937007"/>
    <w:rsid w:val="00941D01"/>
    <w:rsid w:val="00942A7F"/>
    <w:rsid w:val="00942AEE"/>
    <w:rsid w:val="00942F77"/>
    <w:rsid w:val="00943ACC"/>
    <w:rsid w:val="00943B4F"/>
    <w:rsid w:val="00945B08"/>
    <w:rsid w:val="0094627C"/>
    <w:rsid w:val="00946BF4"/>
    <w:rsid w:val="009502AB"/>
    <w:rsid w:val="00951D9E"/>
    <w:rsid w:val="00953314"/>
    <w:rsid w:val="00953D98"/>
    <w:rsid w:val="00955581"/>
    <w:rsid w:val="00955D3E"/>
    <w:rsid w:val="00961EA7"/>
    <w:rsid w:val="0096220D"/>
    <w:rsid w:val="00962CBB"/>
    <w:rsid w:val="0096386A"/>
    <w:rsid w:val="0096401B"/>
    <w:rsid w:val="00965500"/>
    <w:rsid w:val="00965BD6"/>
    <w:rsid w:val="009663B1"/>
    <w:rsid w:val="00966414"/>
    <w:rsid w:val="009667B5"/>
    <w:rsid w:val="00967917"/>
    <w:rsid w:val="0097096B"/>
    <w:rsid w:val="0097196D"/>
    <w:rsid w:val="0097322F"/>
    <w:rsid w:val="00974331"/>
    <w:rsid w:val="00974B9B"/>
    <w:rsid w:val="00975EFC"/>
    <w:rsid w:val="00976F5A"/>
    <w:rsid w:val="009772A1"/>
    <w:rsid w:val="00981F54"/>
    <w:rsid w:val="009821CB"/>
    <w:rsid w:val="00984324"/>
    <w:rsid w:val="009843BA"/>
    <w:rsid w:val="00984D92"/>
    <w:rsid w:val="00984F96"/>
    <w:rsid w:val="00986C26"/>
    <w:rsid w:val="00987237"/>
    <w:rsid w:val="00992738"/>
    <w:rsid w:val="0099480D"/>
    <w:rsid w:val="00994C3D"/>
    <w:rsid w:val="0099547D"/>
    <w:rsid w:val="00996D72"/>
    <w:rsid w:val="00997033"/>
    <w:rsid w:val="009A061D"/>
    <w:rsid w:val="009A0993"/>
    <w:rsid w:val="009A165F"/>
    <w:rsid w:val="009A28B1"/>
    <w:rsid w:val="009A2ABC"/>
    <w:rsid w:val="009A31DB"/>
    <w:rsid w:val="009A3B1E"/>
    <w:rsid w:val="009A4D50"/>
    <w:rsid w:val="009A583E"/>
    <w:rsid w:val="009B09FE"/>
    <w:rsid w:val="009B0F27"/>
    <w:rsid w:val="009B1380"/>
    <w:rsid w:val="009B1F49"/>
    <w:rsid w:val="009B295B"/>
    <w:rsid w:val="009B2F9C"/>
    <w:rsid w:val="009B3432"/>
    <w:rsid w:val="009B4040"/>
    <w:rsid w:val="009B4FA8"/>
    <w:rsid w:val="009B60BB"/>
    <w:rsid w:val="009B60DA"/>
    <w:rsid w:val="009B6581"/>
    <w:rsid w:val="009B67B5"/>
    <w:rsid w:val="009B75CD"/>
    <w:rsid w:val="009B782C"/>
    <w:rsid w:val="009C17B9"/>
    <w:rsid w:val="009C255C"/>
    <w:rsid w:val="009C4BB7"/>
    <w:rsid w:val="009C4C49"/>
    <w:rsid w:val="009C4E59"/>
    <w:rsid w:val="009C53AE"/>
    <w:rsid w:val="009C5607"/>
    <w:rsid w:val="009C6BD1"/>
    <w:rsid w:val="009C7C16"/>
    <w:rsid w:val="009C7FDF"/>
    <w:rsid w:val="009D0403"/>
    <w:rsid w:val="009D0A89"/>
    <w:rsid w:val="009D0EC2"/>
    <w:rsid w:val="009D2E95"/>
    <w:rsid w:val="009D4FC4"/>
    <w:rsid w:val="009D5F6D"/>
    <w:rsid w:val="009D6332"/>
    <w:rsid w:val="009D730C"/>
    <w:rsid w:val="009E070D"/>
    <w:rsid w:val="009E08D2"/>
    <w:rsid w:val="009E11C3"/>
    <w:rsid w:val="009E1845"/>
    <w:rsid w:val="009E201B"/>
    <w:rsid w:val="009E2D4C"/>
    <w:rsid w:val="009E325B"/>
    <w:rsid w:val="009E43E5"/>
    <w:rsid w:val="009E7C21"/>
    <w:rsid w:val="009F01E6"/>
    <w:rsid w:val="009F067C"/>
    <w:rsid w:val="009F06DF"/>
    <w:rsid w:val="009F1BC6"/>
    <w:rsid w:val="009F2494"/>
    <w:rsid w:val="009F321C"/>
    <w:rsid w:val="009F35E5"/>
    <w:rsid w:val="009F3A89"/>
    <w:rsid w:val="009F4B50"/>
    <w:rsid w:val="009F5677"/>
    <w:rsid w:val="009F7502"/>
    <w:rsid w:val="009F7D77"/>
    <w:rsid w:val="00A0291E"/>
    <w:rsid w:val="00A04E16"/>
    <w:rsid w:val="00A06837"/>
    <w:rsid w:val="00A06B42"/>
    <w:rsid w:val="00A07113"/>
    <w:rsid w:val="00A07470"/>
    <w:rsid w:val="00A11050"/>
    <w:rsid w:val="00A1158F"/>
    <w:rsid w:val="00A11D83"/>
    <w:rsid w:val="00A11D88"/>
    <w:rsid w:val="00A12B36"/>
    <w:rsid w:val="00A12CE7"/>
    <w:rsid w:val="00A12F91"/>
    <w:rsid w:val="00A12FDB"/>
    <w:rsid w:val="00A13F19"/>
    <w:rsid w:val="00A1406A"/>
    <w:rsid w:val="00A1451D"/>
    <w:rsid w:val="00A14B8B"/>
    <w:rsid w:val="00A14DAD"/>
    <w:rsid w:val="00A161F9"/>
    <w:rsid w:val="00A1646E"/>
    <w:rsid w:val="00A16C7F"/>
    <w:rsid w:val="00A17FCD"/>
    <w:rsid w:val="00A20041"/>
    <w:rsid w:val="00A2074B"/>
    <w:rsid w:val="00A207B6"/>
    <w:rsid w:val="00A20895"/>
    <w:rsid w:val="00A21078"/>
    <w:rsid w:val="00A22DC3"/>
    <w:rsid w:val="00A22E17"/>
    <w:rsid w:val="00A232F5"/>
    <w:rsid w:val="00A24565"/>
    <w:rsid w:val="00A253B2"/>
    <w:rsid w:val="00A25624"/>
    <w:rsid w:val="00A267D6"/>
    <w:rsid w:val="00A26CB5"/>
    <w:rsid w:val="00A27C66"/>
    <w:rsid w:val="00A31892"/>
    <w:rsid w:val="00A31ACC"/>
    <w:rsid w:val="00A32EC1"/>
    <w:rsid w:val="00A34EE9"/>
    <w:rsid w:val="00A34EF5"/>
    <w:rsid w:val="00A34EF6"/>
    <w:rsid w:val="00A36E0C"/>
    <w:rsid w:val="00A372F1"/>
    <w:rsid w:val="00A401B2"/>
    <w:rsid w:val="00A40BE5"/>
    <w:rsid w:val="00A41012"/>
    <w:rsid w:val="00A41447"/>
    <w:rsid w:val="00A421EF"/>
    <w:rsid w:val="00A437C3"/>
    <w:rsid w:val="00A43B46"/>
    <w:rsid w:val="00A44C43"/>
    <w:rsid w:val="00A44E30"/>
    <w:rsid w:val="00A4501C"/>
    <w:rsid w:val="00A46393"/>
    <w:rsid w:val="00A46D6A"/>
    <w:rsid w:val="00A47500"/>
    <w:rsid w:val="00A51D5B"/>
    <w:rsid w:val="00A52451"/>
    <w:rsid w:val="00A52C1F"/>
    <w:rsid w:val="00A546AD"/>
    <w:rsid w:val="00A55BCC"/>
    <w:rsid w:val="00A60323"/>
    <w:rsid w:val="00A60A2A"/>
    <w:rsid w:val="00A613FC"/>
    <w:rsid w:val="00A6151C"/>
    <w:rsid w:val="00A61675"/>
    <w:rsid w:val="00A628CD"/>
    <w:rsid w:val="00A62FD3"/>
    <w:rsid w:val="00A63A1D"/>
    <w:rsid w:val="00A64ECA"/>
    <w:rsid w:val="00A65ACE"/>
    <w:rsid w:val="00A66408"/>
    <w:rsid w:val="00A6706C"/>
    <w:rsid w:val="00A679AA"/>
    <w:rsid w:val="00A700B2"/>
    <w:rsid w:val="00A7177E"/>
    <w:rsid w:val="00A7278E"/>
    <w:rsid w:val="00A729B3"/>
    <w:rsid w:val="00A72C75"/>
    <w:rsid w:val="00A7419B"/>
    <w:rsid w:val="00A75F47"/>
    <w:rsid w:val="00A76CF7"/>
    <w:rsid w:val="00A80DC7"/>
    <w:rsid w:val="00A811ED"/>
    <w:rsid w:val="00A81850"/>
    <w:rsid w:val="00A83110"/>
    <w:rsid w:val="00A841FF"/>
    <w:rsid w:val="00A8465C"/>
    <w:rsid w:val="00A84AF6"/>
    <w:rsid w:val="00A8617C"/>
    <w:rsid w:val="00A86309"/>
    <w:rsid w:val="00A86AAA"/>
    <w:rsid w:val="00A875C8"/>
    <w:rsid w:val="00A875CA"/>
    <w:rsid w:val="00A879CF"/>
    <w:rsid w:val="00A87CA1"/>
    <w:rsid w:val="00A9095C"/>
    <w:rsid w:val="00A91CE4"/>
    <w:rsid w:val="00A91F54"/>
    <w:rsid w:val="00A92B38"/>
    <w:rsid w:val="00A93B4B"/>
    <w:rsid w:val="00A93FEB"/>
    <w:rsid w:val="00A955B1"/>
    <w:rsid w:val="00A95BD7"/>
    <w:rsid w:val="00A96249"/>
    <w:rsid w:val="00A96613"/>
    <w:rsid w:val="00A9736E"/>
    <w:rsid w:val="00A974E7"/>
    <w:rsid w:val="00AA008A"/>
    <w:rsid w:val="00AA07AF"/>
    <w:rsid w:val="00AA0C00"/>
    <w:rsid w:val="00AA0DF8"/>
    <w:rsid w:val="00AA1472"/>
    <w:rsid w:val="00AA271A"/>
    <w:rsid w:val="00AA71EF"/>
    <w:rsid w:val="00AB072A"/>
    <w:rsid w:val="00AB18C8"/>
    <w:rsid w:val="00AB20AB"/>
    <w:rsid w:val="00AB3FF8"/>
    <w:rsid w:val="00AB4DAF"/>
    <w:rsid w:val="00AB4FB9"/>
    <w:rsid w:val="00AB5871"/>
    <w:rsid w:val="00AB5ECC"/>
    <w:rsid w:val="00AB684E"/>
    <w:rsid w:val="00AB6A9B"/>
    <w:rsid w:val="00AB7137"/>
    <w:rsid w:val="00AB7200"/>
    <w:rsid w:val="00AB763F"/>
    <w:rsid w:val="00AC06E8"/>
    <w:rsid w:val="00AC21EB"/>
    <w:rsid w:val="00AC2B0F"/>
    <w:rsid w:val="00AC3003"/>
    <w:rsid w:val="00AC3600"/>
    <w:rsid w:val="00AC4506"/>
    <w:rsid w:val="00AC4614"/>
    <w:rsid w:val="00AC49A0"/>
    <w:rsid w:val="00AC4D41"/>
    <w:rsid w:val="00AC599B"/>
    <w:rsid w:val="00AC6AEA"/>
    <w:rsid w:val="00AC79DE"/>
    <w:rsid w:val="00AD133E"/>
    <w:rsid w:val="00AD27FA"/>
    <w:rsid w:val="00AD2CA2"/>
    <w:rsid w:val="00AD2F63"/>
    <w:rsid w:val="00AD3395"/>
    <w:rsid w:val="00AD379F"/>
    <w:rsid w:val="00AD3D56"/>
    <w:rsid w:val="00AD3F89"/>
    <w:rsid w:val="00AD40CE"/>
    <w:rsid w:val="00AD45F4"/>
    <w:rsid w:val="00AD5E15"/>
    <w:rsid w:val="00AD6718"/>
    <w:rsid w:val="00AD7282"/>
    <w:rsid w:val="00AD7F11"/>
    <w:rsid w:val="00AE13B1"/>
    <w:rsid w:val="00AE18BD"/>
    <w:rsid w:val="00AE220C"/>
    <w:rsid w:val="00AE2598"/>
    <w:rsid w:val="00AE2F19"/>
    <w:rsid w:val="00AE46AA"/>
    <w:rsid w:val="00AE5A11"/>
    <w:rsid w:val="00AE65C1"/>
    <w:rsid w:val="00AF0A27"/>
    <w:rsid w:val="00AF127C"/>
    <w:rsid w:val="00AF31C8"/>
    <w:rsid w:val="00AF3348"/>
    <w:rsid w:val="00AF418D"/>
    <w:rsid w:val="00AF4699"/>
    <w:rsid w:val="00AF4A7E"/>
    <w:rsid w:val="00AF51CF"/>
    <w:rsid w:val="00AF552E"/>
    <w:rsid w:val="00B00CE3"/>
    <w:rsid w:val="00B01E3B"/>
    <w:rsid w:val="00B02FCA"/>
    <w:rsid w:val="00B057AA"/>
    <w:rsid w:val="00B05D7A"/>
    <w:rsid w:val="00B05DA5"/>
    <w:rsid w:val="00B07B94"/>
    <w:rsid w:val="00B104FA"/>
    <w:rsid w:val="00B10EC3"/>
    <w:rsid w:val="00B11562"/>
    <w:rsid w:val="00B123D4"/>
    <w:rsid w:val="00B12886"/>
    <w:rsid w:val="00B129A6"/>
    <w:rsid w:val="00B134DC"/>
    <w:rsid w:val="00B14256"/>
    <w:rsid w:val="00B142C6"/>
    <w:rsid w:val="00B1484A"/>
    <w:rsid w:val="00B14D87"/>
    <w:rsid w:val="00B16080"/>
    <w:rsid w:val="00B16251"/>
    <w:rsid w:val="00B17912"/>
    <w:rsid w:val="00B17A6E"/>
    <w:rsid w:val="00B17E20"/>
    <w:rsid w:val="00B20D71"/>
    <w:rsid w:val="00B21BEF"/>
    <w:rsid w:val="00B225E9"/>
    <w:rsid w:val="00B2303D"/>
    <w:rsid w:val="00B250EF"/>
    <w:rsid w:val="00B30B80"/>
    <w:rsid w:val="00B323FE"/>
    <w:rsid w:val="00B32DE9"/>
    <w:rsid w:val="00B33141"/>
    <w:rsid w:val="00B336A4"/>
    <w:rsid w:val="00B34DE2"/>
    <w:rsid w:val="00B3708E"/>
    <w:rsid w:val="00B40E89"/>
    <w:rsid w:val="00B42745"/>
    <w:rsid w:val="00B43BAF"/>
    <w:rsid w:val="00B43BD3"/>
    <w:rsid w:val="00B45429"/>
    <w:rsid w:val="00B457A0"/>
    <w:rsid w:val="00B45F17"/>
    <w:rsid w:val="00B46C68"/>
    <w:rsid w:val="00B46C7A"/>
    <w:rsid w:val="00B50359"/>
    <w:rsid w:val="00B52BB5"/>
    <w:rsid w:val="00B52ED1"/>
    <w:rsid w:val="00B532BF"/>
    <w:rsid w:val="00B55B07"/>
    <w:rsid w:val="00B56761"/>
    <w:rsid w:val="00B5711E"/>
    <w:rsid w:val="00B60A8D"/>
    <w:rsid w:val="00B633A0"/>
    <w:rsid w:val="00B6422E"/>
    <w:rsid w:val="00B643D5"/>
    <w:rsid w:val="00B64864"/>
    <w:rsid w:val="00B64E26"/>
    <w:rsid w:val="00B6554E"/>
    <w:rsid w:val="00B670ED"/>
    <w:rsid w:val="00B67336"/>
    <w:rsid w:val="00B677C4"/>
    <w:rsid w:val="00B6784C"/>
    <w:rsid w:val="00B70287"/>
    <w:rsid w:val="00B70F5D"/>
    <w:rsid w:val="00B713AE"/>
    <w:rsid w:val="00B71B56"/>
    <w:rsid w:val="00B73896"/>
    <w:rsid w:val="00B7398E"/>
    <w:rsid w:val="00B74D28"/>
    <w:rsid w:val="00B74DA6"/>
    <w:rsid w:val="00B74EFD"/>
    <w:rsid w:val="00B751A0"/>
    <w:rsid w:val="00B7541D"/>
    <w:rsid w:val="00B760E8"/>
    <w:rsid w:val="00B7661B"/>
    <w:rsid w:val="00B777E1"/>
    <w:rsid w:val="00B77CC9"/>
    <w:rsid w:val="00B80366"/>
    <w:rsid w:val="00B81F07"/>
    <w:rsid w:val="00B82A0C"/>
    <w:rsid w:val="00B83CBA"/>
    <w:rsid w:val="00B8441D"/>
    <w:rsid w:val="00B85670"/>
    <w:rsid w:val="00B8759C"/>
    <w:rsid w:val="00B87E78"/>
    <w:rsid w:val="00B905A6"/>
    <w:rsid w:val="00B91163"/>
    <w:rsid w:val="00B919E4"/>
    <w:rsid w:val="00B92679"/>
    <w:rsid w:val="00B92D37"/>
    <w:rsid w:val="00B938E0"/>
    <w:rsid w:val="00B94315"/>
    <w:rsid w:val="00B94812"/>
    <w:rsid w:val="00B9491B"/>
    <w:rsid w:val="00B96DC2"/>
    <w:rsid w:val="00B979F4"/>
    <w:rsid w:val="00BA116C"/>
    <w:rsid w:val="00BA3AC2"/>
    <w:rsid w:val="00BA4574"/>
    <w:rsid w:val="00BA4C69"/>
    <w:rsid w:val="00BA5BC1"/>
    <w:rsid w:val="00BA5EEA"/>
    <w:rsid w:val="00BA5F59"/>
    <w:rsid w:val="00BA6495"/>
    <w:rsid w:val="00BA67F9"/>
    <w:rsid w:val="00BA6868"/>
    <w:rsid w:val="00BA6F5A"/>
    <w:rsid w:val="00BA7041"/>
    <w:rsid w:val="00BA7815"/>
    <w:rsid w:val="00BA7ACA"/>
    <w:rsid w:val="00BA7D41"/>
    <w:rsid w:val="00BB04FF"/>
    <w:rsid w:val="00BB051B"/>
    <w:rsid w:val="00BB0B9E"/>
    <w:rsid w:val="00BB1330"/>
    <w:rsid w:val="00BB160F"/>
    <w:rsid w:val="00BB1610"/>
    <w:rsid w:val="00BB1782"/>
    <w:rsid w:val="00BB27D0"/>
    <w:rsid w:val="00BB2A8E"/>
    <w:rsid w:val="00BB5698"/>
    <w:rsid w:val="00BB58E6"/>
    <w:rsid w:val="00BB5F42"/>
    <w:rsid w:val="00BC0867"/>
    <w:rsid w:val="00BC0B26"/>
    <w:rsid w:val="00BC0DE3"/>
    <w:rsid w:val="00BC11CB"/>
    <w:rsid w:val="00BC3349"/>
    <w:rsid w:val="00BC3C8B"/>
    <w:rsid w:val="00BC4AB4"/>
    <w:rsid w:val="00BC4CC1"/>
    <w:rsid w:val="00BC52C2"/>
    <w:rsid w:val="00BC586E"/>
    <w:rsid w:val="00BC62D2"/>
    <w:rsid w:val="00BC6466"/>
    <w:rsid w:val="00BC6519"/>
    <w:rsid w:val="00BC6F49"/>
    <w:rsid w:val="00BC7725"/>
    <w:rsid w:val="00BC7D70"/>
    <w:rsid w:val="00BD1CFF"/>
    <w:rsid w:val="00BD1FB7"/>
    <w:rsid w:val="00BD34C8"/>
    <w:rsid w:val="00BD364D"/>
    <w:rsid w:val="00BD6428"/>
    <w:rsid w:val="00BD701D"/>
    <w:rsid w:val="00BD75D9"/>
    <w:rsid w:val="00BD77F0"/>
    <w:rsid w:val="00BE0C57"/>
    <w:rsid w:val="00BE1203"/>
    <w:rsid w:val="00BE491F"/>
    <w:rsid w:val="00BE4DAE"/>
    <w:rsid w:val="00BE598B"/>
    <w:rsid w:val="00BE6AB5"/>
    <w:rsid w:val="00BE7BA5"/>
    <w:rsid w:val="00BE7D33"/>
    <w:rsid w:val="00BF040A"/>
    <w:rsid w:val="00BF0E6B"/>
    <w:rsid w:val="00BF2CC4"/>
    <w:rsid w:val="00BF3333"/>
    <w:rsid w:val="00BF3A9B"/>
    <w:rsid w:val="00BF4DEA"/>
    <w:rsid w:val="00BF4DF6"/>
    <w:rsid w:val="00BF5928"/>
    <w:rsid w:val="00BF5963"/>
    <w:rsid w:val="00BF6A19"/>
    <w:rsid w:val="00BF700B"/>
    <w:rsid w:val="00BF70FE"/>
    <w:rsid w:val="00BF7561"/>
    <w:rsid w:val="00BF7ED9"/>
    <w:rsid w:val="00C0000C"/>
    <w:rsid w:val="00C0045F"/>
    <w:rsid w:val="00C005C0"/>
    <w:rsid w:val="00C007ED"/>
    <w:rsid w:val="00C0229F"/>
    <w:rsid w:val="00C02378"/>
    <w:rsid w:val="00C02EA4"/>
    <w:rsid w:val="00C0374B"/>
    <w:rsid w:val="00C03858"/>
    <w:rsid w:val="00C0534F"/>
    <w:rsid w:val="00C05D71"/>
    <w:rsid w:val="00C06A8C"/>
    <w:rsid w:val="00C0705B"/>
    <w:rsid w:val="00C07762"/>
    <w:rsid w:val="00C10FCD"/>
    <w:rsid w:val="00C1189F"/>
    <w:rsid w:val="00C1245B"/>
    <w:rsid w:val="00C13F62"/>
    <w:rsid w:val="00C14619"/>
    <w:rsid w:val="00C14E9C"/>
    <w:rsid w:val="00C15901"/>
    <w:rsid w:val="00C17CF6"/>
    <w:rsid w:val="00C203A4"/>
    <w:rsid w:val="00C20DDE"/>
    <w:rsid w:val="00C235AC"/>
    <w:rsid w:val="00C240C6"/>
    <w:rsid w:val="00C24802"/>
    <w:rsid w:val="00C24851"/>
    <w:rsid w:val="00C254EC"/>
    <w:rsid w:val="00C256F6"/>
    <w:rsid w:val="00C30FA2"/>
    <w:rsid w:val="00C322CA"/>
    <w:rsid w:val="00C32685"/>
    <w:rsid w:val="00C3304C"/>
    <w:rsid w:val="00C33C98"/>
    <w:rsid w:val="00C33FDF"/>
    <w:rsid w:val="00C34889"/>
    <w:rsid w:val="00C35342"/>
    <w:rsid w:val="00C35C4D"/>
    <w:rsid w:val="00C36C06"/>
    <w:rsid w:val="00C37F53"/>
    <w:rsid w:val="00C42C1F"/>
    <w:rsid w:val="00C43A94"/>
    <w:rsid w:val="00C44E24"/>
    <w:rsid w:val="00C455C4"/>
    <w:rsid w:val="00C45A74"/>
    <w:rsid w:val="00C47B20"/>
    <w:rsid w:val="00C513CC"/>
    <w:rsid w:val="00C5249A"/>
    <w:rsid w:val="00C53EAC"/>
    <w:rsid w:val="00C54120"/>
    <w:rsid w:val="00C54B1F"/>
    <w:rsid w:val="00C54DE0"/>
    <w:rsid w:val="00C5652F"/>
    <w:rsid w:val="00C576AA"/>
    <w:rsid w:val="00C60A07"/>
    <w:rsid w:val="00C60E65"/>
    <w:rsid w:val="00C60E6A"/>
    <w:rsid w:val="00C611F4"/>
    <w:rsid w:val="00C6134A"/>
    <w:rsid w:val="00C61CB5"/>
    <w:rsid w:val="00C62B19"/>
    <w:rsid w:val="00C638C7"/>
    <w:rsid w:val="00C643E9"/>
    <w:rsid w:val="00C65450"/>
    <w:rsid w:val="00C65A2F"/>
    <w:rsid w:val="00C66EC6"/>
    <w:rsid w:val="00C708EF"/>
    <w:rsid w:val="00C70A2D"/>
    <w:rsid w:val="00C721FF"/>
    <w:rsid w:val="00C72F43"/>
    <w:rsid w:val="00C747AB"/>
    <w:rsid w:val="00C7557A"/>
    <w:rsid w:val="00C75ED7"/>
    <w:rsid w:val="00C773F6"/>
    <w:rsid w:val="00C77D08"/>
    <w:rsid w:val="00C80F01"/>
    <w:rsid w:val="00C82BE6"/>
    <w:rsid w:val="00C82C37"/>
    <w:rsid w:val="00C831C2"/>
    <w:rsid w:val="00C835F9"/>
    <w:rsid w:val="00C841C3"/>
    <w:rsid w:val="00C84D2B"/>
    <w:rsid w:val="00C85137"/>
    <w:rsid w:val="00C85448"/>
    <w:rsid w:val="00C860EC"/>
    <w:rsid w:val="00C8630A"/>
    <w:rsid w:val="00C871E1"/>
    <w:rsid w:val="00C875D8"/>
    <w:rsid w:val="00C87BD0"/>
    <w:rsid w:val="00C90384"/>
    <w:rsid w:val="00C93756"/>
    <w:rsid w:val="00C955E6"/>
    <w:rsid w:val="00C95614"/>
    <w:rsid w:val="00C96651"/>
    <w:rsid w:val="00CA1B10"/>
    <w:rsid w:val="00CA3028"/>
    <w:rsid w:val="00CA32AD"/>
    <w:rsid w:val="00CA34B7"/>
    <w:rsid w:val="00CA45E1"/>
    <w:rsid w:val="00CA4629"/>
    <w:rsid w:val="00CA6BF7"/>
    <w:rsid w:val="00CA70E8"/>
    <w:rsid w:val="00CA7A97"/>
    <w:rsid w:val="00CB02EF"/>
    <w:rsid w:val="00CB06A9"/>
    <w:rsid w:val="00CB15DC"/>
    <w:rsid w:val="00CB16E4"/>
    <w:rsid w:val="00CB1777"/>
    <w:rsid w:val="00CB17E8"/>
    <w:rsid w:val="00CB19DE"/>
    <w:rsid w:val="00CB36B7"/>
    <w:rsid w:val="00CB37C7"/>
    <w:rsid w:val="00CB3BF5"/>
    <w:rsid w:val="00CB4029"/>
    <w:rsid w:val="00CB61A2"/>
    <w:rsid w:val="00CB6508"/>
    <w:rsid w:val="00CB6709"/>
    <w:rsid w:val="00CB7903"/>
    <w:rsid w:val="00CB7D5D"/>
    <w:rsid w:val="00CC0644"/>
    <w:rsid w:val="00CC10BE"/>
    <w:rsid w:val="00CC14EA"/>
    <w:rsid w:val="00CC4CF8"/>
    <w:rsid w:val="00CC50D1"/>
    <w:rsid w:val="00CC51A8"/>
    <w:rsid w:val="00CC52DA"/>
    <w:rsid w:val="00CC599C"/>
    <w:rsid w:val="00CC5D3D"/>
    <w:rsid w:val="00CC602B"/>
    <w:rsid w:val="00CC6D80"/>
    <w:rsid w:val="00CC74B7"/>
    <w:rsid w:val="00CD0003"/>
    <w:rsid w:val="00CD1C2F"/>
    <w:rsid w:val="00CD38BE"/>
    <w:rsid w:val="00CD3B2B"/>
    <w:rsid w:val="00CD3B9D"/>
    <w:rsid w:val="00CD4642"/>
    <w:rsid w:val="00CD52D4"/>
    <w:rsid w:val="00CD57EB"/>
    <w:rsid w:val="00CD62E1"/>
    <w:rsid w:val="00CD67E6"/>
    <w:rsid w:val="00CD6C8F"/>
    <w:rsid w:val="00CD7666"/>
    <w:rsid w:val="00CE0298"/>
    <w:rsid w:val="00CE0954"/>
    <w:rsid w:val="00CE1C9D"/>
    <w:rsid w:val="00CE356D"/>
    <w:rsid w:val="00CE35BC"/>
    <w:rsid w:val="00CE4847"/>
    <w:rsid w:val="00CE55DF"/>
    <w:rsid w:val="00CE6AEF"/>
    <w:rsid w:val="00CE6BC9"/>
    <w:rsid w:val="00CF0553"/>
    <w:rsid w:val="00CF0CB4"/>
    <w:rsid w:val="00CF0D24"/>
    <w:rsid w:val="00CF15A3"/>
    <w:rsid w:val="00CF19F1"/>
    <w:rsid w:val="00CF38BA"/>
    <w:rsid w:val="00CF50BA"/>
    <w:rsid w:val="00CF59AB"/>
    <w:rsid w:val="00CF6077"/>
    <w:rsid w:val="00CF708D"/>
    <w:rsid w:val="00D006F5"/>
    <w:rsid w:val="00D0448C"/>
    <w:rsid w:val="00D04986"/>
    <w:rsid w:val="00D0678F"/>
    <w:rsid w:val="00D0693A"/>
    <w:rsid w:val="00D10C63"/>
    <w:rsid w:val="00D12506"/>
    <w:rsid w:val="00D1282A"/>
    <w:rsid w:val="00D13BDC"/>
    <w:rsid w:val="00D144F5"/>
    <w:rsid w:val="00D14AE9"/>
    <w:rsid w:val="00D15095"/>
    <w:rsid w:val="00D15D34"/>
    <w:rsid w:val="00D15E4E"/>
    <w:rsid w:val="00D169F8"/>
    <w:rsid w:val="00D1722B"/>
    <w:rsid w:val="00D17661"/>
    <w:rsid w:val="00D21C92"/>
    <w:rsid w:val="00D2240A"/>
    <w:rsid w:val="00D228C6"/>
    <w:rsid w:val="00D228D6"/>
    <w:rsid w:val="00D237CA"/>
    <w:rsid w:val="00D238A5"/>
    <w:rsid w:val="00D23950"/>
    <w:rsid w:val="00D241FB"/>
    <w:rsid w:val="00D243E6"/>
    <w:rsid w:val="00D2444A"/>
    <w:rsid w:val="00D24A80"/>
    <w:rsid w:val="00D24F9E"/>
    <w:rsid w:val="00D2793A"/>
    <w:rsid w:val="00D31569"/>
    <w:rsid w:val="00D31A8C"/>
    <w:rsid w:val="00D323A6"/>
    <w:rsid w:val="00D33831"/>
    <w:rsid w:val="00D338B1"/>
    <w:rsid w:val="00D33B98"/>
    <w:rsid w:val="00D34112"/>
    <w:rsid w:val="00D35AE0"/>
    <w:rsid w:val="00D35BF8"/>
    <w:rsid w:val="00D37159"/>
    <w:rsid w:val="00D4025B"/>
    <w:rsid w:val="00D40CDF"/>
    <w:rsid w:val="00D4264F"/>
    <w:rsid w:val="00D4279E"/>
    <w:rsid w:val="00D4287B"/>
    <w:rsid w:val="00D42B65"/>
    <w:rsid w:val="00D45992"/>
    <w:rsid w:val="00D45EC8"/>
    <w:rsid w:val="00D46A24"/>
    <w:rsid w:val="00D47323"/>
    <w:rsid w:val="00D479DA"/>
    <w:rsid w:val="00D51CE6"/>
    <w:rsid w:val="00D539EE"/>
    <w:rsid w:val="00D555F1"/>
    <w:rsid w:val="00D55712"/>
    <w:rsid w:val="00D56510"/>
    <w:rsid w:val="00D569BD"/>
    <w:rsid w:val="00D57320"/>
    <w:rsid w:val="00D573CA"/>
    <w:rsid w:val="00D5785F"/>
    <w:rsid w:val="00D579A7"/>
    <w:rsid w:val="00D57ACF"/>
    <w:rsid w:val="00D608D0"/>
    <w:rsid w:val="00D610DF"/>
    <w:rsid w:val="00D6156F"/>
    <w:rsid w:val="00D617CD"/>
    <w:rsid w:val="00D63EEA"/>
    <w:rsid w:val="00D64122"/>
    <w:rsid w:val="00D6436B"/>
    <w:rsid w:val="00D64AA4"/>
    <w:rsid w:val="00D65772"/>
    <w:rsid w:val="00D65E14"/>
    <w:rsid w:val="00D6608F"/>
    <w:rsid w:val="00D66284"/>
    <w:rsid w:val="00D67196"/>
    <w:rsid w:val="00D67A73"/>
    <w:rsid w:val="00D7000C"/>
    <w:rsid w:val="00D70346"/>
    <w:rsid w:val="00D70534"/>
    <w:rsid w:val="00D71405"/>
    <w:rsid w:val="00D716CB"/>
    <w:rsid w:val="00D72A28"/>
    <w:rsid w:val="00D734EB"/>
    <w:rsid w:val="00D73898"/>
    <w:rsid w:val="00D73B11"/>
    <w:rsid w:val="00D73B49"/>
    <w:rsid w:val="00D74169"/>
    <w:rsid w:val="00D744D2"/>
    <w:rsid w:val="00D75116"/>
    <w:rsid w:val="00D75A6F"/>
    <w:rsid w:val="00D76D8A"/>
    <w:rsid w:val="00D77136"/>
    <w:rsid w:val="00D776D8"/>
    <w:rsid w:val="00D80C6C"/>
    <w:rsid w:val="00D81112"/>
    <w:rsid w:val="00D820B0"/>
    <w:rsid w:val="00D83DBC"/>
    <w:rsid w:val="00D84762"/>
    <w:rsid w:val="00D84B8E"/>
    <w:rsid w:val="00D84F5B"/>
    <w:rsid w:val="00D851D3"/>
    <w:rsid w:val="00D877DB"/>
    <w:rsid w:val="00D87925"/>
    <w:rsid w:val="00D87FE4"/>
    <w:rsid w:val="00D90075"/>
    <w:rsid w:val="00D904A8"/>
    <w:rsid w:val="00D910C3"/>
    <w:rsid w:val="00D916F7"/>
    <w:rsid w:val="00D91B26"/>
    <w:rsid w:val="00D92FB5"/>
    <w:rsid w:val="00D935B5"/>
    <w:rsid w:val="00D93BDA"/>
    <w:rsid w:val="00D951A6"/>
    <w:rsid w:val="00D9549C"/>
    <w:rsid w:val="00D97C3B"/>
    <w:rsid w:val="00D97CEC"/>
    <w:rsid w:val="00DA033B"/>
    <w:rsid w:val="00DA117B"/>
    <w:rsid w:val="00DA1F85"/>
    <w:rsid w:val="00DA251A"/>
    <w:rsid w:val="00DA3FF2"/>
    <w:rsid w:val="00DA4246"/>
    <w:rsid w:val="00DA5385"/>
    <w:rsid w:val="00DA542D"/>
    <w:rsid w:val="00DA675F"/>
    <w:rsid w:val="00DA704D"/>
    <w:rsid w:val="00DA77EB"/>
    <w:rsid w:val="00DB013E"/>
    <w:rsid w:val="00DB12F7"/>
    <w:rsid w:val="00DB186E"/>
    <w:rsid w:val="00DB21E9"/>
    <w:rsid w:val="00DB26AC"/>
    <w:rsid w:val="00DB4FF9"/>
    <w:rsid w:val="00DB514E"/>
    <w:rsid w:val="00DB5CF5"/>
    <w:rsid w:val="00DB5E88"/>
    <w:rsid w:val="00DB69D7"/>
    <w:rsid w:val="00DB6CA4"/>
    <w:rsid w:val="00DB6EBD"/>
    <w:rsid w:val="00DC106C"/>
    <w:rsid w:val="00DC15DC"/>
    <w:rsid w:val="00DC1897"/>
    <w:rsid w:val="00DC2F25"/>
    <w:rsid w:val="00DC4A85"/>
    <w:rsid w:val="00DC4FFE"/>
    <w:rsid w:val="00DC5833"/>
    <w:rsid w:val="00DC6AD2"/>
    <w:rsid w:val="00DD05B2"/>
    <w:rsid w:val="00DD2B61"/>
    <w:rsid w:val="00DD30C7"/>
    <w:rsid w:val="00DD3C25"/>
    <w:rsid w:val="00DD4FF0"/>
    <w:rsid w:val="00DD5B56"/>
    <w:rsid w:val="00DD5C8A"/>
    <w:rsid w:val="00DD5FB7"/>
    <w:rsid w:val="00DD6D5F"/>
    <w:rsid w:val="00DD75E2"/>
    <w:rsid w:val="00DD78F9"/>
    <w:rsid w:val="00DD7D0A"/>
    <w:rsid w:val="00DE0C40"/>
    <w:rsid w:val="00DE190A"/>
    <w:rsid w:val="00DE1D87"/>
    <w:rsid w:val="00DE1E70"/>
    <w:rsid w:val="00DE47A7"/>
    <w:rsid w:val="00DE4B17"/>
    <w:rsid w:val="00DE502E"/>
    <w:rsid w:val="00DE51E0"/>
    <w:rsid w:val="00DE5414"/>
    <w:rsid w:val="00DE5CCE"/>
    <w:rsid w:val="00DE6FE9"/>
    <w:rsid w:val="00DF09B2"/>
    <w:rsid w:val="00DF0DB9"/>
    <w:rsid w:val="00DF3F4D"/>
    <w:rsid w:val="00DF453C"/>
    <w:rsid w:val="00DF4B6D"/>
    <w:rsid w:val="00DF56F6"/>
    <w:rsid w:val="00E00076"/>
    <w:rsid w:val="00E00369"/>
    <w:rsid w:val="00E00920"/>
    <w:rsid w:val="00E00A8B"/>
    <w:rsid w:val="00E00B35"/>
    <w:rsid w:val="00E02238"/>
    <w:rsid w:val="00E026E2"/>
    <w:rsid w:val="00E03FAE"/>
    <w:rsid w:val="00E05439"/>
    <w:rsid w:val="00E05F04"/>
    <w:rsid w:val="00E06732"/>
    <w:rsid w:val="00E067A3"/>
    <w:rsid w:val="00E06B2B"/>
    <w:rsid w:val="00E11FA6"/>
    <w:rsid w:val="00E12702"/>
    <w:rsid w:val="00E12F91"/>
    <w:rsid w:val="00E13151"/>
    <w:rsid w:val="00E13B4D"/>
    <w:rsid w:val="00E13C77"/>
    <w:rsid w:val="00E13D3C"/>
    <w:rsid w:val="00E13DA2"/>
    <w:rsid w:val="00E15323"/>
    <w:rsid w:val="00E16D90"/>
    <w:rsid w:val="00E17204"/>
    <w:rsid w:val="00E17542"/>
    <w:rsid w:val="00E17A52"/>
    <w:rsid w:val="00E21473"/>
    <w:rsid w:val="00E21C34"/>
    <w:rsid w:val="00E22AC5"/>
    <w:rsid w:val="00E236DD"/>
    <w:rsid w:val="00E249CC"/>
    <w:rsid w:val="00E26769"/>
    <w:rsid w:val="00E274E7"/>
    <w:rsid w:val="00E279B0"/>
    <w:rsid w:val="00E314A8"/>
    <w:rsid w:val="00E314E6"/>
    <w:rsid w:val="00E318D7"/>
    <w:rsid w:val="00E322F5"/>
    <w:rsid w:val="00E35506"/>
    <w:rsid w:val="00E35536"/>
    <w:rsid w:val="00E37B38"/>
    <w:rsid w:val="00E37F16"/>
    <w:rsid w:val="00E40F8F"/>
    <w:rsid w:val="00E41003"/>
    <w:rsid w:val="00E4373F"/>
    <w:rsid w:val="00E4445D"/>
    <w:rsid w:val="00E453D5"/>
    <w:rsid w:val="00E45680"/>
    <w:rsid w:val="00E45CF0"/>
    <w:rsid w:val="00E463B6"/>
    <w:rsid w:val="00E467F0"/>
    <w:rsid w:val="00E46D3B"/>
    <w:rsid w:val="00E4746A"/>
    <w:rsid w:val="00E5015A"/>
    <w:rsid w:val="00E516CD"/>
    <w:rsid w:val="00E51A36"/>
    <w:rsid w:val="00E51B68"/>
    <w:rsid w:val="00E51C88"/>
    <w:rsid w:val="00E5202B"/>
    <w:rsid w:val="00E52DE7"/>
    <w:rsid w:val="00E53365"/>
    <w:rsid w:val="00E53F5F"/>
    <w:rsid w:val="00E54D65"/>
    <w:rsid w:val="00E566C1"/>
    <w:rsid w:val="00E57DE5"/>
    <w:rsid w:val="00E60594"/>
    <w:rsid w:val="00E60C5A"/>
    <w:rsid w:val="00E61844"/>
    <w:rsid w:val="00E61C7A"/>
    <w:rsid w:val="00E62F88"/>
    <w:rsid w:val="00E63157"/>
    <w:rsid w:val="00E63577"/>
    <w:rsid w:val="00E6435B"/>
    <w:rsid w:val="00E658B4"/>
    <w:rsid w:val="00E65EE7"/>
    <w:rsid w:val="00E664AD"/>
    <w:rsid w:val="00E67465"/>
    <w:rsid w:val="00E67538"/>
    <w:rsid w:val="00E6763B"/>
    <w:rsid w:val="00E704BA"/>
    <w:rsid w:val="00E70B80"/>
    <w:rsid w:val="00E70FD4"/>
    <w:rsid w:val="00E711E2"/>
    <w:rsid w:val="00E7318A"/>
    <w:rsid w:val="00E73401"/>
    <w:rsid w:val="00E748C9"/>
    <w:rsid w:val="00E7496B"/>
    <w:rsid w:val="00E74FAC"/>
    <w:rsid w:val="00E75F38"/>
    <w:rsid w:val="00E7640C"/>
    <w:rsid w:val="00E77EBD"/>
    <w:rsid w:val="00E80998"/>
    <w:rsid w:val="00E80A15"/>
    <w:rsid w:val="00E818DC"/>
    <w:rsid w:val="00E81ED8"/>
    <w:rsid w:val="00E8241E"/>
    <w:rsid w:val="00E828D8"/>
    <w:rsid w:val="00E83ACC"/>
    <w:rsid w:val="00E84AE6"/>
    <w:rsid w:val="00E861AB"/>
    <w:rsid w:val="00E87131"/>
    <w:rsid w:val="00E87201"/>
    <w:rsid w:val="00E8763F"/>
    <w:rsid w:val="00E87708"/>
    <w:rsid w:val="00E87BA7"/>
    <w:rsid w:val="00E909E4"/>
    <w:rsid w:val="00E9106A"/>
    <w:rsid w:val="00E9203C"/>
    <w:rsid w:val="00E93659"/>
    <w:rsid w:val="00E94638"/>
    <w:rsid w:val="00E9488F"/>
    <w:rsid w:val="00E95BE4"/>
    <w:rsid w:val="00E96AE0"/>
    <w:rsid w:val="00E974AA"/>
    <w:rsid w:val="00EA0A7E"/>
    <w:rsid w:val="00EA15CC"/>
    <w:rsid w:val="00EA1887"/>
    <w:rsid w:val="00EA2026"/>
    <w:rsid w:val="00EA4A89"/>
    <w:rsid w:val="00EA59C9"/>
    <w:rsid w:val="00EA76FF"/>
    <w:rsid w:val="00EB1086"/>
    <w:rsid w:val="00EB13D5"/>
    <w:rsid w:val="00EB2620"/>
    <w:rsid w:val="00EB270D"/>
    <w:rsid w:val="00EB290A"/>
    <w:rsid w:val="00EB3EAF"/>
    <w:rsid w:val="00EB4035"/>
    <w:rsid w:val="00EB42C8"/>
    <w:rsid w:val="00EB52DD"/>
    <w:rsid w:val="00EB5628"/>
    <w:rsid w:val="00EB57B3"/>
    <w:rsid w:val="00EB5D00"/>
    <w:rsid w:val="00EB722A"/>
    <w:rsid w:val="00EC01B2"/>
    <w:rsid w:val="00EC29AF"/>
    <w:rsid w:val="00EC5568"/>
    <w:rsid w:val="00EC5898"/>
    <w:rsid w:val="00EC68FD"/>
    <w:rsid w:val="00EC6AF1"/>
    <w:rsid w:val="00EC710C"/>
    <w:rsid w:val="00EC711C"/>
    <w:rsid w:val="00ED0427"/>
    <w:rsid w:val="00ED08E4"/>
    <w:rsid w:val="00ED15D1"/>
    <w:rsid w:val="00ED1A68"/>
    <w:rsid w:val="00ED298E"/>
    <w:rsid w:val="00ED2EF3"/>
    <w:rsid w:val="00ED31FC"/>
    <w:rsid w:val="00ED36A0"/>
    <w:rsid w:val="00ED490E"/>
    <w:rsid w:val="00ED4ACD"/>
    <w:rsid w:val="00ED4C76"/>
    <w:rsid w:val="00ED5E27"/>
    <w:rsid w:val="00ED7BA3"/>
    <w:rsid w:val="00EE194C"/>
    <w:rsid w:val="00EE19A0"/>
    <w:rsid w:val="00EE1E68"/>
    <w:rsid w:val="00EE32B9"/>
    <w:rsid w:val="00EE383B"/>
    <w:rsid w:val="00EE42A1"/>
    <w:rsid w:val="00EE43D0"/>
    <w:rsid w:val="00EE4717"/>
    <w:rsid w:val="00EE487B"/>
    <w:rsid w:val="00EE5782"/>
    <w:rsid w:val="00EE69F1"/>
    <w:rsid w:val="00EE6CFA"/>
    <w:rsid w:val="00EE72C6"/>
    <w:rsid w:val="00EE72F0"/>
    <w:rsid w:val="00EF0B17"/>
    <w:rsid w:val="00EF19E9"/>
    <w:rsid w:val="00EF1B64"/>
    <w:rsid w:val="00EF2623"/>
    <w:rsid w:val="00EF2885"/>
    <w:rsid w:val="00EF2900"/>
    <w:rsid w:val="00EF3DB0"/>
    <w:rsid w:val="00EF4687"/>
    <w:rsid w:val="00EF4860"/>
    <w:rsid w:val="00EF4D3E"/>
    <w:rsid w:val="00EF5574"/>
    <w:rsid w:val="00EF56DD"/>
    <w:rsid w:val="00EF5856"/>
    <w:rsid w:val="00EF6914"/>
    <w:rsid w:val="00F0056B"/>
    <w:rsid w:val="00F03631"/>
    <w:rsid w:val="00F03C85"/>
    <w:rsid w:val="00F04F0A"/>
    <w:rsid w:val="00F05807"/>
    <w:rsid w:val="00F06A39"/>
    <w:rsid w:val="00F06A4A"/>
    <w:rsid w:val="00F07EEF"/>
    <w:rsid w:val="00F1041D"/>
    <w:rsid w:val="00F10E11"/>
    <w:rsid w:val="00F1140B"/>
    <w:rsid w:val="00F119BB"/>
    <w:rsid w:val="00F139EF"/>
    <w:rsid w:val="00F13A44"/>
    <w:rsid w:val="00F13C9E"/>
    <w:rsid w:val="00F14A1B"/>
    <w:rsid w:val="00F17D2D"/>
    <w:rsid w:val="00F20186"/>
    <w:rsid w:val="00F205DD"/>
    <w:rsid w:val="00F209DE"/>
    <w:rsid w:val="00F21B69"/>
    <w:rsid w:val="00F21FF1"/>
    <w:rsid w:val="00F22BC6"/>
    <w:rsid w:val="00F247F0"/>
    <w:rsid w:val="00F25617"/>
    <w:rsid w:val="00F25BCA"/>
    <w:rsid w:val="00F26C2F"/>
    <w:rsid w:val="00F27788"/>
    <w:rsid w:val="00F30C7D"/>
    <w:rsid w:val="00F312B8"/>
    <w:rsid w:val="00F31A17"/>
    <w:rsid w:val="00F323E7"/>
    <w:rsid w:val="00F3455D"/>
    <w:rsid w:val="00F35228"/>
    <w:rsid w:val="00F35B4F"/>
    <w:rsid w:val="00F36633"/>
    <w:rsid w:val="00F41620"/>
    <w:rsid w:val="00F42014"/>
    <w:rsid w:val="00F42346"/>
    <w:rsid w:val="00F42895"/>
    <w:rsid w:val="00F45D38"/>
    <w:rsid w:val="00F46055"/>
    <w:rsid w:val="00F4673A"/>
    <w:rsid w:val="00F47431"/>
    <w:rsid w:val="00F50F3B"/>
    <w:rsid w:val="00F512DD"/>
    <w:rsid w:val="00F52F78"/>
    <w:rsid w:val="00F53008"/>
    <w:rsid w:val="00F530D7"/>
    <w:rsid w:val="00F53BAC"/>
    <w:rsid w:val="00F53C63"/>
    <w:rsid w:val="00F5417D"/>
    <w:rsid w:val="00F5448E"/>
    <w:rsid w:val="00F546E4"/>
    <w:rsid w:val="00F5537E"/>
    <w:rsid w:val="00F553A5"/>
    <w:rsid w:val="00F56C13"/>
    <w:rsid w:val="00F56D31"/>
    <w:rsid w:val="00F57358"/>
    <w:rsid w:val="00F60438"/>
    <w:rsid w:val="00F622D1"/>
    <w:rsid w:val="00F6260D"/>
    <w:rsid w:val="00F64D6C"/>
    <w:rsid w:val="00F655EE"/>
    <w:rsid w:val="00F658B5"/>
    <w:rsid w:val="00F659AD"/>
    <w:rsid w:val="00F660EF"/>
    <w:rsid w:val="00F67A53"/>
    <w:rsid w:val="00F70168"/>
    <w:rsid w:val="00F7064B"/>
    <w:rsid w:val="00F70EA8"/>
    <w:rsid w:val="00F72D54"/>
    <w:rsid w:val="00F7316B"/>
    <w:rsid w:val="00F733A2"/>
    <w:rsid w:val="00F75DB9"/>
    <w:rsid w:val="00F77022"/>
    <w:rsid w:val="00F7764D"/>
    <w:rsid w:val="00F80023"/>
    <w:rsid w:val="00F80BA3"/>
    <w:rsid w:val="00F80E1C"/>
    <w:rsid w:val="00F81A72"/>
    <w:rsid w:val="00F82343"/>
    <w:rsid w:val="00F82BCF"/>
    <w:rsid w:val="00F854AA"/>
    <w:rsid w:val="00F85686"/>
    <w:rsid w:val="00F856C3"/>
    <w:rsid w:val="00F859DF"/>
    <w:rsid w:val="00F861D5"/>
    <w:rsid w:val="00F86633"/>
    <w:rsid w:val="00F867D4"/>
    <w:rsid w:val="00F86CFC"/>
    <w:rsid w:val="00F8757F"/>
    <w:rsid w:val="00F875A9"/>
    <w:rsid w:val="00F87790"/>
    <w:rsid w:val="00F91EE6"/>
    <w:rsid w:val="00F9239B"/>
    <w:rsid w:val="00F9259E"/>
    <w:rsid w:val="00F92FC6"/>
    <w:rsid w:val="00F939FA"/>
    <w:rsid w:val="00F93BA5"/>
    <w:rsid w:val="00F943B2"/>
    <w:rsid w:val="00F949E4"/>
    <w:rsid w:val="00F9561C"/>
    <w:rsid w:val="00F95859"/>
    <w:rsid w:val="00F974FB"/>
    <w:rsid w:val="00F97C23"/>
    <w:rsid w:val="00FA26FC"/>
    <w:rsid w:val="00FA2A4E"/>
    <w:rsid w:val="00FA3A19"/>
    <w:rsid w:val="00FA3A9A"/>
    <w:rsid w:val="00FA3B38"/>
    <w:rsid w:val="00FA43A9"/>
    <w:rsid w:val="00FA59E8"/>
    <w:rsid w:val="00FA7CD7"/>
    <w:rsid w:val="00FB1D48"/>
    <w:rsid w:val="00FB2A97"/>
    <w:rsid w:val="00FB2B63"/>
    <w:rsid w:val="00FB567B"/>
    <w:rsid w:val="00FB6C7C"/>
    <w:rsid w:val="00FB7624"/>
    <w:rsid w:val="00FC0163"/>
    <w:rsid w:val="00FC26C7"/>
    <w:rsid w:val="00FC287D"/>
    <w:rsid w:val="00FC2F3F"/>
    <w:rsid w:val="00FC383D"/>
    <w:rsid w:val="00FC3E89"/>
    <w:rsid w:val="00FC413E"/>
    <w:rsid w:val="00FC4A75"/>
    <w:rsid w:val="00FC5A41"/>
    <w:rsid w:val="00FC6532"/>
    <w:rsid w:val="00FC7EB1"/>
    <w:rsid w:val="00FD0ABC"/>
    <w:rsid w:val="00FD15D3"/>
    <w:rsid w:val="00FD2A6C"/>
    <w:rsid w:val="00FD2B48"/>
    <w:rsid w:val="00FD2BAA"/>
    <w:rsid w:val="00FD2E81"/>
    <w:rsid w:val="00FD2EA4"/>
    <w:rsid w:val="00FD48B4"/>
    <w:rsid w:val="00FD4BF5"/>
    <w:rsid w:val="00FD61D3"/>
    <w:rsid w:val="00FD672E"/>
    <w:rsid w:val="00FD7FC7"/>
    <w:rsid w:val="00FE121D"/>
    <w:rsid w:val="00FE2D19"/>
    <w:rsid w:val="00FE358D"/>
    <w:rsid w:val="00FE3791"/>
    <w:rsid w:val="00FE4146"/>
    <w:rsid w:val="00FE42E8"/>
    <w:rsid w:val="00FE43C6"/>
    <w:rsid w:val="00FE4FDE"/>
    <w:rsid w:val="00FE54DF"/>
    <w:rsid w:val="00FE63FE"/>
    <w:rsid w:val="00FE7983"/>
    <w:rsid w:val="00FE7BC4"/>
    <w:rsid w:val="00FE7EE2"/>
    <w:rsid w:val="00FF16F7"/>
    <w:rsid w:val="00FF23F3"/>
    <w:rsid w:val="00FF38A5"/>
    <w:rsid w:val="00FF38B9"/>
    <w:rsid w:val="00FF4931"/>
    <w:rsid w:val="00FF4BC3"/>
    <w:rsid w:val="00FF6BDA"/>
    <w:rsid w:val="00FF717E"/>
    <w:rsid w:val="00FF75C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4E4B4D8"/>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lang w:val="hr-HR" w:eastAsia="en-I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pPr>
    <w:rPr>
      <w:sz w:val="22"/>
      <w:lang w:eastAsia="en-US"/>
    </w:rPr>
  </w:style>
  <w:style w:type="paragraph" w:styleId="Heading1">
    <w:name w:val="heading 1"/>
    <w:basedOn w:val="Normal"/>
    <w:next w:val="Normal"/>
    <w:qFormat/>
    <w:pPr>
      <w:spacing w:before="240" w:after="120"/>
      <w:ind w:left="357" w:hanging="357"/>
      <w:outlineLvl w:val="0"/>
    </w:pPr>
    <w:rPr>
      <w:b/>
      <w:caps/>
      <w:sz w:val="26"/>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rPr>
  </w:style>
  <w:style w:type="paragraph" w:styleId="Heading4">
    <w:name w:val="heading 4"/>
    <w:basedOn w:val="Normal"/>
    <w:next w:val="Normal"/>
    <w:qFormat/>
    <w:pPr>
      <w:keepNext/>
      <w:jc w:val="both"/>
      <w:outlineLvl w:val="3"/>
    </w:pPr>
    <w:rPr>
      <w:b/>
    </w:rPr>
  </w:style>
  <w:style w:type="paragraph" w:styleId="Heading5">
    <w:name w:val="heading 5"/>
    <w:basedOn w:val="Normal"/>
    <w:next w:val="Normal"/>
    <w:qFormat/>
    <w:pPr>
      <w:keepNext/>
      <w:jc w:val="both"/>
      <w:outlineLvl w:val="4"/>
    </w:p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rPr>
      <w:rFonts w:ascii="Helvetica" w:hAnsi="Helvetica"/>
      <w:sz w:val="20"/>
    </w:rPr>
  </w:style>
  <w:style w:type="paragraph" w:styleId="Footer">
    <w:name w:val="footer"/>
    <w:basedOn w:val="Normal"/>
    <w:pPr>
      <w:tabs>
        <w:tab w:val="center" w:pos="4536"/>
        <w:tab w:val="center" w:pos="8930"/>
      </w:tabs>
    </w:pPr>
    <w:rPr>
      <w:rFonts w:ascii="Helvetica" w:hAnsi="Helvetica"/>
      <w:sz w:val="16"/>
    </w:rPr>
  </w:style>
  <w:style w:type="character" w:styleId="PageNumber">
    <w:name w:val="page number"/>
    <w:basedOn w:val="DefaultParagraphFont"/>
  </w:style>
  <w:style w:type="paragraph" w:styleId="BodyTextIndent">
    <w:name w:val="Body Text Indent"/>
    <w:basedOn w:val="Normal"/>
    <w:link w:val="BodyTextIndentChar"/>
    <w:pPr>
      <w:tabs>
        <w:tab w:val="clear" w:pos="567"/>
      </w:tabs>
      <w:autoSpaceDE w:val="0"/>
      <w:autoSpaceDN w:val="0"/>
      <w:adjustRightInd w:val="0"/>
      <w:ind w:left="720"/>
      <w:jc w:val="both"/>
    </w:pPr>
    <w:rPr>
      <w:szCs w:val="22"/>
      <w:lang w:eastAsia="x-none"/>
    </w:rPr>
  </w:style>
  <w:style w:type="paragraph" w:styleId="BodyText3">
    <w:name w:val="Body Text 3"/>
    <w:basedOn w:val="Normal"/>
    <w:pPr>
      <w:tabs>
        <w:tab w:val="clear" w:pos="567"/>
      </w:tabs>
      <w:autoSpaceDE w:val="0"/>
      <w:autoSpaceDN w:val="0"/>
      <w:adjustRightInd w:val="0"/>
      <w:jc w:val="both"/>
    </w:pPr>
    <w:rPr>
      <w:color w:val="0000FF"/>
      <w:szCs w:val="22"/>
      <w:lang w:eastAsia="en-GB"/>
    </w:rPr>
  </w:style>
  <w:style w:type="paragraph" w:styleId="BodyTextIndent2">
    <w:name w:val="Body Text Indent 2"/>
    <w:basedOn w:val="Normal"/>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link w:val="BodyTextChar"/>
    <w:pPr>
      <w:tabs>
        <w:tab w:val="clear" w:pos="567"/>
      </w:tabs>
    </w:pPr>
    <w:rPr>
      <w:i/>
      <w:color w:val="008000"/>
    </w:rPr>
  </w:style>
  <w:style w:type="paragraph" w:styleId="BodyText2">
    <w:name w:val="Body Text 2"/>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uiPriority w:val="99"/>
    <w:semiHidden/>
    <w:rPr>
      <w:sz w:val="16"/>
      <w:szCs w:val="16"/>
    </w:rPr>
  </w:style>
  <w:style w:type="paragraph" w:styleId="CommentText">
    <w:name w:val="annotation text"/>
    <w:basedOn w:val="Normal"/>
    <w:link w:val="CommentTextChar"/>
    <w:qFormat/>
    <w:rPr>
      <w:rFonts w:eastAsia="Times New Roman"/>
      <w:sz w:val="20"/>
    </w:rPr>
  </w:style>
  <w:style w:type="paragraph" w:customStyle="1" w:styleId="EMEAEnBodyText">
    <w:name w:val="EMEA En Body Text"/>
    <w:basedOn w:val="Normal"/>
    <w:pPr>
      <w:tabs>
        <w:tab w:val="clear" w:pos="567"/>
      </w:tabs>
      <w:spacing w:before="120" w:after="120"/>
      <w:jc w:val="both"/>
    </w:pPr>
  </w:style>
  <w:style w:type="paragraph" w:styleId="DocumentMap">
    <w:name w:val="Document Map"/>
    <w:basedOn w:val="Normal"/>
    <w:semiHidden/>
    <w:pPr>
      <w:shd w:val="clear" w:color="auto" w:fill="000080"/>
    </w:pPr>
    <w:rPr>
      <w:rFonts w:ascii="Tahoma" w:hAnsi="Tahoma" w:cs="Tahoma"/>
    </w:rPr>
  </w:style>
  <w:style w:type="character" w:styleId="Hyperlink">
    <w:name w:val="Hyperlink"/>
    <w:uiPriority w:val="99"/>
    <w:rPr>
      <w:color w:val="0000FF"/>
      <w:u w:val="single"/>
    </w:rPr>
  </w:style>
  <w:style w:type="paragraph" w:customStyle="1" w:styleId="AHeader1">
    <w:name w:val="AHeader 1"/>
    <w:basedOn w:val="Normal"/>
    <w:pPr>
      <w:numPr>
        <w:numId w:val="1"/>
      </w:numPr>
      <w:tabs>
        <w:tab w:val="clear" w:pos="567"/>
      </w:tabs>
      <w:spacing w:after="120"/>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BodyTextIndent3">
    <w:name w:val="Body Text Indent 3"/>
    <w:basedOn w:val="Normal"/>
    <w:pPr>
      <w:tabs>
        <w:tab w:val="left" w:pos="1134"/>
      </w:tabs>
      <w:autoSpaceDE w:val="0"/>
      <w:autoSpaceDN w:val="0"/>
      <w:adjustRightInd w:val="0"/>
      <w:ind w:left="633"/>
      <w:jc w:val="both"/>
    </w:pPr>
    <w:rPr>
      <w:szCs w:val="21"/>
    </w:rPr>
  </w:style>
  <w:style w:type="character" w:styleId="FollowedHyperlink">
    <w:name w:val="FollowedHyperlink"/>
    <w:rPr>
      <w:color w:val="800080"/>
      <w:u w:val="single"/>
    </w:rPr>
  </w:style>
  <w:style w:type="paragraph" w:customStyle="1" w:styleId="Ballongtext1">
    <w:name w:val="Ballongtext1"/>
    <w:basedOn w:val="Normal"/>
    <w:semiHidden/>
    <w:rPr>
      <w:rFonts w:ascii="Tahoma" w:hAnsi="Tahoma" w:cs="Tahoma"/>
      <w:sz w:val="16"/>
      <w:szCs w:val="16"/>
    </w:rPr>
  </w:style>
  <w:style w:type="paragraph" w:customStyle="1" w:styleId="Kommentarsmne1">
    <w:name w:val="Kommentarsämne1"/>
    <w:basedOn w:val="CommentText"/>
    <w:next w:val="CommentText"/>
    <w:semiHidden/>
    <w:rPr>
      <w:b/>
      <w:bCs/>
    </w:rPr>
  </w:style>
  <w:style w:type="paragraph" w:customStyle="1" w:styleId="Text">
    <w:name w:val="Text"/>
    <w:basedOn w:val="Normal"/>
    <w:link w:val="TextChar1"/>
    <w:pPr>
      <w:tabs>
        <w:tab w:val="clear" w:pos="567"/>
      </w:tabs>
      <w:overflowPunct w:val="0"/>
      <w:autoSpaceDE w:val="0"/>
      <w:autoSpaceDN w:val="0"/>
      <w:adjustRightInd w:val="0"/>
      <w:spacing w:before="100" w:beforeAutospacing="1" w:after="100" w:afterAutospacing="1" w:line="360" w:lineRule="auto"/>
      <w:ind w:left="56"/>
      <w:textAlignment w:val="baseline"/>
    </w:pPr>
    <w:rPr>
      <w:rFonts w:ascii="Arial" w:eastAsia="Times New Roman" w:hAnsi="Arial" w:cs="Arial"/>
      <w:bCs/>
      <w:color w:val="0000FF"/>
      <w:sz w:val="20"/>
      <w:szCs w:val="14"/>
    </w:rPr>
  </w:style>
  <w:style w:type="character" w:customStyle="1" w:styleId="TextChar">
    <w:name w:val="Text Char"/>
    <w:rPr>
      <w:rFonts w:ascii="Arial" w:hAnsi="Arial" w:cs="Arial"/>
      <w:bCs/>
      <w:color w:val="0000FF"/>
      <w:szCs w:val="14"/>
      <w:lang w:val="hr-HR" w:eastAsia="en-US" w:bidi="ar-SA"/>
    </w:rPr>
  </w:style>
  <w:style w:type="character" w:styleId="Emphasis">
    <w:name w:val="Emphasis"/>
    <w:qFormat/>
    <w:rPr>
      <w:i/>
      <w:iCs/>
    </w:rPr>
  </w:style>
  <w:style w:type="paragraph" w:styleId="NormalWeb">
    <w:name w:val="Normal (Web)"/>
    <w:basedOn w:val="Normal"/>
    <w:uiPriority w:val="99"/>
    <w:pPr>
      <w:tabs>
        <w:tab w:val="clear" w:pos="567"/>
      </w:tabs>
      <w:spacing w:before="100" w:beforeAutospacing="1" w:after="100" w:afterAutospacing="1"/>
    </w:pPr>
    <w:rPr>
      <w:rFonts w:eastAsia="MS Mincho"/>
      <w:sz w:val="24"/>
      <w:szCs w:val="24"/>
      <w:lang w:eastAsia="ja-JP"/>
    </w:rPr>
  </w:style>
  <w:style w:type="character" w:customStyle="1" w:styleId="PeggyHo">
    <w:name w:val="Peggy Ho"/>
    <w:basedOn w:val="DefaultParagraphFont"/>
    <w:semiHidden/>
  </w:style>
  <w:style w:type="paragraph" w:styleId="CommentSubject">
    <w:name w:val="annotation subject"/>
    <w:basedOn w:val="CommentText"/>
    <w:next w:val="CommentText"/>
    <w:link w:val="CommentSubjectChar"/>
    <w:semiHidden/>
    <w:rPr>
      <w:b/>
      <w:bCs/>
    </w:rPr>
  </w:style>
  <w:style w:type="paragraph" w:customStyle="1" w:styleId="lbltxt">
    <w:name w:val="lbltxt"/>
    <w:pPr>
      <w:tabs>
        <w:tab w:val="left" w:pos="567"/>
      </w:tabs>
    </w:pPr>
    <w:rPr>
      <w:sz w:val="22"/>
      <w:lang w:eastAsia="en-US"/>
    </w:rPr>
  </w:style>
  <w:style w:type="paragraph" w:customStyle="1" w:styleId="TextBullet">
    <w:name w:val="TextBullet"/>
    <w:basedOn w:val="Normal"/>
    <w:pPr>
      <w:numPr>
        <w:numId w:val="2"/>
      </w:numPr>
      <w:tabs>
        <w:tab w:val="clear" w:pos="567"/>
      </w:tabs>
      <w:suppressAutoHyphens/>
      <w:spacing w:after="100" w:line="340" w:lineRule="atLeast"/>
    </w:pPr>
    <w:rPr>
      <w:rFonts w:ascii="Arial" w:hAnsi="Arial"/>
    </w:rPr>
  </w:style>
  <w:style w:type="character" w:customStyle="1" w:styleId="TextBulletChar">
    <w:name w:val="TextBullet Char"/>
    <w:rPr>
      <w:rFonts w:ascii="Arial" w:hAnsi="Arial"/>
      <w:sz w:val="22"/>
      <w:lang w:val="hr-HR" w:eastAsia="en-US" w:bidi="ar-SA"/>
    </w:rPr>
  </w:style>
  <w:style w:type="character" w:customStyle="1" w:styleId="SidhuvudChar1">
    <w:name w:val="Sidhuvud Char1"/>
    <w:rPr>
      <w:rFonts w:ascii="Helvetica" w:hAnsi="Helvetica"/>
      <w:lang w:val="hr-HR" w:eastAsia="en-US" w:bidi="ar-SA"/>
    </w:rPr>
  </w:style>
  <w:style w:type="paragraph" w:customStyle="1" w:styleId="Para">
    <w:name w:val="Para"/>
    <w:basedOn w:val="Normal"/>
    <w:next w:val="Normal"/>
    <w:pPr>
      <w:tabs>
        <w:tab w:val="clear" w:pos="567"/>
      </w:tabs>
      <w:autoSpaceDE w:val="0"/>
      <w:autoSpaceDN w:val="0"/>
      <w:adjustRightInd w:val="0"/>
    </w:pPr>
    <w:rPr>
      <w:sz w:val="24"/>
      <w:szCs w:val="24"/>
    </w:rPr>
  </w:style>
  <w:style w:type="paragraph" w:customStyle="1" w:styleId="SynopsisText">
    <w:name w:val="SynopsisText"/>
    <w:basedOn w:val="Text"/>
    <w:pPr>
      <w:tabs>
        <w:tab w:val="left" w:pos="1794"/>
      </w:tabs>
      <w:overflowPunct/>
      <w:autoSpaceDE/>
      <w:autoSpaceDN/>
      <w:adjustRightInd/>
      <w:spacing w:before="120" w:beforeAutospacing="0" w:after="120" w:afterAutospacing="0" w:line="240" w:lineRule="auto"/>
      <w:ind w:left="0"/>
      <w:textAlignment w:val="auto"/>
    </w:pPr>
    <w:rPr>
      <w:rFonts w:cs="Times New Roman"/>
      <w:bCs w:val="0"/>
      <w:color w:val="000000"/>
      <w:szCs w:val="20"/>
    </w:rPr>
  </w:style>
  <w:style w:type="paragraph" w:customStyle="1" w:styleId="text0">
    <w:name w:val="text"/>
    <w:basedOn w:val="Normal"/>
    <w:pPr>
      <w:tabs>
        <w:tab w:val="clear" w:pos="567"/>
      </w:tabs>
      <w:overflowPunct w:val="0"/>
      <w:autoSpaceDE w:val="0"/>
      <w:autoSpaceDN w:val="0"/>
      <w:spacing w:before="100" w:beforeAutospacing="1" w:after="100" w:afterAutospacing="1" w:line="360" w:lineRule="auto"/>
      <w:ind w:left="56"/>
    </w:pPr>
    <w:rPr>
      <w:rFonts w:ascii="Arial" w:hAnsi="Arial" w:cs="Arial"/>
      <w:color w:val="0000FF"/>
      <w:sz w:val="20"/>
    </w:rPr>
  </w:style>
  <w:style w:type="character" w:customStyle="1" w:styleId="emailstyle18">
    <w:name w:val="emailstyle18"/>
    <w:semiHidden/>
    <w:rPr>
      <w:rFonts w:ascii="Arial" w:hAnsi="Arial" w:cs="Arial" w:hint="default"/>
      <w:color w:val="auto"/>
      <w:sz w:val="20"/>
      <w:szCs w:val="20"/>
    </w:rPr>
  </w:style>
  <w:style w:type="paragraph" w:customStyle="1" w:styleId="Default">
    <w:name w:val="Default"/>
    <w:pPr>
      <w:autoSpaceDE w:val="0"/>
      <w:autoSpaceDN w:val="0"/>
      <w:adjustRightInd w:val="0"/>
    </w:pPr>
    <w:rPr>
      <w:rFonts w:eastAsia="MS Mincho"/>
      <w:color w:val="000000"/>
      <w:sz w:val="24"/>
      <w:szCs w:val="24"/>
      <w:lang w:eastAsia="ja-JP"/>
    </w:rPr>
  </w:style>
  <w:style w:type="paragraph" w:customStyle="1" w:styleId="synopsistext0">
    <w:name w:val="synopsistext"/>
    <w:basedOn w:val="Normal"/>
    <w:pPr>
      <w:tabs>
        <w:tab w:val="clear" w:pos="567"/>
      </w:tabs>
      <w:spacing w:before="120" w:after="120"/>
    </w:pPr>
    <w:rPr>
      <w:rFonts w:ascii="Arial" w:eastAsia="MS Mincho" w:hAnsi="Arial" w:cs="Arial"/>
      <w:color w:val="000000"/>
      <w:sz w:val="20"/>
      <w:lang w:eastAsia="ja-JP"/>
    </w:rPr>
  </w:style>
  <w:style w:type="paragraph" w:customStyle="1" w:styleId="lblhead1">
    <w:name w:val="lblhead1"/>
    <w:basedOn w:val="lbltxt"/>
    <w:pPr>
      <w:keepNext/>
      <w:ind w:left="567" w:hanging="567"/>
    </w:pPr>
    <w:rPr>
      <w:b/>
      <w:caps/>
    </w:rPr>
  </w:style>
  <w:style w:type="character" w:customStyle="1" w:styleId="Initial">
    <w:name w:val="Initial"/>
    <w:rPr>
      <w:rFonts w:ascii="Times New Roman" w:hAnsi="Times New Roman"/>
      <w:sz w:val="24"/>
      <w:lang w:val="hr-HR"/>
    </w:rPr>
  </w:style>
  <w:style w:type="paragraph" w:customStyle="1" w:styleId="TableCenterBold">
    <w:name w:val="TableCenterBold"/>
    <w:basedOn w:val="Normal"/>
    <w:pPr>
      <w:tabs>
        <w:tab w:val="clear" w:pos="567"/>
      </w:tabs>
      <w:suppressAutoHyphens/>
      <w:spacing w:before="60" w:line="240" w:lineRule="exact"/>
      <w:jc w:val="center"/>
    </w:pPr>
    <w:rPr>
      <w:b/>
      <w:sz w:val="24"/>
      <w:szCs w:val="24"/>
    </w:rPr>
  </w:style>
  <w:style w:type="paragraph" w:customStyle="1" w:styleId="lblbullet">
    <w:name w:val="lblbullet"/>
    <w:basedOn w:val="Normal"/>
    <w:pPr>
      <w:ind w:left="567" w:hanging="567"/>
    </w:pPr>
  </w:style>
  <w:style w:type="paragraph" w:customStyle="1" w:styleId="Ballongtext10">
    <w:name w:val="Ballongtext1"/>
    <w:basedOn w:val="Normal"/>
    <w:semiHidden/>
    <w:rPr>
      <w:rFonts w:ascii="Tahoma" w:hAnsi="Tahoma" w:cs="Tahoma"/>
      <w:sz w:val="16"/>
      <w:szCs w:val="16"/>
    </w:rPr>
  </w:style>
  <w:style w:type="paragraph" w:customStyle="1" w:styleId="Kommentarsmne10">
    <w:name w:val="Kommentarsämne1"/>
    <w:basedOn w:val="CommentText"/>
    <w:next w:val="CommentText"/>
    <w:semiHidden/>
    <w:rPr>
      <w:b/>
      <w:bCs/>
    </w:rPr>
  </w:style>
  <w:style w:type="character" w:customStyle="1" w:styleId="SidhuvudChar">
    <w:name w:val="Sidhuvud Char"/>
    <w:rPr>
      <w:rFonts w:ascii="Helvetica" w:hAnsi="Helvetica"/>
      <w:lang w:val="hr-HR" w:eastAsia="en-US" w:bidi="ar-SA"/>
    </w:rPr>
  </w:style>
  <w:style w:type="paragraph" w:customStyle="1" w:styleId="TableLeftAlign">
    <w:name w:val="TableLeftAlign"/>
    <w:basedOn w:val="Normal"/>
    <w:pPr>
      <w:tabs>
        <w:tab w:val="clear" w:pos="567"/>
      </w:tabs>
      <w:suppressAutoHyphens/>
      <w:spacing w:before="60" w:after="60" w:line="240" w:lineRule="exact"/>
    </w:pPr>
    <w:rPr>
      <w:rFonts w:ascii="Arial" w:hAnsi="Arial"/>
      <w:sz w:val="20"/>
    </w:rPr>
  </w:style>
  <w:style w:type="paragraph" w:customStyle="1" w:styleId="Liststycke1">
    <w:name w:val="Liststycke1"/>
    <w:basedOn w:val="Normal"/>
    <w:qFormat/>
    <w:pPr>
      <w:ind w:left="1304"/>
    </w:pPr>
  </w:style>
  <w:style w:type="paragraph" w:styleId="Revision">
    <w:name w:val="Revision"/>
    <w:hidden/>
    <w:semiHidden/>
    <w:rPr>
      <w:sz w:val="22"/>
      <w:lang w:eastAsia="en-US"/>
    </w:rPr>
  </w:style>
  <w:style w:type="paragraph" w:styleId="BalloonText">
    <w:name w:val="Balloon Text"/>
    <w:basedOn w:val="Normal"/>
    <w:link w:val="BalloonTextChar"/>
    <w:uiPriority w:val="99"/>
    <w:semiHidden/>
    <w:rPr>
      <w:rFonts w:ascii="Tahoma" w:hAnsi="Tahoma" w:cs="Tahoma"/>
      <w:sz w:val="16"/>
      <w:szCs w:val="16"/>
    </w:rPr>
  </w:style>
  <w:style w:type="paragraph" w:styleId="Caption">
    <w:name w:val="caption"/>
    <w:basedOn w:val="Normal"/>
    <w:next w:val="Text"/>
    <w:link w:val="CaptionChar"/>
    <w:qFormat/>
    <w:pPr>
      <w:keepNext/>
      <w:tabs>
        <w:tab w:val="clear" w:pos="567"/>
      </w:tabs>
      <w:suppressAutoHyphens/>
      <w:spacing w:before="300" w:after="100" w:line="300" w:lineRule="atLeast"/>
      <w:jc w:val="center"/>
    </w:pPr>
    <w:rPr>
      <w:rFonts w:ascii="Arial" w:hAnsi="Arial"/>
      <w:b/>
    </w:rPr>
  </w:style>
  <w:style w:type="character" w:customStyle="1" w:styleId="CaptionChar">
    <w:name w:val="Caption Char"/>
    <w:link w:val="Caption"/>
    <w:rPr>
      <w:rFonts w:ascii="Arial" w:hAnsi="Arial"/>
      <w:b/>
      <w:sz w:val="22"/>
      <w:lang w:val="hr-HR" w:eastAsia="en-US" w:bidi="ar-SA"/>
    </w:rPr>
  </w:style>
  <w:style w:type="character" w:customStyle="1" w:styleId="z3988">
    <w:name w:val="z3988"/>
    <w:basedOn w:val="DefaultParagraphFont"/>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rPr>
      <w:rFonts w:ascii="Helvetica" w:hAnsi="Helvetica"/>
      <w:lang w:val="hr-HR" w:eastAsia="en-US" w:bidi="ar-SA"/>
    </w:rPr>
  </w:style>
  <w:style w:type="character" w:styleId="Strong">
    <w:name w:val="Strong"/>
    <w:uiPriority w:val="22"/>
    <w:qFormat/>
    <w:rPr>
      <w:b/>
      <w:bCs/>
    </w:rPr>
  </w:style>
  <w:style w:type="character" w:customStyle="1" w:styleId="CommentTextChar">
    <w:name w:val="Comment Text Char"/>
    <w:link w:val="CommentText"/>
    <w:locked/>
    <w:rPr>
      <w:rFonts w:eastAsia="Times New Roman"/>
      <w:lang w:eastAsia="en-US"/>
    </w:rPr>
  </w:style>
  <w:style w:type="character" w:customStyle="1" w:styleId="CommentSubjectChar">
    <w:name w:val="Comment Subject Char"/>
    <w:link w:val="CommentSubject"/>
    <w:semiHidden/>
    <w:locked/>
    <w:rPr>
      <w:b/>
      <w:bCs/>
      <w:lang w:val="hr-HR" w:eastAsia="en-US" w:bidi="ar-SA"/>
    </w:rPr>
  </w:style>
  <w:style w:type="character" w:customStyle="1" w:styleId="CharChar">
    <w:name w:val="Char Char"/>
    <w:semiHidden/>
    <w:locked/>
    <w:rPr>
      <w:lang w:val="hr-HR" w:eastAsia="en-US" w:bidi="ar-SA"/>
    </w:rPr>
  </w:style>
  <w:style w:type="character" w:customStyle="1" w:styleId="CharChar3">
    <w:name w:val="Char Char3"/>
    <w:semiHidden/>
    <w:locked/>
    <w:rPr>
      <w:lang w:val="hr-HR" w:eastAsia="en-US" w:bidi="ar-SA"/>
    </w:rPr>
  </w:style>
  <w:style w:type="paragraph" w:customStyle="1" w:styleId="NormalAgency">
    <w:name w:val="Normal (Agency)"/>
    <w:link w:val="NormalAgencyChar"/>
    <w:rPr>
      <w:rFonts w:ascii="Verdana" w:eastAsia="Verdana" w:hAnsi="Verdana" w:cs="Verdana"/>
      <w:sz w:val="18"/>
      <w:szCs w:val="18"/>
      <w:lang w:eastAsia="en-GB"/>
    </w:rPr>
  </w:style>
  <w:style w:type="character" w:customStyle="1" w:styleId="NormalAgencyChar">
    <w:name w:val="Normal (Agency) Char"/>
    <w:link w:val="NormalAgency"/>
    <w:rPr>
      <w:rFonts w:ascii="Verdana" w:eastAsia="Verdana" w:hAnsi="Verdana" w:cs="Verdana"/>
      <w:sz w:val="18"/>
      <w:szCs w:val="18"/>
      <w:lang w:val="hr-HR" w:eastAsia="en-GB" w:bidi="ar-SA"/>
    </w:rPr>
  </w:style>
  <w:style w:type="paragraph" w:customStyle="1" w:styleId="TitleA">
    <w:name w:val="Title A"/>
    <w:basedOn w:val="Normal"/>
    <w:qFormat/>
    <w:pPr>
      <w:tabs>
        <w:tab w:val="clear" w:pos="567"/>
      </w:tabs>
      <w:jc w:val="center"/>
      <w:outlineLvl w:val="0"/>
    </w:pPr>
    <w:rPr>
      <w:b/>
    </w:rPr>
  </w:style>
  <w:style w:type="paragraph" w:customStyle="1" w:styleId="TitleB">
    <w:name w:val="Title B"/>
    <w:basedOn w:val="Normal"/>
    <w:qFormat/>
    <w:pPr>
      <w:suppressLineNumbers/>
      <w:ind w:left="567" w:hanging="567"/>
    </w:pPr>
    <w:rPr>
      <w:b/>
      <w:bCs/>
      <w:szCs w:val="22"/>
    </w:rPr>
  </w:style>
  <w:style w:type="paragraph" w:styleId="Bibliography">
    <w:name w:val="Bibliography"/>
    <w:basedOn w:val="Normal"/>
    <w:next w:val="Normal"/>
    <w:uiPriority w:val="37"/>
    <w:semiHidden/>
    <w:unhideWhenUsed/>
  </w:style>
  <w:style w:type="paragraph" w:styleId="BlockText">
    <w:name w:val="Block Text"/>
    <w:basedOn w:val="Normal"/>
    <w:pPr>
      <w:spacing w:after="120"/>
      <w:ind w:left="1440" w:right="1440"/>
    </w:pPr>
  </w:style>
  <w:style w:type="paragraph" w:styleId="BodyTextFirstIndent">
    <w:name w:val="Body Text First Indent"/>
    <w:basedOn w:val="BodyText"/>
    <w:link w:val="BodyTextFirstIndentChar"/>
    <w:pPr>
      <w:tabs>
        <w:tab w:val="left" w:pos="567"/>
      </w:tabs>
      <w:spacing w:after="120" w:line="260" w:lineRule="exact"/>
      <w:ind w:firstLine="210"/>
    </w:pPr>
    <w:rPr>
      <w:i w:val="0"/>
      <w:color w:val="auto"/>
    </w:rPr>
  </w:style>
  <w:style w:type="character" w:customStyle="1" w:styleId="BodyTextChar">
    <w:name w:val="Body Text Char"/>
    <w:link w:val="BodyText"/>
    <w:rPr>
      <w:i/>
      <w:color w:val="008000"/>
      <w:sz w:val="22"/>
      <w:lang w:eastAsia="en-US"/>
    </w:rPr>
  </w:style>
  <w:style w:type="character" w:customStyle="1" w:styleId="BodyTextFirstIndentChar">
    <w:name w:val="Body Text First Indent Char"/>
    <w:link w:val="BodyTextFirstIndent"/>
    <w:rPr>
      <w:i/>
      <w:color w:val="008000"/>
      <w:sz w:val="22"/>
      <w:lang w:eastAsia="en-US"/>
    </w:rPr>
  </w:style>
  <w:style w:type="paragraph" w:styleId="BodyTextFirstIndent2">
    <w:name w:val="Body Text First Indent 2"/>
    <w:basedOn w:val="BodyTextIndent"/>
    <w:link w:val="BodyTextFirstIndent2Char"/>
    <w:pPr>
      <w:tabs>
        <w:tab w:val="left" w:pos="567"/>
      </w:tabs>
      <w:autoSpaceDE/>
      <w:autoSpaceDN/>
      <w:adjustRightInd/>
      <w:spacing w:after="120" w:line="260" w:lineRule="exact"/>
      <w:ind w:left="283" w:firstLine="210"/>
      <w:jc w:val="left"/>
    </w:pPr>
    <w:rPr>
      <w:szCs w:val="20"/>
      <w:lang w:eastAsia="en-US"/>
    </w:rPr>
  </w:style>
  <w:style w:type="character" w:customStyle="1" w:styleId="BodyTextIndentChar">
    <w:name w:val="Body Text Indent Char"/>
    <w:link w:val="BodyTextIndent"/>
    <w:rPr>
      <w:sz w:val="22"/>
      <w:szCs w:val="22"/>
    </w:rPr>
  </w:style>
  <w:style w:type="character" w:customStyle="1" w:styleId="BodyTextFirstIndent2Char">
    <w:name w:val="Body Text First Indent 2 Char"/>
    <w:link w:val="BodyTextFirstIndent2"/>
    <w:rPr>
      <w:sz w:val="22"/>
      <w:szCs w:val="22"/>
    </w:rPr>
  </w:style>
  <w:style w:type="paragraph" w:styleId="Closing">
    <w:name w:val="Closing"/>
    <w:basedOn w:val="Normal"/>
    <w:link w:val="ClosingChar"/>
    <w:pPr>
      <w:ind w:left="4252"/>
    </w:pPr>
  </w:style>
  <w:style w:type="character" w:customStyle="1" w:styleId="ClosingChar">
    <w:name w:val="Closing Char"/>
    <w:link w:val="Closing"/>
    <w:rPr>
      <w:sz w:val="22"/>
      <w:lang w:eastAsia="en-US"/>
    </w:rPr>
  </w:style>
  <w:style w:type="paragraph" w:styleId="Date">
    <w:name w:val="Date"/>
    <w:basedOn w:val="Normal"/>
    <w:next w:val="Normal"/>
    <w:link w:val="DateChar"/>
  </w:style>
  <w:style w:type="character" w:customStyle="1" w:styleId="DateChar">
    <w:name w:val="Date Char"/>
    <w:link w:val="Date"/>
    <w:rPr>
      <w:sz w:val="22"/>
      <w:lang w:eastAsia="en-US"/>
    </w:rPr>
  </w:style>
  <w:style w:type="paragraph" w:styleId="E-mailSignature">
    <w:name w:val="E-mail Signature"/>
    <w:basedOn w:val="Normal"/>
    <w:link w:val="E-mailSignatureChar"/>
  </w:style>
  <w:style w:type="character" w:customStyle="1" w:styleId="E-mailSignatureChar">
    <w:name w:val="E-mail Signature Char"/>
    <w:link w:val="E-mailSignature"/>
    <w:rPr>
      <w:sz w:val="22"/>
      <w:lang w:eastAsia="en-US"/>
    </w:rPr>
  </w:style>
  <w:style w:type="paragraph" w:styleId="EndnoteText">
    <w:name w:val="endnote text"/>
    <w:basedOn w:val="Normal"/>
    <w:link w:val="EndnoteTextChar"/>
    <w:rPr>
      <w:sz w:val="20"/>
    </w:rPr>
  </w:style>
  <w:style w:type="character" w:customStyle="1" w:styleId="EndnoteTextChar">
    <w:name w:val="Endnote Text Char"/>
    <w:link w:val="EndnoteText"/>
    <w:rPr>
      <w:lang w:eastAsia="en-US"/>
    </w:rPr>
  </w:style>
  <w:style w:type="paragraph" w:styleId="EnvelopeAddress">
    <w:name w:val="envelope address"/>
    <w:basedOn w:val="Normal"/>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rPr>
      <w:rFonts w:ascii="Cambria" w:eastAsia="Times New Roman" w:hAnsi="Cambria"/>
      <w:sz w:val="20"/>
    </w:rPr>
  </w:style>
  <w:style w:type="paragraph" w:styleId="FootnoteText">
    <w:name w:val="footnote text"/>
    <w:basedOn w:val="Normal"/>
    <w:link w:val="FootnoteTextChar"/>
    <w:rPr>
      <w:sz w:val="20"/>
    </w:rPr>
  </w:style>
  <w:style w:type="character" w:customStyle="1" w:styleId="FootnoteTextChar">
    <w:name w:val="Footnote Text Char"/>
    <w:link w:val="FootnoteText"/>
    <w:rPr>
      <w:lang w:eastAsia="en-US"/>
    </w:rPr>
  </w:style>
  <w:style w:type="paragraph" w:styleId="HTMLAddress">
    <w:name w:val="HTML Address"/>
    <w:basedOn w:val="Normal"/>
    <w:link w:val="HTMLAddressChar"/>
    <w:rPr>
      <w:i/>
      <w:iCs/>
    </w:rPr>
  </w:style>
  <w:style w:type="character" w:customStyle="1" w:styleId="HTMLAddressChar">
    <w:name w:val="HTML Address Char"/>
    <w:link w:val="HTMLAddress"/>
    <w:rPr>
      <w:i/>
      <w:iCs/>
      <w:sz w:val="22"/>
      <w:lang w:eastAsia="en-US"/>
    </w:rPr>
  </w:style>
  <w:style w:type="paragraph" w:styleId="HTMLPreformatted">
    <w:name w:val="HTML Preformatted"/>
    <w:basedOn w:val="Normal"/>
    <w:link w:val="HTMLPreformattedChar"/>
    <w:rPr>
      <w:rFonts w:ascii="Courier New" w:hAnsi="Courier New"/>
      <w:sz w:val="20"/>
    </w:rPr>
  </w:style>
  <w:style w:type="character" w:customStyle="1" w:styleId="HTMLPreformattedChar">
    <w:name w:val="HTML Preformatted Char"/>
    <w:link w:val="HTMLPreformatted"/>
    <w:rPr>
      <w:rFonts w:ascii="Courier New" w:hAnsi="Courier New" w:cs="Courier New"/>
      <w:lang w:eastAsia="en-US"/>
    </w:rPr>
  </w:style>
  <w:style w:type="paragraph" w:styleId="Index1">
    <w:name w:val="index 1"/>
    <w:basedOn w:val="Normal"/>
    <w:next w:val="Normal"/>
    <w:autoRedefine/>
    <w:pPr>
      <w:tabs>
        <w:tab w:val="clear" w:pos="567"/>
      </w:tabs>
      <w:ind w:left="220" w:hanging="220"/>
    </w:pPr>
  </w:style>
  <w:style w:type="paragraph" w:styleId="Index2">
    <w:name w:val="index 2"/>
    <w:basedOn w:val="Normal"/>
    <w:next w:val="Normal"/>
    <w:autoRedefine/>
    <w:pPr>
      <w:tabs>
        <w:tab w:val="clear" w:pos="567"/>
      </w:tabs>
      <w:ind w:left="440" w:hanging="220"/>
    </w:pPr>
  </w:style>
  <w:style w:type="paragraph" w:styleId="Index3">
    <w:name w:val="index 3"/>
    <w:basedOn w:val="Normal"/>
    <w:next w:val="Normal"/>
    <w:autoRedefine/>
    <w:pPr>
      <w:tabs>
        <w:tab w:val="clear" w:pos="567"/>
      </w:tabs>
      <w:ind w:left="660" w:hanging="220"/>
    </w:pPr>
  </w:style>
  <w:style w:type="paragraph" w:styleId="Index4">
    <w:name w:val="index 4"/>
    <w:basedOn w:val="Normal"/>
    <w:next w:val="Normal"/>
    <w:autoRedefine/>
    <w:pPr>
      <w:tabs>
        <w:tab w:val="clear" w:pos="567"/>
      </w:tabs>
      <w:ind w:left="880" w:hanging="220"/>
    </w:pPr>
  </w:style>
  <w:style w:type="paragraph" w:styleId="Index5">
    <w:name w:val="index 5"/>
    <w:basedOn w:val="Normal"/>
    <w:next w:val="Normal"/>
    <w:autoRedefine/>
    <w:pPr>
      <w:tabs>
        <w:tab w:val="clear" w:pos="567"/>
      </w:tabs>
      <w:ind w:left="1100" w:hanging="220"/>
    </w:pPr>
  </w:style>
  <w:style w:type="paragraph" w:styleId="Index6">
    <w:name w:val="index 6"/>
    <w:basedOn w:val="Normal"/>
    <w:next w:val="Normal"/>
    <w:autoRedefine/>
    <w:pPr>
      <w:tabs>
        <w:tab w:val="clear" w:pos="567"/>
      </w:tabs>
      <w:ind w:left="1320" w:hanging="220"/>
    </w:pPr>
  </w:style>
  <w:style w:type="paragraph" w:styleId="Index7">
    <w:name w:val="index 7"/>
    <w:basedOn w:val="Normal"/>
    <w:next w:val="Normal"/>
    <w:autoRedefine/>
    <w:pPr>
      <w:tabs>
        <w:tab w:val="clear" w:pos="567"/>
      </w:tabs>
      <w:ind w:left="1540" w:hanging="220"/>
    </w:pPr>
  </w:style>
  <w:style w:type="paragraph" w:styleId="Index8">
    <w:name w:val="index 8"/>
    <w:basedOn w:val="Normal"/>
    <w:next w:val="Normal"/>
    <w:autoRedefine/>
    <w:pPr>
      <w:tabs>
        <w:tab w:val="clear" w:pos="567"/>
      </w:tabs>
      <w:ind w:left="1760" w:hanging="220"/>
    </w:pPr>
  </w:style>
  <w:style w:type="paragraph" w:styleId="Index9">
    <w:name w:val="index 9"/>
    <w:basedOn w:val="Normal"/>
    <w:next w:val="Normal"/>
    <w:autoRedefine/>
    <w:pPr>
      <w:tabs>
        <w:tab w:val="clear" w:pos="567"/>
      </w:tabs>
      <w:ind w:left="1980" w:hanging="220"/>
    </w:pPr>
  </w:style>
  <w:style w:type="paragraph" w:styleId="IndexHeading">
    <w:name w:val="index heading"/>
    <w:basedOn w:val="Normal"/>
    <w:next w:val="Index1"/>
    <w:rPr>
      <w:rFonts w:ascii="Cambria" w:eastAsia="Times New Roman" w:hAnsi="Cambria"/>
      <w:b/>
      <w:bCs/>
    </w:rPr>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Pr>
      <w:b/>
      <w:bCs/>
      <w:i/>
      <w:iCs/>
      <w:color w:val="4F81BD"/>
      <w:sz w:val="22"/>
      <w:lang w:eastAsia="en-US"/>
    </w:rPr>
  </w:style>
  <w:style w:type="paragraph" w:styleId="List">
    <w:name w:val="List"/>
    <w:basedOn w:val="Normal"/>
    <w:pPr>
      <w:ind w:left="283" w:hanging="283"/>
      <w:contextualSpacing/>
    </w:pPr>
  </w:style>
  <w:style w:type="paragraph" w:styleId="List2">
    <w:name w:val="List 2"/>
    <w:basedOn w:val="Normal"/>
    <w:pPr>
      <w:ind w:left="566" w:hanging="283"/>
      <w:contextualSpacing/>
    </w:pPr>
  </w:style>
  <w:style w:type="paragraph" w:styleId="List3">
    <w:name w:val="List 3"/>
    <w:basedOn w:val="Normal"/>
    <w:pPr>
      <w:ind w:left="849" w:hanging="283"/>
      <w:contextualSpacing/>
    </w:pPr>
  </w:style>
  <w:style w:type="paragraph" w:styleId="List4">
    <w:name w:val="List 4"/>
    <w:basedOn w:val="Normal"/>
    <w:pPr>
      <w:ind w:left="1132" w:hanging="283"/>
      <w:contextualSpacing/>
    </w:pPr>
  </w:style>
  <w:style w:type="paragraph" w:styleId="List5">
    <w:name w:val="List 5"/>
    <w:basedOn w:val="Normal"/>
    <w:pPr>
      <w:ind w:left="1415" w:hanging="283"/>
      <w:contextualSpacing/>
    </w:pPr>
  </w:style>
  <w:style w:type="paragraph" w:styleId="ListBullet">
    <w:name w:val="List Bullet"/>
    <w:basedOn w:val="Normal"/>
    <w:pPr>
      <w:numPr>
        <w:numId w:val="7"/>
      </w:numPr>
      <w:contextualSpacing/>
    </w:pPr>
  </w:style>
  <w:style w:type="paragraph" w:styleId="ListBullet2">
    <w:name w:val="List Bullet 2"/>
    <w:basedOn w:val="Normal"/>
    <w:pPr>
      <w:numPr>
        <w:numId w:val="8"/>
      </w:numPr>
      <w:contextualSpacing/>
    </w:pPr>
  </w:style>
  <w:style w:type="paragraph" w:styleId="ListBullet3">
    <w:name w:val="List Bullet 3"/>
    <w:basedOn w:val="Normal"/>
    <w:pPr>
      <w:numPr>
        <w:numId w:val="9"/>
      </w:numPr>
      <w:contextualSpacing/>
    </w:pPr>
  </w:style>
  <w:style w:type="paragraph" w:styleId="ListBullet4">
    <w:name w:val="List Bullet 4"/>
    <w:basedOn w:val="Normal"/>
    <w:pPr>
      <w:numPr>
        <w:numId w:val="10"/>
      </w:numPr>
      <w:contextualSpacing/>
    </w:pPr>
  </w:style>
  <w:style w:type="paragraph" w:styleId="ListBullet5">
    <w:name w:val="List Bullet 5"/>
    <w:basedOn w:val="Normal"/>
    <w:pPr>
      <w:numPr>
        <w:numId w:val="11"/>
      </w:numPr>
      <w:contextualSpacing/>
    </w:pPr>
  </w:style>
  <w:style w:type="paragraph" w:styleId="ListContinue">
    <w:name w:val="List Continue"/>
    <w:basedOn w:val="Normal"/>
    <w:pPr>
      <w:spacing w:after="120"/>
      <w:ind w:left="283"/>
      <w:contextualSpacing/>
    </w:pPr>
  </w:style>
  <w:style w:type="paragraph" w:styleId="ListContinue2">
    <w:name w:val="List Continue 2"/>
    <w:basedOn w:val="Normal"/>
    <w:pPr>
      <w:spacing w:after="120"/>
      <w:ind w:left="566"/>
      <w:contextualSpacing/>
    </w:pPr>
  </w:style>
  <w:style w:type="paragraph" w:styleId="ListContinue3">
    <w:name w:val="List Continue 3"/>
    <w:basedOn w:val="Normal"/>
    <w:pPr>
      <w:spacing w:after="120"/>
      <w:ind w:left="849"/>
      <w:contextualSpacing/>
    </w:pPr>
  </w:style>
  <w:style w:type="paragraph" w:styleId="ListContinue4">
    <w:name w:val="List Continue 4"/>
    <w:basedOn w:val="Normal"/>
    <w:pPr>
      <w:spacing w:after="120"/>
      <w:ind w:left="1132"/>
      <w:contextualSpacing/>
    </w:pPr>
  </w:style>
  <w:style w:type="paragraph" w:styleId="ListContinue5">
    <w:name w:val="List Continue 5"/>
    <w:basedOn w:val="Normal"/>
    <w:pPr>
      <w:spacing w:after="120"/>
      <w:ind w:left="1415"/>
      <w:contextualSpacing/>
    </w:pPr>
  </w:style>
  <w:style w:type="paragraph" w:styleId="ListNumber">
    <w:name w:val="List Number"/>
    <w:basedOn w:val="Normal"/>
    <w:pPr>
      <w:numPr>
        <w:numId w:val="12"/>
      </w:numPr>
      <w:contextualSpacing/>
    </w:pPr>
  </w:style>
  <w:style w:type="paragraph" w:styleId="ListNumber2">
    <w:name w:val="List Number 2"/>
    <w:basedOn w:val="Normal"/>
    <w:pPr>
      <w:numPr>
        <w:numId w:val="13"/>
      </w:numPr>
      <w:contextualSpacing/>
    </w:pPr>
  </w:style>
  <w:style w:type="paragraph" w:styleId="ListNumber3">
    <w:name w:val="List Number 3"/>
    <w:basedOn w:val="Normal"/>
    <w:pPr>
      <w:numPr>
        <w:numId w:val="14"/>
      </w:numPr>
      <w:contextualSpacing/>
    </w:pPr>
  </w:style>
  <w:style w:type="paragraph" w:styleId="ListNumber4">
    <w:name w:val="List Number 4"/>
    <w:basedOn w:val="Normal"/>
    <w:pPr>
      <w:numPr>
        <w:numId w:val="15"/>
      </w:numPr>
      <w:contextualSpacing/>
    </w:pPr>
  </w:style>
  <w:style w:type="paragraph" w:styleId="ListNumber5">
    <w:name w:val="List Number 5"/>
    <w:basedOn w:val="Normal"/>
    <w:pPr>
      <w:numPr>
        <w:numId w:val="16"/>
      </w:numPr>
      <w:contextualSpacing/>
    </w:pPr>
  </w:style>
  <w:style w:type="paragraph" w:styleId="ListParagraph">
    <w:name w:val="List Paragraph"/>
    <w:basedOn w:val="Normal"/>
    <w:uiPriority w:val="34"/>
    <w:qFormat/>
    <w:pPr>
      <w:ind w:left="720"/>
    </w:pPr>
  </w:style>
  <w:style w:type="paragraph" w:styleId="MacroText">
    <w:name w:val="macro"/>
    <w:link w:val="MacroTextChar"/>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eastAsia="en-US"/>
    </w:rPr>
  </w:style>
  <w:style w:type="character" w:customStyle="1" w:styleId="MacroTextChar">
    <w:name w:val="Macro Text Char"/>
    <w:link w:val="MacroText"/>
    <w:rPr>
      <w:rFonts w:ascii="Courier New" w:hAnsi="Courier New" w:cs="Courier New"/>
      <w:lang w:val="hr-HR" w:eastAsia="en-US" w:bidi="ar-SA"/>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rPr>
      <w:rFonts w:ascii="Cambria" w:eastAsia="Times New Roman" w:hAnsi="Cambria" w:cs="Times New Roman"/>
      <w:sz w:val="24"/>
      <w:szCs w:val="24"/>
      <w:shd w:val="pct20" w:color="auto" w:fill="auto"/>
      <w:lang w:eastAsia="en-US"/>
    </w:rPr>
  </w:style>
  <w:style w:type="paragraph" w:styleId="NoSpacing">
    <w:name w:val="No Spacing"/>
    <w:uiPriority w:val="1"/>
    <w:qFormat/>
    <w:pPr>
      <w:tabs>
        <w:tab w:val="left" w:pos="567"/>
      </w:tabs>
    </w:pPr>
    <w:rPr>
      <w:sz w:val="22"/>
      <w:lang w:eastAsia="en-US"/>
    </w:rPr>
  </w:style>
  <w:style w:type="paragraph" w:styleId="NormalIndent">
    <w:name w:val="Normal Indent"/>
    <w:basedOn w:val="Normal"/>
    <w:pPr>
      <w:ind w:left="720"/>
    </w:pPr>
  </w:style>
  <w:style w:type="paragraph" w:styleId="NoteHeading">
    <w:name w:val="Note Heading"/>
    <w:basedOn w:val="Normal"/>
    <w:next w:val="Normal"/>
    <w:link w:val="NoteHeadingChar"/>
  </w:style>
  <w:style w:type="character" w:customStyle="1" w:styleId="NoteHeadingChar">
    <w:name w:val="Note Heading Char"/>
    <w:link w:val="NoteHeading"/>
    <w:rPr>
      <w:sz w:val="22"/>
      <w:lang w:eastAsia="en-US"/>
    </w:rPr>
  </w:style>
  <w:style w:type="paragraph" w:styleId="PlainText">
    <w:name w:val="Plain Text"/>
    <w:basedOn w:val="Normal"/>
    <w:link w:val="PlainTextChar"/>
    <w:rPr>
      <w:rFonts w:ascii="Courier New" w:hAnsi="Courier New"/>
      <w:sz w:val="20"/>
    </w:rPr>
  </w:style>
  <w:style w:type="character" w:customStyle="1" w:styleId="PlainTextChar">
    <w:name w:val="Plain Text Char"/>
    <w:link w:val="PlainText"/>
    <w:rPr>
      <w:rFonts w:ascii="Courier New" w:hAnsi="Courier New" w:cs="Courier New"/>
      <w:lang w:eastAsia="en-US"/>
    </w:rPr>
  </w:style>
  <w:style w:type="paragraph" w:styleId="Quote">
    <w:name w:val="Quote"/>
    <w:basedOn w:val="Normal"/>
    <w:next w:val="Normal"/>
    <w:link w:val="QuoteChar"/>
    <w:uiPriority w:val="29"/>
    <w:qFormat/>
    <w:rPr>
      <w:i/>
      <w:iCs/>
      <w:color w:val="000000"/>
    </w:rPr>
  </w:style>
  <w:style w:type="character" w:customStyle="1" w:styleId="QuoteChar">
    <w:name w:val="Quote Char"/>
    <w:link w:val="Quote"/>
    <w:uiPriority w:val="29"/>
    <w:rPr>
      <w:i/>
      <w:iCs/>
      <w:color w:val="000000"/>
      <w:sz w:val="22"/>
      <w:lang w:eastAsia="en-US"/>
    </w:rPr>
  </w:style>
  <w:style w:type="paragraph" w:styleId="Salutation">
    <w:name w:val="Salutation"/>
    <w:basedOn w:val="Normal"/>
    <w:next w:val="Normal"/>
    <w:link w:val="SalutationChar"/>
  </w:style>
  <w:style w:type="character" w:customStyle="1" w:styleId="SalutationChar">
    <w:name w:val="Salutation Char"/>
    <w:link w:val="Salutation"/>
    <w:rPr>
      <w:sz w:val="22"/>
      <w:lang w:eastAsia="en-US"/>
    </w:rPr>
  </w:style>
  <w:style w:type="paragraph" w:styleId="Signature">
    <w:name w:val="Signature"/>
    <w:basedOn w:val="Normal"/>
    <w:link w:val="SignatureChar"/>
    <w:pPr>
      <w:ind w:left="4252"/>
    </w:pPr>
  </w:style>
  <w:style w:type="character" w:customStyle="1" w:styleId="SignatureChar">
    <w:name w:val="Signature Char"/>
    <w:link w:val="Signature"/>
    <w:rPr>
      <w:sz w:val="22"/>
      <w:lang w:eastAsia="en-US"/>
    </w:rPr>
  </w:style>
  <w:style w:type="paragraph" w:styleId="Subtitle">
    <w:name w:val="Subtitle"/>
    <w:basedOn w:val="Normal"/>
    <w:next w:val="Normal"/>
    <w:link w:val="SubtitleChar"/>
    <w:qFormat/>
    <w:pPr>
      <w:spacing w:after="60"/>
      <w:jc w:val="center"/>
      <w:outlineLvl w:val="1"/>
    </w:pPr>
    <w:rPr>
      <w:rFonts w:ascii="Cambria" w:eastAsia="Times New Roman" w:hAnsi="Cambria"/>
      <w:sz w:val="24"/>
      <w:szCs w:val="24"/>
    </w:rPr>
  </w:style>
  <w:style w:type="character" w:customStyle="1" w:styleId="SubtitleChar">
    <w:name w:val="Subtitle Char"/>
    <w:link w:val="Subtitle"/>
    <w:rPr>
      <w:rFonts w:ascii="Cambria" w:eastAsia="Times New Roman" w:hAnsi="Cambria" w:cs="Times New Roman"/>
      <w:sz w:val="24"/>
      <w:szCs w:val="24"/>
      <w:lang w:eastAsia="en-US"/>
    </w:rPr>
  </w:style>
  <w:style w:type="paragraph" w:styleId="TableofAuthorities">
    <w:name w:val="table of authorities"/>
    <w:basedOn w:val="Normal"/>
    <w:next w:val="Normal"/>
    <w:pPr>
      <w:tabs>
        <w:tab w:val="clear" w:pos="567"/>
      </w:tabs>
      <w:ind w:left="220" w:hanging="220"/>
    </w:pPr>
  </w:style>
  <w:style w:type="paragraph" w:styleId="TableofFigures">
    <w:name w:val="table of figures"/>
    <w:basedOn w:val="Normal"/>
    <w:next w:val="Normal"/>
    <w:pPr>
      <w:tabs>
        <w:tab w:val="clear" w:pos="567"/>
      </w:tabs>
    </w:pPr>
  </w:style>
  <w:style w:type="paragraph" w:styleId="Title">
    <w:name w:val="Title"/>
    <w:basedOn w:val="Normal"/>
    <w:next w:val="Normal"/>
    <w:link w:val="TitleChar"/>
    <w:qFormat/>
    <w:pPr>
      <w:spacing w:before="240" w:after="60"/>
      <w:jc w:val="center"/>
      <w:outlineLvl w:val="0"/>
    </w:pPr>
    <w:rPr>
      <w:rFonts w:ascii="Cambria" w:eastAsia="Times New Roman" w:hAnsi="Cambria"/>
      <w:b/>
      <w:bCs/>
      <w:kern w:val="28"/>
      <w:sz w:val="32"/>
      <w:szCs w:val="32"/>
    </w:rPr>
  </w:style>
  <w:style w:type="character" w:customStyle="1" w:styleId="TitleChar">
    <w:name w:val="Title Char"/>
    <w:link w:val="Title"/>
    <w:rPr>
      <w:rFonts w:ascii="Cambria" w:eastAsia="Times New Roman" w:hAnsi="Cambria" w:cs="Times New Roman"/>
      <w:b/>
      <w:bCs/>
      <w:kern w:val="28"/>
      <w:sz w:val="32"/>
      <w:szCs w:val="32"/>
      <w:lang w:eastAsia="en-US"/>
    </w:rPr>
  </w:style>
  <w:style w:type="paragraph" w:styleId="TOAHeading">
    <w:name w:val="toa heading"/>
    <w:basedOn w:val="Normal"/>
    <w:next w:val="Normal"/>
    <w:pPr>
      <w:spacing w:before="120"/>
    </w:pPr>
    <w:rPr>
      <w:rFonts w:ascii="Cambria" w:eastAsia="Times New Roman" w:hAnsi="Cambria"/>
      <w:b/>
      <w:bCs/>
      <w:sz w:val="24"/>
      <w:szCs w:val="24"/>
    </w:rPr>
  </w:style>
  <w:style w:type="paragraph" w:styleId="TOC1">
    <w:name w:val="toc 1"/>
    <w:basedOn w:val="Normal"/>
    <w:next w:val="Normal"/>
    <w:autoRedefine/>
    <w:pPr>
      <w:tabs>
        <w:tab w:val="clear" w:pos="567"/>
      </w:tabs>
    </w:pPr>
  </w:style>
  <w:style w:type="paragraph" w:styleId="TOC2">
    <w:name w:val="toc 2"/>
    <w:basedOn w:val="Normal"/>
    <w:next w:val="Normal"/>
    <w:autoRedefine/>
    <w:pPr>
      <w:tabs>
        <w:tab w:val="clear" w:pos="567"/>
      </w:tabs>
      <w:ind w:left="220"/>
    </w:pPr>
  </w:style>
  <w:style w:type="paragraph" w:styleId="TOC3">
    <w:name w:val="toc 3"/>
    <w:basedOn w:val="Normal"/>
    <w:next w:val="Normal"/>
    <w:autoRedefine/>
    <w:pPr>
      <w:tabs>
        <w:tab w:val="clear" w:pos="567"/>
      </w:tabs>
      <w:ind w:left="440"/>
    </w:pPr>
  </w:style>
  <w:style w:type="paragraph" w:styleId="TOC4">
    <w:name w:val="toc 4"/>
    <w:basedOn w:val="Normal"/>
    <w:next w:val="Normal"/>
    <w:autoRedefine/>
    <w:pPr>
      <w:tabs>
        <w:tab w:val="clear" w:pos="567"/>
      </w:tabs>
      <w:ind w:left="660"/>
    </w:pPr>
  </w:style>
  <w:style w:type="paragraph" w:styleId="TOC5">
    <w:name w:val="toc 5"/>
    <w:basedOn w:val="Normal"/>
    <w:next w:val="Normal"/>
    <w:autoRedefine/>
    <w:pPr>
      <w:tabs>
        <w:tab w:val="clear" w:pos="567"/>
      </w:tabs>
      <w:ind w:left="880"/>
    </w:pPr>
  </w:style>
  <w:style w:type="paragraph" w:styleId="TOC6">
    <w:name w:val="toc 6"/>
    <w:basedOn w:val="Normal"/>
    <w:next w:val="Normal"/>
    <w:autoRedefine/>
    <w:pPr>
      <w:tabs>
        <w:tab w:val="clear" w:pos="567"/>
      </w:tabs>
      <w:ind w:left="1100"/>
    </w:pPr>
  </w:style>
  <w:style w:type="paragraph" w:styleId="TOC7">
    <w:name w:val="toc 7"/>
    <w:basedOn w:val="Normal"/>
    <w:next w:val="Normal"/>
    <w:autoRedefine/>
    <w:pPr>
      <w:tabs>
        <w:tab w:val="clear" w:pos="567"/>
      </w:tabs>
      <w:ind w:left="1320"/>
    </w:pPr>
  </w:style>
  <w:style w:type="paragraph" w:styleId="TOC8">
    <w:name w:val="toc 8"/>
    <w:basedOn w:val="Normal"/>
    <w:next w:val="Normal"/>
    <w:autoRedefine/>
    <w:pPr>
      <w:tabs>
        <w:tab w:val="clear" w:pos="567"/>
      </w:tabs>
      <w:ind w:left="1540"/>
    </w:pPr>
  </w:style>
  <w:style w:type="paragraph" w:styleId="TOC9">
    <w:name w:val="toc 9"/>
    <w:basedOn w:val="Normal"/>
    <w:next w:val="Normal"/>
    <w:autoRedefine/>
    <w:pPr>
      <w:tabs>
        <w:tab w:val="clear" w:pos="567"/>
      </w:tabs>
      <w:ind w:left="1760"/>
    </w:pPr>
  </w:style>
  <w:style w:type="paragraph" w:styleId="TOCHeading">
    <w:name w:val="TOC Heading"/>
    <w:basedOn w:val="Heading1"/>
    <w:next w:val="Normal"/>
    <w:uiPriority w:val="39"/>
    <w:semiHidden/>
    <w:unhideWhenUsed/>
    <w:qFormat/>
    <w:pPr>
      <w:keepNext/>
      <w:spacing w:after="60"/>
      <w:ind w:left="0" w:firstLine="0"/>
      <w:outlineLvl w:val="9"/>
    </w:pPr>
    <w:rPr>
      <w:rFonts w:ascii="Cambria" w:eastAsia="Times New Roman" w:hAnsi="Cambria"/>
      <w:bCs/>
      <w:caps w:val="0"/>
      <w:kern w:val="32"/>
      <w:sz w:val="32"/>
      <w:szCs w:val="32"/>
    </w:rPr>
  </w:style>
  <w:style w:type="paragraph" w:customStyle="1" w:styleId="TextBold">
    <w:name w:val="Text Bold"/>
    <w:basedOn w:val="Normal"/>
    <w:link w:val="TextBoldChar"/>
    <w:pPr>
      <w:tabs>
        <w:tab w:val="clear" w:pos="567"/>
      </w:tabs>
    </w:pPr>
    <w:rPr>
      <w:rFonts w:eastAsia="MS Mincho"/>
      <w:b/>
      <w:bCs/>
      <w:color w:val="000000"/>
      <w:sz w:val="24"/>
      <w:szCs w:val="24"/>
      <w:lang w:eastAsia="ja-JP"/>
    </w:rPr>
  </w:style>
  <w:style w:type="character" w:customStyle="1" w:styleId="TextBoldChar">
    <w:name w:val="Text Bold Char"/>
    <w:link w:val="TextBold"/>
    <w:rPr>
      <w:rFonts w:eastAsia="MS Mincho"/>
      <w:b/>
      <w:bCs/>
      <w:color w:val="000000"/>
      <w:sz w:val="24"/>
      <w:szCs w:val="24"/>
      <w:lang w:val="hr-HR" w:eastAsia="ja-JP"/>
    </w:rPr>
  </w:style>
  <w:style w:type="paragraph" w:customStyle="1" w:styleId="Considrant">
    <w:name w:val="Considérant"/>
    <w:basedOn w:val="Normal"/>
    <w:pPr>
      <w:numPr>
        <w:numId w:val="20"/>
      </w:numPr>
      <w:tabs>
        <w:tab w:val="clear" w:pos="567"/>
      </w:tabs>
      <w:spacing w:before="120" w:after="120"/>
      <w:jc w:val="both"/>
    </w:pPr>
    <w:rPr>
      <w:sz w:val="24"/>
    </w:rPr>
  </w:style>
  <w:style w:type="paragraph" w:customStyle="1" w:styleId="BodytextAgency">
    <w:name w:val="Body text (Agency)"/>
    <w:basedOn w:val="Normal"/>
    <w:link w:val="BodytextAgencyChar"/>
    <w:qFormat/>
    <w:pPr>
      <w:tabs>
        <w:tab w:val="clear" w:pos="567"/>
      </w:tabs>
      <w:spacing w:after="140" w:line="280" w:lineRule="atLeast"/>
    </w:pPr>
    <w:rPr>
      <w:rFonts w:eastAsia="Verdana"/>
      <w:szCs w:val="18"/>
      <w:lang w:eastAsia="en-GB"/>
    </w:rPr>
  </w:style>
  <w:style w:type="character" w:customStyle="1" w:styleId="BodytextAgencyChar">
    <w:name w:val="Body text (Agency) Char"/>
    <w:link w:val="BodytextAgency"/>
    <w:rPr>
      <w:rFonts w:eastAsia="Verdana"/>
      <w:sz w:val="22"/>
      <w:szCs w:val="18"/>
      <w:lang w:val="hr-HR" w:eastAsia="en-GB"/>
    </w:rPr>
  </w:style>
  <w:style w:type="character" w:customStyle="1" w:styleId="TextChar1">
    <w:name w:val="Text Char1"/>
    <w:link w:val="Text"/>
    <w:locked/>
    <w:rPr>
      <w:rFonts w:ascii="Arial" w:eastAsia="Times New Roman" w:hAnsi="Arial" w:cs="Arial"/>
      <w:bCs/>
      <w:color w:val="0000FF"/>
      <w:szCs w:val="14"/>
      <w:lang w:val="hr-HR" w:eastAsia="en-US"/>
    </w:rPr>
  </w:style>
  <w:style w:type="character" w:customStyle="1" w:styleId="BalloonTextChar">
    <w:name w:val="Balloon Text Char"/>
    <w:link w:val="BalloonText"/>
    <w:uiPriority w:val="99"/>
    <w:semiHidden/>
    <w:rPr>
      <w:rFonts w:ascii="Tahoma" w:hAnsi="Tahoma" w:cs="Tahoma"/>
      <w:sz w:val="16"/>
      <w:szCs w:val="16"/>
      <w:lang w:eastAsia="en-US"/>
    </w:rPr>
  </w:style>
  <w:style w:type="character" w:customStyle="1" w:styleId="No-numheading3AgencyChar">
    <w:name w:val="No-num heading 3 (Agency) Char"/>
    <w:link w:val="No-numheading3Agency"/>
    <w:locked/>
    <w:rPr>
      <w:rFonts w:ascii="Verdana" w:eastAsia="Verdana" w:hAnsi="Verdana" w:cs="Arial"/>
      <w:b/>
      <w:bCs/>
      <w:kern w:val="32"/>
      <w:sz w:val="22"/>
      <w:szCs w:val="22"/>
    </w:rPr>
  </w:style>
  <w:style w:type="paragraph" w:customStyle="1" w:styleId="No-numheading3Agency">
    <w:name w:val="No-num heading 3 (Agency)"/>
    <w:basedOn w:val="Normal"/>
    <w:next w:val="BodytextAgency"/>
    <w:link w:val="No-numheading3AgencyChar"/>
    <w:pPr>
      <w:keepNext/>
      <w:tabs>
        <w:tab w:val="clear" w:pos="567"/>
      </w:tabs>
      <w:spacing w:before="280" w:after="220"/>
      <w:outlineLvl w:val="2"/>
    </w:pPr>
    <w:rPr>
      <w:rFonts w:ascii="Verdana" w:eastAsia="Verdana" w:hAnsi="Verdana" w:cs="Arial"/>
      <w:b/>
      <w:bCs/>
      <w:kern w:val="32"/>
      <w:szCs w:val="22"/>
      <w:lang w:eastAsia="en-GB"/>
    </w:rPr>
  </w:style>
  <w:style w:type="paragraph" w:customStyle="1" w:styleId="AmgenText">
    <w:name w:val="Amgen Text"/>
    <w:link w:val="AmgenTextChar"/>
    <w:qFormat/>
    <w:pPr>
      <w:spacing w:before="120" w:after="120" w:line="360" w:lineRule="auto"/>
    </w:pPr>
    <w:rPr>
      <w:rFonts w:ascii="Arial" w:eastAsia="Times New Roman" w:hAnsi="Arial"/>
      <w:sz w:val="22"/>
      <w:lang w:eastAsia="en-US"/>
    </w:rPr>
  </w:style>
  <w:style w:type="character" w:customStyle="1" w:styleId="AmgenTextChar">
    <w:name w:val="Amgen Text Char"/>
    <w:link w:val="AmgenText"/>
    <w:rPr>
      <w:rFonts w:ascii="Arial" w:eastAsia="Times New Roman" w:hAnsi="Arial"/>
      <w:sz w:val="22"/>
      <w:lang w:val="hr-HR" w:eastAsia="en-US"/>
    </w:rPr>
  </w:style>
  <w:style w:type="character" w:customStyle="1" w:styleId="UnresolvedMention1">
    <w:name w:val="Unresolved Mention1"/>
    <w:uiPriority w:val="99"/>
    <w:semiHidden/>
    <w:unhideWhenUsed/>
    <w:rPr>
      <w:color w:val="808080"/>
      <w:shd w:val="clear" w:color="auto" w:fill="E6E6E6"/>
    </w:rPr>
  </w:style>
  <w:style w:type="paragraph" w:customStyle="1" w:styleId="Italic11pt">
    <w:name w:val="_Italic_11pt"/>
    <w:basedOn w:val="Normal"/>
    <w:qFormat/>
    <w:rPr>
      <w:i/>
      <w:iCs/>
    </w:rPr>
  </w:style>
  <w:style w:type="character" w:customStyle="1" w:styleId="Labeling-MandatoryFootnoteChar">
    <w:name w:val="Labeling - Mandatory Footnote Char"/>
    <w:link w:val="Labeling-MandatoryFootnote"/>
    <w:locked/>
    <w:rPr>
      <w:rFonts w:ascii="Arial" w:eastAsia="Times New Roman" w:hAnsi="Arial" w:cs="Arial"/>
      <w:i/>
      <w:sz w:val="16"/>
      <w:szCs w:val="24"/>
      <w:lang w:val="hr-HR" w:eastAsia="en-US"/>
    </w:rPr>
  </w:style>
  <w:style w:type="paragraph" w:customStyle="1" w:styleId="Labeling-MandatoryFootnote">
    <w:name w:val="Labeling - Mandatory Footnote"/>
    <w:basedOn w:val="Normal"/>
    <w:link w:val="Labeling-MandatoryFootnoteChar"/>
    <w:qFormat/>
    <w:pPr>
      <w:tabs>
        <w:tab w:val="clear" w:pos="567"/>
      </w:tabs>
      <w:spacing w:line="360" w:lineRule="auto"/>
      <w:ind w:left="720"/>
    </w:pPr>
    <w:rPr>
      <w:rFonts w:ascii="Arial" w:eastAsia="Times New Roman" w:hAnsi="Arial" w:cs="Arial"/>
      <w:i/>
      <w:sz w:val="16"/>
      <w:szCs w:val="24"/>
    </w:rPr>
  </w:style>
  <w:style w:type="character" w:customStyle="1" w:styleId="Labeling-MandatoryTableHeaderChar">
    <w:name w:val="Labeling - Mandatory Table Header Char"/>
    <w:link w:val="Labeling-MandatoryTableHeader"/>
    <w:locked/>
    <w:rPr>
      <w:rFonts w:ascii="Arial" w:eastAsia="Times New Roman" w:hAnsi="Arial" w:cs="Arial"/>
      <w:b/>
      <w:sz w:val="22"/>
      <w:szCs w:val="24"/>
      <w:lang w:val="hr-HR" w:eastAsia="en-US"/>
    </w:rPr>
  </w:style>
  <w:style w:type="paragraph" w:customStyle="1" w:styleId="Labeling-MandatoryTableHeader">
    <w:name w:val="Labeling - Mandatory Table Header"/>
    <w:basedOn w:val="Normal"/>
    <w:link w:val="Labeling-MandatoryTableHeaderChar"/>
    <w:qFormat/>
    <w:pPr>
      <w:tabs>
        <w:tab w:val="clear" w:pos="567"/>
      </w:tabs>
      <w:spacing w:before="60" w:after="60"/>
    </w:pPr>
    <w:rPr>
      <w:rFonts w:ascii="Arial" w:eastAsia="Times New Roman" w:hAnsi="Arial" w:cs="Arial"/>
      <w:b/>
      <w:szCs w:val="24"/>
    </w:rPr>
  </w:style>
  <w:style w:type="character" w:customStyle="1" w:styleId="Labeling-MandatoryTableTitleChar">
    <w:name w:val="Labeling - Mandatory Table Title Char"/>
    <w:link w:val="Labeling-MandatoryTableTitle"/>
    <w:locked/>
    <w:rPr>
      <w:rFonts w:ascii="Arial" w:eastAsia="Times New Roman" w:hAnsi="Arial" w:cs="Arial"/>
      <w:b/>
      <w:sz w:val="22"/>
      <w:szCs w:val="24"/>
      <w:lang w:val="hr-HR" w:eastAsia="en-US"/>
    </w:rPr>
  </w:style>
  <w:style w:type="paragraph" w:customStyle="1" w:styleId="Labeling-MandatoryTableTitle">
    <w:name w:val="Labeling - Mandatory Table Title"/>
    <w:basedOn w:val="Normal"/>
    <w:link w:val="Labeling-MandatoryTableTitleChar"/>
    <w:qFormat/>
    <w:pPr>
      <w:tabs>
        <w:tab w:val="clear" w:pos="567"/>
      </w:tabs>
      <w:spacing w:line="360" w:lineRule="auto"/>
      <w:ind w:left="720"/>
    </w:pPr>
    <w:rPr>
      <w:rFonts w:ascii="Arial" w:eastAsia="Times New Roman" w:hAnsi="Arial" w:cs="Arial"/>
      <w:b/>
      <w:szCs w:val="24"/>
    </w:rPr>
  </w:style>
  <w:style w:type="character" w:customStyle="1" w:styleId="Labeling-MandatoryTableTextChar">
    <w:name w:val="Labeling - Mandatory Table Text Char"/>
    <w:link w:val="Labeling-MandatoryTableText"/>
    <w:locked/>
    <w:rPr>
      <w:rFonts w:ascii="Arial" w:eastAsia="Times New Roman" w:hAnsi="Arial" w:cs="Arial"/>
      <w:sz w:val="22"/>
      <w:szCs w:val="24"/>
      <w:lang w:val="hr-HR" w:eastAsia="en-US"/>
    </w:rPr>
  </w:style>
  <w:style w:type="paragraph" w:customStyle="1" w:styleId="Labeling-MandatoryTableText">
    <w:name w:val="Labeling - Mandatory Table Text"/>
    <w:basedOn w:val="Normal"/>
    <w:link w:val="Labeling-MandatoryTableTextChar"/>
    <w:pPr>
      <w:tabs>
        <w:tab w:val="clear" w:pos="567"/>
      </w:tabs>
      <w:spacing w:line="360" w:lineRule="auto"/>
      <w:ind w:left="720"/>
    </w:pPr>
    <w:rPr>
      <w:rFonts w:ascii="Arial" w:eastAsia="Times New Roman" w:hAnsi="Arial" w:cs="Arial"/>
      <w:szCs w:val="24"/>
    </w:rPr>
  </w:style>
  <w:style w:type="character" w:styleId="EndnoteReference">
    <w:name w:val="endnote reference"/>
    <w:unhideWhenUsed/>
    <w:rPr>
      <w:vertAlign w:val="superscript"/>
    </w:rPr>
  </w:style>
  <w:style w:type="paragraph" w:customStyle="1" w:styleId="Style11ptbold">
    <w:name w:val="_Style 11 pt bold"/>
    <w:basedOn w:val="TextBold"/>
    <w:qFormat/>
    <w:rPr>
      <w:color w:val="auto"/>
      <w:sz w:val="22"/>
      <w:szCs w:val="22"/>
    </w:rPr>
  </w:style>
  <w:style w:type="paragraph" w:customStyle="1" w:styleId="Style10pt">
    <w:name w:val="_Style 10 pt"/>
    <w:basedOn w:val="Normal"/>
    <w:qFormat/>
    <w:pPr>
      <w:keepNext/>
    </w:pPr>
    <w:rPr>
      <w:sz w:val="20"/>
      <w:szCs w:val="22"/>
    </w:rPr>
  </w:style>
  <w:style w:type="paragraph" w:customStyle="1" w:styleId="BodyText1">
    <w:name w:val="BodyText 1"/>
    <w:basedOn w:val="Normal"/>
    <w:link w:val="BodyText1Char"/>
    <w:qFormat/>
    <w:pPr>
      <w:tabs>
        <w:tab w:val="clear" w:pos="567"/>
      </w:tabs>
      <w:spacing w:after="120" w:line="360" w:lineRule="auto"/>
    </w:pPr>
    <w:rPr>
      <w:rFonts w:ascii="Arial" w:eastAsia="Times New Roman" w:hAnsi="Arial" w:cs="Arial"/>
      <w:szCs w:val="24"/>
    </w:rPr>
  </w:style>
  <w:style w:type="character" w:customStyle="1" w:styleId="BodyText1Char">
    <w:name w:val="BodyText 1 Char"/>
    <w:link w:val="BodyText1"/>
    <w:rPr>
      <w:rFonts w:ascii="Arial" w:eastAsia="Times New Roman" w:hAnsi="Arial" w:cs="Arial"/>
      <w:sz w:val="22"/>
      <w:szCs w:val="24"/>
      <w:lang w:val="hr-HR" w:eastAsia="en-US"/>
    </w:rPr>
  </w:style>
  <w:style w:type="character" w:customStyle="1" w:styleId="Shading">
    <w:name w:val="Shading"/>
    <w:uiPriority w:val="1"/>
    <w:qFormat/>
    <w:rPr>
      <w:rFonts w:ascii="Arial" w:hAnsi="Arial"/>
      <w:sz w:val="22"/>
      <w:bdr w:val="none" w:sz="0" w:space="0" w:color="auto"/>
      <w:shd w:val="clear" w:color="auto" w:fill="D9D9D9"/>
    </w:rPr>
  </w:style>
  <w:style w:type="paragraph" w:customStyle="1" w:styleId="Labeling-MandatoryText">
    <w:name w:val="Labeling - Mandatory Text"/>
    <w:basedOn w:val="Labeling-MandatoryTableText"/>
    <w:link w:val="Labeling-MandatoryTextChar"/>
    <w:qFormat/>
  </w:style>
  <w:style w:type="character" w:customStyle="1" w:styleId="Labeling-MandatoryTextChar">
    <w:name w:val="Labeling - Mandatory Text Char"/>
    <w:link w:val="Labeling-MandatoryText"/>
    <w:rPr>
      <w:rFonts w:ascii="Arial" w:eastAsia="Times New Roman" w:hAnsi="Arial" w:cs="Arial"/>
      <w:sz w:val="22"/>
      <w:szCs w:val="24"/>
      <w:lang w:val="hr-HR" w:eastAsia="en-US"/>
    </w:rPr>
  </w:style>
  <w:style w:type="character" w:customStyle="1" w:styleId="commenttext0">
    <w:name w:val="commenttext"/>
    <w:basedOn w:val="DefaultParagraphFont"/>
  </w:style>
  <w:style w:type="character" w:styleId="UnresolvedMention">
    <w:name w:val="Unresolved Mention"/>
    <w:uiPriority w:val="99"/>
    <w:semiHidden/>
    <w:unhideWhenUsed/>
    <w:rPr>
      <w:color w:val="605E5C"/>
      <w:shd w:val="clear" w:color="auto" w:fill="E1DFDD"/>
    </w:rPr>
  </w:style>
  <w:style w:type="paragraph" w:customStyle="1" w:styleId="Stylebold">
    <w:name w:val="_Style bold"/>
    <w:basedOn w:val="Normal"/>
    <w:qFormat/>
    <w:rPr>
      <w:b/>
    </w:rPr>
  </w:style>
  <w:style w:type="paragraph" w:customStyle="1" w:styleId="StyleItalic">
    <w:name w:val="_Style Italic"/>
    <w:basedOn w:val="Normal"/>
    <w:qFormat/>
    <w:pPr>
      <w:keepNext/>
      <w:tabs>
        <w:tab w:val="clear" w:pos="567"/>
      </w:tabs>
    </w:pPr>
    <w:rPr>
      <w:i/>
    </w:rPr>
  </w:style>
  <w:style w:type="paragraph" w:customStyle="1" w:styleId="Styleunderline">
    <w:name w:val="_Style underline"/>
    <w:basedOn w:val="Normal"/>
    <w:qFormat/>
    <w:pPr>
      <w:keepNext/>
      <w:tabs>
        <w:tab w:val="clear" w:pos="567"/>
      </w:tabs>
    </w:pPr>
    <w:rPr>
      <w:u w:val="single"/>
    </w:rPr>
  </w:style>
  <w:style w:type="paragraph" w:customStyle="1" w:styleId="Style18pts">
    <w:name w:val="_Style 18 pts"/>
    <w:basedOn w:val="Normal"/>
    <w:qFormat/>
    <w:pPr>
      <w:jc w:val="center"/>
    </w:pPr>
    <w:rPr>
      <w:b/>
      <w:sz w:val="36"/>
    </w:rPr>
  </w:style>
  <w:style w:type="paragraph" w:customStyle="1" w:styleId="Styletablefooter">
    <w:name w:val="_Styletablefooter"/>
    <w:basedOn w:val="Normal"/>
    <w:qFormat/>
    <w:pPr>
      <w:keepNext/>
      <w:tabs>
        <w:tab w:val="left" w:pos="284"/>
      </w:tabs>
      <w:autoSpaceDE w:val="0"/>
      <w:autoSpaceDN w:val="0"/>
      <w:adjustRightInd w:val="0"/>
    </w:pPr>
    <w:rPr>
      <w:sz w:val="18"/>
    </w:rPr>
  </w:style>
  <w:style w:type="paragraph" w:customStyle="1" w:styleId="StyleArialNarrow8pts">
    <w:name w:val="_Style Arial Narrow 8 pts"/>
    <w:basedOn w:val="Normal"/>
    <w:qFormat/>
    <w:rPr>
      <w:rFonts w:ascii="Arial Narrow" w:hAnsi="Arial Narrow"/>
      <w:sz w:val="16"/>
      <w:szCs w:val="16"/>
    </w:rPr>
  </w:style>
  <w:style w:type="paragraph" w:customStyle="1" w:styleId="StyleArialNarrow4pts">
    <w:name w:val="_Style Arial Narrow 4 pts"/>
    <w:basedOn w:val="Normal"/>
    <w:qFormat/>
    <w:rPr>
      <w:rFonts w:ascii="Arial Narrow" w:hAnsi="Arial Narrow"/>
      <w:sz w:val="8"/>
      <w:szCs w:val="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682626">
      <w:bodyDiv w:val="1"/>
      <w:marLeft w:val="0"/>
      <w:marRight w:val="0"/>
      <w:marTop w:val="0"/>
      <w:marBottom w:val="0"/>
      <w:divBdr>
        <w:top w:val="none" w:sz="0" w:space="0" w:color="auto"/>
        <w:left w:val="none" w:sz="0" w:space="0" w:color="auto"/>
        <w:bottom w:val="none" w:sz="0" w:space="0" w:color="auto"/>
        <w:right w:val="none" w:sz="0" w:space="0" w:color="auto"/>
      </w:divBdr>
    </w:div>
    <w:div w:id="56784124">
      <w:bodyDiv w:val="1"/>
      <w:marLeft w:val="0"/>
      <w:marRight w:val="0"/>
      <w:marTop w:val="0"/>
      <w:marBottom w:val="0"/>
      <w:divBdr>
        <w:top w:val="none" w:sz="0" w:space="0" w:color="auto"/>
        <w:left w:val="none" w:sz="0" w:space="0" w:color="auto"/>
        <w:bottom w:val="none" w:sz="0" w:space="0" w:color="auto"/>
        <w:right w:val="none" w:sz="0" w:space="0" w:color="auto"/>
      </w:divBdr>
    </w:div>
    <w:div w:id="68818110">
      <w:bodyDiv w:val="1"/>
      <w:marLeft w:val="0"/>
      <w:marRight w:val="0"/>
      <w:marTop w:val="0"/>
      <w:marBottom w:val="0"/>
      <w:divBdr>
        <w:top w:val="none" w:sz="0" w:space="0" w:color="auto"/>
        <w:left w:val="none" w:sz="0" w:space="0" w:color="auto"/>
        <w:bottom w:val="none" w:sz="0" w:space="0" w:color="auto"/>
        <w:right w:val="none" w:sz="0" w:space="0" w:color="auto"/>
      </w:divBdr>
    </w:div>
    <w:div w:id="201283047">
      <w:bodyDiv w:val="1"/>
      <w:marLeft w:val="0"/>
      <w:marRight w:val="0"/>
      <w:marTop w:val="0"/>
      <w:marBottom w:val="0"/>
      <w:divBdr>
        <w:top w:val="none" w:sz="0" w:space="0" w:color="auto"/>
        <w:left w:val="none" w:sz="0" w:space="0" w:color="auto"/>
        <w:bottom w:val="none" w:sz="0" w:space="0" w:color="auto"/>
        <w:right w:val="none" w:sz="0" w:space="0" w:color="auto"/>
      </w:divBdr>
    </w:div>
    <w:div w:id="313946769">
      <w:bodyDiv w:val="1"/>
      <w:marLeft w:val="0"/>
      <w:marRight w:val="0"/>
      <w:marTop w:val="0"/>
      <w:marBottom w:val="0"/>
      <w:divBdr>
        <w:top w:val="none" w:sz="0" w:space="0" w:color="auto"/>
        <w:left w:val="none" w:sz="0" w:space="0" w:color="auto"/>
        <w:bottom w:val="none" w:sz="0" w:space="0" w:color="auto"/>
        <w:right w:val="none" w:sz="0" w:space="0" w:color="auto"/>
      </w:divBdr>
    </w:div>
    <w:div w:id="363291732">
      <w:bodyDiv w:val="1"/>
      <w:marLeft w:val="0"/>
      <w:marRight w:val="0"/>
      <w:marTop w:val="0"/>
      <w:marBottom w:val="0"/>
      <w:divBdr>
        <w:top w:val="none" w:sz="0" w:space="0" w:color="auto"/>
        <w:left w:val="none" w:sz="0" w:space="0" w:color="auto"/>
        <w:bottom w:val="none" w:sz="0" w:space="0" w:color="auto"/>
        <w:right w:val="none" w:sz="0" w:space="0" w:color="auto"/>
      </w:divBdr>
    </w:div>
    <w:div w:id="394813159">
      <w:bodyDiv w:val="1"/>
      <w:marLeft w:val="0"/>
      <w:marRight w:val="0"/>
      <w:marTop w:val="0"/>
      <w:marBottom w:val="0"/>
      <w:divBdr>
        <w:top w:val="none" w:sz="0" w:space="0" w:color="auto"/>
        <w:left w:val="none" w:sz="0" w:space="0" w:color="auto"/>
        <w:bottom w:val="none" w:sz="0" w:space="0" w:color="auto"/>
        <w:right w:val="none" w:sz="0" w:space="0" w:color="auto"/>
      </w:divBdr>
    </w:div>
    <w:div w:id="410321272">
      <w:bodyDiv w:val="1"/>
      <w:marLeft w:val="0"/>
      <w:marRight w:val="0"/>
      <w:marTop w:val="0"/>
      <w:marBottom w:val="0"/>
      <w:divBdr>
        <w:top w:val="none" w:sz="0" w:space="0" w:color="auto"/>
        <w:left w:val="none" w:sz="0" w:space="0" w:color="auto"/>
        <w:bottom w:val="none" w:sz="0" w:space="0" w:color="auto"/>
        <w:right w:val="none" w:sz="0" w:space="0" w:color="auto"/>
      </w:divBdr>
    </w:div>
    <w:div w:id="453787280">
      <w:bodyDiv w:val="1"/>
      <w:marLeft w:val="0"/>
      <w:marRight w:val="0"/>
      <w:marTop w:val="0"/>
      <w:marBottom w:val="0"/>
      <w:divBdr>
        <w:top w:val="none" w:sz="0" w:space="0" w:color="auto"/>
        <w:left w:val="none" w:sz="0" w:space="0" w:color="auto"/>
        <w:bottom w:val="none" w:sz="0" w:space="0" w:color="auto"/>
        <w:right w:val="none" w:sz="0" w:space="0" w:color="auto"/>
      </w:divBdr>
    </w:div>
    <w:div w:id="520516025">
      <w:bodyDiv w:val="1"/>
      <w:marLeft w:val="0"/>
      <w:marRight w:val="0"/>
      <w:marTop w:val="0"/>
      <w:marBottom w:val="0"/>
      <w:divBdr>
        <w:top w:val="none" w:sz="0" w:space="0" w:color="auto"/>
        <w:left w:val="none" w:sz="0" w:space="0" w:color="auto"/>
        <w:bottom w:val="none" w:sz="0" w:space="0" w:color="auto"/>
        <w:right w:val="none" w:sz="0" w:space="0" w:color="auto"/>
      </w:divBdr>
    </w:div>
    <w:div w:id="526528944">
      <w:bodyDiv w:val="1"/>
      <w:marLeft w:val="0"/>
      <w:marRight w:val="0"/>
      <w:marTop w:val="0"/>
      <w:marBottom w:val="0"/>
      <w:divBdr>
        <w:top w:val="none" w:sz="0" w:space="0" w:color="auto"/>
        <w:left w:val="none" w:sz="0" w:space="0" w:color="auto"/>
        <w:bottom w:val="none" w:sz="0" w:space="0" w:color="auto"/>
        <w:right w:val="none" w:sz="0" w:space="0" w:color="auto"/>
      </w:divBdr>
    </w:div>
    <w:div w:id="533079503">
      <w:bodyDiv w:val="1"/>
      <w:marLeft w:val="0"/>
      <w:marRight w:val="0"/>
      <w:marTop w:val="0"/>
      <w:marBottom w:val="0"/>
      <w:divBdr>
        <w:top w:val="none" w:sz="0" w:space="0" w:color="auto"/>
        <w:left w:val="none" w:sz="0" w:space="0" w:color="auto"/>
        <w:bottom w:val="none" w:sz="0" w:space="0" w:color="auto"/>
        <w:right w:val="none" w:sz="0" w:space="0" w:color="auto"/>
      </w:divBdr>
    </w:div>
    <w:div w:id="550502703">
      <w:bodyDiv w:val="1"/>
      <w:marLeft w:val="0"/>
      <w:marRight w:val="0"/>
      <w:marTop w:val="0"/>
      <w:marBottom w:val="0"/>
      <w:divBdr>
        <w:top w:val="none" w:sz="0" w:space="0" w:color="auto"/>
        <w:left w:val="none" w:sz="0" w:space="0" w:color="auto"/>
        <w:bottom w:val="none" w:sz="0" w:space="0" w:color="auto"/>
        <w:right w:val="none" w:sz="0" w:space="0" w:color="auto"/>
      </w:divBdr>
    </w:div>
    <w:div w:id="558517595">
      <w:bodyDiv w:val="1"/>
      <w:marLeft w:val="0"/>
      <w:marRight w:val="0"/>
      <w:marTop w:val="0"/>
      <w:marBottom w:val="0"/>
      <w:divBdr>
        <w:top w:val="none" w:sz="0" w:space="0" w:color="auto"/>
        <w:left w:val="none" w:sz="0" w:space="0" w:color="auto"/>
        <w:bottom w:val="none" w:sz="0" w:space="0" w:color="auto"/>
        <w:right w:val="none" w:sz="0" w:space="0" w:color="auto"/>
      </w:divBdr>
    </w:div>
    <w:div w:id="570694887">
      <w:bodyDiv w:val="1"/>
      <w:marLeft w:val="0"/>
      <w:marRight w:val="0"/>
      <w:marTop w:val="0"/>
      <w:marBottom w:val="0"/>
      <w:divBdr>
        <w:top w:val="none" w:sz="0" w:space="0" w:color="auto"/>
        <w:left w:val="none" w:sz="0" w:space="0" w:color="auto"/>
        <w:bottom w:val="none" w:sz="0" w:space="0" w:color="auto"/>
        <w:right w:val="none" w:sz="0" w:space="0" w:color="auto"/>
      </w:divBdr>
    </w:div>
    <w:div w:id="628164303">
      <w:bodyDiv w:val="1"/>
      <w:marLeft w:val="0"/>
      <w:marRight w:val="0"/>
      <w:marTop w:val="0"/>
      <w:marBottom w:val="0"/>
      <w:divBdr>
        <w:top w:val="none" w:sz="0" w:space="0" w:color="auto"/>
        <w:left w:val="none" w:sz="0" w:space="0" w:color="auto"/>
        <w:bottom w:val="none" w:sz="0" w:space="0" w:color="auto"/>
        <w:right w:val="none" w:sz="0" w:space="0" w:color="auto"/>
      </w:divBdr>
    </w:div>
    <w:div w:id="635918588">
      <w:bodyDiv w:val="1"/>
      <w:marLeft w:val="0"/>
      <w:marRight w:val="0"/>
      <w:marTop w:val="0"/>
      <w:marBottom w:val="0"/>
      <w:divBdr>
        <w:top w:val="none" w:sz="0" w:space="0" w:color="auto"/>
        <w:left w:val="none" w:sz="0" w:space="0" w:color="auto"/>
        <w:bottom w:val="none" w:sz="0" w:space="0" w:color="auto"/>
        <w:right w:val="none" w:sz="0" w:space="0" w:color="auto"/>
      </w:divBdr>
    </w:div>
    <w:div w:id="830175956">
      <w:bodyDiv w:val="1"/>
      <w:marLeft w:val="0"/>
      <w:marRight w:val="0"/>
      <w:marTop w:val="0"/>
      <w:marBottom w:val="0"/>
      <w:divBdr>
        <w:top w:val="none" w:sz="0" w:space="0" w:color="auto"/>
        <w:left w:val="none" w:sz="0" w:space="0" w:color="auto"/>
        <w:bottom w:val="none" w:sz="0" w:space="0" w:color="auto"/>
        <w:right w:val="none" w:sz="0" w:space="0" w:color="auto"/>
      </w:divBdr>
    </w:div>
    <w:div w:id="879368021">
      <w:bodyDiv w:val="1"/>
      <w:marLeft w:val="0"/>
      <w:marRight w:val="0"/>
      <w:marTop w:val="0"/>
      <w:marBottom w:val="0"/>
      <w:divBdr>
        <w:top w:val="none" w:sz="0" w:space="0" w:color="auto"/>
        <w:left w:val="none" w:sz="0" w:space="0" w:color="auto"/>
        <w:bottom w:val="none" w:sz="0" w:space="0" w:color="auto"/>
        <w:right w:val="none" w:sz="0" w:space="0" w:color="auto"/>
      </w:divBdr>
    </w:div>
    <w:div w:id="899173275">
      <w:bodyDiv w:val="1"/>
      <w:marLeft w:val="0"/>
      <w:marRight w:val="0"/>
      <w:marTop w:val="0"/>
      <w:marBottom w:val="0"/>
      <w:divBdr>
        <w:top w:val="none" w:sz="0" w:space="0" w:color="auto"/>
        <w:left w:val="none" w:sz="0" w:space="0" w:color="auto"/>
        <w:bottom w:val="none" w:sz="0" w:space="0" w:color="auto"/>
        <w:right w:val="none" w:sz="0" w:space="0" w:color="auto"/>
      </w:divBdr>
    </w:div>
    <w:div w:id="920988313">
      <w:bodyDiv w:val="1"/>
      <w:marLeft w:val="0"/>
      <w:marRight w:val="0"/>
      <w:marTop w:val="0"/>
      <w:marBottom w:val="0"/>
      <w:divBdr>
        <w:top w:val="none" w:sz="0" w:space="0" w:color="auto"/>
        <w:left w:val="none" w:sz="0" w:space="0" w:color="auto"/>
        <w:bottom w:val="none" w:sz="0" w:space="0" w:color="auto"/>
        <w:right w:val="none" w:sz="0" w:space="0" w:color="auto"/>
      </w:divBdr>
    </w:div>
    <w:div w:id="1029724035">
      <w:bodyDiv w:val="1"/>
      <w:marLeft w:val="0"/>
      <w:marRight w:val="0"/>
      <w:marTop w:val="0"/>
      <w:marBottom w:val="0"/>
      <w:divBdr>
        <w:top w:val="none" w:sz="0" w:space="0" w:color="auto"/>
        <w:left w:val="none" w:sz="0" w:space="0" w:color="auto"/>
        <w:bottom w:val="none" w:sz="0" w:space="0" w:color="auto"/>
        <w:right w:val="none" w:sz="0" w:space="0" w:color="auto"/>
      </w:divBdr>
    </w:div>
    <w:div w:id="1138378496">
      <w:bodyDiv w:val="1"/>
      <w:marLeft w:val="0"/>
      <w:marRight w:val="0"/>
      <w:marTop w:val="0"/>
      <w:marBottom w:val="0"/>
      <w:divBdr>
        <w:top w:val="none" w:sz="0" w:space="0" w:color="auto"/>
        <w:left w:val="none" w:sz="0" w:space="0" w:color="auto"/>
        <w:bottom w:val="none" w:sz="0" w:space="0" w:color="auto"/>
        <w:right w:val="none" w:sz="0" w:space="0" w:color="auto"/>
      </w:divBdr>
    </w:div>
    <w:div w:id="1232811226">
      <w:bodyDiv w:val="1"/>
      <w:marLeft w:val="0"/>
      <w:marRight w:val="0"/>
      <w:marTop w:val="0"/>
      <w:marBottom w:val="0"/>
      <w:divBdr>
        <w:top w:val="none" w:sz="0" w:space="0" w:color="auto"/>
        <w:left w:val="none" w:sz="0" w:space="0" w:color="auto"/>
        <w:bottom w:val="none" w:sz="0" w:space="0" w:color="auto"/>
        <w:right w:val="none" w:sz="0" w:space="0" w:color="auto"/>
      </w:divBdr>
    </w:div>
    <w:div w:id="1270964897">
      <w:bodyDiv w:val="1"/>
      <w:marLeft w:val="0"/>
      <w:marRight w:val="0"/>
      <w:marTop w:val="0"/>
      <w:marBottom w:val="0"/>
      <w:divBdr>
        <w:top w:val="none" w:sz="0" w:space="0" w:color="auto"/>
        <w:left w:val="none" w:sz="0" w:space="0" w:color="auto"/>
        <w:bottom w:val="none" w:sz="0" w:space="0" w:color="auto"/>
        <w:right w:val="none" w:sz="0" w:space="0" w:color="auto"/>
      </w:divBdr>
    </w:div>
    <w:div w:id="1330251892">
      <w:bodyDiv w:val="1"/>
      <w:marLeft w:val="0"/>
      <w:marRight w:val="0"/>
      <w:marTop w:val="0"/>
      <w:marBottom w:val="0"/>
      <w:divBdr>
        <w:top w:val="none" w:sz="0" w:space="0" w:color="auto"/>
        <w:left w:val="none" w:sz="0" w:space="0" w:color="auto"/>
        <w:bottom w:val="none" w:sz="0" w:space="0" w:color="auto"/>
        <w:right w:val="none" w:sz="0" w:space="0" w:color="auto"/>
      </w:divBdr>
    </w:div>
    <w:div w:id="1333682858">
      <w:bodyDiv w:val="1"/>
      <w:marLeft w:val="0"/>
      <w:marRight w:val="0"/>
      <w:marTop w:val="0"/>
      <w:marBottom w:val="0"/>
      <w:divBdr>
        <w:top w:val="none" w:sz="0" w:space="0" w:color="auto"/>
        <w:left w:val="none" w:sz="0" w:space="0" w:color="auto"/>
        <w:bottom w:val="none" w:sz="0" w:space="0" w:color="auto"/>
        <w:right w:val="none" w:sz="0" w:space="0" w:color="auto"/>
      </w:divBdr>
    </w:div>
    <w:div w:id="1339576227">
      <w:bodyDiv w:val="1"/>
      <w:marLeft w:val="0"/>
      <w:marRight w:val="0"/>
      <w:marTop w:val="0"/>
      <w:marBottom w:val="0"/>
      <w:divBdr>
        <w:top w:val="none" w:sz="0" w:space="0" w:color="auto"/>
        <w:left w:val="none" w:sz="0" w:space="0" w:color="auto"/>
        <w:bottom w:val="none" w:sz="0" w:space="0" w:color="auto"/>
        <w:right w:val="none" w:sz="0" w:space="0" w:color="auto"/>
      </w:divBdr>
    </w:div>
    <w:div w:id="1349404720">
      <w:bodyDiv w:val="1"/>
      <w:marLeft w:val="0"/>
      <w:marRight w:val="0"/>
      <w:marTop w:val="0"/>
      <w:marBottom w:val="0"/>
      <w:divBdr>
        <w:top w:val="none" w:sz="0" w:space="0" w:color="auto"/>
        <w:left w:val="none" w:sz="0" w:space="0" w:color="auto"/>
        <w:bottom w:val="none" w:sz="0" w:space="0" w:color="auto"/>
        <w:right w:val="none" w:sz="0" w:space="0" w:color="auto"/>
      </w:divBdr>
    </w:div>
    <w:div w:id="1360085468">
      <w:bodyDiv w:val="1"/>
      <w:marLeft w:val="0"/>
      <w:marRight w:val="0"/>
      <w:marTop w:val="0"/>
      <w:marBottom w:val="0"/>
      <w:divBdr>
        <w:top w:val="none" w:sz="0" w:space="0" w:color="auto"/>
        <w:left w:val="none" w:sz="0" w:space="0" w:color="auto"/>
        <w:bottom w:val="none" w:sz="0" w:space="0" w:color="auto"/>
        <w:right w:val="none" w:sz="0" w:space="0" w:color="auto"/>
      </w:divBdr>
    </w:div>
    <w:div w:id="1364355783">
      <w:bodyDiv w:val="1"/>
      <w:marLeft w:val="0"/>
      <w:marRight w:val="0"/>
      <w:marTop w:val="0"/>
      <w:marBottom w:val="0"/>
      <w:divBdr>
        <w:top w:val="none" w:sz="0" w:space="0" w:color="auto"/>
        <w:left w:val="none" w:sz="0" w:space="0" w:color="auto"/>
        <w:bottom w:val="none" w:sz="0" w:space="0" w:color="auto"/>
        <w:right w:val="none" w:sz="0" w:space="0" w:color="auto"/>
      </w:divBdr>
    </w:div>
    <w:div w:id="1396666590">
      <w:bodyDiv w:val="1"/>
      <w:marLeft w:val="0"/>
      <w:marRight w:val="0"/>
      <w:marTop w:val="0"/>
      <w:marBottom w:val="0"/>
      <w:divBdr>
        <w:top w:val="none" w:sz="0" w:space="0" w:color="auto"/>
        <w:left w:val="none" w:sz="0" w:space="0" w:color="auto"/>
        <w:bottom w:val="none" w:sz="0" w:space="0" w:color="auto"/>
        <w:right w:val="none" w:sz="0" w:space="0" w:color="auto"/>
      </w:divBdr>
    </w:div>
    <w:div w:id="1472819066">
      <w:bodyDiv w:val="1"/>
      <w:marLeft w:val="0"/>
      <w:marRight w:val="0"/>
      <w:marTop w:val="0"/>
      <w:marBottom w:val="0"/>
      <w:divBdr>
        <w:top w:val="none" w:sz="0" w:space="0" w:color="auto"/>
        <w:left w:val="none" w:sz="0" w:space="0" w:color="auto"/>
        <w:bottom w:val="none" w:sz="0" w:space="0" w:color="auto"/>
        <w:right w:val="none" w:sz="0" w:space="0" w:color="auto"/>
      </w:divBdr>
    </w:div>
    <w:div w:id="1534465522">
      <w:bodyDiv w:val="1"/>
      <w:marLeft w:val="0"/>
      <w:marRight w:val="0"/>
      <w:marTop w:val="0"/>
      <w:marBottom w:val="0"/>
      <w:divBdr>
        <w:top w:val="none" w:sz="0" w:space="0" w:color="auto"/>
        <w:left w:val="none" w:sz="0" w:space="0" w:color="auto"/>
        <w:bottom w:val="none" w:sz="0" w:space="0" w:color="auto"/>
        <w:right w:val="none" w:sz="0" w:space="0" w:color="auto"/>
      </w:divBdr>
    </w:div>
    <w:div w:id="1546259148">
      <w:bodyDiv w:val="1"/>
      <w:marLeft w:val="0"/>
      <w:marRight w:val="0"/>
      <w:marTop w:val="0"/>
      <w:marBottom w:val="0"/>
      <w:divBdr>
        <w:top w:val="none" w:sz="0" w:space="0" w:color="auto"/>
        <w:left w:val="none" w:sz="0" w:space="0" w:color="auto"/>
        <w:bottom w:val="none" w:sz="0" w:space="0" w:color="auto"/>
        <w:right w:val="none" w:sz="0" w:space="0" w:color="auto"/>
      </w:divBdr>
    </w:div>
    <w:div w:id="1673950070">
      <w:bodyDiv w:val="1"/>
      <w:marLeft w:val="0"/>
      <w:marRight w:val="0"/>
      <w:marTop w:val="0"/>
      <w:marBottom w:val="0"/>
      <w:divBdr>
        <w:top w:val="none" w:sz="0" w:space="0" w:color="auto"/>
        <w:left w:val="none" w:sz="0" w:space="0" w:color="auto"/>
        <w:bottom w:val="none" w:sz="0" w:space="0" w:color="auto"/>
        <w:right w:val="none" w:sz="0" w:space="0" w:color="auto"/>
      </w:divBdr>
    </w:div>
    <w:div w:id="1703287870">
      <w:bodyDiv w:val="1"/>
      <w:marLeft w:val="0"/>
      <w:marRight w:val="0"/>
      <w:marTop w:val="0"/>
      <w:marBottom w:val="0"/>
      <w:divBdr>
        <w:top w:val="none" w:sz="0" w:space="0" w:color="auto"/>
        <w:left w:val="none" w:sz="0" w:space="0" w:color="auto"/>
        <w:bottom w:val="none" w:sz="0" w:space="0" w:color="auto"/>
        <w:right w:val="none" w:sz="0" w:space="0" w:color="auto"/>
      </w:divBdr>
    </w:div>
    <w:div w:id="1766730569">
      <w:bodyDiv w:val="1"/>
      <w:marLeft w:val="0"/>
      <w:marRight w:val="0"/>
      <w:marTop w:val="0"/>
      <w:marBottom w:val="0"/>
      <w:divBdr>
        <w:top w:val="none" w:sz="0" w:space="0" w:color="auto"/>
        <w:left w:val="none" w:sz="0" w:space="0" w:color="auto"/>
        <w:bottom w:val="none" w:sz="0" w:space="0" w:color="auto"/>
        <w:right w:val="none" w:sz="0" w:space="0" w:color="auto"/>
      </w:divBdr>
    </w:div>
    <w:div w:id="1776367850">
      <w:bodyDiv w:val="1"/>
      <w:marLeft w:val="0"/>
      <w:marRight w:val="0"/>
      <w:marTop w:val="0"/>
      <w:marBottom w:val="0"/>
      <w:divBdr>
        <w:top w:val="none" w:sz="0" w:space="0" w:color="auto"/>
        <w:left w:val="none" w:sz="0" w:space="0" w:color="auto"/>
        <w:bottom w:val="none" w:sz="0" w:space="0" w:color="auto"/>
        <w:right w:val="none" w:sz="0" w:space="0" w:color="auto"/>
      </w:divBdr>
    </w:div>
    <w:div w:id="1785494805">
      <w:bodyDiv w:val="1"/>
      <w:marLeft w:val="0"/>
      <w:marRight w:val="0"/>
      <w:marTop w:val="0"/>
      <w:marBottom w:val="0"/>
      <w:divBdr>
        <w:top w:val="none" w:sz="0" w:space="0" w:color="auto"/>
        <w:left w:val="none" w:sz="0" w:space="0" w:color="auto"/>
        <w:bottom w:val="none" w:sz="0" w:space="0" w:color="auto"/>
        <w:right w:val="none" w:sz="0" w:space="0" w:color="auto"/>
      </w:divBdr>
      <w:divsChild>
        <w:div w:id="152264293">
          <w:marLeft w:val="0"/>
          <w:marRight w:val="0"/>
          <w:marTop w:val="0"/>
          <w:marBottom w:val="0"/>
          <w:divBdr>
            <w:top w:val="none" w:sz="0" w:space="0" w:color="auto"/>
            <w:left w:val="none" w:sz="0" w:space="0" w:color="auto"/>
            <w:bottom w:val="none" w:sz="0" w:space="0" w:color="auto"/>
            <w:right w:val="none" w:sz="0" w:space="0" w:color="auto"/>
          </w:divBdr>
        </w:div>
      </w:divsChild>
    </w:div>
    <w:div w:id="1812861620">
      <w:bodyDiv w:val="1"/>
      <w:marLeft w:val="0"/>
      <w:marRight w:val="0"/>
      <w:marTop w:val="0"/>
      <w:marBottom w:val="0"/>
      <w:divBdr>
        <w:top w:val="none" w:sz="0" w:space="0" w:color="auto"/>
        <w:left w:val="none" w:sz="0" w:space="0" w:color="auto"/>
        <w:bottom w:val="none" w:sz="0" w:space="0" w:color="auto"/>
        <w:right w:val="none" w:sz="0" w:space="0" w:color="auto"/>
      </w:divBdr>
      <w:divsChild>
        <w:div w:id="1890333879">
          <w:marLeft w:val="0"/>
          <w:marRight w:val="0"/>
          <w:marTop w:val="0"/>
          <w:marBottom w:val="0"/>
          <w:divBdr>
            <w:top w:val="none" w:sz="0" w:space="0" w:color="auto"/>
            <w:left w:val="none" w:sz="0" w:space="0" w:color="auto"/>
            <w:bottom w:val="none" w:sz="0" w:space="0" w:color="auto"/>
            <w:right w:val="none" w:sz="0" w:space="0" w:color="auto"/>
          </w:divBdr>
        </w:div>
      </w:divsChild>
    </w:div>
    <w:div w:id="1820026477">
      <w:bodyDiv w:val="1"/>
      <w:marLeft w:val="0"/>
      <w:marRight w:val="0"/>
      <w:marTop w:val="0"/>
      <w:marBottom w:val="0"/>
      <w:divBdr>
        <w:top w:val="none" w:sz="0" w:space="0" w:color="auto"/>
        <w:left w:val="none" w:sz="0" w:space="0" w:color="auto"/>
        <w:bottom w:val="none" w:sz="0" w:space="0" w:color="auto"/>
        <w:right w:val="none" w:sz="0" w:space="0" w:color="auto"/>
      </w:divBdr>
    </w:div>
    <w:div w:id="1864585145">
      <w:bodyDiv w:val="1"/>
      <w:marLeft w:val="0"/>
      <w:marRight w:val="0"/>
      <w:marTop w:val="0"/>
      <w:marBottom w:val="0"/>
      <w:divBdr>
        <w:top w:val="none" w:sz="0" w:space="0" w:color="auto"/>
        <w:left w:val="none" w:sz="0" w:space="0" w:color="auto"/>
        <w:bottom w:val="none" w:sz="0" w:space="0" w:color="auto"/>
        <w:right w:val="none" w:sz="0" w:space="0" w:color="auto"/>
      </w:divBdr>
    </w:div>
    <w:div w:id="1881015162">
      <w:bodyDiv w:val="1"/>
      <w:marLeft w:val="0"/>
      <w:marRight w:val="0"/>
      <w:marTop w:val="0"/>
      <w:marBottom w:val="0"/>
      <w:divBdr>
        <w:top w:val="none" w:sz="0" w:space="0" w:color="auto"/>
        <w:left w:val="none" w:sz="0" w:space="0" w:color="auto"/>
        <w:bottom w:val="none" w:sz="0" w:space="0" w:color="auto"/>
        <w:right w:val="none" w:sz="0" w:space="0" w:color="auto"/>
      </w:divBdr>
    </w:div>
    <w:div w:id="1891187952">
      <w:bodyDiv w:val="1"/>
      <w:marLeft w:val="0"/>
      <w:marRight w:val="0"/>
      <w:marTop w:val="0"/>
      <w:marBottom w:val="0"/>
      <w:divBdr>
        <w:top w:val="none" w:sz="0" w:space="0" w:color="auto"/>
        <w:left w:val="none" w:sz="0" w:space="0" w:color="auto"/>
        <w:bottom w:val="none" w:sz="0" w:space="0" w:color="auto"/>
        <w:right w:val="none" w:sz="0" w:space="0" w:color="auto"/>
      </w:divBdr>
    </w:div>
    <w:div w:id="1953976004">
      <w:bodyDiv w:val="1"/>
      <w:marLeft w:val="0"/>
      <w:marRight w:val="0"/>
      <w:marTop w:val="0"/>
      <w:marBottom w:val="0"/>
      <w:divBdr>
        <w:top w:val="none" w:sz="0" w:space="0" w:color="auto"/>
        <w:left w:val="none" w:sz="0" w:space="0" w:color="auto"/>
        <w:bottom w:val="none" w:sz="0" w:space="0" w:color="auto"/>
        <w:right w:val="none" w:sz="0" w:space="0" w:color="auto"/>
      </w:divBdr>
    </w:div>
    <w:div w:id="2043633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5.jpeg"/><Relationship Id="rId26" Type="http://schemas.openxmlformats.org/officeDocument/2006/relationships/image" Target="media/image13.jpeg"/><Relationship Id="rId3" Type="http://schemas.openxmlformats.org/officeDocument/2006/relationships/customXml" Target="../customXml/item3.xml"/><Relationship Id="rId21" Type="http://schemas.openxmlformats.org/officeDocument/2006/relationships/image" Target="media/image8.jpeg"/><Relationship Id="rId34" Type="http://schemas.openxmlformats.org/officeDocument/2006/relationships/customXml" Target="../customXml/item4.xml"/><Relationship Id="rId7" Type="http://schemas.openxmlformats.org/officeDocument/2006/relationships/webSettings" Target="webSettings.xml"/><Relationship Id="rId12" Type="http://schemas.openxmlformats.org/officeDocument/2006/relationships/image" Target="media/image1.jpeg"/><Relationship Id="rId17" Type="http://schemas.openxmlformats.org/officeDocument/2006/relationships/image" Target="media/image4.jpeg"/><Relationship Id="rId25" Type="http://schemas.openxmlformats.org/officeDocument/2006/relationships/image" Target="media/image12.jpe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ema.europa.eu/en/documents/template-form/qrd-appendix-v-adverse-drug-reaction-reporting-details_en.docx" TargetMode="External"/><Relationship Id="rId20" Type="http://schemas.openxmlformats.org/officeDocument/2006/relationships/image" Target="media/image7.jpe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ma.europa.eu/en/documents/template-form/qrd-appendix-v-adverse-drug-reaction-reporting-details_en.docx" TargetMode="External"/><Relationship Id="rId24" Type="http://schemas.openxmlformats.org/officeDocument/2006/relationships/image" Target="media/image11.jpeg"/><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ema.europa.eu/en/documents/template-form/qrd-appendix-v-adverse-drug-reaction-reporting-details_en.docx" TargetMode="External"/><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customXml" Target="../customXml/item6.xml"/><Relationship Id="rId10" Type="http://schemas.openxmlformats.org/officeDocument/2006/relationships/hyperlink" Target="https://www.ema.europa.eu/en/medicines/human/EPAR/xgeva" TargetMode="External"/><Relationship Id="rId19" Type="http://schemas.openxmlformats.org/officeDocument/2006/relationships/image" Target="media/image6.jpeg"/><Relationship Id="rId31"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jpeg"/><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header" Target="header1.xml"/><Relationship Id="rId35" Type="http://schemas.openxmlformats.org/officeDocument/2006/relationships/customXml" Target="../customXml/item5.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b:Sources xmlns="http://schemas.openxmlformats.org/officeDocument/2006/bibliography" xmlns:b="http://schemas.openxmlformats.org/officeDocument/2006/bibliography" SelectedStyle="\APA.XSL" StyleName="APA"/>
</file>

<file path=customXml/item3.xml><?xml version="1.0" encoding="utf-8"?>
<sisl xmlns="http://www.boldonjames.com/2008/01/sie/internal/label" xmlns:xsi="http://www.w3.org/2001/XMLSchema-instance" xmlns:xsd="http://www.w3.org/2001/XMLSchema" sislVersion="0" policy="82ad3a63-90ad-4a46-a3cb-757f4658e205" origin="userSelected">
  <element uid="03e9b10b-a1f9-4a88-9630-476473f62285" value=""/>
  <element uid="7349a702-6462-4442-88eb-c64cd513835c" value=""/>
  <element uid="ba0343df-3220-4244-9388-1298e2abc028" value=""/>
</sisl>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064bfb9f3484ab428612b3796ac29fa2">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734b6e3ba2512ceb1bbfa0715f7f58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EMADOC-1700519818-3280346</_dlc_DocId>
    <_dlc_DocIdUrl xmlns="a034c160-bfb7-45f5-8632-2eb7e0508071">
      <Url>https://euema.sharepoint.com/sites/CRM/_layouts/15/DocIdRedir.aspx?ID=EMADOC-1700519818-3280346</Url>
      <Description>EMADOC-1700519818-3280346</Description>
    </_dlc_DocIdUrl>
  </documentManagement>
</p:properties>
</file>

<file path=customXml/itemProps1.xml><?xml version="1.0" encoding="utf-8"?>
<ds:datastoreItem xmlns:ds="http://schemas.openxmlformats.org/officeDocument/2006/customXml" ds:itemID="{E542E552-3AAC-47BF-A4B5-BABE20A0678F}">
  <ds:schemaRefs>
    <ds:schemaRef ds:uri="http://schemas.microsoft.com/sharepoint/v3/contenttype/forms"/>
  </ds:schemaRefs>
</ds:datastoreItem>
</file>

<file path=customXml/itemProps2.xml><?xml version="1.0" encoding="utf-8"?>
<ds:datastoreItem xmlns:ds="http://schemas.openxmlformats.org/officeDocument/2006/customXml" ds:itemID="{B094B74A-4E11-4FBA-B5AF-BFC422AF077D}">
  <ds:schemaRefs>
    <ds:schemaRef ds:uri="http://schemas.openxmlformats.org/officeDocument/2006/bibliography"/>
  </ds:schemaRefs>
</ds:datastoreItem>
</file>

<file path=customXml/itemProps3.xml><?xml version="1.0" encoding="utf-8"?>
<ds:datastoreItem xmlns:ds="http://schemas.openxmlformats.org/officeDocument/2006/customXml" ds:itemID="{74CE57FD-6BB0-4908-BDA8-8E73AAEBFF21}">
  <ds:schemaRefs>
    <ds:schemaRef ds:uri="http://www.boldonjames.com/2008/01/sie/internal/label"/>
    <ds:schemaRef ds:uri="http://www.w3.org/2001/XMLSchema"/>
  </ds:schemaRefs>
</ds:datastoreItem>
</file>

<file path=customXml/itemProps4.xml><?xml version="1.0" encoding="utf-8"?>
<ds:datastoreItem xmlns:ds="http://schemas.openxmlformats.org/officeDocument/2006/customXml" ds:itemID="{4E260C10-E6B1-4EB0-91A4-A2D3383CABC5}"/>
</file>

<file path=customXml/itemProps5.xml><?xml version="1.0" encoding="utf-8"?>
<ds:datastoreItem xmlns:ds="http://schemas.openxmlformats.org/officeDocument/2006/customXml" ds:itemID="{AC600614-2A8F-45CD-A4A1-A939C8AB29A9}"/>
</file>

<file path=customXml/itemProps6.xml><?xml version="1.0" encoding="utf-8"?>
<ds:datastoreItem xmlns:ds="http://schemas.openxmlformats.org/officeDocument/2006/customXml" ds:itemID="{0EC5F2C1-1466-49A0-AF6F-CFC604441256}"/>
</file>

<file path=docMetadata/LabelInfo.xml><?xml version="1.0" encoding="utf-8"?>
<clbl:labelList xmlns:clbl="http://schemas.microsoft.com/office/2020/mipLabelMetadata">
  <clbl:label id="{e1dffae5-ca2f-4d3f-ba95-31318bc48aae}" enabled="0" method="" siteId="{e1dffae5-ca2f-4d3f-ba95-31318bc48aae}" removed="1"/>
</clbl:labelList>
</file>

<file path=docProps/app.xml><?xml version="1.0" encoding="utf-8"?>
<Properties xmlns="http://schemas.openxmlformats.org/officeDocument/2006/extended-properties" xmlns:vt="http://schemas.openxmlformats.org/officeDocument/2006/docPropsVTypes">
  <Template>Normal</Template>
  <TotalTime>0</TotalTime>
  <Pages>55</Pages>
  <Words>15585</Words>
  <Characters>88839</Characters>
  <Application>Microsoft Office Word</Application>
  <DocSecurity>0</DocSecurity>
  <Lines>740</Lines>
  <Paragraphs>208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104216</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Xgeva : EPAR – Product information – tracked changes</dc:title>
  <dc:subject/>
  <dc:creator/>
  <cp:keywords/>
  <dc:description/>
  <cp:lastModifiedBy/>
  <cp:revision>1</cp:revision>
  <dcterms:created xsi:type="dcterms:W3CDTF">2026-04-21T13:18:00Z</dcterms:created>
  <dcterms:modified xsi:type="dcterms:W3CDTF">2026-04-21T13:18:00Z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efcf9b6d-a42f-4aeb-b2cb-c635038acb7e</vt:lpwstr>
  </property>
</Properties>
</file>