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5BF19" w14:textId="77777777" w:rsidR="00812D16" w:rsidRPr="00AD7993" w:rsidRDefault="00812D16" w:rsidP="00AD7993"/>
    <w:p w14:paraId="7A4C1C19" w14:textId="77777777" w:rsidR="00264B0C" w:rsidRPr="00264B0C" w:rsidRDefault="00264B0C" w:rsidP="00AD7993">
      <w:pPr>
        <w:rPr>
          <w:lang w:val="bg-BG"/>
        </w:rPr>
      </w:pPr>
    </w:p>
    <w:tbl>
      <w:tblPr>
        <w:tblStyle w:val="TableGrid"/>
        <w:tblW w:w="8363" w:type="dxa"/>
        <w:tblInd w:w="-147" w:type="dxa"/>
        <w:tblLook w:val="04A0" w:firstRow="1" w:lastRow="0" w:firstColumn="1" w:lastColumn="0" w:noHBand="0" w:noVBand="1"/>
      </w:tblPr>
      <w:tblGrid>
        <w:gridCol w:w="8363"/>
      </w:tblGrid>
      <w:tr w:rsidR="001D5458" w14:paraId="6D4ABD4E" w14:textId="77777777" w:rsidTr="001D5458">
        <w:trPr>
          <w:ins w:id="0" w:author="Author"/>
        </w:trPr>
        <w:tc>
          <w:tcPr>
            <w:tcW w:w="8363" w:type="dxa"/>
            <w:tcBorders>
              <w:top w:val="single" w:sz="4" w:space="0" w:color="auto"/>
              <w:left w:val="single" w:sz="4" w:space="0" w:color="auto"/>
              <w:bottom w:val="single" w:sz="4" w:space="0" w:color="auto"/>
              <w:right w:val="single" w:sz="4" w:space="0" w:color="auto"/>
            </w:tcBorders>
          </w:tcPr>
          <w:p w14:paraId="1B38EE0C" w14:textId="6EF64090" w:rsidR="001D5458" w:rsidRDefault="001D5458">
            <w:pPr>
              <w:widowControl w:val="0"/>
              <w:tabs>
                <w:tab w:val="clear" w:pos="567"/>
                <w:tab w:val="left" w:pos="720"/>
              </w:tabs>
              <w:suppressAutoHyphens/>
              <w:rPr>
                <w:ins w:id="1" w:author="Author"/>
                <w:szCs w:val="24"/>
                <w:lang w:val="bg-BG" w:eastAsia="en-US" w:bidi="ar-SA"/>
              </w:rPr>
            </w:pPr>
            <w:ins w:id="2" w:author="Author">
              <w:r>
                <w:rPr>
                  <w:szCs w:val="24"/>
                  <w:lang w:val="bg-BG" w:eastAsia="en-US" w:bidi="ar-SA"/>
                </w:rPr>
                <w:t>Ovaj dokument sadrži odobrene informacije o lijeku za Xromi 100 mg/ml oralna otopina, s istaknutim promjenama u odnosu na prethodni postupak koje utječu na informacije o lijeku (</w:t>
              </w:r>
              <w:r w:rsidRPr="001D5458">
                <w:rPr>
                  <w:szCs w:val="24"/>
                  <w:lang w:eastAsia="en-US" w:bidi="ar-SA"/>
                </w:rPr>
                <w:t>EMEA/H/C/PSUSA/00001692/202406</w:t>
              </w:r>
              <w:r>
                <w:rPr>
                  <w:szCs w:val="24"/>
                  <w:lang w:val="bg-BG" w:eastAsia="en-US" w:bidi="ar-SA"/>
                </w:rPr>
                <w:t>).</w:t>
              </w:r>
            </w:ins>
          </w:p>
          <w:p w14:paraId="721103FE" w14:textId="77777777" w:rsidR="001D5458" w:rsidRDefault="001D5458">
            <w:pPr>
              <w:widowControl w:val="0"/>
              <w:tabs>
                <w:tab w:val="clear" w:pos="567"/>
                <w:tab w:val="left" w:pos="720"/>
              </w:tabs>
              <w:suppressAutoHyphens/>
              <w:rPr>
                <w:ins w:id="3" w:author="Author"/>
                <w:szCs w:val="24"/>
                <w:lang w:val="bg-BG" w:eastAsia="en-US" w:bidi="ar-SA"/>
              </w:rPr>
            </w:pPr>
          </w:p>
          <w:p w14:paraId="11D32BF9" w14:textId="77777777" w:rsidR="001D5458" w:rsidRDefault="001D5458">
            <w:pPr>
              <w:widowControl w:val="0"/>
              <w:tabs>
                <w:tab w:val="clear" w:pos="567"/>
                <w:tab w:val="left" w:pos="720"/>
              </w:tabs>
              <w:suppressAutoHyphens/>
              <w:rPr>
                <w:ins w:id="4" w:author="Author"/>
                <w:szCs w:val="24"/>
                <w:lang w:val="en-US" w:eastAsia="en-US" w:bidi="ar-SA"/>
              </w:rPr>
            </w:pPr>
            <w:ins w:id="5" w:author="Author">
              <w:r>
                <w:rPr>
                  <w:szCs w:val="24"/>
                  <w:lang w:val="bg-BG" w:eastAsia="en-US" w:bidi="ar-SA"/>
                </w:rPr>
                <w:t>Više informacija dostupno je na mrežnom mjestu Europske agencije za lijekove: https://www.ema.europa.eu/en/medicines/human/EPAR/</w:t>
              </w:r>
              <w:r>
                <w:rPr>
                  <w:szCs w:val="24"/>
                  <w:lang w:val="en-US" w:eastAsia="en-US" w:bidi="ar-SA"/>
                </w:rPr>
                <w:t>Xromi</w:t>
              </w:r>
            </w:ins>
          </w:p>
        </w:tc>
      </w:tr>
    </w:tbl>
    <w:p w14:paraId="28096F26" w14:textId="77777777" w:rsidR="00812D16" w:rsidRPr="001D5458" w:rsidRDefault="00812D16" w:rsidP="00AD7993">
      <w:pPr>
        <w:rPr>
          <w:lang w:val="en-GB"/>
        </w:rPr>
      </w:pPr>
    </w:p>
    <w:p w14:paraId="0CF9D91A" w14:textId="77777777" w:rsidR="00812D16" w:rsidRPr="00AD7993" w:rsidRDefault="00812D16" w:rsidP="00AD7993"/>
    <w:p w14:paraId="680A7B2E" w14:textId="77777777" w:rsidR="00812D16" w:rsidRPr="00AD7993" w:rsidRDefault="00812D16" w:rsidP="00AD7993"/>
    <w:p w14:paraId="75249183" w14:textId="77777777" w:rsidR="00812D16" w:rsidRPr="00AD7993" w:rsidRDefault="00812D16" w:rsidP="00AD7993"/>
    <w:p w14:paraId="16EF4DD2" w14:textId="77777777" w:rsidR="00812D16" w:rsidRPr="00AD7993" w:rsidRDefault="00812D16" w:rsidP="00AD7993"/>
    <w:p w14:paraId="7589353F" w14:textId="77777777" w:rsidR="00812D16" w:rsidRPr="00AD7993" w:rsidRDefault="00812D16" w:rsidP="00AD7993"/>
    <w:p w14:paraId="2BCCA86D" w14:textId="77777777" w:rsidR="00812D16" w:rsidRPr="00AD7993" w:rsidRDefault="00812D16" w:rsidP="00AD7993"/>
    <w:p w14:paraId="65661EDC" w14:textId="77777777" w:rsidR="00812D16" w:rsidRPr="00AD7993" w:rsidRDefault="00812D16" w:rsidP="00AD7993"/>
    <w:p w14:paraId="19BABFC8" w14:textId="77777777" w:rsidR="00812D16" w:rsidRPr="00AD7993" w:rsidRDefault="00812D16" w:rsidP="00AD7993"/>
    <w:p w14:paraId="2C5C17AD" w14:textId="77777777" w:rsidR="00812D16" w:rsidRPr="00AD7993" w:rsidRDefault="00812D16" w:rsidP="00AD7993"/>
    <w:p w14:paraId="64050E47" w14:textId="77777777" w:rsidR="00812D16" w:rsidRDefault="00812D16" w:rsidP="00AD7993"/>
    <w:p w14:paraId="1812177C" w14:textId="77777777" w:rsidR="001E2EAC" w:rsidRDefault="001E2EAC" w:rsidP="00AD7993"/>
    <w:p w14:paraId="7095E82A" w14:textId="77777777" w:rsidR="001E2EAC" w:rsidRDefault="001E2EAC" w:rsidP="00AD7993"/>
    <w:p w14:paraId="20794228" w14:textId="77777777" w:rsidR="001E2EAC" w:rsidRDefault="001E2EAC" w:rsidP="00AD7993"/>
    <w:p w14:paraId="09B8B5D7" w14:textId="77777777" w:rsidR="001E2EAC" w:rsidRDefault="001E2EAC" w:rsidP="00AD7993"/>
    <w:p w14:paraId="1BD3BC9E" w14:textId="1793F518" w:rsidR="00812D16" w:rsidRPr="00AD7993" w:rsidRDefault="0015050B" w:rsidP="00AD7993">
      <w:pPr>
        <w:jc w:val="center"/>
        <w:rPr>
          <w:b/>
          <w:bCs/>
        </w:rPr>
      </w:pPr>
      <w:r w:rsidRPr="00AD7993">
        <w:rPr>
          <w:b/>
          <w:bCs/>
        </w:rPr>
        <w:t>PRILOG I.</w:t>
      </w:r>
    </w:p>
    <w:p w14:paraId="24F7C454" w14:textId="77777777" w:rsidR="00812D16" w:rsidRPr="00AD7993" w:rsidRDefault="00812D16" w:rsidP="00AD7993">
      <w:pPr>
        <w:jc w:val="center"/>
        <w:rPr>
          <w:b/>
          <w:bCs/>
        </w:rPr>
      </w:pPr>
    </w:p>
    <w:p w14:paraId="50339691" w14:textId="77777777" w:rsidR="00812D16" w:rsidRPr="00AD7993" w:rsidRDefault="0015050B" w:rsidP="00AD7993">
      <w:pPr>
        <w:jc w:val="center"/>
        <w:rPr>
          <w:b/>
          <w:bCs/>
        </w:rPr>
      </w:pPr>
      <w:r w:rsidRPr="00AD7993">
        <w:rPr>
          <w:b/>
          <w:bCs/>
        </w:rPr>
        <w:t>SAŽETAK OPISA SVOJSTAVA LIJEKA</w:t>
      </w:r>
    </w:p>
    <w:p w14:paraId="66242086" w14:textId="26EDDBE1" w:rsidR="00812D16" w:rsidRPr="00AD7993" w:rsidRDefault="0015050B" w:rsidP="00AD7993">
      <w:pPr>
        <w:ind w:left="567" w:hanging="567"/>
        <w:rPr>
          <w:b/>
          <w:bCs/>
        </w:rPr>
      </w:pPr>
      <w:r w:rsidRPr="00AD7993">
        <w:br w:type="page"/>
      </w:r>
      <w:r w:rsidR="00AD7993" w:rsidRPr="00AD7993">
        <w:rPr>
          <w:b/>
          <w:bCs/>
        </w:rPr>
        <w:lastRenderedPageBreak/>
        <w:t>1.</w:t>
      </w:r>
      <w:r w:rsidR="00AD7993" w:rsidRPr="00AD7993">
        <w:rPr>
          <w:b/>
          <w:bCs/>
        </w:rPr>
        <w:tab/>
      </w:r>
      <w:r w:rsidRPr="00AD7993">
        <w:rPr>
          <w:b/>
          <w:bCs/>
        </w:rPr>
        <w:t>NAZIV LIJEKA</w:t>
      </w:r>
    </w:p>
    <w:p w14:paraId="1300AB72" w14:textId="77777777" w:rsidR="00812D16" w:rsidRPr="00AD7993" w:rsidRDefault="00812D16" w:rsidP="00AD7993"/>
    <w:p w14:paraId="1BBDE412" w14:textId="77777777" w:rsidR="00812D16" w:rsidRPr="00AD7993" w:rsidRDefault="0015050B" w:rsidP="00AD7993">
      <w:r w:rsidRPr="00AD7993">
        <w:t>Xromi 100 mg/ml oralna otopina</w:t>
      </w:r>
    </w:p>
    <w:p w14:paraId="5EE34E18" w14:textId="77777777" w:rsidR="00812D16" w:rsidRPr="00AD7993" w:rsidRDefault="00812D16" w:rsidP="00AD7993"/>
    <w:p w14:paraId="5137DA77" w14:textId="77777777" w:rsidR="00812D16" w:rsidRPr="00AD7993" w:rsidRDefault="00812D16" w:rsidP="00AD7993"/>
    <w:p w14:paraId="66C4E8B6" w14:textId="611BBE7E" w:rsidR="00812D16" w:rsidRPr="00AD7993" w:rsidRDefault="00AD7993" w:rsidP="00AD7993">
      <w:pPr>
        <w:ind w:left="567" w:hanging="567"/>
        <w:rPr>
          <w:b/>
          <w:bCs/>
        </w:rPr>
      </w:pPr>
      <w:r w:rsidRPr="00AD7993">
        <w:rPr>
          <w:b/>
          <w:bCs/>
        </w:rPr>
        <w:t>2.</w:t>
      </w:r>
      <w:r w:rsidRPr="00AD7993">
        <w:rPr>
          <w:b/>
          <w:bCs/>
        </w:rPr>
        <w:tab/>
      </w:r>
      <w:r w:rsidR="0015050B" w:rsidRPr="00AD7993">
        <w:rPr>
          <w:b/>
          <w:bCs/>
        </w:rPr>
        <w:t>KVALITATIVNI I KVANTITATIVNI SASTAV</w:t>
      </w:r>
    </w:p>
    <w:p w14:paraId="2B207405" w14:textId="77777777" w:rsidR="00812D16" w:rsidRPr="00AD7993" w:rsidRDefault="00812D16" w:rsidP="00AD7993"/>
    <w:p w14:paraId="170FBEDB" w14:textId="77777777" w:rsidR="0015050B" w:rsidRPr="00AD7993" w:rsidRDefault="0015050B" w:rsidP="00AD7993">
      <w:r w:rsidRPr="00AD7993">
        <w:t>Jedan ml otopine sadrži 100 mg hidroksikarbamida.</w:t>
      </w:r>
    </w:p>
    <w:p w14:paraId="5219A5A2" w14:textId="77777777" w:rsidR="0015050B" w:rsidRPr="00AD7993" w:rsidRDefault="0015050B" w:rsidP="00AD7993"/>
    <w:p w14:paraId="7BE4331F" w14:textId="6B9D98D2" w:rsidR="00B23622" w:rsidRPr="00A1386D" w:rsidRDefault="0015050B" w:rsidP="00AD7993">
      <w:pPr>
        <w:rPr>
          <w:u w:val="single"/>
        </w:rPr>
      </w:pPr>
      <w:r w:rsidRPr="00A1386D">
        <w:rPr>
          <w:u w:val="single"/>
        </w:rPr>
        <w:t>Pomoćne tvari s poznatim učinkom</w:t>
      </w:r>
    </w:p>
    <w:p w14:paraId="7C8A32C1" w14:textId="77777777" w:rsidR="0015050B" w:rsidRPr="00AD7993" w:rsidRDefault="0015050B" w:rsidP="00AD7993">
      <w:r w:rsidRPr="00AD7993">
        <w:t>Jedan ml otopine sadrži 0,5 mg metilhidroksibenzoata.</w:t>
      </w:r>
    </w:p>
    <w:p w14:paraId="5CCA181D" w14:textId="77777777" w:rsidR="0015050B" w:rsidRPr="00AD7993" w:rsidRDefault="0015050B" w:rsidP="00AD7993"/>
    <w:p w14:paraId="500BF011" w14:textId="77777777" w:rsidR="0015050B" w:rsidRPr="00AD7993" w:rsidRDefault="0015050B" w:rsidP="00AD7993">
      <w:r w:rsidRPr="00AD7993">
        <w:t>Za cjeloviti popis pomoćnih tvari vidjeti dio 6.1.</w:t>
      </w:r>
    </w:p>
    <w:p w14:paraId="7505ACB7" w14:textId="77777777" w:rsidR="00812D16" w:rsidRPr="00AD7993" w:rsidRDefault="00812D16" w:rsidP="00AD7993"/>
    <w:p w14:paraId="75BFE1F0" w14:textId="77777777" w:rsidR="00812D16" w:rsidRPr="00AD7993" w:rsidRDefault="00812D16" w:rsidP="00AD7993"/>
    <w:p w14:paraId="5D4B9EF5" w14:textId="2DCF4303" w:rsidR="00812D16" w:rsidRPr="00AD7993" w:rsidRDefault="00AD7993" w:rsidP="00AD7993">
      <w:pPr>
        <w:ind w:left="567" w:hanging="567"/>
        <w:rPr>
          <w:b/>
          <w:bCs/>
        </w:rPr>
      </w:pPr>
      <w:r w:rsidRPr="00AD7993">
        <w:rPr>
          <w:b/>
          <w:bCs/>
        </w:rPr>
        <w:t>3.</w:t>
      </w:r>
      <w:r w:rsidRPr="00AD7993">
        <w:rPr>
          <w:b/>
          <w:bCs/>
        </w:rPr>
        <w:tab/>
      </w:r>
      <w:r w:rsidR="0015050B" w:rsidRPr="00AD7993">
        <w:rPr>
          <w:b/>
          <w:bCs/>
        </w:rPr>
        <w:t>FARMACEUTSKI OBLIK</w:t>
      </w:r>
    </w:p>
    <w:p w14:paraId="391E1710" w14:textId="77777777" w:rsidR="00812D16" w:rsidRPr="00AD7993" w:rsidRDefault="00812D16" w:rsidP="00AD7993"/>
    <w:p w14:paraId="52679688" w14:textId="77777777" w:rsidR="0015050B" w:rsidRPr="00AD7993" w:rsidRDefault="0015050B" w:rsidP="00AD7993">
      <w:r w:rsidRPr="00AD7993">
        <w:t>Oralna otopina.</w:t>
      </w:r>
    </w:p>
    <w:p w14:paraId="6B06B173" w14:textId="77777777" w:rsidR="00812D16" w:rsidRPr="00AD7993" w:rsidRDefault="0015050B" w:rsidP="00AD7993">
      <w:r w:rsidRPr="00AD7993">
        <w:t>Bistra, bezbojna do blijedožuta viskozna tekućina.</w:t>
      </w:r>
    </w:p>
    <w:p w14:paraId="7AD28501" w14:textId="77777777" w:rsidR="0015050B" w:rsidRPr="00AD7993" w:rsidRDefault="0015050B" w:rsidP="00AD7993"/>
    <w:p w14:paraId="79457DDB" w14:textId="77777777" w:rsidR="00812D16" w:rsidRPr="00AD7993" w:rsidRDefault="00812D16" w:rsidP="00AD7993"/>
    <w:p w14:paraId="79FA3C8E" w14:textId="5B7858AD" w:rsidR="00812D16" w:rsidRPr="00AD7993" w:rsidRDefault="00AD7993" w:rsidP="00AD7993">
      <w:pPr>
        <w:ind w:left="567" w:hanging="567"/>
        <w:rPr>
          <w:b/>
          <w:bCs/>
        </w:rPr>
      </w:pPr>
      <w:r w:rsidRPr="00AD7993">
        <w:rPr>
          <w:b/>
          <w:bCs/>
        </w:rPr>
        <w:t>4.</w:t>
      </w:r>
      <w:r w:rsidRPr="00AD7993">
        <w:rPr>
          <w:b/>
          <w:bCs/>
        </w:rPr>
        <w:tab/>
      </w:r>
      <w:r w:rsidR="0015050B" w:rsidRPr="00AD7993">
        <w:rPr>
          <w:b/>
          <w:bCs/>
        </w:rPr>
        <w:t>KLINIČKI PODACI</w:t>
      </w:r>
    </w:p>
    <w:p w14:paraId="0FF2197C" w14:textId="77777777" w:rsidR="00812D16" w:rsidRPr="00AD7993" w:rsidRDefault="00812D16" w:rsidP="00AD7993"/>
    <w:p w14:paraId="55C8744D" w14:textId="1348569C" w:rsidR="00812D16" w:rsidRPr="00AD7993" w:rsidRDefault="00AD7993" w:rsidP="00AD7993">
      <w:pPr>
        <w:ind w:left="567" w:hanging="567"/>
        <w:rPr>
          <w:b/>
          <w:bCs/>
        </w:rPr>
      </w:pPr>
      <w:r w:rsidRPr="00AD7993">
        <w:rPr>
          <w:b/>
          <w:bCs/>
        </w:rPr>
        <w:t>4.1</w:t>
      </w:r>
      <w:r w:rsidRPr="00AD7993">
        <w:rPr>
          <w:b/>
          <w:bCs/>
        </w:rPr>
        <w:tab/>
      </w:r>
      <w:r w:rsidR="0015050B" w:rsidRPr="00AD7993">
        <w:rPr>
          <w:b/>
          <w:bCs/>
        </w:rPr>
        <w:t>Terapijske indikacije</w:t>
      </w:r>
    </w:p>
    <w:p w14:paraId="0622880A" w14:textId="77777777" w:rsidR="00812D16" w:rsidRPr="00AD7993" w:rsidRDefault="00812D16" w:rsidP="00AD7993"/>
    <w:p w14:paraId="75C9A7D8" w14:textId="32EECE1F" w:rsidR="00812D16" w:rsidRPr="00AD7993" w:rsidRDefault="0015050B" w:rsidP="00AD7993">
      <w:r w:rsidRPr="00AD7993">
        <w:t xml:space="preserve">Xromi je indiciran za prevenciju vazookluzivnih komplikacija bolesti srpastih stanica u bolesnika starijih od </w:t>
      </w:r>
      <w:r w:rsidR="00EC3844">
        <w:t>9 mjeseci</w:t>
      </w:r>
      <w:r w:rsidRPr="00AD7993">
        <w:t>.</w:t>
      </w:r>
    </w:p>
    <w:p w14:paraId="5438FCDB" w14:textId="77777777" w:rsidR="0015050B" w:rsidRPr="00AD7993" w:rsidRDefault="0015050B" w:rsidP="00AD7993"/>
    <w:p w14:paraId="29495346" w14:textId="42FE9F69" w:rsidR="00812D16" w:rsidRPr="00AD7993" w:rsidRDefault="00AD7993" w:rsidP="00AD7993">
      <w:pPr>
        <w:ind w:left="567" w:hanging="567"/>
        <w:rPr>
          <w:b/>
          <w:bCs/>
        </w:rPr>
      </w:pPr>
      <w:r w:rsidRPr="00AD7993">
        <w:rPr>
          <w:b/>
          <w:bCs/>
        </w:rPr>
        <w:t>4.2</w:t>
      </w:r>
      <w:r w:rsidRPr="00AD7993">
        <w:rPr>
          <w:b/>
          <w:bCs/>
        </w:rPr>
        <w:tab/>
      </w:r>
      <w:r w:rsidR="0015050B" w:rsidRPr="00AD7993">
        <w:rPr>
          <w:b/>
          <w:bCs/>
        </w:rPr>
        <w:t>Doziranje i način primjene</w:t>
      </w:r>
    </w:p>
    <w:p w14:paraId="7D0C659D" w14:textId="77777777" w:rsidR="00812D16" w:rsidRPr="00AD7993" w:rsidRDefault="00812D16" w:rsidP="00AD7993"/>
    <w:p w14:paraId="5345A11D" w14:textId="17FCA9E7" w:rsidR="009D2796" w:rsidRPr="00AD7993" w:rsidRDefault="0015050B" w:rsidP="00AD7993">
      <w:r w:rsidRPr="00AD7993">
        <w:t>Liječenje hidroksikarbamidom treba nadzirati liječnik ili drugi zdravstveni radnici s iskustvom u liječenju bolesnika s bolešću srpastih stanica.</w:t>
      </w:r>
    </w:p>
    <w:p w14:paraId="13D98C19" w14:textId="77777777" w:rsidR="0015050B" w:rsidRPr="00AD7993" w:rsidRDefault="0015050B" w:rsidP="00AD7993"/>
    <w:p w14:paraId="0B06C986" w14:textId="530EBA70" w:rsidR="00B23622" w:rsidRPr="00AD7993" w:rsidRDefault="0015050B" w:rsidP="00AD7993">
      <w:pPr>
        <w:rPr>
          <w:u w:val="single"/>
        </w:rPr>
      </w:pPr>
      <w:r w:rsidRPr="00AD7993">
        <w:rPr>
          <w:u w:val="single"/>
        </w:rPr>
        <w:t>Doziranje</w:t>
      </w:r>
    </w:p>
    <w:p w14:paraId="1E6DDADF" w14:textId="77777777" w:rsidR="0015050B" w:rsidRPr="00AD7993" w:rsidRDefault="0015050B" w:rsidP="00AD7993">
      <w:r w:rsidRPr="00AD7993">
        <w:t>Doziranje se treba temeljiti na tjelesnoj težini bolesnika (kg).</w:t>
      </w:r>
    </w:p>
    <w:p w14:paraId="77725189" w14:textId="78BE2064" w:rsidR="0015050B" w:rsidRPr="00AD7993" w:rsidRDefault="0015050B" w:rsidP="00AD7993">
      <w:r w:rsidRPr="00AD7993">
        <w:t>Uobičajena početna doza hidroksikarbamida je 15 mg/kg/dan, a uobičajena doza održavanja je od 20 do 25 mg/kg</w:t>
      </w:r>
      <w:r w:rsidR="00423407">
        <w:t>/dan</w:t>
      </w:r>
      <w:r w:rsidRPr="00AD7993">
        <w:t xml:space="preserve">. Maksimalna doza iznosi 35 mg/kg/dan. Potrebno je napraviti kompletnu krvnu sliku s diferencijalnom bijelom krvnom slikom i brojem retikulocita </w:t>
      </w:r>
      <w:r w:rsidR="00423407">
        <w:t>jedanput mjesečno</w:t>
      </w:r>
      <w:r w:rsidRPr="00AD7993">
        <w:t xml:space="preserve"> tijekom prva dva mjeseca nakon početka liječenja.</w:t>
      </w:r>
    </w:p>
    <w:p w14:paraId="77AEDB45" w14:textId="77777777" w:rsidR="0015050B" w:rsidRPr="00AD7993" w:rsidRDefault="0015050B" w:rsidP="00AD7993"/>
    <w:p w14:paraId="35470451" w14:textId="767265DB" w:rsidR="009D2796" w:rsidRPr="00AD7993" w:rsidRDefault="0015050B" w:rsidP="00AD7993">
      <w:r w:rsidRPr="00AD7993">
        <w:t xml:space="preserve">Trebalo bi postići ciljni apsolutni broj neutrofila </w:t>
      </w:r>
      <w:r w:rsidR="00423407">
        <w:t>1500</w:t>
      </w:r>
      <w:r w:rsidRPr="00AD7993">
        <w:t> – 4000/μl uz održavanje broja trombocita &gt; 80 000/μl. Ako se pojavi neutropenija ili trombocitopenija, doziranje hidroksikarbamida treba privremeno prekinuti te jednom tjedno napraviti kompletnu krvnu sliku s diferencijalnom bijelom krvnom slikom. Nakon što se krvna slika oporavi treba ponovno započeti liječenje hidroksikarbamidom u dozi koja je za 5 mg/kg/dan niža od doze koja se primjenjivala prije pojave citopenija.</w:t>
      </w:r>
    </w:p>
    <w:p w14:paraId="5B7DD8F4" w14:textId="77777777" w:rsidR="0015050B" w:rsidRPr="00AD7993" w:rsidRDefault="0015050B" w:rsidP="00AD7993"/>
    <w:p w14:paraId="05F8F6CA" w14:textId="77777777" w:rsidR="0015050B" w:rsidRPr="00AD7993" w:rsidRDefault="0015050B" w:rsidP="00AD7993">
      <w:r w:rsidRPr="00AD7993">
        <w:t>Ako je povećanje doze opravdano na temelju kliničkih i laboratorijskih nalaza, treba poduzeti sljedeće korake:</w:t>
      </w:r>
    </w:p>
    <w:p w14:paraId="3B20574F" w14:textId="77777777" w:rsidR="0015050B" w:rsidRPr="00AD7993" w:rsidRDefault="0015050B" w:rsidP="00B36439">
      <w:pPr>
        <w:pStyle w:val="ListParagraph"/>
        <w:numPr>
          <w:ilvl w:val="0"/>
          <w:numId w:val="1"/>
        </w:numPr>
        <w:ind w:left="567" w:hanging="567"/>
      </w:pPr>
      <w:r w:rsidRPr="00AD7993">
        <w:t>svakih osam tjedana treba povećati dozu za 5 mg/kg/dan.</w:t>
      </w:r>
    </w:p>
    <w:p w14:paraId="62C246D1" w14:textId="15C47559" w:rsidR="0015050B" w:rsidRPr="00AD7993" w:rsidRDefault="003569D3" w:rsidP="00B36439">
      <w:pPr>
        <w:pStyle w:val="ListParagraph"/>
        <w:numPr>
          <w:ilvl w:val="0"/>
          <w:numId w:val="1"/>
        </w:numPr>
        <w:ind w:left="567" w:hanging="567"/>
      </w:pPr>
      <w:r>
        <w:t>t</w:t>
      </w:r>
      <w:r w:rsidR="0015050B" w:rsidRPr="00AD7993">
        <w:t xml:space="preserve">reba nastaviti s povećavanjem doze sve dok se ne postigne blaga mijelosupresija (apsolutni broj neutrofila od </w:t>
      </w:r>
      <w:r w:rsidR="00423407">
        <w:t>1500</w:t>
      </w:r>
      <w:r w:rsidR="0015050B" w:rsidRPr="00AD7993">
        <w:t>/μl do 4000/μl), do najveće doze od 35 mg/kg/dan.</w:t>
      </w:r>
    </w:p>
    <w:p w14:paraId="5223A6F4" w14:textId="08096A8B" w:rsidR="0015050B" w:rsidRPr="00AD7993" w:rsidRDefault="003569D3" w:rsidP="00B36439">
      <w:pPr>
        <w:pStyle w:val="ListParagraph"/>
        <w:numPr>
          <w:ilvl w:val="0"/>
          <w:numId w:val="1"/>
        </w:numPr>
        <w:ind w:left="567" w:hanging="567"/>
      </w:pPr>
      <w:r>
        <w:t>k</w:t>
      </w:r>
      <w:r w:rsidR="0015050B" w:rsidRPr="00AD7993">
        <w:t>od prilagodbe doze treba pratiti kompletnu krvnu sliku s diferencijalnom bijelom krvnom slikom i brojem retikulocita najmanje svaka četiri tjedna.</w:t>
      </w:r>
    </w:p>
    <w:p w14:paraId="3CC8AF1D" w14:textId="77777777" w:rsidR="0015050B" w:rsidRPr="00AD7993" w:rsidRDefault="0015050B" w:rsidP="00AD7993"/>
    <w:p w14:paraId="30636896" w14:textId="3A3FA945" w:rsidR="009D2796" w:rsidRPr="00AD7993" w:rsidRDefault="0015050B" w:rsidP="00AD7993">
      <w:r w:rsidRPr="00AD7993">
        <w:lastRenderedPageBreak/>
        <w:t>Nakon što se utvrdi najviša podnošljiva doza, laboratorijsko praćenje sigurnosti treba uključivati izradu kompletne krvne slike s diferencijalnom bijelom krvnom slikom, brojem retikulocita i brojem trombocita svaka dva do tri mjeseca.</w:t>
      </w:r>
    </w:p>
    <w:p w14:paraId="7203801D" w14:textId="77777777" w:rsidR="0015050B" w:rsidRPr="00AD7993" w:rsidRDefault="0015050B" w:rsidP="00AD7993"/>
    <w:p w14:paraId="0B56C4A9" w14:textId="77777777" w:rsidR="0015050B" w:rsidRPr="00AD7993" w:rsidRDefault="0015050B" w:rsidP="00AD7993">
      <w:r w:rsidRPr="00AD7993">
        <w:t xml:space="preserve">Treba pratiti razinu crvenih krvnih stanica, srednji stanični volumen (engl. </w:t>
      </w:r>
      <w:r w:rsidRPr="00A1386D">
        <w:rPr>
          <w:i/>
        </w:rPr>
        <w:t>mean cell volume</w:t>
      </w:r>
      <w:r w:rsidRPr="00AD7993">
        <w:t>, MCV) i vrijednost fetalnog hemoglobina (HbF) kako bi se utvrdilo postojanje konzistentnog ili progresivnog laboratorijskog odgovora. Međutim, izostanak povećanja vrijednosti MCV, HbF ili obiju vrijednosti nije indikacija za prekid liječenja ako je u bolesnika uočen klinički odgovor (npr. manja učestalost pojave boli ili hospitalizacija).</w:t>
      </w:r>
    </w:p>
    <w:p w14:paraId="1AC33F12" w14:textId="77777777" w:rsidR="0015050B" w:rsidRPr="00AD7993" w:rsidRDefault="0015050B" w:rsidP="00AD7993"/>
    <w:p w14:paraId="4F574771" w14:textId="77777777" w:rsidR="0015050B" w:rsidRPr="00AD7993" w:rsidRDefault="0015050B" w:rsidP="00AD7993">
      <w:r w:rsidRPr="00AD7993">
        <w:t>Za postizanje kliničkog odgovora na liječenje hidroksikarbamidom može trebati tri do šest mjeseci te stoga treba ispitivati najvišu podnošljivu dozu tijekom šest mjeseci prije no što se razmotri prekid zbog neuspjeha liječenja (bilo zbog nepridržavanja ili zbog izostanka odgovora na liječenje).</w:t>
      </w:r>
    </w:p>
    <w:p w14:paraId="625C92D7" w14:textId="77777777" w:rsidR="0015050B" w:rsidRPr="00AD7993" w:rsidRDefault="0015050B" w:rsidP="00AD7993"/>
    <w:p w14:paraId="147A2550" w14:textId="77777777" w:rsidR="00C4249A" w:rsidRPr="00AD7993" w:rsidRDefault="0015050B" w:rsidP="00AD7993">
      <w:pPr>
        <w:rPr>
          <w:u w:val="single"/>
        </w:rPr>
      </w:pPr>
      <w:r w:rsidRPr="00AD7993">
        <w:rPr>
          <w:u w:val="single"/>
        </w:rPr>
        <w:t>Posebne populacije</w:t>
      </w:r>
    </w:p>
    <w:p w14:paraId="2CF6346C" w14:textId="77777777" w:rsidR="00B23622" w:rsidRPr="00AD7993" w:rsidRDefault="00B23622" w:rsidP="00AD7993"/>
    <w:p w14:paraId="7C45DC36" w14:textId="77777777" w:rsidR="0015050B" w:rsidRPr="00AD7993" w:rsidRDefault="0015050B" w:rsidP="00AD7993">
      <w:pPr>
        <w:rPr>
          <w:i/>
          <w:iCs/>
        </w:rPr>
      </w:pPr>
      <w:r w:rsidRPr="00AD7993">
        <w:rPr>
          <w:i/>
          <w:iCs/>
        </w:rPr>
        <w:t>Starije osobe</w:t>
      </w:r>
    </w:p>
    <w:p w14:paraId="1F1E00AD" w14:textId="77777777" w:rsidR="0015050B" w:rsidRPr="00AD7993" w:rsidRDefault="0015050B" w:rsidP="00AD7993">
      <w:r w:rsidRPr="00AD7993">
        <w:t>Stariji bolesnici mogu biti osjetljiviji na mijelosupresivne učinke hidroksikarbamida te im može trebati smanjenje režima doziranja.</w:t>
      </w:r>
    </w:p>
    <w:p w14:paraId="5D0CA677" w14:textId="77777777" w:rsidR="0015050B" w:rsidRPr="00AD7993" w:rsidRDefault="0015050B" w:rsidP="00AD7993"/>
    <w:p w14:paraId="495B1738" w14:textId="77777777" w:rsidR="0015050B" w:rsidRPr="00AD7993" w:rsidRDefault="0015050B" w:rsidP="00AD7993">
      <w:pPr>
        <w:rPr>
          <w:i/>
          <w:iCs/>
        </w:rPr>
      </w:pPr>
      <w:r w:rsidRPr="00AD7993">
        <w:rPr>
          <w:i/>
          <w:iCs/>
        </w:rPr>
        <w:t>Oštećenje funkcije bubrega</w:t>
      </w:r>
    </w:p>
    <w:p w14:paraId="4696A013" w14:textId="665594BE" w:rsidR="0015050B" w:rsidRPr="00AD7993" w:rsidRDefault="0015050B" w:rsidP="00AD7993">
      <w:r w:rsidRPr="00AD7993">
        <w:t xml:space="preserve">Budući da je </w:t>
      </w:r>
      <w:r w:rsidR="004B00C2" w:rsidRPr="00AD7993">
        <w:t xml:space="preserve">bubrežno izlučivanje </w:t>
      </w:r>
      <w:r w:rsidRPr="00AD7993">
        <w:t>put eliminacije, u bolesnika s oštećenjem funkcije bubrega treba razmotriti smanjenje doze hidroksikarbamida. U bolesnika s klirensom kreatinina (</w:t>
      </w:r>
      <w:r w:rsidR="004B00C2">
        <w:t xml:space="preserve">engl. </w:t>
      </w:r>
      <w:r w:rsidR="004B00C2" w:rsidRPr="00A1386D">
        <w:rPr>
          <w:i/>
          <w:iCs/>
          <w:szCs w:val="22"/>
        </w:rPr>
        <w:t>creatinine clearance</w:t>
      </w:r>
      <w:r w:rsidR="004B00C2">
        <w:rPr>
          <w:iCs/>
          <w:szCs w:val="22"/>
        </w:rPr>
        <w:t xml:space="preserve">, </w:t>
      </w:r>
      <w:r w:rsidRPr="00AD7993">
        <w:t>CrCl) ≤</w:t>
      </w:r>
      <w:r w:rsidR="00C4249A" w:rsidRPr="00AD7993">
        <w:t> </w:t>
      </w:r>
      <w:r w:rsidRPr="00AD7993">
        <w:t>60</w:t>
      </w:r>
      <w:r w:rsidR="00C4249A" w:rsidRPr="00AD7993">
        <w:t> </w:t>
      </w:r>
      <w:r w:rsidRPr="00AD7993">
        <w:t>ml/min</w:t>
      </w:r>
      <w:r w:rsidR="004B00C2">
        <w:t xml:space="preserve">, </w:t>
      </w:r>
      <w:r w:rsidRPr="00AD7993">
        <w:t>početnu dozu hidroksikarbamida treba smanjiti za 50</w:t>
      </w:r>
      <w:r w:rsidR="00C4249A" w:rsidRPr="00AD7993">
        <w:t> </w:t>
      </w:r>
      <w:r w:rsidRPr="00AD7993">
        <w:t>%. Preporučuje se pomno praćenje krvnih parametara u tih bolesnika (vidjeti dio</w:t>
      </w:r>
      <w:r w:rsidR="00B754FD" w:rsidRPr="00AD7993">
        <w:t> </w:t>
      </w:r>
      <w:r w:rsidRPr="00AD7993">
        <w:t>4.4).</w:t>
      </w:r>
    </w:p>
    <w:p w14:paraId="1B87E5DA" w14:textId="20526BBF" w:rsidR="0015050B" w:rsidRPr="00AD7993" w:rsidRDefault="0015050B" w:rsidP="00AD7993">
      <w:r w:rsidRPr="00AD7993">
        <w:t>Hidroksikarbamid se ne smije primjenjivati u bolesnika s teškim oštećenjem funkcije bubrega (CrCl</w:t>
      </w:r>
      <w:r w:rsidR="00B754FD" w:rsidRPr="00AD7993">
        <w:t> </w:t>
      </w:r>
      <w:r w:rsidRPr="00AD7993">
        <w:t>&lt;</w:t>
      </w:r>
      <w:r w:rsidR="00C4249A" w:rsidRPr="00AD7993">
        <w:t> </w:t>
      </w:r>
      <w:r w:rsidRPr="00AD7993">
        <w:t>30</w:t>
      </w:r>
      <w:r w:rsidR="00C4249A" w:rsidRPr="00AD7993">
        <w:t> </w:t>
      </w:r>
      <w:r w:rsidRPr="00AD7993">
        <w:t>ml/min) (vidjeti dijelove 4.3, 4.4 i</w:t>
      </w:r>
      <w:r w:rsidR="00B754FD" w:rsidRPr="00AD7993">
        <w:t> </w:t>
      </w:r>
      <w:r w:rsidRPr="00AD7993">
        <w:t>5.2).</w:t>
      </w:r>
    </w:p>
    <w:p w14:paraId="478993B8" w14:textId="2CE649F5" w:rsidR="0015050B" w:rsidRPr="00AD7993" w:rsidRDefault="004B00C2" w:rsidP="00AD7993">
      <w:r>
        <w:t xml:space="preserve"> </w:t>
      </w:r>
    </w:p>
    <w:p w14:paraId="03F4C42D" w14:textId="77777777" w:rsidR="0015050B" w:rsidRPr="00AD7993" w:rsidRDefault="0015050B" w:rsidP="00AD7993">
      <w:pPr>
        <w:rPr>
          <w:i/>
          <w:iCs/>
        </w:rPr>
      </w:pPr>
      <w:r w:rsidRPr="00AD7993">
        <w:rPr>
          <w:i/>
          <w:iCs/>
        </w:rPr>
        <w:t>Oštećenje funkcije jetre</w:t>
      </w:r>
    </w:p>
    <w:p w14:paraId="6016AD04" w14:textId="2A0EDD17" w:rsidR="0015050B" w:rsidRPr="00AD7993" w:rsidRDefault="0015050B" w:rsidP="00AD7993">
      <w:r w:rsidRPr="00AD7993">
        <w:t>Nema podataka koji podupiru posebne prilagodbe doza u bolesnika s oštećenjem funkcije jetre. Preporučuje se pomno praćenje krvnih parametara u tih bolesnika. Zbog sigurnosnih razloga hidroksikarbamid je kontraindiciran u bolesnika s teškim oštećenjem funkcije jetre (vidjeti dijelove 4.3 i 4.4).</w:t>
      </w:r>
    </w:p>
    <w:p w14:paraId="60F854E8" w14:textId="77777777" w:rsidR="0015050B" w:rsidRPr="00AD7993" w:rsidRDefault="0015050B" w:rsidP="00AD7993"/>
    <w:p w14:paraId="31DE3C0C" w14:textId="17447281" w:rsidR="0015050B" w:rsidRPr="00AD7993" w:rsidRDefault="0015050B" w:rsidP="00AD7993">
      <w:pPr>
        <w:rPr>
          <w:i/>
          <w:iCs/>
        </w:rPr>
      </w:pPr>
      <w:r w:rsidRPr="00AD7993">
        <w:rPr>
          <w:i/>
          <w:iCs/>
        </w:rPr>
        <w:t xml:space="preserve">Djeca </w:t>
      </w:r>
      <w:r w:rsidR="00C2759A">
        <w:rPr>
          <w:i/>
          <w:iCs/>
        </w:rPr>
        <w:t>mlađa</w:t>
      </w:r>
      <w:r w:rsidRPr="00AD7993">
        <w:rPr>
          <w:i/>
          <w:iCs/>
        </w:rPr>
        <w:t xml:space="preserve"> od </w:t>
      </w:r>
      <w:r w:rsidR="00EC3844">
        <w:rPr>
          <w:i/>
          <w:iCs/>
        </w:rPr>
        <w:t>devet mjeseci</w:t>
      </w:r>
    </w:p>
    <w:p w14:paraId="35B26430" w14:textId="6E73CA9C" w:rsidR="0015050B" w:rsidRPr="00AD7993" w:rsidRDefault="0015050B" w:rsidP="00AD7993">
      <w:r w:rsidRPr="00AD7993">
        <w:t xml:space="preserve">Sigurnost i djelotvornost hidroksikarbamida u djece u dobi od rođenja do </w:t>
      </w:r>
      <w:r w:rsidR="00EC3844">
        <w:t>devet mjeseci</w:t>
      </w:r>
      <w:r w:rsidRPr="00AD7993">
        <w:t xml:space="preserve"> </w:t>
      </w:r>
      <w:r w:rsidR="00914174">
        <w:t xml:space="preserve">nisu </w:t>
      </w:r>
      <w:r w:rsidRPr="00AD7993">
        <w:t xml:space="preserve">još </w:t>
      </w:r>
      <w:r w:rsidR="00914174">
        <w:t>ustanovljene</w:t>
      </w:r>
      <w:r w:rsidR="00EC3844">
        <w:t>.</w:t>
      </w:r>
    </w:p>
    <w:p w14:paraId="17BA5863" w14:textId="77777777" w:rsidR="0015050B" w:rsidRPr="00AD7993" w:rsidRDefault="0015050B" w:rsidP="00AD7993"/>
    <w:p w14:paraId="672BB8AD" w14:textId="749AC0A6" w:rsidR="002634CB" w:rsidRPr="00AD7993" w:rsidRDefault="0015050B" w:rsidP="00AD7993">
      <w:pPr>
        <w:rPr>
          <w:u w:val="single"/>
        </w:rPr>
      </w:pPr>
      <w:r w:rsidRPr="00AD7993">
        <w:rPr>
          <w:u w:val="single"/>
        </w:rPr>
        <w:t>Način primjene</w:t>
      </w:r>
    </w:p>
    <w:p w14:paraId="732CD5C5" w14:textId="77777777" w:rsidR="00C93E73" w:rsidRDefault="00C93E73" w:rsidP="00AD7993"/>
    <w:p w14:paraId="1358BD56" w14:textId="126621D6" w:rsidR="0015050B" w:rsidRPr="00AD7993" w:rsidRDefault="0015050B" w:rsidP="00AD7993">
      <w:r w:rsidRPr="00AD7993">
        <w:t>Xromi je namijenjen za peroralnu primjenu.</w:t>
      </w:r>
    </w:p>
    <w:p w14:paraId="4E6442B7" w14:textId="77777777" w:rsidR="0015050B" w:rsidRPr="00AD7993" w:rsidRDefault="0015050B" w:rsidP="00AD7993"/>
    <w:p w14:paraId="77604257" w14:textId="17A0F662" w:rsidR="0015050B" w:rsidRPr="00AD7993" w:rsidRDefault="0015050B" w:rsidP="00AD7993">
      <w:r w:rsidRPr="00AD7993">
        <w:t>Za točno mjerenje propisane doze oralne otopine predviđene su dvije štrcaljke za doziranje (3</w:t>
      </w:r>
      <w:r w:rsidR="00C4249A" w:rsidRPr="00AD7993">
        <w:t> </w:t>
      </w:r>
      <w:r w:rsidRPr="00AD7993">
        <w:t>ml i 1</w:t>
      </w:r>
      <w:r w:rsidR="006E6342">
        <w:t>0</w:t>
      </w:r>
      <w:r w:rsidR="00C4249A" w:rsidRPr="00AD7993">
        <w:t> </w:t>
      </w:r>
      <w:r w:rsidRPr="00AD7993">
        <w:t>ml). Kako bi se osiguralo davanje ispravnog volumena, preporučuje se da zdravstveni radnik savjetuje bolesniku ili njegovatelju koju štrcaljku treba koristiti.</w:t>
      </w:r>
    </w:p>
    <w:p w14:paraId="42DDF7F8" w14:textId="77777777" w:rsidR="0015050B" w:rsidRPr="00AD7993" w:rsidRDefault="0015050B" w:rsidP="00AD7993"/>
    <w:p w14:paraId="11F3E28D" w14:textId="2CD692D4" w:rsidR="0015050B" w:rsidRPr="00AD7993" w:rsidRDefault="0015050B" w:rsidP="00AD7993">
      <w:r w:rsidRPr="00AD7993">
        <w:t>Manja štrcaljka od 3</w:t>
      </w:r>
      <w:r w:rsidR="00C4249A" w:rsidRPr="00AD7993">
        <w:t> </w:t>
      </w:r>
      <w:r w:rsidRPr="00AD7993">
        <w:t>ml, označena od 0,5</w:t>
      </w:r>
      <w:r w:rsidR="00C4249A" w:rsidRPr="00AD7993">
        <w:t> </w:t>
      </w:r>
      <w:r w:rsidRPr="00AD7993">
        <w:t>ml do 3</w:t>
      </w:r>
      <w:r w:rsidR="00C4249A" w:rsidRPr="00AD7993">
        <w:t> </w:t>
      </w:r>
      <w:r w:rsidRPr="00AD7993">
        <w:t>ml, namijenjena je za mjerenje doza koje</w:t>
      </w:r>
      <w:r w:rsidR="00225DA7" w:rsidRPr="00AD7993">
        <w:t xml:space="preserve"> </w:t>
      </w:r>
      <w:r w:rsidRPr="00AD7993">
        <w:t>su manje ili jednake količini od 3</w:t>
      </w:r>
      <w:r w:rsidR="00C4249A" w:rsidRPr="00AD7993">
        <w:t> </w:t>
      </w:r>
      <w:r w:rsidRPr="00AD7993">
        <w:t>ml. Ovu štrcaljku treba preporučiti za doze koje su manje ili jednake količini od 3</w:t>
      </w:r>
      <w:r w:rsidR="00370935">
        <w:t> </w:t>
      </w:r>
      <w:r w:rsidRPr="00AD7993">
        <w:t>ml (svaka gradacija od 0,1</w:t>
      </w:r>
      <w:r w:rsidR="00C4249A" w:rsidRPr="00AD7993">
        <w:t> </w:t>
      </w:r>
      <w:r w:rsidRPr="00AD7993">
        <w:t>ml sadrži 10</w:t>
      </w:r>
      <w:r w:rsidR="00C4249A" w:rsidRPr="00AD7993">
        <w:t> </w:t>
      </w:r>
      <w:r w:rsidRPr="00AD7993">
        <w:t>mg hidroksikarbamida).</w:t>
      </w:r>
    </w:p>
    <w:p w14:paraId="5446F07F" w14:textId="77777777" w:rsidR="0015050B" w:rsidRPr="00AD7993" w:rsidRDefault="0015050B" w:rsidP="00AD7993"/>
    <w:p w14:paraId="4CE70BCB" w14:textId="21A19EB4" w:rsidR="0015050B" w:rsidRPr="00AD7993" w:rsidRDefault="0015050B" w:rsidP="00AD7993">
      <w:r w:rsidRPr="00AD7993">
        <w:t>Veća štrcaljka od 1</w:t>
      </w:r>
      <w:r w:rsidR="006E6342">
        <w:t>0</w:t>
      </w:r>
      <w:r w:rsidR="00370935">
        <w:t> </w:t>
      </w:r>
      <w:r w:rsidRPr="00AD7993">
        <w:t>ml, označena od 1</w:t>
      </w:r>
      <w:r w:rsidR="00C4249A" w:rsidRPr="00AD7993">
        <w:t> </w:t>
      </w:r>
      <w:r w:rsidRPr="00AD7993">
        <w:t>ml do 1</w:t>
      </w:r>
      <w:r w:rsidR="006E6342">
        <w:t>0</w:t>
      </w:r>
      <w:r w:rsidR="00C4249A" w:rsidRPr="00AD7993">
        <w:t> </w:t>
      </w:r>
      <w:r w:rsidRPr="00AD7993">
        <w:t>ml, namijenjena je za mjerenje doza koje su veće od 3</w:t>
      </w:r>
      <w:r w:rsidR="00370935">
        <w:t> </w:t>
      </w:r>
      <w:r w:rsidRPr="00AD7993">
        <w:t>ml. Ovu štrcaljku treba preporučiti za doze koje su veće od 3</w:t>
      </w:r>
      <w:r w:rsidR="00C4249A" w:rsidRPr="00AD7993">
        <w:t> </w:t>
      </w:r>
      <w:r w:rsidRPr="00AD7993">
        <w:t>ml (svaka gradacija od</w:t>
      </w:r>
      <w:r w:rsidR="00225DA7" w:rsidRPr="00AD7993">
        <w:t xml:space="preserve"> </w:t>
      </w:r>
      <w:r w:rsidRPr="00AD7993">
        <w:t>0,</w:t>
      </w:r>
      <w:r w:rsidR="006E6342" w:rsidRPr="00AD7993" w:rsidDel="006E6342">
        <w:t xml:space="preserve"> </w:t>
      </w:r>
      <w:r w:rsidRPr="00AD7993">
        <w:t>5</w:t>
      </w:r>
      <w:r w:rsidR="00C4249A" w:rsidRPr="00AD7993">
        <w:t> </w:t>
      </w:r>
      <w:r w:rsidRPr="00AD7993">
        <w:t>ml</w:t>
      </w:r>
      <w:r w:rsidR="002D2D86" w:rsidRPr="00AD7993">
        <w:t xml:space="preserve"> </w:t>
      </w:r>
      <w:r w:rsidRPr="00AD7993">
        <w:t>sadrži 5</w:t>
      </w:r>
      <w:r w:rsidR="006E6342">
        <w:t>0</w:t>
      </w:r>
      <w:r w:rsidR="00C4249A" w:rsidRPr="00AD7993">
        <w:t> </w:t>
      </w:r>
      <w:r w:rsidRPr="00AD7993">
        <w:t>mg hidroksikarbamida).</w:t>
      </w:r>
    </w:p>
    <w:p w14:paraId="56BC41F6" w14:textId="77777777" w:rsidR="0015050B" w:rsidRPr="00AD7993" w:rsidRDefault="0015050B" w:rsidP="00AD7993"/>
    <w:p w14:paraId="0F3B64B2" w14:textId="77777777" w:rsidR="0015050B" w:rsidRPr="00AD7993" w:rsidRDefault="0015050B" w:rsidP="00AD7993">
      <w:r w:rsidRPr="00AD7993">
        <w:t>U odraslih osoba koje nemaju poteškoća s gutanjem, čvrste oralne formulacije mogu biti primjerenije i praktičnije.</w:t>
      </w:r>
    </w:p>
    <w:p w14:paraId="7492AA79" w14:textId="77777777" w:rsidR="0015050B" w:rsidRPr="00AD7993" w:rsidRDefault="0015050B" w:rsidP="00AD7993"/>
    <w:p w14:paraId="39A2CB6F" w14:textId="77777777" w:rsidR="0015050B" w:rsidRPr="00AD7993" w:rsidRDefault="0015050B" w:rsidP="00AD7993">
      <w:r w:rsidRPr="00AD7993">
        <w:lastRenderedPageBreak/>
        <w:t>Lijek Xromi može se uzimati uz obrok ili nakon njega u bilo koje doba dana, ali bolesnici trebaju ujednačiti način i vrijeme primjene.</w:t>
      </w:r>
    </w:p>
    <w:p w14:paraId="35633552" w14:textId="77777777" w:rsidR="0015050B" w:rsidRPr="00AD7993" w:rsidRDefault="0015050B" w:rsidP="00AD7993"/>
    <w:p w14:paraId="3A015605" w14:textId="77777777" w:rsidR="0015050B" w:rsidRPr="00AD7993" w:rsidRDefault="0015050B" w:rsidP="00AD7993">
      <w:r w:rsidRPr="00AD7993">
        <w:t>Kako bi se osigurala točna i dosljedna isporuka doze u želudac, nakon svake doze lijeka Xromi treba popiti vodu.</w:t>
      </w:r>
    </w:p>
    <w:p w14:paraId="604DBF61" w14:textId="77777777" w:rsidR="00812D16" w:rsidRPr="00AD7993" w:rsidRDefault="00812D16" w:rsidP="00AD7993"/>
    <w:p w14:paraId="21B3C39B" w14:textId="2AC90B77" w:rsidR="00812D16" w:rsidRPr="00AD7993" w:rsidRDefault="00AD7993" w:rsidP="00AD7993">
      <w:pPr>
        <w:ind w:left="567" w:hanging="567"/>
        <w:rPr>
          <w:b/>
          <w:bCs/>
        </w:rPr>
      </w:pPr>
      <w:r w:rsidRPr="00AD7993">
        <w:rPr>
          <w:b/>
          <w:bCs/>
        </w:rPr>
        <w:t>4.3</w:t>
      </w:r>
      <w:r w:rsidRPr="00AD7993">
        <w:rPr>
          <w:b/>
          <w:bCs/>
        </w:rPr>
        <w:tab/>
      </w:r>
      <w:r w:rsidR="0015050B" w:rsidRPr="00AD7993">
        <w:rPr>
          <w:b/>
          <w:bCs/>
        </w:rPr>
        <w:t>Kontraindikacije</w:t>
      </w:r>
    </w:p>
    <w:p w14:paraId="0863E335" w14:textId="77777777" w:rsidR="00812D16" w:rsidRPr="00AD7993" w:rsidRDefault="00812D16" w:rsidP="00AD7993"/>
    <w:p w14:paraId="7B10302F" w14:textId="77777777" w:rsidR="008B5CA7" w:rsidRPr="00AD7993" w:rsidRDefault="008B5CA7" w:rsidP="00AD7993">
      <w:r w:rsidRPr="00AD7993">
        <w:t>Preosjetljivost na djelatnu tvar ili neku od pomoćnih tvari navedenih u dijelu 6.1.</w:t>
      </w:r>
    </w:p>
    <w:p w14:paraId="3715634D" w14:textId="4A72EC4A" w:rsidR="008B5CA7" w:rsidRPr="00AD7993" w:rsidRDefault="008B5CA7" w:rsidP="00AD7993">
      <w:r w:rsidRPr="00AD7993">
        <w:t>Tešk</w:t>
      </w:r>
      <w:r w:rsidR="00223336">
        <w:t>o</w:t>
      </w:r>
      <w:r w:rsidRPr="00AD7993">
        <w:t xml:space="preserve"> oštećenj</w:t>
      </w:r>
      <w:r w:rsidR="00223336">
        <w:t>e</w:t>
      </w:r>
      <w:r w:rsidRPr="00AD7993">
        <w:t xml:space="preserve"> funkcije jetre (Child-Pugh</w:t>
      </w:r>
      <w:r w:rsidR="00223336">
        <w:t xml:space="preserve"> stadij</w:t>
      </w:r>
      <w:r w:rsidRPr="00AD7993">
        <w:t xml:space="preserve"> C).</w:t>
      </w:r>
    </w:p>
    <w:p w14:paraId="4A8F4DEC" w14:textId="77777777" w:rsidR="008B5CA7" w:rsidRPr="00AD7993" w:rsidRDefault="008B5CA7" w:rsidP="00AD7993">
      <w:r w:rsidRPr="00AD7993">
        <w:t>Teško oštećenje funkcije bubrega (CrCl &lt; 30 ml/min).</w:t>
      </w:r>
    </w:p>
    <w:p w14:paraId="76AD457A" w14:textId="77777777" w:rsidR="008B5CA7" w:rsidRPr="00AD7993" w:rsidRDefault="008B5CA7" w:rsidP="00AD7993">
      <w:r w:rsidRPr="00AD7993">
        <w:t>Toksična mijelosupresija sukladno vrijednostima navedenima u dijelu 4.2.</w:t>
      </w:r>
    </w:p>
    <w:p w14:paraId="704F44FD" w14:textId="35DFC1A1" w:rsidR="008B5CA7" w:rsidRPr="00AD7993" w:rsidRDefault="008B5CA7" w:rsidP="00AD7993">
      <w:r w:rsidRPr="00AD7993">
        <w:t>Dojenje (vidjeti dio 4.6).</w:t>
      </w:r>
    </w:p>
    <w:p w14:paraId="2C169EDD" w14:textId="641402CC" w:rsidR="008B5CA7" w:rsidRPr="00AD7993" w:rsidRDefault="008B5CA7" w:rsidP="00AD7993">
      <w:r w:rsidRPr="00AD7993">
        <w:t>Trudnoća (vidjeti dio 4.6).</w:t>
      </w:r>
    </w:p>
    <w:p w14:paraId="7AD94EFC" w14:textId="43228BC9" w:rsidR="00812D16" w:rsidRPr="00AD7993" w:rsidRDefault="008B5CA7" w:rsidP="00AD7993">
      <w:r w:rsidRPr="00AD7993">
        <w:t>Istodobna primjena antiretrovirusnih lijekova za liječenje HIV-a (vidjeti dijelove 4.4 i 4.5).</w:t>
      </w:r>
    </w:p>
    <w:p w14:paraId="7DB81D6B" w14:textId="77777777" w:rsidR="008B5CA7" w:rsidRPr="00AD7993" w:rsidRDefault="008B5CA7" w:rsidP="00AD7993"/>
    <w:p w14:paraId="1B4D8616" w14:textId="07659641" w:rsidR="00812D16" w:rsidRPr="00254424" w:rsidRDefault="00254424" w:rsidP="00254424">
      <w:pPr>
        <w:ind w:left="567" w:hanging="567"/>
        <w:rPr>
          <w:b/>
          <w:bCs/>
        </w:rPr>
      </w:pPr>
      <w:r w:rsidRPr="00254424">
        <w:rPr>
          <w:b/>
          <w:bCs/>
        </w:rPr>
        <w:t>4.4</w:t>
      </w:r>
      <w:r w:rsidRPr="00254424">
        <w:rPr>
          <w:b/>
          <w:bCs/>
        </w:rPr>
        <w:tab/>
      </w:r>
      <w:r w:rsidR="0015050B" w:rsidRPr="00254424">
        <w:rPr>
          <w:b/>
          <w:bCs/>
        </w:rPr>
        <w:t>Posebna upozorenja i mjere opreza pri uporabi</w:t>
      </w:r>
    </w:p>
    <w:p w14:paraId="081DC958" w14:textId="77777777" w:rsidR="00812D16" w:rsidRPr="00AD7993" w:rsidRDefault="00812D16" w:rsidP="00AD7993"/>
    <w:p w14:paraId="210D376C" w14:textId="6FDD9FE8" w:rsidR="00B23622" w:rsidRPr="00254424" w:rsidRDefault="008B5CA7" w:rsidP="00AD7993">
      <w:pPr>
        <w:rPr>
          <w:u w:val="single"/>
        </w:rPr>
      </w:pPr>
      <w:r w:rsidRPr="00254424">
        <w:rPr>
          <w:u w:val="single"/>
        </w:rPr>
        <w:t>Supresija koštane srži</w:t>
      </w:r>
    </w:p>
    <w:p w14:paraId="1313EA73" w14:textId="77777777" w:rsidR="008B5CA7" w:rsidRPr="00AD7993" w:rsidRDefault="008B5CA7" w:rsidP="00AD7993">
      <w:r w:rsidRPr="00AD7993">
        <w:t>Potrebno je napraviti kompletnu krvnu sliku, uključujući pregled koštane srži ako je indicirano, te ocijeniti funkciju bubrega i funkciju jetre prije liječenja te više puta tijekom liječenja. Liječenje hidroksikarbamidom ne smije se započeti ako je funkcija koštane srži smanjena.</w:t>
      </w:r>
    </w:p>
    <w:p w14:paraId="7E160ACD" w14:textId="57AB6011" w:rsidR="008B5CA7" w:rsidRPr="00AD7993" w:rsidRDefault="008B5CA7" w:rsidP="00AD7993"/>
    <w:p w14:paraId="307602B4" w14:textId="1F5978C3" w:rsidR="008B5CA7" w:rsidRPr="00AD7993" w:rsidRDefault="008B5CA7" w:rsidP="00AD7993">
      <w:r w:rsidRPr="00AD7993">
        <w:t>Potrebno je redovito raditi kompletnu krvnu sliku s diferencijalnom bijelom krvnom slikom, brojem retikulocita i brojem trombocita (vidjeti dio 4.2).</w:t>
      </w:r>
    </w:p>
    <w:p w14:paraId="3A526EE2" w14:textId="77777777" w:rsidR="008B5CA7" w:rsidRPr="00AD7993" w:rsidRDefault="008B5CA7" w:rsidP="00AD7993">
      <w:r w:rsidRPr="00AD7993">
        <w:t>Primjena hidroksikarbamida može dovesti do supresije koštane srži, a leukopenija je uglavnom njezin prvi i najčešći znak. Rjeđe dolazi do trombocitopenije i anemije, a uglavnom im prethodi leukopenija. Depresija koštane srži vjerojatnija je u bolesnika koji su prethodno liječeni radioterapijom ili citotoksičnim kemoterapijskim lijekovima za liječenje raka. U takvih bolesnika potreban je oprez pri primjeni hidroksikarbamida. Nakon što se liječenje hidroksikarbamidom prekine, oporavak od mijelosupresije je brz.</w:t>
      </w:r>
    </w:p>
    <w:p w14:paraId="0774B67C" w14:textId="467A830B" w:rsidR="008B5CA7" w:rsidRPr="00AD7993" w:rsidRDefault="008B5CA7" w:rsidP="00AD7993">
      <w:r w:rsidRPr="00AD7993">
        <w:t>Potom se ponovno može započeti liječenje nižom dozom hidroksikarbamida (vidjeti dio 4.2).</w:t>
      </w:r>
    </w:p>
    <w:p w14:paraId="2389797B" w14:textId="77777777" w:rsidR="008B5CA7" w:rsidRPr="00AD7993" w:rsidRDefault="008B5CA7" w:rsidP="00AD7993"/>
    <w:p w14:paraId="6C0633A1" w14:textId="77777777" w:rsidR="008B5CA7" w:rsidRPr="00AD7993" w:rsidRDefault="008B5CA7" w:rsidP="00AD7993">
      <w:r w:rsidRPr="00AD7993">
        <w:t>Teška anemija mora se korigirati transfuzijom pune krvi prije no što se započne liječenje hidroksikarbamidom. Ako tijekom terapije nastupi anemija, potrebno ju je korigirati bez prekidanja liječenja hidroksikarbamidom. Abnormalnosti eritrocita; u ranoj fazi liječenja hidroksikarbamidom česta je megaloblastična eritropoeza, koja je samoograničavajuća. Morfološka promjena nalikuje pernicioznoj anemiji, ali nije povezana s nedostatkom vitamina B12 ili folne kiseline. Makrocitoza može prikriti usputni razvoj nedostatka folne kiseline; preporučuje se redovito utvrđivanje razine folne kiseline u serumu. Primjena hidroksikarbamida također može odgoditi klirens željeza iz plazme i smanjiti brzinu iskorištavanja željeza u eritrocitima, no čini se da ne mijenja vrijeme preživljavanja crvenih krvnih stanica.</w:t>
      </w:r>
    </w:p>
    <w:p w14:paraId="44F7A06C" w14:textId="77777777" w:rsidR="008B5CA7" w:rsidRPr="00AD7993" w:rsidRDefault="008B5CA7" w:rsidP="00AD7993"/>
    <w:p w14:paraId="1C7B8432" w14:textId="244C6E03" w:rsidR="00B23622" w:rsidRPr="00254424" w:rsidRDefault="008B5CA7" w:rsidP="00AD7993">
      <w:pPr>
        <w:rPr>
          <w:u w:val="single"/>
        </w:rPr>
      </w:pPr>
      <w:r w:rsidRPr="00254424">
        <w:rPr>
          <w:u w:val="single"/>
        </w:rPr>
        <w:t>Drugo</w:t>
      </w:r>
    </w:p>
    <w:p w14:paraId="498B3A52" w14:textId="77777777" w:rsidR="008B5CA7" w:rsidRPr="00AD7993" w:rsidRDefault="008B5CA7" w:rsidP="00AD7993">
      <w:r w:rsidRPr="00AD7993">
        <w:t>Pri primjeni hidroksikarbamida u bolesnika koji su prethodno liječeni zračenjem moguće je pogoršanje eritema izazvanog zračenjem.</w:t>
      </w:r>
    </w:p>
    <w:p w14:paraId="7D49328D" w14:textId="77777777" w:rsidR="008B5CA7" w:rsidRPr="00AD7993" w:rsidRDefault="008B5CA7" w:rsidP="00AD7993"/>
    <w:p w14:paraId="3FBF8FD8" w14:textId="23251DC4" w:rsidR="00B23622" w:rsidRPr="00254424" w:rsidRDefault="008B5CA7" w:rsidP="00AD7993">
      <w:pPr>
        <w:rPr>
          <w:u w:val="single"/>
        </w:rPr>
      </w:pPr>
      <w:r w:rsidRPr="00254424">
        <w:rPr>
          <w:u w:val="single"/>
        </w:rPr>
        <w:t>Oštećenje funkcije bubrega i jetre</w:t>
      </w:r>
    </w:p>
    <w:p w14:paraId="32FE1761" w14:textId="77777777" w:rsidR="008B5CA7" w:rsidRPr="00AD7993" w:rsidRDefault="008B5CA7" w:rsidP="00AD7993">
      <w:r w:rsidRPr="00AD7993">
        <w:t>Savjetuje se oprez pri primjeni hidroksikarbamida u bolesnika sa značajnim poremećajem funkcije bubrega.</w:t>
      </w:r>
    </w:p>
    <w:p w14:paraId="58D3A9C5" w14:textId="77777777" w:rsidR="008B5CA7" w:rsidRPr="00AD7993" w:rsidRDefault="008B5CA7" w:rsidP="00AD7993">
      <w:r w:rsidRPr="00AD7993">
        <w:t>Hidroksikarbamid može uzrokovati hepatotoksičnost te je tijekom liječenja potrebno provoditi pretrage funkcije jetre.</w:t>
      </w:r>
    </w:p>
    <w:p w14:paraId="4B24D9FC" w14:textId="4DD18F57" w:rsidR="008B5CA7" w:rsidRPr="00AD7993" w:rsidRDefault="008B5CA7" w:rsidP="00AD7993">
      <w:r w:rsidRPr="00AD7993">
        <w:t>Potrebno je pomno praćenje krvnih parametara radi utvrđivanja oštećenja</w:t>
      </w:r>
      <w:r w:rsidR="00223336">
        <w:t xml:space="preserve"> funkcije</w:t>
      </w:r>
      <w:r w:rsidRPr="00AD7993">
        <w:t xml:space="preserve"> bubrega i jetre, a liječenje hidroksikarbamidom treba prekinuti ako je to potrebno. Prema potrebi, liječenje treba ponovno započeti nižom dozom hidroksikarbamida.</w:t>
      </w:r>
    </w:p>
    <w:p w14:paraId="5FCB7635" w14:textId="77777777" w:rsidR="008B5CA7" w:rsidRPr="00AD7993" w:rsidRDefault="008B5CA7" w:rsidP="00AD7993"/>
    <w:p w14:paraId="7EE88C06" w14:textId="61F3B647" w:rsidR="00B23622" w:rsidRPr="00254424" w:rsidRDefault="008B5CA7" w:rsidP="00254424">
      <w:pPr>
        <w:keepNext/>
        <w:rPr>
          <w:u w:val="single"/>
        </w:rPr>
      </w:pPr>
      <w:r w:rsidRPr="00254424">
        <w:rPr>
          <w:u w:val="single"/>
        </w:rPr>
        <w:lastRenderedPageBreak/>
        <w:t>Bolesnici s HIV-om</w:t>
      </w:r>
    </w:p>
    <w:p w14:paraId="3A50C9E0" w14:textId="1A783555" w:rsidR="008B5CA7" w:rsidRPr="00AD7993" w:rsidRDefault="008B5CA7" w:rsidP="00AD7993">
      <w:r w:rsidRPr="00AD7993">
        <w:t>Hidroksikarbamid se ne smije primjenjivati u kombinaciji s antiretrovirusnim lijekovima za liječenje HIV-a. Primjena hidroksikarbamida u bolesnika s HIV-om (vidjeti dijelove 4.3 i 4.5) može uzrokovati neuspjeh liječenja i toksičnost (u nekim slučajevima sa smrtnim ishodom).</w:t>
      </w:r>
    </w:p>
    <w:p w14:paraId="485D6E6A" w14:textId="77777777" w:rsidR="008B5CA7" w:rsidRPr="00AD7993" w:rsidRDefault="008B5CA7" w:rsidP="00AD7993"/>
    <w:p w14:paraId="187955AF" w14:textId="5DA4A5F8" w:rsidR="00B23622" w:rsidRPr="00254424" w:rsidRDefault="008B5CA7" w:rsidP="00AD7993">
      <w:pPr>
        <w:rPr>
          <w:u w:val="single"/>
        </w:rPr>
      </w:pPr>
      <w:r w:rsidRPr="00254424">
        <w:rPr>
          <w:u w:val="single"/>
        </w:rPr>
        <w:t>Sekundarna leukemija i rak kože</w:t>
      </w:r>
    </w:p>
    <w:p w14:paraId="01D8DFD0" w14:textId="77777777" w:rsidR="008B5CA7" w:rsidRPr="00AD7993" w:rsidRDefault="008B5CA7" w:rsidP="00AD7993">
      <w:r w:rsidRPr="00AD7993">
        <w:t>U bolesnika koji primaju dugotrajnu terapiju hidroksikarbamidom radi mijeloproliferativnih poremećaja, kao što je policitemija, prijavljen je razvoj sekundarne leukemije. Nije poznato je li taj leukemogeni učinak sekundarni učinak hidroksikarbamida ili je povezan s osnovnom bolešću bolesnika. U bolesnika koji primaju dugotrajnu terapiju hidroksikarbamidom zabilježena je pojava raka kože. Bolesnike je potrebno savjetovati da zaštite kožu od izloženosti suncu. Dodatno, bolesnici bi trebali samostalno pregledavati kožu za vrijeme liječenja i nakon prekida terapije hidroksikarbamidom, a tijekom redovitih kontrolnih posjeta treba napraviti pretrage na sekundarne zloćudne bolesti.</w:t>
      </w:r>
    </w:p>
    <w:p w14:paraId="780EDBBE" w14:textId="77777777" w:rsidR="008B5CA7" w:rsidRPr="00AD7993" w:rsidRDefault="008B5CA7" w:rsidP="00AD7993"/>
    <w:p w14:paraId="3EC0C0FD" w14:textId="108015AE" w:rsidR="00B23622" w:rsidRPr="00254424" w:rsidRDefault="008B5CA7" w:rsidP="00AD7993">
      <w:pPr>
        <w:rPr>
          <w:u w:val="single"/>
        </w:rPr>
      </w:pPr>
      <w:r w:rsidRPr="00254424">
        <w:rPr>
          <w:u w:val="single"/>
        </w:rPr>
        <w:t>Kožna vaskulitična toksičnost</w:t>
      </w:r>
    </w:p>
    <w:p w14:paraId="03B87D02" w14:textId="77777777" w:rsidR="008B5CA7" w:rsidRPr="00AD7993" w:rsidRDefault="008B5CA7" w:rsidP="00AD7993">
      <w:r w:rsidRPr="00AD7993">
        <w:t>Kožna vaskulitična toksičnost, uključujući i vaskulitične ulceracije i gangrenu, pojavila se u bolesnika s mijeloproliferativnim poremećajima tijekom terapije hidroksikarbamidom. Rizik od vaskulitične toksičnosti povećan je u bolesnika koji su prethodno primali ili istodobno primaju terapiju interferonom. Distribucija tih vaskulitičnih ulceracija na prstima ruku i nogu te progresivno kliničko ponašanje periferne vaskulitične insuficijencije koje je dovelo do nekroze prstiju ili gangrene bili su izrazito različiti od tipičnih kožnih ulkusa koji su uglavnom opisani pri primjeni hidroksikarbamida. Zbog potencijalno teških kliničkih ishoda kožnih vaskulitičnih ulkusa prijavljenih u bolesnika s mijeloproliferativnim bolestima, liječenje hidroksikarbamidom treba prekinuti ako se razviju kožne vaskulitične ulceracije.</w:t>
      </w:r>
    </w:p>
    <w:p w14:paraId="57A07A0F" w14:textId="77777777" w:rsidR="008B5CA7" w:rsidRPr="00AD7993" w:rsidRDefault="008B5CA7" w:rsidP="00AD7993"/>
    <w:p w14:paraId="7E219C19" w14:textId="1CCC6DFC" w:rsidR="00B23622" w:rsidRPr="00254424" w:rsidRDefault="008B5CA7" w:rsidP="00AD7993">
      <w:pPr>
        <w:rPr>
          <w:u w:val="single"/>
        </w:rPr>
      </w:pPr>
      <w:r w:rsidRPr="00254424">
        <w:rPr>
          <w:u w:val="single"/>
        </w:rPr>
        <w:t>Cijepljenja</w:t>
      </w:r>
    </w:p>
    <w:p w14:paraId="6A6E673C" w14:textId="10A2C5BD" w:rsidR="008B5CA7" w:rsidRPr="00AD7993" w:rsidRDefault="008B5CA7" w:rsidP="00AD7993">
      <w:r w:rsidRPr="00AD7993">
        <w:t>Istodobna primjena hidroksikarbamida i cjepiva sa živim virusima može potencirati replikaciju virusa iz cjepiva i/ili pojačati neke od nuspojava na virus cjepiva jer normalni obrambeni mehanizmi mogu biti potisnuti zbog terapije hidroksikarbamidom. Cijepljenje živim cjepivom u bolesnika koji prima hidroksikarbamid može za posljedicu imati teške infekcije. Reakcija protutijela bolesnika na cjepivo može biti umanjena. Primjenu živih cjepiva treba izbjegavati tijekom liječenja i najmanje šest mjeseci nakon završetka liječenja te zatražiti savjet liječnika specijalista (vidjeti dio</w:t>
      </w:r>
      <w:r w:rsidR="00B754FD" w:rsidRPr="00AD7993">
        <w:t> </w:t>
      </w:r>
      <w:r w:rsidRPr="00AD7993">
        <w:t>4.5).</w:t>
      </w:r>
    </w:p>
    <w:p w14:paraId="287B6840" w14:textId="77777777" w:rsidR="008B5CA7" w:rsidRPr="00AD7993" w:rsidRDefault="008B5CA7" w:rsidP="00AD7993"/>
    <w:p w14:paraId="437EDAF8" w14:textId="5649A4E0" w:rsidR="00B23622" w:rsidRPr="00254424" w:rsidRDefault="008B5CA7" w:rsidP="00AD7993">
      <w:pPr>
        <w:rPr>
          <w:u w:val="single"/>
        </w:rPr>
      </w:pPr>
      <w:r w:rsidRPr="00254424">
        <w:rPr>
          <w:u w:val="single"/>
        </w:rPr>
        <w:t>Ulkusi nogu</w:t>
      </w:r>
    </w:p>
    <w:p w14:paraId="74A32692" w14:textId="77777777" w:rsidR="008B5CA7" w:rsidRPr="00AD7993" w:rsidRDefault="008B5CA7" w:rsidP="00AD7993">
      <w:r w:rsidRPr="00AD7993">
        <w:t>Savjetuje se oprez pri primjeni hidroksikarbamida u bolesnika s ulkusima nogu. Ulkusi nogu česta su komplikacija kod bolesti srpastih stanica, ali zabilježeni su i u bolesnika liječenih hidroksikarbamidom.</w:t>
      </w:r>
    </w:p>
    <w:p w14:paraId="320B9E02" w14:textId="77777777" w:rsidR="008B5CA7" w:rsidRPr="00AD7993" w:rsidRDefault="008B5CA7" w:rsidP="00AD7993"/>
    <w:p w14:paraId="2363A793" w14:textId="62471311" w:rsidR="00B23622" w:rsidRPr="00254424" w:rsidRDefault="008B5CA7" w:rsidP="00AD7993">
      <w:pPr>
        <w:rPr>
          <w:u w:val="single"/>
        </w:rPr>
      </w:pPr>
      <w:r w:rsidRPr="00254424">
        <w:rPr>
          <w:u w:val="single"/>
        </w:rPr>
        <w:t>Kancerogenost</w:t>
      </w:r>
    </w:p>
    <w:p w14:paraId="41207311" w14:textId="4F889E8E" w:rsidR="008B5CA7" w:rsidRPr="00AD7993" w:rsidRDefault="008B5CA7" w:rsidP="00AD7993">
      <w:r w:rsidRPr="00AD7993">
        <w:t>Hidroksikarbamid se u mnogim sustavima za ispitivanje nedvojbeno pokazao genotoksičnim. Hidroksikarbamid se smatra kancerogenim za različite vrste (vidjeti dio</w:t>
      </w:r>
      <w:r w:rsidR="00B754FD" w:rsidRPr="00AD7993">
        <w:t> </w:t>
      </w:r>
      <w:r w:rsidRPr="00AD7993">
        <w:t>5.3).</w:t>
      </w:r>
    </w:p>
    <w:p w14:paraId="14EB3AA8" w14:textId="77777777" w:rsidR="008B5CA7" w:rsidRPr="00AD7993" w:rsidRDefault="008B5CA7" w:rsidP="00AD7993"/>
    <w:p w14:paraId="72C2211D" w14:textId="0DEB2716" w:rsidR="00B23622" w:rsidRPr="00254424" w:rsidRDefault="008B5CA7" w:rsidP="00AD7993">
      <w:pPr>
        <w:rPr>
          <w:u w:val="single"/>
        </w:rPr>
      </w:pPr>
      <w:r w:rsidRPr="00254424">
        <w:rPr>
          <w:u w:val="single"/>
        </w:rPr>
        <w:t>Sigurno rukovanje otopinom</w:t>
      </w:r>
    </w:p>
    <w:p w14:paraId="1C7D4196" w14:textId="47377E95" w:rsidR="008B5CA7" w:rsidRPr="00AD7993" w:rsidRDefault="008B5CA7" w:rsidP="00AD7993">
      <w:r w:rsidRPr="00AD7993">
        <w:t>Roditelji i njegovatelji trebaju izbjegavati kontakt hidroksikarbamida s kožom ili sluznicom. Ako otopina dođe u kontakt s kožom ili sluznicom, treba je odmah temeljito oprati vodom i sapunom (vidjeti dio 6.6).</w:t>
      </w:r>
    </w:p>
    <w:p w14:paraId="0C49C846" w14:textId="77777777" w:rsidR="008B5CA7" w:rsidRPr="00AD7993" w:rsidRDefault="008B5CA7" w:rsidP="00AD7993"/>
    <w:p w14:paraId="3BBF1D87" w14:textId="11473569" w:rsidR="00B23622" w:rsidRPr="00254424" w:rsidRDefault="008B5CA7" w:rsidP="00AD7993">
      <w:pPr>
        <w:rPr>
          <w:u w:val="single"/>
        </w:rPr>
      </w:pPr>
      <w:r w:rsidRPr="00254424">
        <w:rPr>
          <w:u w:val="single"/>
        </w:rPr>
        <w:t>Pomoćne tvari</w:t>
      </w:r>
    </w:p>
    <w:p w14:paraId="2DDCAB25" w14:textId="37000188" w:rsidR="008B5CA7" w:rsidRPr="00AD7993" w:rsidRDefault="008B5CA7" w:rsidP="00AD7993">
      <w:r w:rsidRPr="00AD7993">
        <w:t>Ovaj lijek sadrži metilparahidroksibenzoat (E218) koji može uzrokovati alergijske reakcije (moguće i odgođene).</w:t>
      </w:r>
    </w:p>
    <w:p w14:paraId="65853603" w14:textId="77777777" w:rsidR="00ED69F3" w:rsidRPr="00AD7993" w:rsidRDefault="00ED69F3" w:rsidP="00AD7993"/>
    <w:p w14:paraId="2CE993F8" w14:textId="3EE42F77" w:rsidR="00812D16" w:rsidRPr="00254424" w:rsidRDefault="00254424" w:rsidP="00254424">
      <w:pPr>
        <w:ind w:left="567" w:hanging="567"/>
        <w:rPr>
          <w:b/>
          <w:bCs/>
        </w:rPr>
      </w:pPr>
      <w:r w:rsidRPr="00254424">
        <w:rPr>
          <w:b/>
          <w:bCs/>
        </w:rPr>
        <w:t>4.5</w:t>
      </w:r>
      <w:r w:rsidRPr="00254424">
        <w:rPr>
          <w:b/>
          <w:bCs/>
        </w:rPr>
        <w:tab/>
      </w:r>
      <w:r w:rsidR="0015050B" w:rsidRPr="00254424">
        <w:rPr>
          <w:b/>
          <w:bCs/>
        </w:rPr>
        <w:t>Interakcije s drugim lijekovima i drugi oblici interakcija</w:t>
      </w:r>
    </w:p>
    <w:p w14:paraId="17DE54E8" w14:textId="77777777" w:rsidR="00812D16" w:rsidRPr="00AD7993" w:rsidRDefault="00812D16" w:rsidP="00AD7993"/>
    <w:p w14:paraId="476C0A85" w14:textId="77777777" w:rsidR="008B5CA7" w:rsidRPr="00AD7993" w:rsidRDefault="008B5CA7" w:rsidP="00AD7993">
      <w:r w:rsidRPr="00AD7993">
        <w:t>Mijelosupresivno djelovanje može biti pojačano prethodnom ili istodobnom radioterapijom ili citotoksičnom terapijom.</w:t>
      </w:r>
    </w:p>
    <w:p w14:paraId="16DC59AD" w14:textId="77777777" w:rsidR="008B5CA7" w:rsidRPr="00AD7993" w:rsidRDefault="008B5CA7" w:rsidP="00AD7993">
      <w:r w:rsidRPr="00AD7993">
        <w:lastRenderedPageBreak/>
        <w:t>Istodobna primjena hidroksikarbamida i drugih mijelosupresivnih lijekova ili terapije zračenjem može povećati stupanj depresije koštane srži, pogoršati gastrointestinalne poremećaje ili mukozitis. Eritem izazvan terapijom zračenjem može se pogoršati zbog djelovanja hidroksikarbamida.</w:t>
      </w:r>
    </w:p>
    <w:p w14:paraId="1E68EEA8" w14:textId="77777777" w:rsidR="008B5CA7" w:rsidRPr="00AD7993" w:rsidRDefault="008B5CA7" w:rsidP="00AD7993"/>
    <w:p w14:paraId="04CDA1C7" w14:textId="51BA10CD" w:rsidR="006740D8" w:rsidRPr="00AD7993" w:rsidRDefault="008B5CA7" w:rsidP="00AD7993">
      <w:r w:rsidRPr="00AD7993">
        <w:t>Bolesnici se ne smiju istodobno liječiti hidroksikarbamidom i antiretrovirusnim lijekovima (vidjeti dijelove 4.3 i</w:t>
      </w:r>
      <w:r w:rsidR="00B754FD" w:rsidRPr="00AD7993">
        <w:t> </w:t>
      </w:r>
      <w:r w:rsidRPr="00AD7993">
        <w:t>4.4).</w:t>
      </w:r>
    </w:p>
    <w:p w14:paraId="5FC3FC2C" w14:textId="77777777" w:rsidR="008B5CA7" w:rsidRPr="00AD7993" w:rsidRDefault="008B5CA7" w:rsidP="00AD7993">
      <w:r w:rsidRPr="00AD7993">
        <w:t>Pankreatitis sa smrtnim ishodom ili bez smrtnog ishoda pojavio se u bolesnika zaraženih HIV-om tijekom terapije hidroksikarbamidom u kombinaciji s didanozinom, sa stavudinom ili bez njega. Tijekom nadzora nakon stavljanja lijeka u promet zabilježeni su slučajevi hepatotoksičnosti i zatajenja jetre sa smrtnim ishodom u bolesnika zaraženih HIV-om liječenih hidroksikarbamidom i drugim antiretrovirusnim lijekovima. Hepatički događaji sa smrtnim ishodom najčešće su zabilježeni u bolesnika liječenih kombinacijom hidroksikarbamida, didanozina i stavudina.</w:t>
      </w:r>
    </w:p>
    <w:p w14:paraId="7CAE1C9E" w14:textId="6A237424" w:rsidR="008B5CA7" w:rsidRPr="00AD7993" w:rsidRDefault="008B5CA7" w:rsidP="00AD7993">
      <w:r w:rsidRPr="00AD7993">
        <w:t>Periferna neuropatija, koja je u nekim slučajevima bila teška, zabilježena je u bolesnika zaraženih HIV-om koji su primali hidroksikarbamid u kombinaciji s antiretrovirusnim lijekovima, uključujući didanozin u kombinaciji sa stavudinom ili bez njega (vidjeti dio</w:t>
      </w:r>
      <w:r w:rsidR="00473429" w:rsidRPr="00AD7993">
        <w:t> </w:t>
      </w:r>
      <w:r w:rsidRPr="00AD7993">
        <w:t>4.4).</w:t>
      </w:r>
    </w:p>
    <w:p w14:paraId="3E8CC42C" w14:textId="77777777" w:rsidR="008B5CA7" w:rsidRPr="00AD7993" w:rsidRDefault="008B5CA7" w:rsidP="00AD7993"/>
    <w:p w14:paraId="26AB7EF1" w14:textId="7041F668" w:rsidR="009D2796" w:rsidRPr="00AD7993" w:rsidRDefault="008B5CA7" w:rsidP="00AD7993">
      <w:r w:rsidRPr="00AD7993">
        <w:t>U bolesnika liječenih hidroksikarbamidom u kombinaciji s didanozinom, stavudinom i indinavirom primijećen je medijan smanjenja broja CD4 stanica od oko 100/mm</w:t>
      </w:r>
      <w:r w:rsidRPr="00C93E73">
        <w:rPr>
          <w:vertAlign w:val="superscript"/>
        </w:rPr>
        <w:t>3</w:t>
      </w:r>
      <w:r w:rsidRPr="00AD7993">
        <w:t>.</w:t>
      </w:r>
    </w:p>
    <w:p w14:paraId="1850ABEF" w14:textId="77777777" w:rsidR="008B5CA7" w:rsidRPr="00AD7993" w:rsidRDefault="008B5CA7" w:rsidP="00AD7993"/>
    <w:p w14:paraId="69E09B81" w14:textId="77777777" w:rsidR="008B5CA7" w:rsidRPr="00AD7993" w:rsidRDefault="008B5CA7" w:rsidP="00AD7993">
      <w:r w:rsidRPr="00AD7993">
        <w:t>Ispitivanja su pokazala da postoji analitička interferencija hidroksikarbamida s enzimima (ureaza, urikaza i laktat dehidrogenaza) koji se koriste za određivanje vrijednosti uree, mokraćne kiseline i mliječne kiseline, što uzrokuje lažno povišene rezultate u bolesnika liječenih hidroksikarbamidom.</w:t>
      </w:r>
    </w:p>
    <w:p w14:paraId="68BAA018" w14:textId="77777777" w:rsidR="008B5CA7" w:rsidRPr="00AD7993" w:rsidRDefault="008B5CA7" w:rsidP="00AD7993"/>
    <w:p w14:paraId="449AFF04" w14:textId="2D96F855" w:rsidR="00B23622" w:rsidRPr="00254424" w:rsidRDefault="008B5CA7" w:rsidP="00254424">
      <w:pPr>
        <w:rPr>
          <w:u w:val="single"/>
        </w:rPr>
      </w:pPr>
      <w:r w:rsidRPr="00254424">
        <w:rPr>
          <w:u w:val="single"/>
        </w:rPr>
        <w:t>Cijepljenja</w:t>
      </w:r>
    </w:p>
    <w:p w14:paraId="09361D30" w14:textId="77777777" w:rsidR="008B5CA7" w:rsidRPr="00AD7993" w:rsidRDefault="008B5CA7" w:rsidP="00AD7993">
      <w:r w:rsidRPr="00AD7993">
        <w:t>Postoji povećan rizik od teških ili smrtonosnih infekcija kod istodobne primjene živih cjepiva. Ne preporučuje se primjena živih cjepiva u imunosuprimiranih bolesnika.</w:t>
      </w:r>
    </w:p>
    <w:p w14:paraId="3A047AB4" w14:textId="6D2B89F4" w:rsidR="008B5CA7" w:rsidRPr="00AD7993" w:rsidRDefault="008B5CA7" w:rsidP="00AD7993">
      <w:r w:rsidRPr="00AD7993">
        <w:t>Istodobna primjena hidroksikarbamida i cjepiva sa živim virusima može potencirati replikaciju virusa iz cjepiva i/ili pojačati nuspojavu na virus cjepiva jer normalni obrambeni mehanizmi mogu biti potisnuti zbog terapije hidroksikarbamidom. Cijepljenje živim cjepivom u bolesnika koji prima</w:t>
      </w:r>
      <w:r w:rsidR="00225DA7" w:rsidRPr="00AD7993">
        <w:t xml:space="preserve"> </w:t>
      </w:r>
      <w:r w:rsidRPr="00AD7993">
        <w:t>hidroksikarbamid može za posljedicu imati teške infekcije. Općenito, reakcija protutijela bolesnika na cjepivo može biti umanjena. Liječenje hidroksikarbamidom uz istodobnu imunizaciju cjepivima sa živim virusima trebalo bi provoditi samo ako prednosti značajno nadmašuju potencijalne rizike (vidjeti dio</w:t>
      </w:r>
      <w:r w:rsidR="00473429" w:rsidRPr="00AD7993">
        <w:t> </w:t>
      </w:r>
      <w:r w:rsidRPr="00AD7993">
        <w:t>4.4).</w:t>
      </w:r>
    </w:p>
    <w:p w14:paraId="58E415CB" w14:textId="77777777" w:rsidR="008B5CA7" w:rsidRPr="00AD7993" w:rsidRDefault="008B5CA7" w:rsidP="00AD7993"/>
    <w:p w14:paraId="4124F4BF" w14:textId="3A583FAA" w:rsidR="008B5CA7" w:rsidRDefault="008B5CA7" w:rsidP="00AD7993">
      <w:r w:rsidRPr="00AD7993">
        <w:t>Kožna vaskulitična toksičnost, uključujući i vaskulitične ulceracije i gangrenu, pojavila se u bolesnika s mijeloproliferativnim poremećajima tijekom terapije hidroksikarbamidom. Takvi oblici vaskulitične toksičnosti najčešće su zabilježeni u bolesnika koji su u prošlosti primali ili trenutačno primaju terapiju interferonom (vidjeti dio</w:t>
      </w:r>
      <w:r w:rsidR="00473429" w:rsidRPr="00AD7993">
        <w:t> </w:t>
      </w:r>
      <w:r w:rsidRPr="00AD7993">
        <w:t>4.4).</w:t>
      </w:r>
    </w:p>
    <w:p w14:paraId="54567319" w14:textId="77777777" w:rsidR="00EF5598" w:rsidRDefault="00EF5598" w:rsidP="00AD7993"/>
    <w:p w14:paraId="1BCD3D3D" w14:textId="17815FF9" w:rsidR="00EF5598" w:rsidRPr="00264B0C" w:rsidRDefault="00EF5598" w:rsidP="00AD7993">
      <w:pPr>
        <w:rPr>
          <w:u w:val="single"/>
        </w:rPr>
      </w:pPr>
      <w:r w:rsidRPr="00264B0C">
        <w:rPr>
          <w:u w:val="single"/>
        </w:rPr>
        <w:t>Interferencija sa sustav</w:t>
      </w:r>
      <w:r w:rsidR="00D550D1" w:rsidRPr="00264B0C">
        <w:rPr>
          <w:u w:val="single"/>
        </w:rPr>
        <w:t>ima</w:t>
      </w:r>
      <w:r w:rsidRPr="00264B0C">
        <w:rPr>
          <w:u w:val="single"/>
        </w:rPr>
        <w:t xml:space="preserve"> za kontinuirano mjerenje glukoze  </w:t>
      </w:r>
    </w:p>
    <w:p w14:paraId="41B66E11" w14:textId="52016D5C" w:rsidR="00EF5598" w:rsidRPr="00264B0C" w:rsidRDefault="00EF5598" w:rsidP="00AD7993">
      <w:r w:rsidRPr="00264B0C">
        <w:t xml:space="preserve">Hidroksikarbamid može lažno povisiti rezultate senzora glukoze iz određenih sustava za kontinuirano mjerenje glukoze (engl. </w:t>
      </w:r>
      <w:r w:rsidRPr="00264B0C">
        <w:rPr>
          <w:i/>
          <w:iCs/>
        </w:rPr>
        <w:t>continuous glucose monitoring</w:t>
      </w:r>
      <w:r w:rsidRPr="00264B0C">
        <w:t>, CGM) i može dovesti do hipoglikemije ako se za doziranje inzulina oslanja na rezultate senzora glukoze.</w:t>
      </w:r>
    </w:p>
    <w:p w14:paraId="41CE21B9" w14:textId="77777777" w:rsidR="00812D16" w:rsidRPr="00AD7993" w:rsidRDefault="00812D16" w:rsidP="00AD7993"/>
    <w:p w14:paraId="1BF083FC" w14:textId="3ACA22AE" w:rsidR="00812D16" w:rsidRPr="00254424" w:rsidRDefault="00254424" w:rsidP="00254424">
      <w:pPr>
        <w:ind w:left="567" w:hanging="567"/>
        <w:rPr>
          <w:b/>
          <w:bCs/>
        </w:rPr>
      </w:pPr>
      <w:r w:rsidRPr="00254424">
        <w:rPr>
          <w:b/>
          <w:bCs/>
        </w:rPr>
        <w:t>4.6</w:t>
      </w:r>
      <w:r w:rsidRPr="00254424">
        <w:rPr>
          <w:b/>
          <w:bCs/>
        </w:rPr>
        <w:tab/>
      </w:r>
      <w:r w:rsidR="0015050B" w:rsidRPr="00254424">
        <w:rPr>
          <w:b/>
          <w:bCs/>
        </w:rPr>
        <w:t>Plodnost, trudnoća i dojenje</w:t>
      </w:r>
    </w:p>
    <w:p w14:paraId="750422DA" w14:textId="77777777" w:rsidR="00812D16" w:rsidRPr="00AD7993" w:rsidRDefault="00812D16" w:rsidP="00AD7993"/>
    <w:p w14:paraId="4039BEDA" w14:textId="35F8FF0A" w:rsidR="009D2796" w:rsidRPr="00254424" w:rsidRDefault="006740D8" w:rsidP="00AD7993">
      <w:pPr>
        <w:rPr>
          <w:u w:val="single"/>
        </w:rPr>
      </w:pPr>
      <w:r w:rsidRPr="00254424">
        <w:rPr>
          <w:u w:val="single"/>
        </w:rPr>
        <w:t>Žene reproduktivne dobi / kontracepcija u muškaraca i žena</w:t>
      </w:r>
    </w:p>
    <w:p w14:paraId="36074A16" w14:textId="668F377E" w:rsidR="006740D8" w:rsidRPr="00AD7993" w:rsidRDefault="006740D8" w:rsidP="00AD7993">
      <w:r w:rsidRPr="00AD7993">
        <w:t>Lijekovi koji utječu na sintezu DN</w:t>
      </w:r>
      <w:r w:rsidR="007E0141">
        <w:t>A</w:t>
      </w:r>
      <w:r w:rsidRPr="00AD7993">
        <w:t>, kao što je hidroksikarbamid, mogu biti djelatne tvari snažnog mutagenog djelovanja. Tu je mogućnost potrebno pažljivo razmotriti prije primjene ovog lijeka u bolesnika ili bolesnica koji mogu razmišljati o začeću.</w:t>
      </w:r>
    </w:p>
    <w:p w14:paraId="184C52F0" w14:textId="50522F57" w:rsidR="009D2796" w:rsidRPr="00AD7993" w:rsidRDefault="006740D8" w:rsidP="00AD7993">
      <w:r w:rsidRPr="00AD7993">
        <w:t>Bolesnicima i bolesnicama treba savjetovati da prije</w:t>
      </w:r>
      <w:r w:rsidR="00370935">
        <w:t xml:space="preserve">, </w:t>
      </w:r>
      <w:r w:rsidRPr="00AD7993">
        <w:t xml:space="preserve">tijekom </w:t>
      </w:r>
      <w:r w:rsidR="00370935" w:rsidRPr="00370935">
        <w:t xml:space="preserve">i nakon </w:t>
      </w:r>
      <w:r w:rsidRPr="00AD7993">
        <w:t>liječenja hidroksikarbamidom primjenjuju kontracepcijske mjere.</w:t>
      </w:r>
      <w:r w:rsidR="00370935" w:rsidRPr="00370935">
        <w:t xml:space="preserve"> Preporučuje se da bolesnici kontracepcijske mjere nakon </w:t>
      </w:r>
      <w:r w:rsidR="00EF344F">
        <w:t xml:space="preserve">završetka </w:t>
      </w:r>
      <w:r w:rsidR="00370935" w:rsidRPr="00370935">
        <w:t>liječenja hidroksikarbamidom primjenjuju tri mjeseca, a bolesnice šest mjeseci.</w:t>
      </w:r>
    </w:p>
    <w:p w14:paraId="598A008C" w14:textId="77777777" w:rsidR="006740D8" w:rsidRPr="00AD7993" w:rsidRDefault="006740D8" w:rsidP="00AD7993"/>
    <w:p w14:paraId="2F9EF686" w14:textId="02D367B9" w:rsidR="00B23622" w:rsidRPr="00254424" w:rsidRDefault="006740D8" w:rsidP="00AD7993">
      <w:pPr>
        <w:rPr>
          <w:u w:val="single"/>
        </w:rPr>
      </w:pPr>
      <w:r w:rsidRPr="00254424">
        <w:rPr>
          <w:u w:val="single"/>
        </w:rPr>
        <w:t>Trudnoća</w:t>
      </w:r>
    </w:p>
    <w:p w14:paraId="00643200" w14:textId="1F50DBB4" w:rsidR="006740D8" w:rsidRPr="00AD7993" w:rsidRDefault="006740D8" w:rsidP="00AD7993">
      <w:r w:rsidRPr="00AD7993">
        <w:t>Ispitivanja provedena na životinjama pokazala su reproduktivnu toksičnost (vidjeti dio 5.3). Bolesnici koji primaju hidroksikarbamid moraju biti upoznati s rizicima za fetus.</w:t>
      </w:r>
    </w:p>
    <w:p w14:paraId="1EDEC9C6" w14:textId="7919BC9B" w:rsidR="006740D8" w:rsidRDefault="006740D8" w:rsidP="00AD7993"/>
    <w:p w14:paraId="6B656C6F" w14:textId="03F95DE6" w:rsidR="000200AE" w:rsidRDefault="000200AE" w:rsidP="00AD7993">
      <w:r w:rsidRPr="000200AE">
        <w:t>Po</w:t>
      </w:r>
      <w:r w:rsidR="007E0141">
        <w:t>daci o primjeni</w:t>
      </w:r>
      <w:r w:rsidRPr="000200AE">
        <w:t xml:space="preserve"> hidroksikarbamida u trudnoći</w:t>
      </w:r>
      <w:r w:rsidR="007E0141">
        <w:t xml:space="preserve"> su ograničeni</w:t>
      </w:r>
      <w:r w:rsidRPr="000200AE">
        <w:t>.</w:t>
      </w:r>
    </w:p>
    <w:p w14:paraId="1093E8DF" w14:textId="77777777" w:rsidR="00D550D1" w:rsidRPr="00AD7993" w:rsidRDefault="00D550D1" w:rsidP="00AD7993"/>
    <w:p w14:paraId="7AA7AF24" w14:textId="0F3CABB0" w:rsidR="00423407" w:rsidRDefault="006740D8" w:rsidP="00AD7993">
      <w:r w:rsidRPr="00AD7993">
        <w:t>Primjena hidroksikarbamida u trudnica može uzrokovati oštećenje fetusa. Stoga se hidroksikarbamid ne smije primjenjivati u trudnica.</w:t>
      </w:r>
    </w:p>
    <w:p w14:paraId="25933975" w14:textId="77777777" w:rsidR="00667353" w:rsidRPr="00AD7993" w:rsidRDefault="00667353" w:rsidP="00AD7993"/>
    <w:p w14:paraId="7202C8CD" w14:textId="2E7D85B2" w:rsidR="006740D8" w:rsidRPr="00AD7993" w:rsidRDefault="006740D8" w:rsidP="00712363">
      <w:r w:rsidRPr="00AD7993">
        <w:t>Bolesnici i bolesnice koji uzimaju hidroksikarbamid, a žele začeti dijete, terapiju moraju prekinuti tri do šest mjeseci prije trudnoće ako je to moguće.</w:t>
      </w:r>
    </w:p>
    <w:p w14:paraId="6FDE60D2" w14:textId="41618909" w:rsidR="006740D8" w:rsidRPr="00AD7993" w:rsidRDefault="006740D8" w:rsidP="00AD7993">
      <w:r w:rsidRPr="00AD7993">
        <w:t>Bolesni</w:t>
      </w:r>
      <w:r w:rsidR="007E0141">
        <w:t>cu</w:t>
      </w:r>
      <w:r w:rsidRPr="00AD7993">
        <w:t xml:space="preserve"> treba uputiti da u slučaju sumnje na trudnoću odmah obavijesti liječnika.</w:t>
      </w:r>
    </w:p>
    <w:p w14:paraId="41355E56" w14:textId="77777777" w:rsidR="006740D8" w:rsidRPr="00AD7993" w:rsidRDefault="006740D8" w:rsidP="00AD7993"/>
    <w:p w14:paraId="00853126" w14:textId="033EE2C7" w:rsidR="00B23622" w:rsidRPr="00254424" w:rsidRDefault="006740D8" w:rsidP="00AD7993">
      <w:pPr>
        <w:rPr>
          <w:u w:val="single"/>
        </w:rPr>
      </w:pPr>
      <w:r w:rsidRPr="00254424">
        <w:rPr>
          <w:u w:val="single"/>
        </w:rPr>
        <w:t>Dojenje</w:t>
      </w:r>
    </w:p>
    <w:p w14:paraId="10BB3FC5" w14:textId="77777777" w:rsidR="006740D8" w:rsidRPr="00AD7993" w:rsidRDefault="006740D8" w:rsidP="00AD7993">
      <w:r w:rsidRPr="00AD7993">
        <w:t>Hidroksikarbamid se izlučuje u majčino mlijeko. Zbog potencijalnih ozbiljnih nuspojava u dojenčadi, dojenje se tijekom uzimanja hidroksikarbamida mora prekinuti.</w:t>
      </w:r>
    </w:p>
    <w:p w14:paraId="7A8A2E8C" w14:textId="77777777" w:rsidR="006740D8" w:rsidRPr="00AD7993" w:rsidRDefault="006740D8" w:rsidP="00AD7993"/>
    <w:p w14:paraId="0DD717C5" w14:textId="1E8E931C" w:rsidR="00B23622" w:rsidRPr="00254424" w:rsidRDefault="006740D8" w:rsidP="00AD7993">
      <w:pPr>
        <w:rPr>
          <w:u w:val="single"/>
        </w:rPr>
      </w:pPr>
      <w:r w:rsidRPr="00254424">
        <w:rPr>
          <w:u w:val="single"/>
        </w:rPr>
        <w:t>Plodnost</w:t>
      </w:r>
    </w:p>
    <w:p w14:paraId="0FB78FED" w14:textId="77777777" w:rsidR="006740D8" w:rsidRPr="00AD7993" w:rsidRDefault="006740D8" w:rsidP="00AD7993">
      <w:r w:rsidRPr="00AD7993">
        <w:t>Terapija može utjecati na plodnost muškaraca. Vrlo često su u muškaraca primijećene reverzibilna oligospermija i azoospermija, iako se ti poremećaji mogu povezati i s već postojećom bolešću.</w:t>
      </w:r>
    </w:p>
    <w:p w14:paraId="101922C9" w14:textId="55D2FF87" w:rsidR="006740D8" w:rsidRPr="00AD7993" w:rsidRDefault="006740D8" w:rsidP="00AD7993">
      <w:r w:rsidRPr="00AD7993">
        <w:t>Poremećaj plodnosti primijećen je u mužjaka štakora (vidjeti dio</w:t>
      </w:r>
      <w:r w:rsidR="00473429" w:rsidRPr="00AD7993">
        <w:t> </w:t>
      </w:r>
      <w:r w:rsidRPr="00AD7993">
        <w:t>5.3).</w:t>
      </w:r>
    </w:p>
    <w:p w14:paraId="2F582887" w14:textId="77777777" w:rsidR="006740D8" w:rsidRPr="00AD7993" w:rsidRDefault="006740D8" w:rsidP="00AD7993">
      <w:r w:rsidRPr="00AD7993">
        <w:t>Zdravstveni radnici trebali bi prije početka terapije obavijestiti muške bolesnike o mogućnosti očuvanja sperme (krioprezervacija).</w:t>
      </w:r>
    </w:p>
    <w:p w14:paraId="64177CA9" w14:textId="77777777" w:rsidR="006740D8" w:rsidRPr="00AD7993" w:rsidRDefault="006740D8" w:rsidP="00AD7993"/>
    <w:p w14:paraId="74165361" w14:textId="6892FE92" w:rsidR="00812D16" w:rsidRPr="00254424" w:rsidRDefault="00254424" w:rsidP="00254424">
      <w:pPr>
        <w:ind w:left="567" w:hanging="567"/>
        <w:rPr>
          <w:b/>
          <w:bCs/>
        </w:rPr>
      </w:pPr>
      <w:r w:rsidRPr="00254424">
        <w:rPr>
          <w:b/>
          <w:bCs/>
        </w:rPr>
        <w:t>4.7</w:t>
      </w:r>
      <w:r w:rsidRPr="00254424">
        <w:rPr>
          <w:b/>
          <w:bCs/>
        </w:rPr>
        <w:tab/>
      </w:r>
      <w:r w:rsidR="0015050B" w:rsidRPr="00254424">
        <w:rPr>
          <w:b/>
          <w:bCs/>
        </w:rPr>
        <w:t xml:space="preserve">Utjecaj na sposobnost upravljanja vozilima i rada </w:t>
      </w:r>
      <w:r w:rsidR="000B4DCA" w:rsidRPr="00254424">
        <w:rPr>
          <w:b/>
          <w:bCs/>
        </w:rPr>
        <w:t>s</w:t>
      </w:r>
      <w:r w:rsidR="0015050B" w:rsidRPr="00254424">
        <w:rPr>
          <w:b/>
          <w:bCs/>
        </w:rPr>
        <w:t>a strojevima</w:t>
      </w:r>
    </w:p>
    <w:p w14:paraId="1789B756" w14:textId="77777777" w:rsidR="00812D16" w:rsidRPr="00AD7993" w:rsidRDefault="00812D16" w:rsidP="00AD7993"/>
    <w:p w14:paraId="194B24E7" w14:textId="77777777" w:rsidR="00812D16" w:rsidRPr="00AD7993" w:rsidRDefault="006740D8" w:rsidP="00AD7993">
      <w:r w:rsidRPr="00AD7993">
        <w:t>Hidroksikarbamid malo utječe na sposobnost upravljanja vozilima i rada sa strojevima. Bolesnike je potrebno savjetovati da ne upravljaju vozilima i ne rade na strojevima ako osjete omaglicu dok uzimaju hidroksikarbamid.</w:t>
      </w:r>
    </w:p>
    <w:p w14:paraId="72D37068" w14:textId="77777777" w:rsidR="006740D8" w:rsidRPr="00AD7993" w:rsidRDefault="006740D8" w:rsidP="00AD7993"/>
    <w:p w14:paraId="348C325A" w14:textId="6B6728DE" w:rsidR="00812D16" w:rsidRPr="00254424" w:rsidRDefault="00254424" w:rsidP="00254424">
      <w:pPr>
        <w:ind w:left="567" w:hanging="567"/>
        <w:rPr>
          <w:b/>
          <w:bCs/>
        </w:rPr>
      </w:pPr>
      <w:r w:rsidRPr="00254424">
        <w:rPr>
          <w:b/>
          <w:bCs/>
        </w:rPr>
        <w:t>4.8</w:t>
      </w:r>
      <w:r w:rsidRPr="00254424">
        <w:rPr>
          <w:b/>
          <w:bCs/>
        </w:rPr>
        <w:tab/>
      </w:r>
      <w:r w:rsidR="0015050B" w:rsidRPr="00254424">
        <w:rPr>
          <w:b/>
          <w:bCs/>
        </w:rPr>
        <w:t>Nuspojave</w:t>
      </w:r>
    </w:p>
    <w:p w14:paraId="0174882E" w14:textId="18AB21BF" w:rsidR="00812D16" w:rsidRDefault="00812D16" w:rsidP="00AD7993"/>
    <w:p w14:paraId="783A4F1C" w14:textId="2A6F9808" w:rsidR="00423407" w:rsidRDefault="00423407" w:rsidP="00AD7993">
      <w:r>
        <w:t xml:space="preserve">Sigurnosni profil </w:t>
      </w:r>
      <w:r w:rsidRPr="00AD7993">
        <w:t>hidroksikarbamida</w:t>
      </w:r>
      <w:r>
        <w:t xml:space="preserve"> </w:t>
      </w:r>
      <w:r w:rsidR="00F869BA">
        <w:t>kod</w:t>
      </w:r>
      <w:r>
        <w:t xml:space="preserve"> bolest</w:t>
      </w:r>
      <w:r w:rsidR="00F869BA">
        <w:t>i</w:t>
      </w:r>
      <w:r>
        <w:t xml:space="preserve"> srpastih stanica utvrđen je u kliničkim </w:t>
      </w:r>
      <w:r w:rsidR="00EF344F">
        <w:t xml:space="preserve">ispitivanjima </w:t>
      </w:r>
      <w:r>
        <w:t>i potvrđen u dugotrajnim kohortnim</w:t>
      </w:r>
      <w:r w:rsidR="00287E38">
        <w:t xml:space="preserve"> is</w:t>
      </w:r>
      <w:r w:rsidR="00F869BA">
        <w:t>pitivanjima</w:t>
      </w:r>
      <w:r>
        <w:t xml:space="preserve"> </w:t>
      </w:r>
      <w:r w:rsidR="00287E38">
        <w:t xml:space="preserve">koja su uključivala </w:t>
      </w:r>
      <w:r>
        <w:t xml:space="preserve">do </w:t>
      </w:r>
      <w:r w:rsidR="00EC3844">
        <w:t>1935</w:t>
      </w:r>
      <w:r>
        <w:t xml:space="preserve"> odrasl</w:t>
      </w:r>
      <w:r w:rsidR="00EC3844">
        <w:t>ih</w:t>
      </w:r>
      <w:r>
        <w:t xml:space="preserve"> osob</w:t>
      </w:r>
      <w:r w:rsidR="00EC3844">
        <w:t>a</w:t>
      </w:r>
      <w:r>
        <w:t xml:space="preserve"> i </w:t>
      </w:r>
      <w:r w:rsidR="00EC3844">
        <w:t>djece</w:t>
      </w:r>
      <w:r>
        <w:t xml:space="preserve"> starij</w:t>
      </w:r>
      <w:r w:rsidR="00EC3844">
        <w:t>e</w:t>
      </w:r>
      <w:r>
        <w:t xml:space="preserve"> od </w:t>
      </w:r>
      <w:r w:rsidR="00EC3844">
        <w:t>devet mjeseci</w:t>
      </w:r>
      <w:r>
        <w:t>.</w:t>
      </w:r>
    </w:p>
    <w:p w14:paraId="64356458" w14:textId="77777777" w:rsidR="00423407" w:rsidRPr="00AD7993" w:rsidRDefault="00423407" w:rsidP="00AD7993"/>
    <w:p w14:paraId="0077CE4B" w14:textId="63B5D251" w:rsidR="00B23622" w:rsidRPr="00254424" w:rsidRDefault="006740D8" w:rsidP="00AD7993">
      <w:pPr>
        <w:rPr>
          <w:u w:val="single"/>
        </w:rPr>
      </w:pPr>
      <w:r w:rsidRPr="00254424">
        <w:rPr>
          <w:u w:val="single"/>
        </w:rPr>
        <w:t>Sažetak sigurnosnog profila</w:t>
      </w:r>
    </w:p>
    <w:p w14:paraId="0F31C693" w14:textId="77777777" w:rsidR="006740D8" w:rsidRPr="00AD7993" w:rsidRDefault="006740D8" w:rsidP="00AD7993">
      <w:r w:rsidRPr="00AD7993">
        <w:t>Supresija koštane srži predstavlja jak toksični učinak hidroksikarbamida koji je povezan s dozom. Često su prijavljene blage, prolazne i reverzibilne citopenije pri primjeni nižih doza u bolesnika s bolešću srpastih stanica, što se očekuje na temelju farmakologije hidroksikarbamida.</w:t>
      </w:r>
    </w:p>
    <w:p w14:paraId="039BB925" w14:textId="750B15AD" w:rsidR="006740D8" w:rsidRPr="00AD7993" w:rsidRDefault="006740D8" w:rsidP="00AD7993">
      <w:r w:rsidRPr="00AD7993">
        <w:t>Hidroksikarbamid  utječe  na  spermatogenezu, stoga se vrlo često prijavljuju oligospermija i azoospermija.</w:t>
      </w:r>
    </w:p>
    <w:p w14:paraId="081A60DA" w14:textId="77777777" w:rsidR="006740D8" w:rsidRPr="00AD7993" w:rsidRDefault="006740D8" w:rsidP="00AD7993">
      <w:r w:rsidRPr="00AD7993">
        <w:t>Ostale često prijavljene nuspojave uključuju mučninu, zatvor, glavobolju i omaglicu.</w:t>
      </w:r>
    </w:p>
    <w:p w14:paraId="770240F4" w14:textId="77777777" w:rsidR="006740D8" w:rsidRPr="00AD7993" w:rsidRDefault="006740D8" w:rsidP="00AD7993">
      <w:r w:rsidRPr="00AD7993">
        <w:t>Nuspojave koje utječu na kožu i potkožno tkivo, kao što su zatamnjenje kože na ležištu nokta, suha koža, kožni ulkusi i alopecija obično se javljaju nakon nekoliko godina dugotrajne svakodnevne terapije održavanja. Rijetko su prijavljeni ulkusi nogu i vrlo rijetko sistemski eritemski lupus.</w:t>
      </w:r>
    </w:p>
    <w:p w14:paraId="2C82CA37" w14:textId="77777777" w:rsidR="006740D8" w:rsidRPr="00AD7993" w:rsidRDefault="006740D8" w:rsidP="00AD7993">
      <w:r w:rsidRPr="00AD7993">
        <w:t>Također postoji ozbiljan rizik od leukemije te od raka kože u starijih osoba, iako učestalost nije poznata.</w:t>
      </w:r>
    </w:p>
    <w:p w14:paraId="30945BB3" w14:textId="77777777" w:rsidR="006740D8" w:rsidRPr="00AD7993" w:rsidRDefault="006740D8" w:rsidP="00AD7993"/>
    <w:p w14:paraId="6B73F4B5" w14:textId="51525C05" w:rsidR="00B23622" w:rsidRPr="00254424" w:rsidRDefault="006740D8" w:rsidP="00AD7993">
      <w:pPr>
        <w:rPr>
          <w:u w:val="single"/>
        </w:rPr>
      </w:pPr>
      <w:r w:rsidRPr="00254424">
        <w:rPr>
          <w:u w:val="single"/>
        </w:rPr>
        <w:t>Tablični popis nuspojava</w:t>
      </w:r>
    </w:p>
    <w:p w14:paraId="5A7FBB30" w14:textId="6E85F911" w:rsidR="006740D8" w:rsidRPr="00AD7993" w:rsidRDefault="006740D8" w:rsidP="00AD7993">
      <w:r w:rsidRPr="00AD7993">
        <w:t>Popis je prikazan prema klasifikaciji organskih sustava, MedDRA preporučenim pojmovima i učestalosti prema sljedećim kategorijama učestalosti: vrlo često (≥ 1/10); često (≥ 1/100 </w:t>
      </w:r>
      <w:r w:rsidR="00594C24">
        <w:t>i</w:t>
      </w:r>
      <w:r w:rsidRPr="00AD7993">
        <w:t> &lt; 1/10), manje često (≥ 1/1000 </w:t>
      </w:r>
      <w:r w:rsidR="00594C24">
        <w:t>i</w:t>
      </w:r>
      <w:r w:rsidRPr="00AD7993">
        <w:t> &lt; 1/100); rijetko (≥ 1/10 000 </w:t>
      </w:r>
      <w:r w:rsidR="00594C24">
        <w:t>i</w:t>
      </w:r>
      <w:r w:rsidRPr="00AD7993">
        <w:t xml:space="preserve"> &lt; 1/1000); vrlo rijetko (&lt; 1/10 000) i nepoznato (ne može se procijeniti iz dostupnih podataka).</w:t>
      </w:r>
    </w:p>
    <w:p w14:paraId="7B5A3463" w14:textId="77777777" w:rsidR="00ED69F3" w:rsidRDefault="00ED69F3" w:rsidP="00AD7993">
      <w:pPr>
        <w:rPr>
          <w:i/>
          <w:iCs/>
        </w:rPr>
      </w:pPr>
    </w:p>
    <w:p w14:paraId="713D0EF4" w14:textId="1D95152D" w:rsidR="006740D8" w:rsidRPr="00254424" w:rsidRDefault="006740D8" w:rsidP="00C64003">
      <w:pPr>
        <w:keepNext/>
        <w:rPr>
          <w:i/>
          <w:iCs/>
        </w:rPr>
      </w:pPr>
      <w:r w:rsidRPr="00254424">
        <w:rPr>
          <w:i/>
          <w:iCs/>
        </w:rPr>
        <w:lastRenderedPageBreak/>
        <w:t>Tablica 1.: Nuspojave</w:t>
      </w:r>
    </w:p>
    <w:p w14:paraId="4E73A3C5" w14:textId="77777777" w:rsidR="006740D8" w:rsidRPr="00AD7993" w:rsidRDefault="006740D8" w:rsidP="00C64003">
      <w:pPr>
        <w:keepNext/>
      </w:pPr>
    </w:p>
    <w:tbl>
      <w:tblPr>
        <w:tblW w:w="0" w:type="auto"/>
        <w:tblInd w:w="6" w:type="dxa"/>
        <w:tblLayout w:type="fixed"/>
        <w:tblCellMar>
          <w:top w:w="57" w:type="dxa"/>
          <w:left w:w="57" w:type="dxa"/>
          <w:bottom w:w="57" w:type="dxa"/>
          <w:right w:w="57" w:type="dxa"/>
        </w:tblCellMar>
        <w:tblLook w:val="01E0" w:firstRow="1" w:lastRow="1" w:firstColumn="1" w:lastColumn="1" w:noHBand="0" w:noVBand="0"/>
      </w:tblPr>
      <w:tblGrid>
        <w:gridCol w:w="2839"/>
        <w:gridCol w:w="2394"/>
        <w:gridCol w:w="2693"/>
      </w:tblGrid>
      <w:tr w:rsidR="006740D8" w:rsidRPr="00AD7993" w14:paraId="32B68F52" w14:textId="77777777" w:rsidTr="00254424">
        <w:tc>
          <w:tcPr>
            <w:tcW w:w="2839" w:type="dxa"/>
            <w:tcBorders>
              <w:top w:val="single" w:sz="5" w:space="0" w:color="000000"/>
              <w:left w:val="single" w:sz="5" w:space="0" w:color="000000"/>
              <w:bottom w:val="single" w:sz="5" w:space="0" w:color="000000"/>
              <w:right w:val="single" w:sz="5" w:space="0" w:color="000000"/>
            </w:tcBorders>
            <w:vAlign w:val="center"/>
          </w:tcPr>
          <w:p w14:paraId="455EA398" w14:textId="77777777" w:rsidR="006740D8" w:rsidRPr="00254424" w:rsidRDefault="006740D8" w:rsidP="00C64003">
            <w:pPr>
              <w:keepNext/>
              <w:rPr>
                <w:b/>
                <w:bCs/>
              </w:rPr>
            </w:pPr>
            <w:r w:rsidRPr="00254424">
              <w:rPr>
                <w:b/>
                <w:bCs/>
              </w:rPr>
              <w:t>Klasifikacija organskih sustava</w:t>
            </w:r>
          </w:p>
        </w:tc>
        <w:tc>
          <w:tcPr>
            <w:tcW w:w="2394" w:type="dxa"/>
            <w:tcBorders>
              <w:top w:val="single" w:sz="5" w:space="0" w:color="000000"/>
              <w:left w:val="single" w:sz="5" w:space="0" w:color="000000"/>
              <w:bottom w:val="single" w:sz="5" w:space="0" w:color="000000"/>
              <w:right w:val="single" w:sz="5" w:space="0" w:color="000000"/>
            </w:tcBorders>
            <w:vAlign w:val="center"/>
          </w:tcPr>
          <w:p w14:paraId="5AB6CEB1" w14:textId="77777777" w:rsidR="006740D8" w:rsidRPr="00254424" w:rsidRDefault="006740D8" w:rsidP="00C64003">
            <w:pPr>
              <w:keepNext/>
              <w:rPr>
                <w:b/>
                <w:bCs/>
              </w:rPr>
            </w:pPr>
            <w:r w:rsidRPr="00254424">
              <w:rPr>
                <w:b/>
                <w:bCs/>
              </w:rPr>
              <w:t>Učestalost</w:t>
            </w:r>
          </w:p>
        </w:tc>
        <w:tc>
          <w:tcPr>
            <w:tcW w:w="2693" w:type="dxa"/>
            <w:tcBorders>
              <w:top w:val="single" w:sz="5" w:space="0" w:color="000000"/>
              <w:left w:val="single" w:sz="5" w:space="0" w:color="000000"/>
              <w:bottom w:val="single" w:sz="5" w:space="0" w:color="000000"/>
              <w:right w:val="single" w:sz="5" w:space="0" w:color="000000"/>
            </w:tcBorders>
            <w:vAlign w:val="center"/>
          </w:tcPr>
          <w:p w14:paraId="3224394A" w14:textId="77777777" w:rsidR="006740D8" w:rsidRPr="00254424" w:rsidRDefault="006740D8" w:rsidP="00C64003">
            <w:pPr>
              <w:keepNext/>
              <w:rPr>
                <w:b/>
                <w:bCs/>
              </w:rPr>
            </w:pPr>
            <w:r w:rsidRPr="00254424">
              <w:rPr>
                <w:b/>
                <w:bCs/>
              </w:rPr>
              <w:t>Nuspojava</w:t>
            </w:r>
          </w:p>
        </w:tc>
      </w:tr>
      <w:tr w:rsidR="006740D8" w:rsidRPr="00AD7993" w14:paraId="087AD7CC" w14:textId="77777777" w:rsidTr="00A1386D">
        <w:tc>
          <w:tcPr>
            <w:tcW w:w="2839" w:type="dxa"/>
            <w:tcBorders>
              <w:top w:val="single" w:sz="5" w:space="0" w:color="000000"/>
              <w:left w:val="single" w:sz="5" w:space="0" w:color="000000"/>
              <w:bottom w:val="single" w:sz="6" w:space="0" w:color="000000"/>
              <w:right w:val="single" w:sz="5" w:space="0" w:color="000000"/>
            </w:tcBorders>
            <w:vAlign w:val="center"/>
          </w:tcPr>
          <w:p w14:paraId="7F77F831" w14:textId="77777777" w:rsidR="006740D8" w:rsidRPr="00AD7993" w:rsidRDefault="006740D8" w:rsidP="00C64003">
            <w:pPr>
              <w:keepNext/>
            </w:pPr>
            <w:r w:rsidRPr="00AD7993">
              <w:t>Dobroćudne, zloćudne i nespecificirane novotvorine (uključujući ciste i polipe)</w:t>
            </w:r>
          </w:p>
        </w:tc>
        <w:tc>
          <w:tcPr>
            <w:tcW w:w="2394" w:type="dxa"/>
            <w:tcBorders>
              <w:top w:val="single" w:sz="5" w:space="0" w:color="000000"/>
              <w:left w:val="single" w:sz="5" w:space="0" w:color="000000"/>
              <w:bottom w:val="single" w:sz="6" w:space="0" w:color="000000"/>
              <w:right w:val="single" w:sz="5" w:space="0" w:color="000000"/>
            </w:tcBorders>
            <w:vAlign w:val="center"/>
          </w:tcPr>
          <w:p w14:paraId="387962E4" w14:textId="77777777" w:rsidR="006740D8" w:rsidRPr="00AD7993" w:rsidRDefault="006740D8" w:rsidP="00C64003">
            <w:pPr>
              <w:keepNext/>
            </w:pPr>
            <w:r w:rsidRPr="00AD7993">
              <w:t>Nepoznato</w:t>
            </w:r>
          </w:p>
        </w:tc>
        <w:tc>
          <w:tcPr>
            <w:tcW w:w="2693" w:type="dxa"/>
            <w:tcBorders>
              <w:top w:val="single" w:sz="5" w:space="0" w:color="000000"/>
              <w:left w:val="single" w:sz="5" w:space="0" w:color="000000"/>
              <w:bottom w:val="single" w:sz="6" w:space="0" w:color="000000"/>
              <w:right w:val="single" w:sz="5" w:space="0" w:color="000000"/>
            </w:tcBorders>
            <w:vAlign w:val="center"/>
          </w:tcPr>
          <w:p w14:paraId="23D39EAB" w14:textId="77777777" w:rsidR="006740D8" w:rsidRPr="00AD7993" w:rsidRDefault="006740D8" w:rsidP="00C64003">
            <w:pPr>
              <w:keepNext/>
            </w:pPr>
            <w:r w:rsidRPr="00AD7993">
              <w:t>Leukemija, rak kože (u starijih bolesnika)</w:t>
            </w:r>
          </w:p>
        </w:tc>
      </w:tr>
      <w:tr w:rsidR="006740D8" w:rsidRPr="00AD7993" w14:paraId="34056D50" w14:textId="77777777" w:rsidTr="00A1386D">
        <w:tc>
          <w:tcPr>
            <w:tcW w:w="2839" w:type="dxa"/>
            <w:vMerge w:val="restart"/>
            <w:tcBorders>
              <w:top w:val="single" w:sz="6" w:space="0" w:color="000000"/>
              <w:left w:val="single" w:sz="6" w:space="0" w:color="000000"/>
              <w:bottom w:val="single" w:sz="4" w:space="0" w:color="auto"/>
              <w:right w:val="single" w:sz="6" w:space="0" w:color="000000"/>
            </w:tcBorders>
            <w:vAlign w:val="center"/>
          </w:tcPr>
          <w:p w14:paraId="6BB56022" w14:textId="77777777" w:rsidR="006740D8" w:rsidRPr="00AD7993" w:rsidRDefault="006740D8" w:rsidP="00A1386D">
            <w:pPr>
              <w:keepNext/>
            </w:pPr>
            <w:r w:rsidRPr="00AD7993">
              <w:t>Poremećaji krvi i limfnog sustava</w:t>
            </w:r>
          </w:p>
        </w:tc>
        <w:tc>
          <w:tcPr>
            <w:tcW w:w="2394" w:type="dxa"/>
            <w:tcBorders>
              <w:top w:val="single" w:sz="6" w:space="0" w:color="000000"/>
              <w:left w:val="single" w:sz="6" w:space="0" w:color="000000"/>
              <w:bottom w:val="single" w:sz="4" w:space="0" w:color="auto"/>
              <w:right w:val="single" w:sz="6" w:space="0" w:color="000000"/>
            </w:tcBorders>
            <w:vAlign w:val="center"/>
          </w:tcPr>
          <w:p w14:paraId="2835ECF1" w14:textId="77777777" w:rsidR="006740D8" w:rsidRPr="00AD7993" w:rsidRDefault="006740D8" w:rsidP="00A1386D">
            <w:pPr>
              <w:keepNext/>
            </w:pPr>
            <w:r w:rsidRPr="00AD7993">
              <w:t>Vrlo često</w:t>
            </w:r>
          </w:p>
        </w:tc>
        <w:tc>
          <w:tcPr>
            <w:tcW w:w="2693" w:type="dxa"/>
            <w:tcBorders>
              <w:top w:val="single" w:sz="6" w:space="0" w:color="000000"/>
              <w:left w:val="single" w:sz="6" w:space="0" w:color="000000"/>
              <w:bottom w:val="single" w:sz="4" w:space="0" w:color="auto"/>
              <w:right w:val="single" w:sz="6" w:space="0" w:color="000000"/>
            </w:tcBorders>
            <w:vAlign w:val="center"/>
          </w:tcPr>
          <w:p w14:paraId="37CFA54E" w14:textId="1E9ACAD3" w:rsidR="006740D8" w:rsidRPr="00AD7993" w:rsidRDefault="006740D8" w:rsidP="00A1386D">
            <w:pPr>
              <w:keepNext/>
            </w:pPr>
            <w:r w:rsidRPr="00AD7993">
              <w:t>Depresija koštane srži uključujući neutropeniju</w:t>
            </w:r>
            <w:r w:rsidR="00287E38">
              <w:t xml:space="preserve"> (&lt;</w:t>
            </w:r>
            <w:r w:rsidR="00623794">
              <w:t> </w:t>
            </w:r>
            <w:r w:rsidR="00287E38">
              <w:t>1500/</w:t>
            </w:r>
            <w:r w:rsidR="00287E38" w:rsidRPr="00B31D4D">
              <w:t>μ</w:t>
            </w:r>
            <w:r w:rsidR="00287E38">
              <w:t>l)</w:t>
            </w:r>
            <w:r w:rsidRPr="00AD7993">
              <w:t>, retikulocitopeniju</w:t>
            </w:r>
            <w:r w:rsidR="00287E38">
              <w:t xml:space="preserve"> (&lt;</w:t>
            </w:r>
            <w:r w:rsidR="00623794">
              <w:t> </w:t>
            </w:r>
            <w:r w:rsidR="00287E38" w:rsidRPr="00B31D4D">
              <w:t>80</w:t>
            </w:r>
            <w:r w:rsidR="00F869BA">
              <w:t> </w:t>
            </w:r>
            <w:r w:rsidR="00287E38" w:rsidRPr="00B31D4D">
              <w:t>000/μ</w:t>
            </w:r>
            <w:r w:rsidR="00287E38">
              <w:t>l)</w:t>
            </w:r>
            <w:r w:rsidRPr="00AD7993">
              <w:t>, makrocitozu</w:t>
            </w:r>
          </w:p>
        </w:tc>
      </w:tr>
      <w:tr w:rsidR="006740D8" w:rsidRPr="00AD7993" w14:paraId="3741562C" w14:textId="77777777" w:rsidTr="00A1386D">
        <w:trPr>
          <w:trHeight w:val="961"/>
        </w:trPr>
        <w:tc>
          <w:tcPr>
            <w:tcW w:w="2839" w:type="dxa"/>
            <w:vMerge/>
            <w:tcBorders>
              <w:top w:val="single" w:sz="4" w:space="0" w:color="auto"/>
              <w:left w:val="single" w:sz="5" w:space="0" w:color="000000"/>
              <w:bottom w:val="single" w:sz="5" w:space="0" w:color="000000"/>
              <w:right w:val="single" w:sz="5" w:space="0" w:color="000000"/>
            </w:tcBorders>
            <w:vAlign w:val="center"/>
          </w:tcPr>
          <w:p w14:paraId="4F3F76F2" w14:textId="77777777" w:rsidR="006740D8" w:rsidRPr="00AD7993" w:rsidRDefault="006740D8" w:rsidP="00AD7993"/>
        </w:tc>
        <w:tc>
          <w:tcPr>
            <w:tcW w:w="2394" w:type="dxa"/>
            <w:tcBorders>
              <w:top w:val="single" w:sz="4" w:space="0" w:color="auto"/>
              <w:left w:val="single" w:sz="5" w:space="0" w:color="000000"/>
              <w:bottom w:val="single" w:sz="5" w:space="0" w:color="000000"/>
              <w:right w:val="single" w:sz="5" w:space="0" w:color="000000"/>
            </w:tcBorders>
            <w:vAlign w:val="center"/>
          </w:tcPr>
          <w:p w14:paraId="50C2F66F" w14:textId="77777777" w:rsidR="006740D8" w:rsidRPr="00AD7993" w:rsidRDefault="006740D8" w:rsidP="00AD7993">
            <w:r w:rsidRPr="00AD7993">
              <w:t>Često</w:t>
            </w:r>
          </w:p>
        </w:tc>
        <w:tc>
          <w:tcPr>
            <w:tcW w:w="2693" w:type="dxa"/>
            <w:tcBorders>
              <w:top w:val="single" w:sz="4" w:space="0" w:color="auto"/>
              <w:left w:val="single" w:sz="5" w:space="0" w:color="000000"/>
              <w:bottom w:val="single" w:sz="5" w:space="0" w:color="000000"/>
              <w:right w:val="single" w:sz="5" w:space="0" w:color="000000"/>
            </w:tcBorders>
            <w:vAlign w:val="center"/>
          </w:tcPr>
          <w:p w14:paraId="6274D5F7" w14:textId="150D5020" w:rsidR="006740D8" w:rsidRPr="00AD7993" w:rsidRDefault="006740D8" w:rsidP="00AD7993">
            <w:r w:rsidRPr="00AD7993">
              <w:t>Trombocitopenija</w:t>
            </w:r>
            <w:r w:rsidR="00287E38">
              <w:t xml:space="preserve"> </w:t>
            </w:r>
            <w:r w:rsidR="00287E38" w:rsidRPr="00F2418C">
              <w:t>(&lt;</w:t>
            </w:r>
            <w:r w:rsidR="00623794">
              <w:t> </w:t>
            </w:r>
            <w:r w:rsidR="00287E38" w:rsidRPr="00B31D4D">
              <w:t>80</w:t>
            </w:r>
            <w:r w:rsidR="00F869BA">
              <w:t> </w:t>
            </w:r>
            <w:r w:rsidR="00287E38" w:rsidRPr="00B31D4D">
              <w:t>000/μ</w:t>
            </w:r>
            <w:r w:rsidR="00287E38">
              <w:t>l</w:t>
            </w:r>
            <w:r w:rsidR="00287E38" w:rsidRPr="00F2418C">
              <w:t>)</w:t>
            </w:r>
            <w:r w:rsidRPr="00AD7993">
              <w:t>, anemija</w:t>
            </w:r>
            <w:r w:rsidR="00287E38">
              <w:t xml:space="preserve"> </w:t>
            </w:r>
            <w:r w:rsidR="00287E38" w:rsidRPr="00F2418C">
              <w:t>(hemoglobin &lt;</w:t>
            </w:r>
            <w:r w:rsidR="00623794">
              <w:t> </w:t>
            </w:r>
            <w:r w:rsidR="00287E38" w:rsidRPr="00F2418C">
              <w:t>4</w:t>
            </w:r>
            <w:r w:rsidR="00287E38">
              <w:t>,</w:t>
            </w:r>
            <w:r w:rsidR="00287E38" w:rsidRPr="00F2418C">
              <w:t>5</w:t>
            </w:r>
            <w:r w:rsidR="00370935">
              <w:t> </w:t>
            </w:r>
            <w:r w:rsidR="00287E38" w:rsidRPr="00F2418C">
              <w:t>g/dl)</w:t>
            </w:r>
          </w:p>
        </w:tc>
      </w:tr>
      <w:tr w:rsidR="006740D8" w:rsidRPr="00AD7993" w14:paraId="6FEE2320" w14:textId="77777777" w:rsidTr="00254424">
        <w:tc>
          <w:tcPr>
            <w:tcW w:w="2839" w:type="dxa"/>
            <w:tcBorders>
              <w:top w:val="single" w:sz="5" w:space="0" w:color="000000"/>
              <w:left w:val="single" w:sz="5" w:space="0" w:color="000000"/>
              <w:bottom w:val="single" w:sz="5" w:space="0" w:color="000000"/>
              <w:right w:val="single" w:sz="5" w:space="0" w:color="000000"/>
            </w:tcBorders>
            <w:vAlign w:val="center"/>
          </w:tcPr>
          <w:p w14:paraId="6093AFF9" w14:textId="77777777" w:rsidR="006740D8" w:rsidRPr="00AD7993" w:rsidRDefault="006740D8" w:rsidP="00AD7993">
            <w:r w:rsidRPr="00AD7993">
              <w:t>Poremećaji metabolizma i prehrane</w:t>
            </w:r>
          </w:p>
        </w:tc>
        <w:tc>
          <w:tcPr>
            <w:tcW w:w="2394" w:type="dxa"/>
            <w:tcBorders>
              <w:top w:val="single" w:sz="5" w:space="0" w:color="000000"/>
              <w:left w:val="single" w:sz="5" w:space="0" w:color="000000"/>
              <w:bottom w:val="single" w:sz="5" w:space="0" w:color="000000"/>
              <w:right w:val="single" w:sz="5" w:space="0" w:color="000000"/>
            </w:tcBorders>
            <w:vAlign w:val="center"/>
          </w:tcPr>
          <w:p w14:paraId="1CD2C311" w14:textId="77777777" w:rsidR="006740D8" w:rsidRPr="00AD7993" w:rsidRDefault="006740D8" w:rsidP="00AD7993">
            <w:r w:rsidRPr="00AD7993">
              <w:t>Nepoznato</w:t>
            </w:r>
          </w:p>
        </w:tc>
        <w:tc>
          <w:tcPr>
            <w:tcW w:w="2693" w:type="dxa"/>
            <w:tcBorders>
              <w:top w:val="single" w:sz="5" w:space="0" w:color="000000"/>
              <w:left w:val="single" w:sz="5" w:space="0" w:color="000000"/>
              <w:bottom w:val="single" w:sz="5" w:space="0" w:color="000000"/>
              <w:right w:val="single" w:sz="5" w:space="0" w:color="000000"/>
            </w:tcBorders>
            <w:vAlign w:val="center"/>
          </w:tcPr>
          <w:p w14:paraId="5C923452" w14:textId="24B0E19C" w:rsidR="006740D8" w:rsidRPr="00AD7993" w:rsidRDefault="006740D8" w:rsidP="00AD7993">
            <w:r w:rsidRPr="00AD7993">
              <w:t>Po</w:t>
            </w:r>
            <w:r w:rsidR="00796A35">
              <w:t>većanje</w:t>
            </w:r>
            <w:r w:rsidRPr="00AD7993">
              <w:t xml:space="preserve"> težine, nedostatak vitamina D</w:t>
            </w:r>
          </w:p>
        </w:tc>
      </w:tr>
      <w:tr w:rsidR="006740D8" w:rsidRPr="00AD7993" w14:paraId="12357A74" w14:textId="77777777" w:rsidTr="00254424">
        <w:tc>
          <w:tcPr>
            <w:tcW w:w="2839" w:type="dxa"/>
            <w:tcBorders>
              <w:top w:val="single" w:sz="5" w:space="0" w:color="000000"/>
              <w:left w:val="single" w:sz="5" w:space="0" w:color="000000"/>
              <w:bottom w:val="single" w:sz="5" w:space="0" w:color="000000"/>
              <w:right w:val="single" w:sz="5" w:space="0" w:color="000000"/>
            </w:tcBorders>
            <w:vAlign w:val="center"/>
          </w:tcPr>
          <w:p w14:paraId="1DC66DB3" w14:textId="77777777" w:rsidR="006740D8" w:rsidRPr="00AD7993" w:rsidRDefault="006740D8" w:rsidP="00AD7993">
            <w:r w:rsidRPr="00AD7993">
              <w:t>Poremećaji živčanog sustava</w:t>
            </w:r>
          </w:p>
        </w:tc>
        <w:tc>
          <w:tcPr>
            <w:tcW w:w="2394" w:type="dxa"/>
            <w:tcBorders>
              <w:top w:val="single" w:sz="5" w:space="0" w:color="000000"/>
              <w:left w:val="single" w:sz="5" w:space="0" w:color="000000"/>
              <w:bottom w:val="single" w:sz="5" w:space="0" w:color="000000"/>
              <w:right w:val="single" w:sz="5" w:space="0" w:color="000000"/>
            </w:tcBorders>
            <w:vAlign w:val="center"/>
          </w:tcPr>
          <w:p w14:paraId="606B353B" w14:textId="77777777" w:rsidR="006740D8" w:rsidRPr="00AD7993" w:rsidRDefault="006740D8" w:rsidP="00AD7993">
            <w:r w:rsidRPr="00AD7993">
              <w:t>Često</w:t>
            </w:r>
          </w:p>
        </w:tc>
        <w:tc>
          <w:tcPr>
            <w:tcW w:w="2693" w:type="dxa"/>
            <w:tcBorders>
              <w:top w:val="single" w:sz="5" w:space="0" w:color="000000"/>
              <w:left w:val="single" w:sz="5" w:space="0" w:color="000000"/>
              <w:bottom w:val="single" w:sz="5" w:space="0" w:color="000000"/>
              <w:right w:val="single" w:sz="5" w:space="0" w:color="000000"/>
            </w:tcBorders>
            <w:vAlign w:val="center"/>
          </w:tcPr>
          <w:p w14:paraId="0BE60409" w14:textId="77777777" w:rsidR="006740D8" w:rsidRPr="00AD7993" w:rsidRDefault="006740D8" w:rsidP="00AD7993">
            <w:r w:rsidRPr="00AD7993">
              <w:t>Glavobolja, omaglica</w:t>
            </w:r>
          </w:p>
        </w:tc>
      </w:tr>
      <w:tr w:rsidR="006740D8" w:rsidRPr="00AD7993" w14:paraId="376898A3" w14:textId="77777777" w:rsidTr="00254424">
        <w:tc>
          <w:tcPr>
            <w:tcW w:w="2839" w:type="dxa"/>
            <w:tcBorders>
              <w:top w:val="single" w:sz="5" w:space="0" w:color="000000"/>
              <w:left w:val="single" w:sz="5" w:space="0" w:color="000000"/>
              <w:bottom w:val="single" w:sz="5" w:space="0" w:color="000000"/>
              <w:right w:val="single" w:sz="5" w:space="0" w:color="000000"/>
            </w:tcBorders>
            <w:vAlign w:val="center"/>
          </w:tcPr>
          <w:p w14:paraId="28A77BEC" w14:textId="77777777" w:rsidR="006740D8" w:rsidRPr="00AD7993" w:rsidRDefault="006740D8" w:rsidP="00AD7993">
            <w:r w:rsidRPr="00AD7993">
              <w:t>Krvožilni poremećaji</w:t>
            </w:r>
          </w:p>
        </w:tc>
        <w:tc>
          <w:tcPr>
            <w:tcW w:w="2394" w:type="dxa"/>
            <w:tcBorders>
              <w:top w:val="single" w:sz="5" w:space="0" w:color="000000"/>
              <w:left w:val="single" w:sz="5" w:space="0" w:color="000000"/>
              <w:bottom w:val="single" w:sz="5" w:space="0" w:color="000000"/>
              <w:right w:val="single" w:sz="5" w:space="0" w:color="000000"/>
            </w:tcBorders>
            <w:vAlign w:val="center"/>
          </w:tcPr>
          <w:p w14:paraId="3C49E706" w14:textId="77777777" w:rsidR="006740D8" w:rsidRPr="00AD7993" w:rsidRDefault="006740D8" w:rsidP="00AD7993">
            <w:r w:rsidRPr="00AD7993">
              <w:t>Nepoznato</w:t>
            </w:r>
          </w:p>
        </w:tc>
        <w:tc>
          <w:tcPr>
            <w:tcW w:w="2693" w:type="dxa"/>
            <w:tcBorders>
              <w:top w:val="single" w:sz="5" w:space="0" w:color="000000"/>
              <w:left w:val="single" w:sz="5" w:space="0" w:color="000000"/>
              <w:bottom w:val="single" w:sz="5" w:space="0" w:color="000000"/>
              <w:right w:val="single" w:sz="5" w:space="0" w:color="000000"/>
            </w:tcBorders>
            <w:vAlign w:val="center"/>
          </w:tcPr>
          <w:p w14:paraId="7A30A64C" w14:textId="77777777" w:rsidR="006740D8" w:rsidRPr="00AD7993" w:rsidRDefault="006740D8" w:rsidP="00AD7993">
            <w:r w:rsidRPr="00AD7993">
              <w:t>Krvarenje</w:t>
            </w:r>
          </w:p>
        </w:tc>
      </w:tr>
      <w:tr w:rsidR="006740D8" w:rsidRPr="00AD7993" w14:paraId="6E89CDBA" w14:textId="77777777" w:rsidTr="00254424">
        <w:tc>
          <w:tcPr>
            <w:tcW w:w="2839" w:type="dxa"/>
            <w:vMerge w:val="restart"/>
            <w:tcBorders>
              <w:top w:val="single" w:sz="5" w:space="0" w:color="000000"/>
              <w:left w:val="single" w:sz="5" w:space="0" w:color="000000"/>
              <w:right w:val="single" w:sz="5" w:space="0" w:color="000000"/>
            </w:tcBorders>
            <w:vAlign w:val="center"/>
          </w:tcPr>
          <w:p w14:paraId="42B475C3" w14:textId="77777777" w:rsidR="006740D8" w:rsidRPr="00AD7993" w:rsidRDefault="006740D8" w:rsidP="00AD7993">
            <w:r w:rsidRPr="00AD7993">
              <w:t>Poremećaji probavnog sustava</w:t>
            </w:r>
          </w:p>
        </w:tc>
        <w:tc>
          <w:tcPr>
            <w:tcW w:w="2394" w:type="dxa"/>
            <w:tcBorders>
              <w:top w:val="single" w:sz="5" w:space="0" w:color="000000"/>
              <w:left w:val="single" w:sz="5" w:space="0" w:color="000000"/>
              <w:bottom w:val="single" w:sz="5" w:space="0" w:color="000000"/>
              <w:right w:val="single" w:sz="5" w:space="0" w:color="000000"/>
            </w:tcBorders>
            <w:vAlign w:val="center"/>
          </w:tcPr>
          <w:p w14:paraId="20169DCC" w14:textId="77777777" w:rsidR="006740D8" w:rsidRPr="00AD7993" w:rsidRDefault="006740D8" w:rsidP="00AD7993">
            <w:r w:rsidRPr="00AD7993">
              <w:t>Često</w:t>
            </w:r>
          </w:p>
        </w:tc>
        <w:tc>
          <w:tcPr>
            <w:tcW w:w="2693" w:type="dxa"/>
            <w:tcBorders>
              <w:top w:val="single" w:sz="5" w:space="0" w:color="000000"/>
              <w:left w:val="single" w:sz="5" w:space="0" w:color="000000"/>
              <w:bottom w:val="single" w:sz="5" w:space="0" w:color="000000"/>
              <w:right w:val="single" w:sz="5" w:space="0" w:color="000000"/>
            </w:tcBorders>
            <w:vAlign w:val="center"/>
          </w:tcPr>
          <w:p w14:paraId="1EB05A6D" w14:textId="77777777" w:rsidR="006740D8" w:rsidRPr="00AD7993" w:rsidRDefault="006740D8" w:rsidP="00AD7993">
            <w:r w:rsidRPr="00AD7993">
              <w:t>Mučnina, zatvor</w:t>
            </w:r>
          </w:p>
        </w:tc>
      </w:tr>
      <w:tr w:rsidR="006740D8" w:rsidRPr="00AD7993" w14:paraId="5DA292FB" w14:textId="77777777" w:rsidTr="00254424">
        <w:tc>
          <w:tcPr>
            <w:tcW w:w="2839" w:type="dxa"/>
            <w:vMerge/>
            <w:tcBorders>
              <w:left w:val="single" w:sz="5" w:space="0" w:color="000000"/>
              <w:right w:val="single" w:sz="5" w:space="0" w:color="000000"/>
            </w:tcBorders>
            <w:vAlign w:val="center"/>
          </w:tcPr>
          <w:p w14:paraId="37A6595F" w14:textId="77777777" w:rsidR="006740D8" w:rsidRPr="00AD7993" w:rsidRDefault="006740D8" w:rsidP="00AD7993"/>
        </w:tc>
        <w:tc>
          <w:tcPr>
            <w:tcW w:w="2394" w:type="dxa"/>
            <w:tcBorders>
              <w:top w:val="single" w:sz="5" w:space="0" w:color="000000"/>
              <w:left w:val="single" w:sz="5" w:space="0" w:color="000000"/>
              <w:bottom w:val="single" w:sz="5" w:space="0" w:color="000000"/>
              <w:right w:val="single" w:sz="5" w:space="0" w:color="000000"/>
            </w:tcBorders>
            <w:vAlign w:val="center"/>
          </w:tcPr>
          <w:p w14:paraId="03BF74A5" w14:textId="77777777" w:rsidR="006740D8" w:rsidRPr="00AD7993" w:rsidRDefault="006740D8" w:rsidP="00AD7993">
            <w:r w:rsidRPr="00AD7993">
              <w:t>Manje često</w:t>
            </w:r>
          </w:p>
        </w:tc>
        <w:tc>
          <w:tcPr>
            <w:tcW w:w="2693" w:type="dxa"/>
            <w:tcBorders>
              <w:top w:val="single" w:sz="5" w:space="0" w:color="000000"/>
              <w:left w:val="single" w:sz="5" w:space="0" w:color="000000"/>
              <w:bottom w:val="single" w:sz="5" w:space="0" w:color="000000"/>
              <w:right w:val="single" w:sz="5" w:space="0" w:color="000000"/>
            </w:tcBorders>
            <w:vAlign w:val="center"/>
          </w:tcPr>
          <w:p w14:paraId="62EA9D54" w14:textId="77777777" w:rsidR="006740D8" w:rsidRPr="00AD7993" w:rsidRDefault="006740D8" w:rsidP="00AD7993">
            <w:r w:rsidRPr="00AD7993">
              <w:t>Stomatitis, proljev, povraćanje</w:t>
            </w:r>
          </w:p>
        </w:tc>
      </w:tr>
      <w:tr w:rsidR="006740D8" w:rsidRPr="00AD7993" w14:paraId="2C8CB757" w14:textId="77777777" w:rsidTr="00254424">
        <w:tc>
          <w:tcPr>
            <w:tcW w:w="2839" w:type="dxa"/>
            <w:vMerge/>
            <w:tcBorders>
              <w:left w:val="single" w:sz="5" w:space="0" w:color="000000"/>
              <w:bottom w:val="single" w:sz="5" w:space="0" w:color="000000"/>
              <w:right w:val="single" w:sz="5" w:space="0" w:color="000000"/>
            </w:tcBorders>
            <w:vAlign w:val="center"/>
          </w:tcPr>
          <w:p w14:paraId="40ED7D80" w14:textId="77777777" w:rsidR="006740D8" w:rsidRPr="00AD7993" w:rsidRDefault="006740D8" w:rsidP="00AD7993"/>
        </w:tc>
        <w:tc>
          <w:tcPr>
            <w:tcW w:w="2394" w:type="dxa"/>
            <w:tcBorders>
              <w:top w:val="single" w:sz="5" w:space="0" w:color="000000"/>
              <w:left w:val="single" w:sz="5" w:space="0" w:color="000000"/>
              <w:bottom w:val="single" w:sz="5" w:space="0" w:color="000000"/>
              <w:right w:val="single" w:sz="5" w:space="0" w:color="000000"/>
            </w:tcBorders>
            <w:vAlign w:val="center"/>
          </w:tcPr>
          <w:p w14:paraId="71F47AED" w14:textId="77777777" w:rsidR="006740D8" w:rsidRPr="00AD7993" w:rsidRDefault="006740D8" w:rsidP="00AD7993">
            <w:r w:rsidRPr="00AD7993">
              <w:t>Nepoznato</w:t>
            </w:r>
          </w:p>
        </w:tc>
        <w:tc>
          <w:tcPr>
            <w:tcW w:w="2693" w:type="dxa"/>
            <w:tcBorders>
              <w:top w:val="single" w:sz="5" w:space="0" w:color="000000"/>
              <w:left w:val="single" w:sz="5" w:space="0" w:color="000000"/>
              <w:bottom w:val="single" w:sz="5" w:space="0" w:color="000000"/>
              <w:right w:val="single" w:sz="5" w:space="0" w:color="000000"/>
            </w:tcBorders>
            <w:vAlign w:val="center"/>
          </w:tcPr>
          <w:p w14:paraId="4B1CD7B9" w14:textId="77777777" w:rsidR="006740D8" w:rsidRPr="00AD7993" w:rsidRDefault="006740D8" w:rsidP="00AD7993">
            <w:r w:rsidRPr="00AD7993">
              <w:t>Gastrointestinalne smetnje, gastrointestinalni ulkus, teška hipomagnezemija</w:t>
            </w:r>
          </w:p>
        </w:tc>
      </w:tr>
      <w:tr w:rsidR="006740D8" w:rsidRPr="00AD7993" w14:paraId="369D8C40" w14:textId="77777777" w:rsidTr="00254424">
        <w:tc>
          <w:tcPr>
            <w:tcW w:w="2839" w:type="dxa"/>
            <w:tcBorders>
              <w:top w:val="single" w:sz="5" w:space="0" w:color="000000"/>
              <w:left w:val="single" w:sz="5" w:space="0" w:color="000000"/>
              <w:bottom w:val="single" w:sz="5" w:space="0" w:color="000000"/>
              <w:right w:val="single" w:sz="5" w:space="0" w:color="000000"/>
            </w:tcBorders>
            <w:vAlign w:val="center"/>
          </w:tcPr>
          <w:p w14:paraId="2D6243FF" w14:textId="77777777" w:rsidR="006740D8" w:rsidRPr="00AD7993" w:rsidRDefault="006740D8" w:rsidP="00AD7993">
            <w:r w:rsidRPr="00AD7993">
              <w:t>Poremećaji jetre i žuči</w:t>
            </w:r>
          </w:p>
        </w:tc>
        <w:tc>
          <w:tcPr>
            <w:tcW w:w="2394" w:type="dxa"/>
            <w:tcBorders>
              <w:top w:val="single" w:sz="5" w:space="0" w:color="000000"/>
              <w:left w:val="single" w:sz="5" w:space="0" w:color="000000"/>
              <w:bottom w:val="single" w:sz="5" w:space="0" w:color="000000"/>
              <w:right w:val="single" w:sz="5" w:space="0" w:color="000000"/>
            </w:tcBorders>
            <w:vAlign w:val="center"/>
          </w:tcPr>
          <w:p w14:paraId="2DD75ABD" w14:textId="77777777" w:rsidR="006740D8" w:rsidRPr="00AD7993" w:rsidRDefault="006740D8" w:rsidP="00AD7993">
            <w:r w:rsidRPr="00AD7993">
              <w:t>Manje često</w:t>
            </w:r>
          </w:p>
        </w:tc>
        <w:tc>
          <w:tcPr>
            <w:tcW w:w="2693" w:type="dxa"/>
            <w:tcBorders>
              <w:top w:val="single" w:sz="5" w:space="0" w:color="000000"/>
              <w:left w:val="single" w:sz="5" w:space="0" w:color="000000"/>
              <w:bottom w:val="single" w:sz="5" w:space="0" w:color="000000"/>
              <w:right w:val="single" w:sz="5" w:space="0" w:color="000000"/>
            </w:tcBorders>
            <w:vAlign w:val="center"/>
          </w:tcPr>
          <w:p w14:paraId="39C0DAFA" w14:textId="77777777" w:rsidR="006740D8" w:rsidRPr="00AD7993" w:rsidRDefault="006740D8" w:rsidP="00AD7993">
            <w:r w:rsidRPr="00AD7993">
              <w:t>Povišene vrijednosti enzima jetre, hepatotoksičnost</w:t>
            </w:r>
          </w:p>
        </w:tc>
      </w:tr>
      <w:tr w:rsidR="006740D8" w:rsidRPr="00AD7993" w14:paraId="6889A8E6" w14:textId="77777777" w:rsidTr="00254424">
        <w:tc>
          <w:tcPr>
            <w:tcW w:w="2839" w:type="dxa"/>
            <w:vMerge w:val="restart"/>
            <w:tcBorders>
              <w:top w:val="single" w:sz="5" w:space="0" w:color="000000"/>
              <w:left w:val="single" w:sz="5" w:space="0" w:color="000000"/>
              <w:right w:val="single" w:sz="5" w:space="0" w:color="000000"/>
            </w:tcBorders>
            <w:vAlign w:val="center"/>
          </w:tcPr>
          <w:p w14:paraId="551A4E83" w14:textId="77777777" w:rsidR="006740D8" w:rsidRPr="00AD7993" w:rsidRDefault="006740D8" w:rsidP="00AD7993">
            <w:r w:rsidRPr="00AD7993">
              <w:t>Poremećaji kože i potkožnog tkiva</w:t>
            </w:r>
          </w:p>
        </w:tc>
        <w:tc>
          <w:tcPr>
            <w:tcW w:w="2394" w:type="dxa"/>
            <w:tcBorders>
              <w:top w:val="single" w:sz="5" w:space="0" w:color="000000"/>
              <w:left w:val="single" w:sz="5" w:space="0" w:color="000000"/>
              <w:bottom w:val="single" w:sz="5" w:space="0" w:color="000000"/>
              <w:right w:val="single" w:sz="5" w:space="0" w:color="000000"/>
            </w:tcBorders>
            <w:vAlign w:val="center"/>
          </w:tcPr>
          <w:p w14:paraId="6D42DA91" w14:textId="77777777" w:rsidR="006740D8" w:rsidRPr="00AD7993" w:rsidRDefault="006740D8" w:rsidP="00AD7993">
            <w:r w:rsidRPr="00AD7993">
              <w:t>Često</w:t>
            </w:r>
          </w:p>
        </w:tc>
        <w:tc>
          <w:tcPr>
            <w:tcW w:w="2693" w:type="dxa"/>
            <w:tcBorders>
              <w:top w:val="single" w:sz="5" w:space="0" w:color="000000"/>
              <w:left w:val="single" w:sz="5" w:space="0" w:color="000000"/>
              <w:bottom w:val="single" w:sz="5" w:space="0" w:color="000000"/>
              <w:right w:val="single" w:sz="5" w:space="0" w:color="000000"/>
            </w:tcBorders>
            <w:vAlign w:val="center"/>
          </w:tcPr>
          <w:p w14:paraId="38C7EADB" w14:textId="77777777" w:rsidR="006740D8" w:rsidRPr="00AD7993" w:rsidRDefault="006740D8" w:rsidP="00AD7993">
            <w:r w:rsidRPr="00AD7993">
              <w:t>Kožni ulkus, hiperpigmentacija usne šupljine, noktiju i kože, suha koža, alopecija</w:t>
            </w:r>
          </w:p>
        </w:tc>
      </w:tr>
      <w:tr w:rsidR="006740D8" w:rsidRPr="00AD7993" w14:paraId="3F8C6ED5" w14:textId="77777777" w:rsidTr="00254424">
        <w:tc>
          <w:tcPr>
            <w:tcW w:w="2839" w:type="dxa"/>
            <w:vMerge/>
            <w:tcBorders>
              <w:left w:val="single" w:sz="5" w:space="0" w:color="000000"/>
              <w:right w:val="single" w:sz="5" w:space="0" w:color="000000"/>
            </w:tcBorders>
            <w:vAlign w:val="center"/>
          </w:tcPr>
          <w:p w14:paraId="04217B7D" w14:textId="77777777" w:rsidR="006740D8" w:rsidRPr="00AD7993" w:rsidRDefault="006740D8" w:rsidP="00AD7993"/>
        </w:tc>
        <w:tc>
          <w:tcPr>
            <w:tcW w:w="2394" w:type="dxa"/>
            <w:tcBorders>
              <w:top w:val="single" w:sz="5" w:space="0" w:color="000000"/>
              <w:left w:val="single" w:sz="5" w:space="0" w:color="000000"/>
              <w:bottom w:val="single" w:sz="5" w:space="0" w:color="000000"/>
              <w:right w:val="single" w:sz="5" w:space="0" w:color="000000"/>
            </w:tcBorders>
            <w:vAlign w:val="center"/>
          </w:tcPr>
          <w:p w14:paraId="138B2E86" w14:textId="77777777" w:rsidR="006740D8" w:rsidRPr="00AD7993" w:rsidRDefault="006740D8" w:rsidP="00AD7993">
            <w:r w:rsidRPr="00AD7993">
              <w:t>Manje često</w:t>
            </w:r>
          </w:p>
        </w:tc>
        <w:tc>
          <w:tcPr>
            <w:tcW w:w="2693" w:type="dxa"/>
            <w:tcBorders>
              <w:top w:val="single" w:sz="5" w:space="0" w:color="000000"/>
              <w:left w:val="single" w:sz="5" w:space="0" w:color="000000"/>
              <w:bottom w:val="single" w:sz="5" w:space="0" w:color="000000"/>
              <w:right w:val="single" w:sz="5" w:space="0" w:color="000000"/>
            </w:tcBorders>
            <w:vAlign w:val="center"/>
          </w:tcPr>
          <w:p w14:paraId="5D84826D" w14:textId="77777777" w:rsidR="006740D8" w:rsidRPr="00AD7993" w:rsidRDefault="006740D8" w:rsidP="00AD7993">
            <w:r w:rsidRPr="00AD7993">
              <w:t>Osip</w:t>
            </w:r>
          </w:p>
        </w:tc>
      </w:tr>
      <w:tr w:rsidR="006740D8" w:rsidRPr="00AD7993" w14:paraId="439F05B4" w14:textId="77777777" w:rsidTr="00254424">
        <w:tc>
          <w:tcPr>
            <w:tcW w:w="2839" w:type="dxa"/>
            <w:vMerge/>
            <w:tcBorders>
              <w:left w:val="single" w:sz="5" w:space="0" w:color="000000"/>
              <w:right w:val="single" w:sz="5" w:space="0" w:color="000000"/>
            </w:tcBorders>
            <w:vAlign w:val="center"/>
          </w:tcPr>
          <w:p w14:paraId="0984B60D" w14:textId="77777777" w:rsidR="006740D8" w:rsidRPr="00AD7993" w:rsidRDefault="006740D8" w:rsidP="00AD7993"/>
        </w:tc>
        <w:tc>
          <w:tcPr>
            <w:tcW w:w="2394" w:type="dxa"/>
            <w:tcBorders>
              <w:top w:val="single" w:sz="5" w:space="0" w:color="000000"/>
              <w:left w:val="single" w:sz="5" w:space="0" w:color="000000"/>
              <w:bottom w:val="single" w:sz="5" w:space="0" w:color="000000"/>
              <w:right w:val="single" w:sz="5" w:space="0" w:color="000000"/>
            </w:tcBorders>
            <w:vAlign w:val="center"/>
          </w:tcPr>
          <w:p w14:paraId="4348CDF0" w14:textId="77777777" w:rsidR="006740D8" w:rsidRPr="00AD7993" w:rsidRDefault="006740D8" w:rsidP="00AD7993">
            <w:r w:rsidRPr="00AD7993">
              <w:t>Rijetko</w:t>
            </w:r>
          </w:p>
        </w:tc>
        <w:tc>
          <w:tcPr>
            <w:tcW w:w="2693" w:type="dxa"/>
            <w:tcBorders>
              <w:top w:val="single" w:sz="5" w:space="0" w:color="000000"/>
              <w:left w:val="single" w:sz="5" w:space="0" w:color="000000"/>
              <w:bottom w:val="single" w:sz="5" w:space="0" w:color="000000"/>
              <w:right w:val="single" w:sz="5" w:space="0" w:color="000000"/>
            </w:tcBorders>
            <w:vAlign w:val="center"/>
          </w:tcPr>
          <w:p w14:paraId="5B115963" w14:textId="77777777" w:rsidR="006740D8" w:rsidRPr="00AD7993" w:rsidRDefault="006740D8" w:rsidP="00AD7993">
            <w:r w:rsidRPr="00AD7993">
              <w:t>Ulkusi nogu</w:t>
            </w:r>
          </w:p>
        </w:tc>
      </w:tr>
      <w:tr w:rsidR="006740D8" w:rsidRPr="00AD7993" w14:paraId="7060354E" w14:textId="77777777" w:rsidTr="00254424">
        <w:tc>
          <w:tcPr>
            <w:tcW w:w="2839" w:type="dxa"/>
            <w:vMerge/>
            <w:tcBorders>
              <w:left w:val="single" w:sz="5" w:space="0" w:color="000000"/>
              <w:bottom w:val="single" w:sz="5" w:space="0" w:color="000000"/>
              <w:right w:val="single" w:sz="5" w:space="0" w:color="000000"/>
            </w:tcBorders>
            <w:vAlign w:val="center"/>
          </w:tcPr>
          <w:p w14:paraId="46AAA2F5" w14:textId="77777777" w:rsidR="006740D8" w:rsidRPr="00AD7993" w:rsidRDefault="006740D8" w:rsidP="00AD7993"/>
        </w:tc>
        <w:tc>
          <w:tcPr>
            <w:tcW w:w="2394" w:type="dxa"/>
            <w:tcBorders>
              <w:top w:val="single" w:sz="5" w:space="0" w:color="000000"/>
              <w:left w:val="single" w:sz="5" w:space="0" w:color="000000"/>
              <w:bottom w:val="single" w:sz="5" w:space="0" w:color="000000"/>
              <w:right w:val="single" w:sz="5" w:space="0" w:color="000000"/>
            </w:tcBorders>
            <w:vAlign w:val="center"/>
          </w:tcPr>
          <w:p w14:paraId="1B3A5F4E" w14:textId="77777777" w:rsidR="006740D8" w:rsidRPr="00AD7993" w:rsidRDefault="006740D8" w:rsidP="00AD7993">
            <w:r w:rsidRPr="00AD7993">
              <w:t>Vrlo rijetko</w:t>
            </w:r>
          </w:p>
        </w:tc>
        <w:tc>
          <w:tcPr>
            <w:tcW w:w="2693" w:type="dxa"/>
            <w:tcBorders>
              <w:top w:val="single" w:sz="5" w:space="0" w:color="000000"/>
              <w:left w:val="single" w:sz="5" w:space="0" w:color="000000"/>
              <w:bottom w:val="single" w:sz="5" w:space="0" w:color="000000"/>
              <w:right w:val="single" w:sz="5" w:space="0" w:color="000000"/>
            </w:tcBorders>
            <w:vAlign w:val="center"/>
          </w:tcPr>
          <w:p w14:paraId="2967060F" w14:textId="77777777" w:rsidR="006740D8" w:rsidRPr="00AD7993" w:rsidRDefault="006740D8" w:rsidP="00AD7993">
            <w:r w:rsidRPr="00AD7993">
              <w:t>Sistemski i kožni eritemski lupus</w:t>
            </w:r>
          </w:p>
        </w:tc>
      </w:tr>
      <w:tr w:rsidR="006740D8" w:rsidRPr="00AD7993" w14:paraId="3FA03356" w14:textId="77777777" w:rsidTr="00254424">
        <w:tc>
          <w:tcPr>
            <w:tcW w:w="2839" w:type="dxa"/>
            <w:vMerge w:val="restart"/>
            <w:tcBorders>
              <w:top w:val="single" w:sz="5" w:space="0" w:color="000000"/>
              <w:left w:val="single" w:sz="5" w:space="0" w:color="000000"/>
              <w:right w:val="single" w:sz="5" w:space="0" w:color="000000"/>
            </w:tcBorders>
            <w:vAlign w:val="center"/>
          </w:tcPr>
          <w:p w14:paraId="35E9D298" w14:textId="77777777" w:rsidR="006740D8" w:rsidRPr="00AD7993" w:rsidRDefault="006740D8" w:rsidP="00AD7993">
            <w:r w:rsidRPr="00AD7993">
              <w:t>Poremećaji reproduktivnog sustava i dojki</w:t>
            </w:r>
          </w:p>
        </w:tc>
        <w:tc>
          <w:tcPr>
            <w:tcW w:w="2394" w:type="dxa"/>
            <w:tcBorders>
              <w:top w:val="single" w:sz="5" w:space="0" w:color="000000"/>
              <w:left w:val="single" w:sz="5" w:space="0" w:color="000000"/>
              <w:bottom w:val="single" w:sz="5" w:space="0" w:color="000000"/>
              <w:right w:val="single" w:sz="5" w:space="0" w:color="000000"/>
            </w:tcBorders>
            <w:vAlign w:val="center"/>
          </w:tcPr>
          <w:p w14:paraId="6640E25D" w14:textId="77777777" w:rsidR="006740D8" w:rsidRPr="00AD7993" w:rsidRDefault="006740D8" w:rsidP="00AD7993">
            <w:r w:rsidRPr="00AD7993">
              <w:t>Vrlo često</w:t>
            </w:r>
          </w:p>
        </w:tc>
        <w:tc>
          <w:tcPr>
            <w:tcW w:w="2693" w:type="dxa"/>
            <w:tcBorders>
              <w:top w:val="single" w:sz="5" w:space="0" w:color="000000"/>
              <w:left w:val="single" w:sz="5" w:space="0" w:color="000000"/>
              <w:bottom w:val="single" w:sz="5" w:space="0" w:color="000000"/>
              <w:right w:val="single" w:sz="5" w:space="0" w:color="000000"/>
            </w:tcBorders>
            <w:vAlign w:val="center"/>
          </w:tcPr>
          <w:p w14:paraId="6238FF1F" w14:textId="77777777" w:rsidR="006740D8" w:rsidRPr="00AD7993" w:rsidRDefault="006740D8" w:rsidP="00AD7993">
            <w:r w:rsidRPr="00AD7993">
              <w:t>Oligospermija, azoospermija</w:t>
            </w:r>
          </w:p>
        </w:tc>
      </w:tr>
      <w:tr w:rsidR="006740D8" w:rsidRPr="00AD7993" w14:paraId="348CFAAA" w14:textId="77777777" w:rsidTr="00254424">
        <w:tc>
          <w:tcPr>
            <w:tcW w:w="2839" w:type="dxa"/>
            <w:vMerge/>
            <w:tcBorders>
              <w:left w:val="single" w:sz="5" w:space="0" w:color="000000"/>
              <w:bottom w:val="single" w:sz="5" w:space="0" w:color="000000"/>
              <w:right w:val="single" w:sz="5" w:space="0" w:color="000000"/>
            </w:tcBorders>
            <w:vAlign w:val="center"/>
          </w:tcPr>
          <w:p w14:paraId="7FDE335E" w14:textId="77777777" w:rsidR="006740D8" w:rsidRPr="00AD7993" w:rsidRDefault="006740D8" w:rsidP="00AD7993"/>
        </w:tc>
        <w:tc>
          <w:tcPr>
            <w:tcW w:w="2394" w:type="dxa"/>
            <w:tcBorders>
              <w:top w:val="single" w:sz="5" w:space="0" w:color="000000"/>
              <w:left w:val="single" w:sz="5" w:space="0" w:color="000000"/>
              <w:bottom w:val="single" w:sz="5" w:space="0" w:color="000000"/>
              <w:right w:val="single" w:sz="5" w:space="0" w:color="000000"/>
            </w:tcBorders>
            <w:vAlign w:val="center"/>
          </w:tcPr>
          <w:p w14:paraId="0A65A825" w14:textId="77777777" w:rsidR="006740D8" w:rsidRPr="00AD7993" w:rsidRDefault="006740D8" w:rsidP="00AD7993">
            <w:r w:rsidRPr="00AD7993">
              <w:t>Nepoznato</w:t>
            </w:r>
          </w:p>
        </w:tc>
        <w:tc>
          <w:tcPr>
            <w:tcW w:w="2693" w:type="dxa"/>
            <w:tcBorders>
              <w:top w:val="single" w:sz="5" w:space="0" w:color="000000"/>
              <w:left w:val="single" w:sz="5" w:space="0" w:color="000000"/>
              <w:bottom w:val="single" w:sz="5" w:space="0" w:color="000000"/>
              <w:right w:val="single" w:sz="5" w:space="0" w:color="000000"/>
            </w:tcBorders>
            <w:vAlign w:val="center"/>
          </w:tcPr>
          <w:p w14:paraId="78F044D1" w14:textId="77777777" w:rsidR="006740D8" w:rsidRPr="00AD7993" w:rsidRDefault="006740D8" w:rsidP="00AD7993">
            <w:r w:rsidRPr="00AD7993">
              <w:t>Amenoreja</w:t>
            </w:r>
          </w:p>
        </w:tc>
      </w:tr>
      <w:tr w:rsidR="006740D8" w:rsidRPr="00AD7993" w14:paraId="42057F97" w14:textId="77777777" w:rsidTr="00254424">
        <w:tc>
          <w:tcPr>
            <w:tcW w:w="2839" w:type="dxa"/>
            <w:tcBorders>
              <w:top w:val="single" w:sz="5" w:space="0" w:color="000000"/>
              <w:left w:val="single" w:sz="5" w:space="0" w:color="000000"/>
              <w:bottom w:val="single" w:sz="5" w:space="0" w:color="000000"/>
              <w:right w:val="single" w:sz="5" w:space="0" w:color="000000"/>
            </w:tcBorders>
            <w:vAlign w:val="center"/>
          </w:tcPr>
          <w:p w14:paraId="1F792599" w14:textId="77777777" w:rsidR="006740D8" w:rsidRPr="00AD7993" w:rsidRDefault="006740D8" w:rsidP="00AD7993">
            <w:r w:rsidRPr="00AD7993">
              <w:t>Opći poremećaji i reakcije na mjestu primjene</w:t>
            </w:r>
          </w:p>
        </w:tc>
        <w:tc>
          <w:tcPr>
            <w:tcW w:w="2394" w:type="dxa"/>
            <w:tcBorders>
              <w:top w:val="single" w:sz="5" w:space="0" w:color="000000"/>
              <w:left w:val="single" w:sz="5" w:space="0" w:color="000000"/>
              <w:bottom w:val="single" w:sz="5" w:space="0" w:color="000000"/>
              <w:right w:val="single" w:sz="5" w:space="0" w:color="000000"/>
            </w:tcBorders>
            <w:vAlign w:val="center"/>
          </w:tcPr>
          <w:p w14:paraId="05A43042" w14:textId="77777777" w:rsidR="006740D8" w:rsidRPr="00AD7993" w:rsidRDefault="006740D8" w:rsidP="00AD7993">
            <w:r w:rsidRPr="00AD7993">
              <w:t>Nepoznato</w:t>
            </w:r>
          </w:p>
        </w:tc>
        <w:tc>
          <w:tcPr>
            <w:tcW w:w="2693" w:type="dxa"/>
            <w:tcBorders>
              <w:top w:val="single" w:sz="5" w:space="0" w:color="000000"/>
              <w:left w:val="single" w:sz="5" w:space="0" w:color="000000"/>
              <w:bottom w:val="single" w:sz="5" w:space="0" w:color="000000"/>
              <w:right w:val="single" w:sz="5" w:space="0" w:color="000000"/>
            </w:tcBorders>
            <w:vAlign w:val="center"/>
          </w:tcPr>
          <w:p w14:paraId="06DC0702" w14:textId="77777777" w:rsidR="006740D8" w:rsidRPr="00AD7993" w:rsidRDefault="006740D8" w:rsidP="00AD7993">
            <w:r w:rsidRPr="00AD7993">
              <w:t>Vrućica</w:t>
            </w:r>
          </w:p>
        </w:tc>
      </w:tr>
    </w:tbl>
    <w:p w14:paraId="67FC8F9B" w14:textId="77777777" w:rsidR="006740D8" w:rsidRPr="00AD7993" w:rsidRDefault="006740D8" w:rsidP="00AD7993"/>
    <w:p w14:paraId="21B10430" w14:textId="5FA1098D" w:rsidR="00B23622" w:rsidRPr="00254424" w:rsidRDefault="00D27FEF" w:rsidP="00AD7993">
      <w:pPr>
        <w:rPr>
          <w:u w:val="single"/>
        </w:rPr>
      </w:pPr>
      <w:r w:rsidRPr="00254424">
        <w:rPr>
          <w:u w:val="single"/>
        </w:rPr>
        <w:t>Opis odabranih nuspojava</w:t>
      </w:r>
    </w:p>
    <w:p w14:paraId="1EFA79F5" w14:textId="30CBEED2" w:rsidR="006740D8" w:rsidRPr="00AD7993" w:rsidRDefault="00D27FEF" w:rsidP="00AD7993">
      <w:r w:rsidRPr="00AD7993">
        <w:t>U slučaju supresije koštane srži krvna se slika obično oporavlja unutar dva tjedna nakon prestanka uzimanja hidroksikarbamida. Preporučuje se postupna titracija doze kako bi se izbjegle teže supresije koštane srži (vidjeti dio</w:t>
      </w:r>
      <w:r w:rsidR="00473429" w:rsidRPr="00AD7993">
        <w:t> </w:t>
      </w:r>
      <w:r w:rsidRPr="00AD7993">
        <w:t>4.2).</w:t>
      </w:r>
    </w:p>
    <w:p w14:paraId="0A2581A7" w14:textId="77777777" w:rsidR="006740D8" w:rsidRPr="00AD7993" w:rsidRDefault="006740D8" w:rsidP="00AD7993"/>
    <w:p w14:paraId="5BEB8862" w14:textId="3449758D" w:rsidR="00D27FEF" w:rsidRPr="00AD7993" w:rsidRDefault="00D27FEF" w:rsidP="00AD7993">
      <w:r w:rsidRPr="00AD7993">
        <w:lastRenderedPageBreak/>
        <w:t>Makrocitoza uzrokovana hidroksikarbamidom ne ovisi o vitaminu B12 ili folnoj kiselini. Često uočena anemija uglavnom je bila posljedica infekcije parvovirusom</w:t>
      </w:r>
      <w:r w:rsidR="00287E38">
        <w:t>,</w:t>
      </w:r>
      <w:r w:rsidRPr="00AD7993">
        <w:t xml:space="preserve"> sekvestracije u slezeni</w:t>
      </w:r>
      <w:r w:rsidR="00287E38">
        <w:t xml:space="preserve"> ili jetri, oštećenja funkcije bubrega</w:t>
      </w:r>
      <w:r w:rsidRPr="00AD7993">
        <w:t>.</w:t>
      </w:r>
    </w:p>
    <w:p w14:paraId="75DBF196" w14:textId="77777777" w:rsidR="00D27FEF" w:rsidRPr="00AD7993" w:rsidRDefault="00D27FEF" w:rsidP="00AD7993"/>
    <w:p w14:paraId="11D00D78" w14:textId="1A95BD44" w:rsidR="00D27FEF" w:rsidRPr="00AD7993" w:rsidRDefault="00D27FEF" w:rsidP="00AD7993">
      <w:r w:rsidRPr="00AD7993">
        <w:t>Po</w:t>
      </w:r>
      <w:r w:rsidR="00796A35">
        <w:t>većanje</w:t>
      </w:r>
      <w:r w:rsidRPr="00AD7993">
        <w:t xml:space="preserve"> težine uočen tijekom liječenja hidroksikarbamidom mogao bi biti posljedica oporavka općeg stanja organizma.</w:t>
      </w:r>
    </w:p>
    <w:p w14:paraId="75A15F60" w14:textId="77777777" w:rsidR="00D27FEF" w:rsidRPr="00AD7993" w:rsidRDefault="00D27FEF" w:rsidP="00AD7993"/>
    <w:p w14:paraId="686106C7" w14:textId="49EC11A3" w:rsidR="006671C0" w:rsidRPr="00AD7993" w:rsidRDefault="00D27FEF" w:rsidP="00AD7993">
      <w:r w:rsidRPr="00AD7993">
        <w:t>Oligospermija i azoospermija uzrokovane primjenom hidroksikarbamida općenito su reverzibilne, ali ih je potrebno uzeti u obzir ako muškarac želi postati otac (vidjeti dio</w:t>
      </w:r>
      <w:r w:rsidR="00CC3583" w:rsidRPr="00AD7993">
        <w:t> </w:t>
      </w:r>
      <w:r w:rsidRPr="00AD7993">
        <w:t>5.3). Ovi se poremećaji povezuju i s osnovnom bolešću bolesnika.</w:t>
      </w:r>
    </w:p>
    <w:p w14:paraId="62EA91D6" w14:textId="77777777" w:rsidR="00D27FEF" w:rsidRDefault="00D27FEF" w:rsidP="00AD7993"/>
    <w:p w14:paraId="7EF9146F" w14:textId="5755ED71" w:rsidR="00EC3844" w:rsidRPr="001F2453" w:rsidRDefault="00EC3844" w:rsidP="00AD7993">
      <w:pPr>
        <w:rPr>
          <w:u w:val="single"/>
        </w:rPr>
      </w:pPr>
      <w:r w:rsidRPr="001F2453">
        <w:rPr>
          <w:u w:val="single"/>
        </w:rPr>
        <w:t>Pedijatrijska populacija</w:t>
      </w:r>
    </w:p>
    <w:p w14:paraId="7D38815B" w14:textId="33F935AA" w:rsidR="00EC3844" w:rsidRDefault="00EC3844" w:rsidP="00AD7993">
      <w:r>
        <w:t>Očekuje se da će učestalost, vrsta i težina nuspojava u djece biti slična kao u odraslih.</w:t>
      </w:r>
    </w:p>
    <w:p w14:paraId="123EBE94" w14:textId="41EFCC98" w:rsidR="00EC3844" w:rsidRDefault="00EC3844" w:rsidP="00AD7993">
      <w:r>
        <w:t xml:space="preserve">Podaci iz opservacijskog ispitivanja (ESCORT-HU) hidroksikarbamida provedenog na velikom skupu bolesnika (n = 1906) s bolešću srpastih stanica pokazali su da </w:t>
      </w:r>
      <w:r w:rsidR="00496672">
        <w:t>su</w:t>
      </w:r>
      <w:r>
        <w:t xml:space="preserve"> bolesni</w:t>
      </w:r>
      <w:r w:rsidR="00496672">
        <w:t>ci</w:t>
      </w:r>
      <w:r>
        <w:t xml:space="preserve"> u dobi od 2 do 10 godina </w:t>
      </w:r>
      <w:r w:rsidR="00496672">
        <w:t>imali</w:t>
      </w:r>
      <w:r>
        <w:t xml:space="preserve"> povećan rizik od neutropenije, a manji rizik od suhe kože, alopecije, glavobolje i anemije. </w:t>
      </w:r>
      <w:r w:rsidR="00496672">
        <w:t>B</w:t>
      </w:r>
      <w:r>
        <w:t>olesni</w:t>
      </w:r>
      <w:r w:rsidR="00496672">
        <w:t>ci</w:t>
      </w:r>
      <w:r>
        <w:t xml:space="preserve"> u dobi od 10 do 18 godina </w:t>
      </w:r>
      <w:r w:rsidR="00496672">
        <w:t xml:space="preserve">imali su </w:t>
      </w:r>
      <w:r>
        <w:t>manji rizik od suhe kože, kožnog ulkusa, alopecije, po</w:t>
      </w:r>
      <w:r w:rsidR="00796A35">
        <w:t>većanja</w:t>
      </w:r>
      <w:r>
        <w:t xml:space="preserve"> težine i anemije </w:t>
      </w:r>
      <w:r w:rsidR="00496672">
        <w:t>u usporedbi</w:t>
      </w:r>
      <w:r>
        <w:t xml:space="preserve"> </w:t>
      </w:r>
      <w:r w:rsidR="00496672">
        <w:t>s</w:t>
      </w:r>
      <w:r>
        <w:t xml:space="preserve"> odrasli</w:t>
      </w:r>
      <w:r w:rsidR="00496672">
        <w:t>m</w:t>
      </w:r>
      <w:r>
        <w:t xml:space="preserve"> bolesni</w:t>
      </w:r>
      <w:r w:rsidR="00496672">
        <w:t>cima</w:t>
      </w:r>
      <w:r>
        <w:t>.</w:t>
      </w:r>
    </w:p>
    <w:p w14:paraId="64FCD146" w14:textId="77777777" w:rsidR="00EC3844" w:rsidRDefault="00EC3844" w:rsidP="00AD7993"/>
    <w:p w14:paraId="0F82C9DB" w14:textId="43BD7677" w:rsidR="00EC3844" w:rsidRDefault="00EC3844" w:rsidP="00AD7993">
      <w:r>
        <w:t xml:space="preserve">Podaci o sigurnosti primjene u djece mlađe od dvije godine </w:t>
      </w:r>
      <w:r w:rsidR="007E1D0B">
        <w:t xml:space="preserve">su </w:t>
      </w:r>
      <w:r>
        <w:t>ograničeni. U dvostruko slijepom, multicentričnom, randomiziranom, placebom kontroliranom ispitivanju faze III pod nazivom BABY</w:t>
      </w:r>
      <w:r w:rsidR="007E1D0B">
        <w:t> </w:t>
      </w:r>
      <w:r>
        <w:t xml:space="preserve">HUG uspoređivana je fiksna umjerena doza hidroksikarbamida od 20 mg/kg/dan s placebom (Wang </w:t>
      </w:r>
      <w:r w:rsidRPr="00301A8C">
        <w:rPr>
          <w:i/>
          <w:iCs/>
        </w:rPr>
        <w:t>et al</w:t>
      </w:r>
      <w:r>
        <w:t>. 2011.). Blaga do umjerena neutropenija (apsolutni broj neutrofila [</w:t>
      </w:r>
      <w:r w:rsidR="007E1D0B">
        <w:t xml:space="preserve">engl. </w:t>
      </w:r>
      <w:r w:rsidR="007E1D0B" w:rsidRPr="00A1386D">
        <w:rPr>
          <w:i/>
          <w:iCs/>
          <w:szCs w:val="22"/>
        </w:rPr>
        <w:t>absolute neutrophil count</w:t>
      </w:r>
      <w:r w:rsidR="007E1D0B">
        <w:rPr>
          <w:iCs/>
          <w:szCs w:val="22"/>
        </w:rPr>
        <w:t xml:space="preserve">, </w:t>
      </w:r>
      <w:r>
        <w:t xml:space="preserve">ANC] 500 – 1249/µl) bila je češća u skupini koja je primala hidroksikarbamid; javila se 107 puta u 45 </w:t>
      </w:r>
      <w:r w:rsidR="00256652">
        <w:t>sudionika</w:t>
      </w:r>
      <w:r>
        <w:t xml:space="preserve"> u odnosu na 34 puta u 18 </w:t>
      </w:r>
      <w:r w:rsidR="00256652">
        <w:t>sudionika</w:t>
      </w:r>
      <w:r>
        <w:t xml:space="preserve"> </w:t>
      </w:r>
      <w:r w:rsidR="00256652">
        <w:t xml:space="preserve">u skupini </w:t>
      </w:r>
      <w:r>
        <w:t>koj</w:t>
      </w:r>
      <w:r w:rsidR="00256652">
        <w:t>a</w:t>
      </w:r>
      <w:r>
        <w:t xml:space="preserve"> </w:t>
      </w:r>
      <w:r w:rsidR="00256652">
        <w:t>je</w:t>
      </w:r>
      <w:r>
        <w:t xml:space="preserve"> primal</w:t>
      </w:r>
      <w:r w:rsidR="00256652">
        <w:t>a</w:t>
      </w:r>
      <w:r>
        <w:t xml:space="preserve"> placebo. Zbog rekurentne </w:t>
      </w:r>
      <w:r w:rsidR="00484AA7">
        <w:t>ili</w:t>
      </w:r>
      <w:r>
        <w:t xml:space="preserve"> perzistirajuće neutropenije doza je dugoročno smanjena</w:t>
      </w:r>
      <w:r w:rsidR="00484AA7">
        <w:t xml:space="preserve"> (na 17,5 mg/kg/dan) </w:t>
      </w:r>
      <w:r>
        <w:t xml:space="preserve"> u devet slučajeva u skupini koja je primala hidroksikarbamid i u pet slučajeva u skupini koja je primala placebo (p = 0,20). Stopa pojave teške neutropenije (ANC &lt; 500/µl), trombocitopenije (broj trombocita &lt; 80 000/µl), anemije (hemoglobin &lt; 7 g/dl), retikulocitopenije (apsolutni broj retikulocita &lt; 80 000/µl) ili </w:t>
      </w:r>
      <w:r w:rsidR="00484AA7">
        <w:t>odstupanja u rezultatima laboratorijskih testova</w:t>
      </w:r>
      <w:r w:rsidR="00501461">
        <w:t xml:space="preserve"> </w:t>
      </w:r>
      <w:r>
        <w:t>funkcije jetre (alanin aminotransferaza &gt; 150</w:t>
      </w:r>
      <w:r w:rsidR="00F17A8C">
        <w:t> </w:t>
      </w:r>
      <w:r w:rsidR="00501461">
        <w:t>U</w:t>
      </w:r>
      <w:r>
        <w:t>/l ili bilirubin &gt; 10 mg/dl) nije se značajno razlikovala u dojenčadi liječene hidroksikarbamidom u odnosu na dojenčad koja je primala placebo.</w:t>
      </w:r>
    </w:p>
    <w:p w14:paraId="07A7A72E" w14:textId="77777777" w:rsidR="00501461" w:rsidRDefault="00501461" w:rsidP="00AD7993"/>
    <w:p w14:paraId="70DEE016" w14:textId="7E0D5786" w:rsidR="00501461" w:rsidRDefault="00501461" w:rsidP="00AD7993">
      <w:r w:rsidRPr="001F2453">
        <w:t>Sigurnost</w:t>
      </w:r>
      <w:r w:rsidR="00484AA7">
        <w:t xml:space="preserve"> primjene</w:t>
      </w:r>
      <w:r w:rsidRPr="001F2453">
        <w:t xml:space="preserve"> lijeka Xromi procijenjena je u 32 djece s anemijom srpastih stanica u dobi od 9 mjeseci do 18 godina u otvorenom, prospektivnom, multicentričnom, farmakokinetičkom ispitivanju</w:t>
      </w:r>
      <w:r w:rsidR="00484AA7" w:rsidRPr="00484AA7">
        <w:t xml:space="preserve"> </w:t>
      </w:r>
      <w:r w:rsidR="00484AA7" w:rsidRPr="001F2453">
        <w:t>sigurnosti i djelotvornosti (ispitivanje HUPK)</w:t>
      </w:r>
      <w:r w:rsidRPr="001F2453">
        <w:t xml:space="preserve"> s jednom skupinom. Ukupno je zabilježeno 28 (8,3 %) </w:t>
      </w:r>
      <w:r w:rsidR="00484AA7">
        <w:t>štetnih događaja</w:t>
      </w:r>
      <w:r w:rsidRPr="001F2453">
        <w:t xml:space="preserve"> povezanih s hidroksikarbamidom u 9 (28 %) bolesnika. Prevladavala je hematološka toksičnost s 21 prijavljenim slučajem citopenije (75 %), a slijedili su poremećaji kože i potkožnog tkiva (5 </w:t>
      </w:r>
      <w:r w:rsidR="00484AA7">
        <w:t>prijava slučajeva</w:t>
      </w:r>
      <w:r w:rsidR="00A944B9" w:rsidRPr="001F2453">
        <w:t>;</w:t>
      </w:r>
      <w:r w:rsidRPr="001F2453">
        <w:t xml:space="preserve"> 18 %). Skupina </w:t>
      </w:r>
      <w:r w:rsidR="00484AA7">
        <w:t xml:space="preserve">sudionika </w:t>
      </w:r>
      <w:r w:rsidRPr="001F2453">
        <w:t xml:space="preserve">u dobi od 9 mjeseci do 2 godine imala je 19 povezanih </w:t>
      </w:r>
      <w:r w:rsidR="00484AA7">
        <w:t>događaja</w:t>
      </w:r>
      <w:r w:rsidRPr="001F2453">
        <w:t xml:space="preserve"> (29,2 %), viš</w:t>
      </w:r>
      <w:r w:rsidR="009474BC" w:rsidRPr="001F2453">
        <w:t>i</w:t>
      </w:r>
      <w:r w:rsidRPr="001F2453">
        <w:t xml:space="preserve"> udio u usporedbi sa skupinom </w:t>
      </w:r>
      <w:r w:rsidR="00A61624">
        <w:t xml:space="preserve">sudionika </w:t>
      </w:r>
      <w:r w:rsidRPr="001F2453">
        <w:t>u dobi od 2 do 6 godina (5</w:t>
      </w:r>
      <w:r w:rsidR="00A61624">
        <w:t> događaja</w:t>
      </w:r>
      <w:r w:rsidR="00A944B9" w:rsidRPr="001F2453">
        <w:t>;</w:t>
      </w:r>
      <w:r w:rsidRPr="001F2453">
        <w:t xml:space="preserve"> 3,4 %) i skupinom u dobi od 6 do 16 godina (4 </w:t>
      </w:r>
      <w:r w:rsidR="00A61624">
        <w:t>događaja</w:t>
      </w:r>
      <w:r w:rsidRPr="001F2453">
        <w:t>; 3,2 %). Prijavljeni slučajevi citopenije bili su obično izolirani, prolazni i benigni.</w:t>
      </w:r>
    </w:p>
    <w:p w14:paraId="534F7C35" w14:textId="77777777" w:rsidR="00501461" w:rsidRDefault="00501461" w:rsidP="00AD7993"/>
    <w:p w14:paraId="33F03800" w14:textId="60E3A1A5" w:rsidR="00501461" w:rsidRDefault="00501461" w:rsidP="00AD7993">
      <w:r>
        <w:t>Dugo</w:t>
      </w:r>
      <w:r w:rsidR="009474BC">
        <w:t>ročna</w:t>
      </w:r>
      <w:r>
        <w:t xml:space="preserve"> sigurnost</w:t>
      </w:r>
      <w:r w:rsidR="009474BC">
        <w:t xml:space="preserve"> primjene</w:t>
      </w:r>
      <w:r>
        <w:t xml:space="preserve"> hidroksikarbamida </w:t>
      </w:r>
      <w:r w:rsidR="00A61624">
        <w:t xml:space="preserve">uvedenog u terapiju </w:t>
      </w:r>
      <w:r>
        <w:t xml:space="preserve">u djece mlađe od 2 godine još nije </w:t>
      </w:r>
      <w:r w:rsidR="00A61624">
        <w:t>utvrđena</w:t>
      </w:r>
      <w:r>
        <w:t>.</w:t>
      </w:r>
    </w:p>
    <w:p w14:paraId="73FE4CD0" w14:textId="77777777" w:rsidR="00EC3844" w:rsidRPr="00AD7993" w:rsidRDefault="00EC3844" w:rsidP="00AD7993"/>
    <w:p w14:paraId="30E4C05F" w14:textId="35B5E26D" w:rsidR="002634CB" w:rsidRPr="00254424" w:rsidRDefault="00D27FEF" w:rsidP="00AD7993">
      <w:pPr>
        <w:rPr>
          <w:u w:val="single"/>
        </w:rPr>
      </w:pPr>
      <w:r w:rsidRPr="00254424">
        <w:rPr>
          <w:u w:val="single"/>
        </w:rPr>
        <w:t>Prijavljivanje sumnji na nuspojavu</w:t>
      </w:r>
    </w:p>
    <w:p w14:paraId="52B4D4ED" w14:textId="17BD1B6C" w:rsidR="00D27FEF" w:rsidRPr="00AD7993" w:rsidRDefault="00D27FEF" w:rsidP="00AD7993">
      <w:r w:rsidRPr="00AD7993">
        <w:t xml:space="preserve">Nakon dobivanja odobrenja lijeka važno je prijavljivanje sumnji na njegove nuspojave. Time se omogućuje kontinuirano praćenje omjera koristi i rizika lijeka. Od zdravstvenih radnika </w:t>
      </w:r>
      <w:r w:rsidR="00903F34">
        <w:t xml:space="preserve">se </w:t>
      </w:r>
      <w:r w:rsidRPr="00AD7993">
        <w:t xml:space="preserve">traži da prijave svaku sumnju na nuspojavu lijeka putem nacionalnog sustava prijave nuspojava: </w:t>
      </w:r>
      <w:r w:rsidRPr="00254424">
        <w:rPr>
          <w:shd w:val="pct15" w:color="auto" w:fill="FFFFFF"/>
        </w:rPr>
        <w:t xml:space="preserve">navedenog u </w:t>
      </w:r>
      <w:hyperlink r:id="rId14" w:history="1">
        <w:r w:rsidRPr="00C1635D">
          <w:rPr>
            <w:rStyle w:val="Hyperlink"/>
            <w:shd w:val="pct15" w:color="auto" w:fill="FFFFFF"/>
          </w:rPr>
          <w:t>Dodatku V</w:t>
        </w:r>
      </w:hyperlink>
      <w:r w:rsidRPr="00254424">
        <w:rPr>
          <w:shd w:val="pct15" w:color="auto" w:fill="FFFFFF"/>
        </w:rPr>
        <w:t>.</w:t>
      </w:r>
    </w:p>
    <w:p w14:paraId="7E596ED2" w14:textId="77777777" w:rsidR="006740D8" w:rsidRPr="00AD7993" w:rsidRDefault="006740D8" w:rsidP="00AD7993"/>
    <w:p w14:paraId="47FD6F9D" w14:textId="60A163C8" w:rsidR="00812D16" w:rsidRPr="00254424" w:rsidRDefault="00254424" w:rsidP="00254424">
      <w:pPr>
        <w:ind w:left="567" w:hanging="567"/>
        <w:rPr>
          <w:b/>
          <w:bCs/>
        </w:rPr>
      </w:pPr>
      <w:r w:rsidRPr="00254424">
        <w:rPr>
          <w:b/>
          <w:bCs/>
        </w:rPr>
        <w:t>4.9</w:t>
      </w:r>
      <w:r w:rsidRPr="00254424">
        <w:rPr>
          <w:b/>
          <w:bCs/>
        </w:rPr>
        <w:tab/>
      </w:r>
      <w:r w:rsidR="0015050B" w:rsidRPr="00254424">
        <w:rPr>
          <w:b/>
          <w:bCs/>
        </w:rPr>
        <w:t>Predoziranje</w:t>
      </w:r>
    </w:p>
    <w:p w14:paraId="60AFC7A7" w14:textId="77777777" w:rsidR="00812D16" w:rsidRPr="00AD7993" w:rsidRDefault="00812D16" w:rsidP="00AD7993"/>
    <w:p w14:paraId="44525AE2" w14:textId="1DBC440B" w:rsidR="00B23622" w:rsidRPr="00254424" w:rsidRDefault="00D27FEF" w:rsidP="00AD7993">
      <w:pPr>
        <w:rPr>
          <w:u w:val="single"/>
        </w:rPr>
      </w:pPr>
      <w:r w:rsidRPr="00254424">
        <w:rPr>
          <w:u w:val="single"/>
        </w:rPr>
        <w:t>Simptomi</w:t>
      </w:r>
    </w:p>
    <w:p w14:paraId="26757482" w14:textId="77777777" w:rsidR="00D27FEF" w:rsidRPr="00AD7993" w:rsidRDefault="00D27FEF" w:rsidP="00AD7993">
      <w:r w:rsidRPr="00AD7993">
        <w:t xml:space="preserve">Akutna mukokutana toksičnost zabilježena je u bolesnika koji primaju hidroksikarbamid u dozama nekoliko puta većima od preporučene doze. Uočena je bolnost, ljubičasti eritem, edem dlanova i </w:t>
      </w:r>
      <w:r w:rsidRPr="00AD7993">
        <w:lastRenderedPageBreak/>
        <w:t>tabana s ljuštenjem kože na šakama i stopalima, teška generalizirana hiperpigmentacija kože i teški akutni stomatitis.</w:t>
      </w:r>
    </w:p>
    <w:p w14:paraId="030361FE" w14:textId="121F6CDF" w:rsidR="00D27FEF" w:rsidRPr="00AD7993" w:rsidRDefault="00287E38" w:rsidP="00AD7993">
      <w:r w:rsidRPr="00AD7993">
        <w:t>U bolesnika s bolešću srpastih stanica</w:t>
      </w:r>
      <w:r>
        <w:t xml:space="preserve"> teška depresija koštane srži zabilježena je u izoliranim slučajevima predoziranja </w:t>
      </w:r>
      <w:r w:rsidRPr="00AD7993">
        <w:t>hidroksikarbamidom</w:t>
      </w:r>
      <w:r>
        <w:t xml:space="preserve"> </w:t>
      </w:r>
      <w:r w:rsidR="00545292">
        <w:t>dva</w:t>
      </w:r>
      <w:r>
        <w:t xml:space="preserve"> do </w:t>
      </w:r>
      <w:r w:rsidR="00545292">
        <w:t>deset</w:t>
      </w:r>
      <w:r>
        <w:t xml:space="preserve"> puta već</w:t>
      </w:r>
      <w:r w:rsidR="00545292">
        <w:t>om</w:t>
      </w:r>
      <w:r>
        <w:t xml:space="preserve"> doz</w:t>
      </w:r>
      <w:r w:rsidR="00545292">
        <w:t>om</w:t>
      </w:r>
      <w:r>
        <w:t xml:space="preserve"> od propisane (do 8,57 puta više od maksimalne preporučene doze od 35 mg/kg</w:t>
      </w:r>
      <w:r w:rsidR="00F869BA">
        <w:t xml:space="preserve"> </w:t>
      </w:r>
      <w:r>
        <w:t xml:space="preserve">dnevno). Preporučuje se praćenje krvne slike nekoliko tjedana nakon predoziranja jer </w:t>
      </w:r>
      <w:r w:rsidR="00545292">
        <w:t>oporavak može biti odgođen.</w:t>
      </w:r>
    </w:p>
    <w:p w14:paraId="33D2FAAE" w14:textId="77777777" w:rsidR="00D27FEF" w:rsidRPr="00AD7993" w:rsidRDefault="00D27FEF" w:rsidP="00AD7993"/>
    <w:p w14:paraId="3906797C" w14:textId="5A8B28AB" w:rsidR="00B23622" w:rsidRPr="00254424" w:rsidRDefault="00D27FEF" w:rsidP="00AD7993">
      <w:pPr>
        <w:rPr>
          <w:u w:val="single"/>
        </w:rPr>
      </w:pPr>
      <w:r w:rsidRPr="00254424">
        <w:rPr>
          <w:u w:val="single"/>
        </w:rPr>
        <w:t>Liječenje</w:t>
      </w:r>
    </w:p>
    <w:p w14:paraId="486F5739" w14:textId="77777777" w:rsidR="00812D16" w:rsidRPr="00AD7993" w:rsidRDefault="00D27FEF" w:rsidP="00AD7993">
      <w:r w:rsidRPr="00AD7993">
        <w:t>Hitno liječenje sastoji se od ispiranja želudca nakon čega slijedi potporna terapija za kardiorespiratorni sustav ako je potrebno. Bolesnici trebaju najmanje tri tjedna biti pod nadzorom radi praćenja vitalnih znakova, utvrđivanja kemijskog sastava krvi i urina, funkcije bubrega i jetre i kompletne krvne slike. Možda će biti potrebno duže razdoblje praćenja. Ako je to potrebno, treba napraviti transfuziju krvi.</w:t>
      </w:r>
    </w:p>
    <w:p w14:paraId="727202FD" w14:textId="77777777" w:rsidR="00812D16" w:rsidRPr="00AD7993" w:rsidRDefault="00812D16" w:rsidP="00AD7993"/>
    <w:p w14:paraId="1AE9A996" w14:textId="77777777" w:rsidR="00B23622" w:rsidRPr="00AD7993" w:rsidRDefault="00B23622" w:rsidP="00AD7993"/>
    <w:p w14:paraId="111B94C5" w14:textId="5C8EF0D1" w:rsidR="00812D16" w:rsidRPr="00254424" w:rsidRDefault="00254424" w:rsidP="00254424">
      <w:pPr>
        <w:ind w:left="567" w:hanging="567"/>
        <w:rPr>
          <w:b/>
          <w:bCs/>
        </w:rPr>
      </w:pPr>
      <w:r w:rsidRPr="00254424">
        <w:rPr>
          <w:b/>
          <w:bCs/>
        </w:rPr>
        <w:t>5.</w:t>
      </w:r>
      <w:r w:rsidRPr="00254424">
        <w:rPr>
          <w:b/>
          <w:bCs/>
        </w:rPr>
        <w:tab/>
      </w:r>
      <w:r w:rsidR="0015050B" w:rsidRPr="00254424">
        <w:rPr>
          <w:b/>
          <w:bCs/>
        </w:rPr>
        <w:t xml:space="preserve">FARMAKOLOŠKA SVOJSTVA </w:t>
      </w:r>
    </w:p>
    <w:p w14:paraId="6A2702A9" w14:textId="77777777" w:rsidR="00812D16" w:rsidRPr="00AD7993" w:rsidRDefault="00812D16" w:rsidP="00AD7993"/>
    <w:p w14:paraId="759DF6F7" w14:textId="155A1FA2" w:rsidR="00812D16" w:rsidRPr="00254424" w:rsidRDefault="00254424" w:rsidP="00254424">
      <w:pPr>
        <w:ind w:left="567" w:hanging="567"/>
        <w:rPr>
          <w:b/>
          <w:bCs/>
        </w:rPr>
      </w:pPr>
      <w:r w:rsidRPr="00254424">
        <w:rPr>
          <w:b/>
          <w:bCs/>
        </w:rPr>
        <w:t>5.1</w:t>
      </w:r>
      <w:r w:rsidRPr="00254424">
        <w:rPr>
          <w:b/>
          <w:bCs/>
        </w:rPr>
        <w:tab/>
      </w:r>
      <w:r w:rsidR="0015050B" w:rsidRPr="00254424">
        <w:rPr>
          <w:b/>
          <w:bCs/>
        </w:rPr>
        <w:t>Farmakodinamička svojstva</w:t>
      </w:r>
    </w:p>
    <w:p w14:paraId="48185F4F" w14:textId="77777777" w:rsidR="00812D16" w:rsidRPr="00AD7993" w:rsidRDefault="00812D16" w:rsidP="00AD7993"/>
    <w:p w14:paraId="165C6278" w14:textId="26F11E62" w:rsidR="009D2796" w:rsidRPr="00AD7993" w:rsidRDefault="00B23622" w:rsidP="00AD7993">
      <w:r w:rsidRPr="00AD7993">
        <w:t>Farmakoterapijska skupina: Antineoplasti</w:t>
      </w:r>
      <w:r w:rsidR="001B3D18">
        <w:t>ci</w:t>
      </w:r>
      <w:r w:rsidRPr="00AD7993">
        <w:t>, ostali antineoplasti</w:t>
      </w:r>
      <w:r w:rsidR="001B3D18">
        <w:t>ci</w:t>
      </w:r>
      <w:r w:rsidRPr="00AD7993">
        <w:t>, ATK oznaka: L01XX05.</w:t>
      </w:r>
    </w:p>
    <w:p w14:paraId="19F76A5B" w14:textId="77777777" w:rsidR="00B23622" w:rsidRPr="00AD7993" w:rsidRDefault="00B23622" w:rsidP="00AD7993"/>
    <w:p w14:paraId="0105F9E9" w14:textId="5E139C30" w:rsidR="00B23622" w:rsidRPr="00254424" w:rsidRDefault="00B23622" w:rsidP="00AD7993">
      <w:pPr>
        <w:rPr>
          <w:u w:val="single"/>
        </w:rPr>
      </w:pPr>
      <w:r w:rsidRPr="00254424">
        <w:rPr>
          <w:u w:val="single"/>
        </w:rPr>
        <w:t>Mehanizam djelovanja</w:t>
      </w:r>
    </w:p>
    <w:p w14:paraId="5D50FD8A" w14:textId="77777777" w:rsidR="00B23622" w:rsidRPr="00AD7993" w:rsidRDefault="00B23622" w:rsidP="00AD7993">
      <w:r w:rsidRPr="00AD7993">
        <w:t>Hidroksikarbamid je oralno aktivni antineoplastični lijek.</w:t>
      </w:r>
    </w:p>
    <w:p w14:paraId="071B832F" w14:textId="0B274C4E" w:rsidR="00B23622" w:rsidRPr="00AD7993" w:rsidRDefault="00B23622" w:rsidP="00AD7993">
      <w:r w:rsidRPr="00AD7993">
        <w:t>Iako mehanizam djelovanja još nije jasno utvrđen, čini se da hidroksikarbamid djeluje tako da ometa sintezu DN</w:t>
      </w:r>
      <w:r w:rsidR="00B32610">
        <w:t>A</w:t>
      </w:r>
      <w:r w:rsidRPr="00AD7993">
        <w:t xml:space="preserve"> djelujući kao inhibitor ribonukleotid reduktaze, bez utjecaja na sintezu ribonukleinske kiseline ili proteina.</w:t>
      </w:r>
    </w:p>
    <w:p w14:paraId="45845E2B" w14:textId="77777777" w:rsidR="00B23622" w:rsidRPr="00AD7993" w:rsidRDefault="00B23622" w:rsidP="00AD7993"/>
    <w:p w14:paraId="021D6507" w14:textId="77777777" w:rsidR="00B23622" w:rsidRPr="00AD7993" w:rsidRDefault="00B23622" w:rsidP="00AD7993">
      <w:r w:rsidRPr="00AD7993">
        <w:t>Jedan od mehanizama djelovanja hidroksikarbamida je povećanje koncentracije HbF u bolesnika s bolešću srpastih stanica. HbF interferira s polimerizacijom HbS (hemoglobin S) i na taj način sprečava deformacije eritrocita. U svim kliničkim ispitivanjima nakon primjene hidroksikarbamida nastupilo je značajno povećanje razine HbF u odnosu na početnu vrijednost.</w:t>
      </w:r>
    </w:p>
    <w:p w14:paraId="3CB96302" w14:textId="77777777" w:rsidR="00B23622" w:rsidRPr="00AD7993" w:rsidRDefault="00B23622" w:rsidP="00AD7993">
      <w:r w:rsidRPr="00AD7993">
        <w:t>Nedavno je primijećeno da je hidroksikarbamid povezan s nastankom dušikova oksida, što ukazuje na to da dušikov oksid stimulira stvaranje cikličke gvanozin monofosfataze (cGMP) koja zatim aktivira protein-kinazu i potiče stvaranje HbF. Ostali poznati farmakološki učinci hidroksikarbamida koji mogu pridonijeti njegovim pozitivnim učincima kod bolesti srpastih stanica uključuju smanjenje broja neutrofila, povećanje mogućnosti deformacije srpastih stanica i promjenu adhezije eritrocita na endotel.</w:t>
      </w:r>
    </w:p>
    <w:p w14:paraId="2F1816AD" w14:textId="77777777" w:rsidR="00B23622" w:rsidRPr="00AD7993" w:rsidRDefault="00B23622" w:rsidP="00AD7993"/>
    <w:p w14:paraId="63EB3B13" w14:textId="315BC092" w:rsidR="00B23622" w:rsidRPr="00254424" w:rsidRDefault="00B23622" w:rsidP="00F165A7">
      <w:pPr>
        <w:rPr>
          <w:u w:val="single"/>
        </w:rPr>
      </w:pPr>
      <w:r w:rsidRPr="00254424">
        <w:rPr>
          <w:u w:val="single"/>
        </w:rPr>
        <w:t>Klinička djelotvornost i sigurnost</w:t>
      </w:r>
    </w:p>
    <w:p w14:paraId="52464136" w14:textId="152CC1CD" w:rsidR="00B23622" w:rsidRPr="00AD7993" w:rsidRDefault="00B23622" w:rsidP="00F165A7">
      <w:r w:rsidRPr="00AD7993">
        <w:t xml:space="preserve">Djelotvornost hidroksikarbamida u smanjenju vazookluzivnih komplikacija bolesti srpastih stanica u </w:t>
      </w:r>
      <w:r w:rsidR="009474BC">
        <w:t>djece starije</w:t>
      </w:r>
      <w:r w:rsidRPr="00AD7993">
        <w:t xml:space="preserve"> od </w:t>
      </w:r>
      <w:r w:rsidR="009474BC">
        <w:t>9 mjeseci</w:t>
      </w:r>
      <w:r w:rsidRPr="00AD7993">
        <w:t xml:space="preserve"> dokazana je u </w:t>
      </w:r>
      <w:r w:rsidR="009474BC">
        <w:t>pet</w:t>
      </w:r>
      <w:r w:rsidR="009474BC" w:rsidRPr="00AD7993">
        <w:t xml:space="preserve"> </w:t>
      </w:r>
      <w:r w:rsidRPr="00AD7993">
        <w:t>randomizirani</w:t>
      </w:r>
      <w:r w:rsidR="009474BC">
        <w:t>h</w:t>
      </w:r>
      <w:r w:rsidRPr="00AD7993">
        <w:t xml:space="preserve"> kontrolirani</w:t>
      </w:r>
      <w:r w:rsidR="009474BC">
        <w:t>h</w:t>
      </w:r>
      <w:r w:rsidRPr="00AD7993">
        <w:t xml:space="preserve"> </w:t>
      </w:r>
      <w:r w:rsidR="008D3579">
        <w:t>ispitivanja</w:t>
      </w:r>
      <w:r w:rsidRPr="00AD7993">
        <w:t xml:space="preserve"> (Charache </w:t>
      </w:r>
      <w:r w:rsidRPr="00254424">
        <w:rPr>
          <w:i/>
          <w:iCs/>
        </w:rPr>
        <w:t>et al</w:t>
      </w:r>
      <w:r w:rsidRPr="00AD7993">
        <w:t xml:space="preserve"> 1995. [MSH ispitivanje]; Jain </w:t>
      </w:r>
      <w:r w:rsidRPr="00254424">
        <w:rPr>
          <w:i/>
          <w:iCs/>
        </w:rPr>
        <w:t>et al</w:t>
      </w:r>
      <w:r w:rsidRPr="00AD7993">
        <w:t xml:space="preserve"> 2012.; Ferster </w:t>
      </w:r>
      <w:r w:rsidRPr="00254424">
        <w:rPr>
          <w:i/>
          <w:iCs/>
        </w:rPr>
        <w:t>et al</w:t>
      </w:r>
      <w:r w:rsidRPr="00AD7993">
        <w:t xml:space="preserve"> 1996.; Ware </w:t>
      </w:r>
      <w:r w:rsidRPr="00254424">
        <w:rPr>
          <w:i/>
          <w:iCs/>
        </w:rPr>
        <w:t>et al</w:t>
      </w:r>
      <w:r w:rsidRPr="00AD7993">
        <w:t xml:space="preserve"> 2015. [TWiTCH]</w:t>
      </w:r>
      <w:r w:rsidR="009474BC">
        <w:t xml:space="preserve">, Wang </w:t>
      </w:r>
      <w:r w:rsidR="009474BC" w:rsidRPr="00301A8C">
        <w:rPr>
          <w:i/>
          <w:iCs/>
        </w:rPr>
        <w:t xml:space="preserve">et al </w:t>
      </w:r>
      <w:r w:rsidR="009474BC">
        <w:t>2011. [BABY HUG]</w:t>
      </w:r>
      <w:r w:rsidRPr="00AD7993">
        <w:t>). Nadalje, nalazi iz ovih ključnih ispitivanja podržani su opservacijskim ispitivanjima, uključujući i dugoročno praćenje.</w:t>
      </w:r>
    </w:p>
    <w:p w14:paraId="6C409160" w14:textId="77777777" w:rsidR="00B23622" w:rsidRPr="00AD7993" w:rsidRDefault="00B23622" w:rsidP="00AD7993"/>
    <w:p w14:paraId="04160B23" w14:textId="77777777" w:rsidR="0056038C" w:rsidRPr="00254424" w:rsidRDefault="0056038C" w:rsidP="00AD7993">
      <w:pPr>
        <w:rPr>
          <w:i/>
          <w:iCs/>
        </w:rPr>
      </w:pPr>
      <w:r w:rsidRPr="00254424">
        <w:rPr>
          <w:i/>
          <w:iCs/>
        </w:rPr>
        <w:t>Multicentrično ispitivanje hidroksikarbamida kod anemije srpastih stanica (MSH)</w:t>
      </w:r>
    </w:p>
    <w:p w14:paraId="5CB5E98C" w14:textId="77777777" w:rsidR="0056038C" w:rsidRPr="00AD7993" w:rsidRDefault="0056038C" w:rsidP="00AD7993">
      <w:r w:rsidRPr="00AD7993">
        <w:t>MSH ispitivanje bilo je multicentrično, randomizirano i dvostruko slijepo ispitivanje u kojem je hidroksikarbamid uspoređen s placebom u odraslih osoba s anemijom srpastih stanica (samo genotip HbSS) s ciljem smanjenja učestalosti bolnih kriza. Randomizirano je ukupno 299</w:t>
      </w:r>
      <w:r w:rsidR="00EC2A2E" w:rsidRPr="00AD7993">
        <w:t> </w:t>
      </w:r>
      <w:r w:rsidRPr="00AD7993">
        <w:t>sudionika; 152 je primalo hidroksikarbamid, a 147 odgovarajući placebo. Liječenje je započelo s niskom dozom hidroksikarbamida (15</w:t>
      </w:r>
      <w:r w:rsidR="00EC2A2E" w:rsidRPr="00AD7993">
        <w:t> </w:t>
      </w:r>
      <w:r w:rsidRPr="00AD7993">
        <w:t>mg/kg na dan) koja se povećavala u intervalima od 12 tjedana za 5</w:t>
      </w:r>
      <w:r w:rsidR="00EC2A2E" w:rsidRPr="00AD7993">
        <w:t> </w:t>
      </w:r>
      <w:r w:rsidRPr="00AD7993">
        <w:t>mg/kg na dan do postizanja blage depresije koštane srži, što se ocjenjivalo na temelju neutropenije ili trombocitopenije. Nakon oporavka krvne slike ponovno je započeto liječenje primjenom doze koja je za 2,5</w:t>
      </w:r>
      <w:r w:rsidR="00EC2A2E" w:rsidRPr="00AD7993">
        <w:t> </w:t>
      </w:r>
      <w:r w:rsidRPr="00AD7993">
        <w:t>mg/kg na dan niža od toksične doze.</w:t>
      </w:r>
    </w:p>
    <w:p w14:paraId="49CD83AA" w14:textId="77777777" w:rsidR="0056038C" w:rsidRPr="00AD7993" w:rsidRDefault="0056038C" w:rsidP="00AD7993">
      <w:r w:rsidRPr="00AD7993">
        <w:t>Zabilježena je statistički značajna razlika između skupine koja je primala hidroksikarbamid i skupine koja je primala placebo u srednjoj vrijednosti godišnje stope krize (sve krize), srednja vrijednost razlike -2,80 (95</w:t>
      </w:r>
      <w:r w:rsidR="002E2C9D" w:rsidRPr="00AD7993">
        <w:t> </w:t>
      </w:r>
      <w:r w:rsidRPr="00AD7993">
        <w:t>% CI -4,74 do -0,86) (p</w:t>
      </w:r>
      <w:r w:rsidR="00EC2A2E" w:rsidRPr="00AD7993">
        <w:t> </w:t>
      </w:r>
      <w:r w:rsidRPr="00AD7993">
        <w:t>=</w:t>
      </w:r>
      <w:r w:rsidR="00EC2A2E" w:rsidRPr="00AD7993">
        <w:t> </w:t>
      </w:r>
      <w:r w:rsidRPr="00AD7993">
        <w:t>0,005), te u krizama koje zahtijevaju hospitalizaciju, srednja vrijednost razlike -1,50 (95</w:t>
      </w:r>
      <w:r w:rsidR="002E2C9D" w:rsidRPr="00AD7993">
        <w:t> </w:t>
      </w:r>
      <w:r w:rsidRPr="00AD7993">
        <w:t>% CI -2,58 do -0,42) (p = 0,007).</w:t>
      </w:r>
    </w:p>
    <w:p w14:paraId="6C40E87F" w14:textId="77777777" w:rsidR="0056038C" w:rsidRPr="00AD7993" w:rsidRDefault="0056038C" w:rsidP="00AD7993">
      <w:r w:rsidRPr="00AD7993">
        <w:lastRenderedPageBreak/>
        <w:t>Ispitivanje je također pokazalo povećanje medijana vremena od početka liječenja do prve bolne krize (2,76</w:t>
      </w:r>
      <w:r w:rsidR="00EC2A2E" w:rsidRPr="00AD7993">
        <w:t> </w:t>
      </w:r>
      <w:r w:rsidRPr="00AD7993">
        <w:t>mjeseci u skupini koja je primala hidro</w:t>
      </w:r>
      <w:r w:rsidR="00EC2A2E" w:rsidRPr="00AD7993">
        <w:t>ksikarbamid, u usporedbi s 1,35 </w:t>
      </w:r>
      <w:r w:rsidRPr="00AD7993">
        <w:t>mjeseci u skupini koja je primala placebo (p = 0,014)), do druge bolne krize (6,58 mjeseci u skupini koja je primala hidroksikarbamid, u usporedbi s 4,13 mjeseci u sku</w:t>
      </w:r>
      <w:r w:rsidR="00EC2A2E" w:rsidRPr="00AD7993">
        <w:t>pini koja je primala placebo (p &lt; </w:t>
      </w:r>
      <w:r w:rsidRPr="00AD7993">
        <w:t>0,0024)) i do treće bolne krize (11,9 mjeseci u skupini koja je primala hidroksikarbamid u usporedbi sa 7,04</w:t>
      </w:r>
      <w:r w:rsidR="00EC2A2E" w:rsidRPr="00AD7993">
        <w:t> </w:t>
      </w:r>
      <w:r w:rsidRPr="00AD7993">
        <w:t>mjeseca u sku</w:t>
      </w:r>
      <w:r w:rsidR="00EC2A2E" w:rsidRPr="00AD7993">
        <w:t>pini koja je primala placebo (p = </w:t>
      </w:r>
      <w:r w:rsidRPr="00AD7993">
        <w:t>0,0002)).</w:t>
      </w:r>
    </w:p>
    <w:p w14:paraId="112444E1" w14:textId="7ED1F31D" w:rsidR="0056038C" w:rsidRPr="00AD7993" w:rsidRDefault="0056038C" w:rsidP="00AD7993">
      <w:r w:rsidRPr="00AD7993">
        <w:t xml:space="preserve">Također su se smanjile stope akutnog sindroma prsnog koša u osoba koje su uzimale hidroksikarbamid u usporedbi s osobama koje </w:t>
      </w:r>
      <w:r w:rsidR="002E2C9D" w:rsidRPr="00AD7993">
        <w:t>su uzimale placebo; RR 0,44 (95 % CI 0,28 do </w:t>
      </w:r>
      <w:r w:rsidRPr="00AD7993">
        <w:t>0,68</w:t>
      </w:r>
      <w:r w:rsidR="00701FA4" w:rsidRPr="00AD7993">
        <w:t>) </w:t>
      </w:r>
      <w:r w:rsidRPr="00AD7993">
        <w:t xml:space="preserve">(p </w:t>
      </w:r>
      <w:r w:rsidR="00701FA4" w:rsidRPr="00AD7993">
        <w:t>&lt; </w:t>
      </w:r>
      <w:r w:rsidRPr="00AD7993">
        <w:t>0,001). Slična smanjenja zabilježena su kod stopa transfuzije krvi, surogata za životno ugrožavajuću bolest. U usporedbi s placebom, primjenom hidroksikarbamida nije smanjena stopa sekvestracije u jetri ili u slezeni.</w:t>
      </w:r>
    </w:p>
    <w:p w14:paraId="37731F37" w14:textId="77777777" w:rsidR="0056038C" w:rsidRPr="00AD7993" w:rsidRDefault="0056038C" w:rsidP="00AD7993"/>
    <w:p w14:paraId="568152A7" w14:textId="6D50C89B" w:rsidR="0056038C" w:rsidRPr="00AD7993" w:rsidRDefault="00EC2A2E" w:rsidP="00AD7993">
      <w:r w:rsidRPr="00AD7993">
        <w:t>U skladu s mehanizmom djelovanja hidroksikarbamida, MSH ispitivanje također je pokazalo statistički značajno povećanje razine HbF (srednja vrijednost razlike 3,</w:t>
      </w:r>
      <w:r w:rsidR="00701FA4" w:rsidRPr="00AD7993">
        <w:t>9 % </w:t>
      </w:r>
      <w:r w:rsidRPr="00AD7993">
        <w:t>(</w:t>
      </w:r>
      <w:r w:rsidR="00701FA4" w:rsidRPr="00AD7993">
        <w:t>95 % CI </w:t>
      </w:r>
      <w:r w:rsidRPr="00AD7993">
        <w:t>2,69 do 5,</w:t>
      </w:r>
      <w:r w:rsidR="00701FA4" w:rsidRPr="00AD7993">
        <w:t>11 </w:t>
      </w:r>
      <w:r w:rsidRPr="00AD7993">
        <w:t>(p &lt; 0,0001)) i razine hemoglobina (srednja vrijednost</w:t>
      </w:r>
      <w:r w:rsidR="002E2C9D" w:rsidRPr="00AD7993">
        <w:t xml:space="preserve"> razlike 0,</w:t>
      </w:r>
      <w:r w:rsidR="00701FA4" w:rsidRPr="00AD7993">
        <w:t>6 </w:t>
      </w:r>
      <w:r w:rsidR="002E2C9D" w:rsidRPr="00AD7993">
        <w:t>g/</w:t>
      </w:r>
      <w:r w:rsidR="00701FA4" w:rsidRPr="00AD7993">
        <w:t>dl </w:t>
      </w:r>
      <w:r w:rsidR="002E2C9D" w:rsidRPr="00AD7993">
        <w:t>(95 % CI 0,28 </w:t>
      </w:r>
      <w:r w:rsidRPr="00AD7993">
        <w:t>d</w:t>
      </w:r>
      <w:r w:rsidR="002E2C9D" w:rsidRPr="00AD7993">
        <w:t>o </w:t>
      </w:r>
      <w:r w:rsidRPr="00AD7993">
        <w:t>0,92,</w:t>
      </w:r>
      <w:r w:rsidR="002E2C9D" w:rsidRPr="00AD7993">
        <w:t xml:space="preserve"> p &lt; </w:t>
      </w:r>
      <w:r w:rsidRPr="00AD7993">
        <w:t>0,0014) te smanjenje markera hemolize u skupini liječenoj hidroksikarbamidom. MSH ispitivanje pokazalo je povećanu hematološku toksičnost koja je rezultirala smanjenjem doze u skupini koja je primala hidroksikarbamid u odnosu na placebo, ali nije bilo infekcija povezanih s neutropenijom ili epizoda krvarenja zbog trombocitopenije.</w:t>
      </w:r>
    </w:p>
    <w:p w14:paraId="3A4CAA0F" w14:textId="77777777" w:rsidR="0056038C" w:rsidRPr="00AD7993" w:rsidRDefault="0056038C" w:rsidP="00AD7993"/>
    <w:p w14:paraId="2A24CFAD" w14:textId="77777777" w:rsidR="002E2C9D" w:rsidRPr="00254424" w:rsidRDefault="002E2C9D" w:rsidP="00AD7993">
      <w:pPr>
        <w:rPr>
          <w:u w:val="single"/>
        </w:rPr>
      </w:pPr>
      <w:r w:rsidRPr="00254424">
        <w:rPr>
          <w:u w:val="single"/>
        </w:rPr>
        <w:t>Pedijatrijska populacija</w:t>
      </w:r>
    </w:p>
    <w:p w14:paraId="613FEB99" w14:textId="77777777" w:rsidR="002E2C9D" w:rsidRPr="00AD7993" w:rsidRDefault="002E2C9D" w:rsidP="00AD7993"/>
    <w:p w14:paraId="6C3E3EEC" w14:textId="77777777" w:rsidR="002E2C9D" w:rsidRPr="00254424" w:rsidRDefault="002E2C9D" w:rsidP="00AD7993">
      <w:pPr>
        <w:rPr>
          <w:i/>
          <w:iCs/>
        </w:rPr>
      </w:pPr>
      <w:r w:rsidRPr="00254424">
        <w:rPr>
          <w:i/>
          <w:iCs/>
        </w:rPr>
        <w:t>Unakrsna usporedba s placebom (Ferster et al 1996.)</w:t>
      </w:r>
    </w:p>
    <w:p w14:paraId="2B00C49E" w14:textId="77777777" w:rsidR="002E2C9D" w:rsidRPr="00AD7993" w:rsidRDefault="002E2C9D" w:rsidP="00AD7993">
      <w:r w:rsidRPr="00AD7993">
        <w:t>Provedeno je randomizirano unakrsno ispitivanje u 25-ero djece i mladih odraslih osoba (u dobi od 2 do 22 godine) s homozigotnom anemijom srpastih stanica i teškim kliničkim manifestacijama (definirane kao &gt; 3 vazookluzivne krize u godini prije ulaska u ispitivanje ili s anamnezom moždanog udara, akutnog sindroma prsnog koša, rekurentnih kriza bez slobodnog intervala, ili sekvestracije u slezeni). Primarna mjera ishoda ispitivanja bila je broj i trajanje hospitalizacija. Nasumično su odabrani bolesnici koji su prvih šest mjeseci primali hidroksikarbamid, nakon čega su šest mjeseci primali placebo, ili su prvo primali placebo, a potom su šest mjeseci primali hidroksikarbamid.</w:t>
      </w:r>
    </w:p>
    <w:p w14:paraId="72E9ADE2" w14:textId="0462B6BA" w:rsidR="002E2C9D" w:rsidRPr="00AD7993" w:rsidRDefault="002E2C9D" w:rsidP="00AD7993">
      <w:r w:rsidRPr="00AD7993">
        <w:t>Hidroksikarbamid je primijenjen u početnoj dozi od 20 mg/kg/dan. Doza je povećana na</w:t>
      </w:r>
      <w:r w:rsidR="00701FA4" w:rsidRPr="00AD7993">
        <w:t xml:space="preserve"> </w:t>
      </w:r>
      <w:r w:rsidRPr="00AD7993">
        <w:t>25</w:t>
      </w:r>
      <w:r w:rsidR="00701FA4" w:rsidRPr="00AD7993">
        <w:t> </w:t>
      </w:r>
      <w:r w:rsidRPr="00AD7993">
        <w:t>mg/kg/dan ako je promjena u razini HbF nakon dva mjeseca bila &lt; 2 %. Doza je smanjena za 50 % zbog toksičnosti za koštanu srž.</w:t>
      </w:r>
    </w:p>
    <w:p w14:paraId="09C0A46D" w14:textId="5A089F96" w:rsidR="002E2C9D" w:rsidRPr="00AD7993" w:rsidRDefault="002E2C9D" w:rsidP="00AD7993">
      <w:r w:rsidRPr="00AD7993">
        <w:t>U okviru ispitivanja zabilježeno je da u 16 od 22 bolesnika (73 %) liječenih hidroksikarbamidom nije bila potrebna hospitalizacija zbog bolnih epizoda, u usporedbi sa samo 3 od 22 bolesnika (14 %) liječenih placebom. Osim toga, zabilježeno je smanjenje srednje vrijednosti boravka u bolnici – 5,</w:t>
      </w:r>
      <w:r w:rsidR="00701FA4" w:rsidRPr="00AD7993">
        <w:t>3 </w:t>
      </w:r>
      <w:r w:rsidRPr="00AD7993">
        <w:t>dana u skupini koja je primala hidroksikarbamid i 15,2 dana u skupini koja je primala placebo. U ispitivanju nisu zabilježeni smrtni slučajevi. U skupini koja je primala hidroksikarbamid zabilježen je porast u razini HbF i smanjenje apsolutnog broja neutrofila. Slično tome, u skupini koja je primala hidroksikarbamid nakon šest mjeseci liječenja zabilježeno je značajno povećanje vrijednosti hemoglobina i srednjeg staničnog volumena, dok je broj trombocita i bijelih krvnih stanica značajno smanjen. Rezultati tog ispitivanja prikazani su u tablicama 2. i 3. u nastavku.</w:t>
      </w:r>
    </w:p>
    <w:p w14:paraId="3E709DAC" w14:textId="77777777" w:rsidR="0056038C" w:rsidRPr="00AD7993" w:rsidRDefault="0056038C" w:rsidP="00AD7993"/>
    <w:p w14:paraId="015DB28B" w14:textId="77777777" w:rsidR="002E2C9D" w:rsidRPr="00254424" w:rsidRDefault="002E2C9D" w:rsidP="00AD7993">
      <w:pPr>
        <w:rPr>
          <w:i/>
          <w:iCs/>
        </w:rPr>
      </w:pPr>
      <w:r w:rsidRPr="00254424">
        <w:rPr>
          <w:i/>
          <w:iCs/>
        </w:rPr>
        <w:t>Tablica 2.: Broj hospitalizacija i broj dana u bolnici prema liječenju (kombinacija oba razdoblja) (Ferster et al, 1996.)</w:t>
      </w:r>
    </w:p>
    <w:p w14:paraId="029736EC" w14:textId="77777777" w:rsidR="002E2C9D" w:rsidRPr="00AD7993" w:rsidRDefault="002E2C9D" w:rsidP="00AD7993"/>
    <w:tbl>
      <w:tblPr>
        <w:tblW w:w="0" w:type="auto"/>
        <w:tblLayout w:type="fixed"/>
        <w:tblCellMar>
          <w:top w:w="57" w:type="dxa"/>
          <w:left w:w="57" w:type="dxa"/>
          <w:bottom w:w="57" w:type="dxa"/>
          <w:right w:w="57" w:type="dxa"/>
        </w:tblCellMar>
        <w:tblLook w:val="01E0" w:firstRow="1" w:lastRow="1" w:firstColumn="1" w:lastColumn="1" w:noHBand="0" w:noVBand="0"/>
      </w:tblPr>
      <w:tblGrid>
        <w:gridCol w:w="2383"/>
        <w:gridCol w:w="2268"/>
        <w:gridCol w:w="1560"/>
      </w:tblGrid>
      <w:tr w:rsidR="002E2C9D" w:rsidRPr="00AD7993" w14:paraId="77BE4630" w14:textId="77777777" w:rsidTr="008657D0">
        <w:tc>
          <w:tcPr>
            <w:tcW w:w="2383" w:type="dxa"/>
            <w:tcBorders>
              <w:top w:val="single" w:sz="5" w:space="0" w:color="000000"/>
              <w:left w:val="single" w:sz="5" w:space="0" w:color="000000"/>
              <w:bottom w:val="single" w:sz="5" w:space="0" w:color="000000"/>
              <w:right w:val="single" w:sz="5" w:space="0" w:color="000000"/>
            </w:tcBorders>
          </w:tcPr>
          <w:p w14:paraId="7E22A697" w14:textId="77777777" w:rsidR="002E2C9D" w:rsidRPr="00AD7993" w:rsidRDefault="002E2C9D" w:rsidP="00254424"/>
        </w:tc>
        <w:tc>
          <w:tcPr>
            <w:tcW w:w="2268" w:type="dxa"/>
            <w:tcBorders>
              <w:top w:val="single" w:sz="5" w:space="0" w:color="000000"/>
              <w:left w:val="single" w:sz="5" w:space="0" w:color="000000"/>
              <w:bottom w:val="single" w:sz="5" w:space="0" w:color="000000"/>
              <w:right w:val="single" w:sz="5" w:space="0" w:color="000000"/>
            </w:tcBorders>
          </w:tcPr>
          <w:p w14:paraId="125DF6AA" w14:textId="77777777" w:rsidR="002E2C9D" w:rsidRPr="00254424" w:rsidRDefault="002E2C9D" w:rsidP="00254424">
            <w:pPr>
              <w:rPr>
                <w:b/>
                <w:bCs/>
              </w:rPr>
            </w:pPr>
            <w:r w:rsidRPr="00254424">
              <w:rPr>
                <w:b/>
                <w:bCs/>
              </w:rPr>
              <w:t>Hidroksikarbamid (n = 22)</w:t>
            </w:r>
          </w:p>
        </w:tc>
        <w:tc>
          <w:tcPr>
            <w:tcW w:w="1560" w:type="dxa"/>
            <w:tcBorders>
              <w:top w:val="single" w:sz="5" w:space="0" w:color="000000"/>
              <w:left w:val="single" w:sz="5" w:space="0" w:color="000000"/>
              <w:bottom w:val="single" w:sz="5" w:space="0" w:color="000000"/>
              <w:right w:val="single" w:sz="5" w:space="0" w:color="000000"/>
            </w:tcBorders>
          </w:tcPr>
          <w:p w14:paraId="39CC9008" w14:textId="77777777" w:rsidR="002E2C9D" w:rsidRPr="00254424" w:rsidRDefault="002E2C9D" w:rsidP="00254424">
            <w:pPr>
              <w:rPr>
                <w:b/>
                <w:bCs/>
              </w:rPr>
            </w:pPr>
            <w:r w:rsidRPr="00254424">
              <w:rPr>
                <w:b/>
                <w:bCs/>
              </w:rPr>
              <w:t>Placebo (n = 22)</w:t>
            </w:r>
          </w:p>
        </w:tc>
      </w:tr>
      <w:tr w:rsidR="002E2C9D" w:rsidRPr="00AD7993" w14:paraId="7C980F73" w14:textId="77777777" w:rsidTr="008657D0">
        <w:tc>
          <w:tcPr>
            <w:tcW w:w="2383" w:type="dxa"/>
            <w:tcBorders>
              <w:top w:val="single" w:sz="5" w:space="0" w:color="000000"/>
              <w:left w:val="single" w:sz="5" w:space="0" w:color="000000"/>
              <w:bottom w:val="single" w:sz="5" w:space="0" w:color="000000"/>
              <w:right w:val="single" w:sz="5" w:space="0" w:color="000000"/>
            </w:tcBorders>
          </w:tcPr>
          <w:p w14:paraId="5997A3FC" w14:textId="77777777" w:rsidR="002E2C9D" w:rsidRPr="00254424" w:rsidRDefault="002E2C9D" w:rsidP="00254424">
            <w:pPr>
              <w:rPr>
                <w:b/>
                <w:bCs/>
              </w:rPr>
            </w:pPr>
            <w:r w:rsidRPr="00254424">
              <w:rPr>
                <w:b/>
                <w:bCs/>
              </w:rPr>
              <w:t>Broj hospitalizacija</w:t>
            </w:r>
          </w:p>
        </w:tc>
        <w:tc>
          <w:tcPr>
            <w:tcW w:w="2268" w:type="dxa"/>
            <w:tcBorders>
              <w:top w:val="single" w:sz="5" w:space="0" w:color="000000"/>
              <w:left w:val="single" w:sz="5" w:space="0" w:color="000000"/>
              <w:bottom w:val="single" w:sz="5" w:space="0" w:color="000000"/>
              <w:right w:val="single" w:sz="5" w:space="0" w:color="000000"/>
            </w:tcBorders>
          </w:tcPr>
          <w:p w14:paraId="297AE0D3" w14:textId="77777777" w:rsidR="002E2C9D" w:rsidRPr="00AD7993" w:rsidRDefault="002E2C9D" w:rsidP="00254424"/>
        </w:tc>
        <w:tc>
          <w:tcPr>
            <w:tcW w:w="1560" w:type="dxa"/>
            <w:tcBorders>
              <w:top w:val="single" w:sz="5" w:space="0" w:color="000000"/>
              <w:left w:val="single" w:sz="5" w:space="0" w:color="000000"/>
              <w:bottom w:val="single" w:sz="5" w:space="0" w:color="000000"/>
              <w:right w:val="single" w:sz="5" w:space="0" w:color="000000"/>
            </w:tcBorders>
          </w:tcPr>
          <w:p w14:paraId="6A0FD62B" w14:textId="77777777" w:rsidR="002E2C9D" w:rsidRPr="00AD7993" w:rsidRDefault="002E2C9D" w:rsidP="00254424"/>
        </w:tc>
      </w:tr>
      <w:tr w:rsidR="002E2C9D" w:rsidRPr="00AD7993" w14:paraId="6CD58334" w14:textId="77777777" w:rsidTr="00254424">
        <w:tc>
          <w:tcPr>
            <w:tcW w:w="2383" w:type="dxa"/>
            <w:tcBorders>
              <w:top w:val="single" w:sz="5" w:space="0" w:color="000000"/>
              <w:left w:val="single" w:sz="5" w:space="0" w:color="000000"/>
              <w:bottom w:val="single" w:sz="5" w:space="0" w:color="000000"/>
              <w:right w:val="single" w:sz="5" w:space="0" w:color="000000"/>
            </w:tcBorders>
            <w:vAlign w:val="center"/>
          </w:tcPr>
          <w:p w14:paraId="7095BB31" w14:textId="77777777" w:rsidR="002E2C9D" w:rsidRPr="00254424" w:rsidRDefault="002E2C9D" w:rsidP="00254424">
            <w:pPr>
              <w:jc w:val="right"/>
              <w:rPr>
                <w:b/>
                <w:bCs/>
              </w:rPr>
            </w:pPr>
            <w:r w:rsidRPr="00254424">
              <w:rPr>
                <w:b/>
                <w:bCs/>
              </w:rPr>
              <w:t>0</w:t>
            </w:r>
          </w:p>
        </w:tc>
        <w:tc>
          <w:tcPr>
            <w:tcW w:w="2268" w:type="dxa"/>
            <w:tcBorders>
              <w:top w:val="single" w:sz="5" w:space="0" w:color="000000"/>
              <w:left w:val="single" w:sz="5" w:space="0" w:color="000000"/>
              <w:bottom w:val="single" w:sz="5" w:space="0" w:color="000000"/>
              <w:right w:val="single" w:sz="5" w:space="0" w:color="000000"/>
            </w:tcBorders>
            <w:vAlign w:val="center"/>
          </w:tcPr>
          <w:p w14:paraId="3B3B2FED" w14:textId="77777777" w:rsidR="002E2C9D" w:rsidRPr="00AD7993" w:rsidRDefault="002E2C9D" w:rsidP="00254424">
            <w:pPr>
              <w:jc w:val="center"/>
            </w:pPr>
            <w:r w:rsidRPr="00AD7993">
              <w:t>16</w:t>
            </w:r>
          </w:p>
        </w:tc>
        <w:tc>
          <w:tcPr>
            <w:tcW w:w="1560" w:type="dxa"/>
            <w:tcBorders>
              <w:top w:val="single" w:sz="5" w:space="0" w:color="000000"/>
              <w:left w:val="single" w:sz="5" w:space="0" w:color="000000"/>
              <w:bottom w:val="single" w:sz="5" w:space="0" w:color="000000"/>
              <w:right w:val="single" w:sz="5" w:space="0" w:color="000000"/>
            </w:tcBorders>
            <w:vAlign w:val="center"/>
          </w:tcPr>
          <w:p w14:paraId="68AA6AF1" w14:textId="77777777" w:rsidR="002E2C9D" w:rsidRPr="00AD7993" w:rsidRDefault="002E2C9D" w:rsidP="00254424">
            <w:pPr>
              <w:jc w:val="center"/>
            </w:pPr>
            <w:r w:rsidRPr="00AD7993">
              <w:t>3</w:t>
            </w:r>
          </w:p>
        </w:tc>
      </w:tr>
      <w:tr w:rsidR="002E2C9D" w:rsidRPr="00AD7993" w14:paraId="6F884491" w14:textId="77777777" w:rsidTr="00254424">
        <w:tc>
          <w:tcPr>
            <w:tcW w:w="2383" w:type="dxa"/>
            <w:tcBorders>
              <w:top w:val="single" w:sz="5" w:space="0" w:color="000000"/>
              <w:left w:val="single" w:sz="5" w:space="0" w:color="000000"/>
              <w:bottom w:val="single" w:sz="5" w:space="0" w:color="000000"/>
              <w:right w:val="single" w:sz="5" w:space="0" w:color="000000"/>
            </w:tcBorders>
            <w:vAlign w:val="center"/>
          </w:tcPr>
          <w:p w14:paraId="5617520F" w14:textId="77777777" w:rsidR="002E2C9D" w:rsidRPr="00254424" w:rsidRDefault="002E2C9D" w:rsidP="00254424">
            <w:pPr>
              <w:jc w:val="right"/>
              <w:rPr>
                <w:b/>
                <w:bCs/>
              </w:rPr>
            </w:pPr>
            <w:r w:rsidRPr="00254424">
              <w:rPr>
                <w:b/>
                <w:bCs/>
              </w:rPr>
              <w:t>1</w:t>
            </w:r>
          </w:p>
        </w:tc>
        <w:tc>
          <w:tcPr>
            <w:tcW w:w="2268" w:type="dxa"/>
            <w:tcBorders>
              <w:top w:val="single" w:sz="5" w:space="0" w:color="000000"/>
              <w:left w:val="single" w:sz="5" w:space="0" w:color="000000"/>
              <w:bottom w:val="single" w:sz="5" w:space="0" w:color="000000"/>
              <w:right w:val="single" w:sz="5" w:space="0" w:color="000000"/>
            </w:tcBorders>
            <w:vAlign w:val="center"/>
          </w:tcPr>
          <w:p w14:paraId="57B3E024" w14:textId="77777777" w:rsidR="002E2C9D" w:rsidRPr="00AD7993" w:rsidRDefault="002E2C9D" w:rsidP="00254424">
            <w:pPr>
              <w:jc w:val="center"/>
            </w:pPr>
            <w:r w:rsidRPr="00AD7993">
              <w:t>2</w:t>
            </w:r>
          </w:p>
        </w:tc>
        <w:tc>
          <w:tcPr>
            <w:tcW w:w="1560" w:type="dxa"/>
            <w:tcBorders>
              <w:top w:val="single" w:sz="5" w:space="0" w:color="000000"/>
              <w:left w:val="single" w:sz="5" w:space="0" w:color="000000"/>
              <w:bottom w:val="single" w:sz="5" w:space="0" w:color="000000"/>
              <w:right w:val="single" w:sz="5" w:space="0" w:color="000000"/>
            </w:tcBorders>
            <w:vAlign w:val="center"/>
          </w:tcPr>
          <w:p w14:paraId="2AAAA4FD" w14:textId="77777777" w:rsidR="002E2C9D" w:rsidRPr="00AD7993" w:rsidRDefault="002E2C9D" w:rsidP="00254424">
            <w:pPr>
              <w:jc w:val="center"/>
            </w:pPr>
            <w:r w:rsidRPr="00AD7993">
              <w:t>13</w:t>
            </w:r>
          </w:p>
        </w:tc>
      </w:tr>
      <w:tr w:rsidR="002E2C9D" w:rsidRPr="00AD7993" w14:paraId="1DA7A7C5" w14:textId="77777777" w:rsidTr="00254424">
        <w:tc>
          <w:tcPr>
            <w:tcW w:w="2383" w:type="dxa"/>
            <w:tcBorders>
              <w:top w:val="single" w:sz="5" w:space="0" w:color="000000"/>
              <w:left w:val="single" w:sz="5" w:space="0" w:color="000000"/>
              <w:bottom w:val="single" w:sz="5" w:space="0" w:color="000000"/>
              <w:right w:val="single" w:sz="5" w:space="0" w:color="000000"/>
            </w:tcBorders>
            <w:vAlign w:val="center"/>
          </w:tcPr>
          <w:p w14:paraId="59BB5387" w14:textId="77777777" w:rsidR="002E2C9D" w:rsidRPr="00254424" w:rsidRDefault="002E2C9D" w:rsidP="00254424">
            <w:pPr>
              <w:jc w:val="right"/>
              <w:rPr>
                <w:b/>
                <w:bCs/>
              </w:rPr>
            </w:pPr>
            <w:r w:rsidRPr="00254424">
              <w:rPr>
                <w:b/>
                <w:bCs/>
              </w:rPr>
              <w:t>2</w:t>
            </w:r>
          </w:p>
        </w:tc>
        <w:tc>
          <w:tcPr>
            <w:tcW w:w="2268" w:type="dxa"/>
            <w:tcBorders>
              <w:top w:val="single" w:sz="5" w:space="0" w:color="000000"/>
              <w:left w:val="single" w:sz="5" w:space="0" w:color="000000"/>
              <w:bottom w:val="single" w:sz="5" w:space="0" w:color="000000"/>
              <w:right w:val="single" w:sz="5" w:space="0" w:color="000000"/>
            </w:tcBorders>
            <w:vAlign w:val="center"/>
          </w:tcPr>
          <w:p w14:paraId="02804EC5" w14:textId="77777777" w:rsidR="002E2C9D" w:rsidRPr="00AD7993" w:rsidRDefault="002E2C9D" w:rsidP="00254424">
            <w:pPr>
              <w:jc w:val="center"/>
            </w:pPr>
            <w:r w:rsidRPr="00AD7993">
              <w:t>3</w:t>
            </w:r>
          </w:p>
        </w:tc>
        <w:tc>
          <w:tcPr>
            <w:tcW w:w="1560" w:type="dxa"/>
            <w:tcBorders>
              <w:top w:val="single" w:sz="5" w:space="0" w:color="000000"/>
              <w:left w:val="single" w:sz="5" w:space="0" w:color="000000"/>
              <w:bottom w:val="single" w:sz="5" w:space="0" w:color="000000"/>
              <w:right w:val="single" w:sz="5" w:space="0" w:color="000000"/>
            </w:tcBorders>
            <w:vAlign w:val="center"/>
          </w:tcPr>
          <w:p w14:paraId="0F5A7E30" w14:textId="77777777" w:rsidR="002E2C9D" w:rsidRPr="00AD7993" w:rsidRDefault="002E2C9D" w:rsidP="00254424">
            <w:pPr>
              <w:jc w:val="center"/>
            </w:pPr>
            <w:r w:rsidRPr="00AD7993">
              <w:t>2</w:t>
            </w:r>
          </w:p>
        </w:tc>
      </w:tr>
      <w:tr w:rsidR="002E2C9D" w:rsidRPr="00AD7993" w14:paraId="6C5BD67C" w14:textId="77777777" w:rsidTr="00254424">
        <w:tc>
          <w:tcPr>
            <w:tcW w:w="2383" w:type="dxa"/>
            <w:tcBorders>
              <w:top w:val="single" w:sz="5" w:space="0" w:color="000000"/>
              <w:left w:val="single" w:sz="5" w:space="0" w:color="000000"/>
              <w:bottom w:val="single" w:sz="5" w:space="0" w:color="000000"/>
              <w:right w:val="single" w:sz="5" w:space="0" w:color="000000"/>
            </w:tcBorders>
            <w:vAlign w:val="center"/>
          </w:tcPr>
          <w:p w14:paraId="43DC011D" w14:textId="77777777" w:rsidR="002E2C9D" w:rsidRPr="00254424" w:rsidRDefault="002E2C9D" w:rsidP="00254424">
            <w:pPr>
              <w:jc w:val="right"/>
              <w:rPr>
                <w:b/>
                <w:bCs/>
              </w:rPr>
            </w:pPr>
            <w:r w:rsidRPr="00254424">
              <w:rPr>
                <w:b/>
                <w:bCs/>
              </w:rPr>
              <w:t>3</w:t>
            </w:r>
          </w:p>
        </w:tc>
        <w:tc>
          <w:tcPr>
            <w:tcW w:w="2268" w:type="dxa"/>
            <w:tcBorders>
              <w:top w:val="single" w:sz="5" w:space="0" w:color="000000"/>
              <w:left w:val="single" w:sz="5" w:space="0" w:color="000000"/>
              <w:bottom w:val="single" w:sz="5" w:space="0" w:color="000000"/>
              <w:right w:val="single" w:sz="5" w:space="0" w:color="000000"/>
            </w:tcBorders>
            <w:vAlign w:val="center"/>
          </w:tcPr>
          <w:p w14:paraId="6A23997D" w14:textId="77777777" w:rsidR="002E2C9D" w:rsidRPr="00AD7993" w:rsidRDefault="002E2C9D" w:rsidP="00254424">
            <w:pPr>
              <w:jc w:val="center"/>
            </w:pPr>
            <w:r w:rsidRPr="00AD7993">
              <w:t>0</w:t>
            </w:r>
          </w:p>
        </w:tc>
        <w:tc>
          <w:tcPr>
            <w:tcW w:w="1560" w:type="dxa"/>
            <w:tcBorders>
              <w:top w:val="single" w:sz="5" w:space="0" w:color="000000"/>
              <w:left w:val="single" w:sz="5" w:space="0" w:color="000000"/>
              <w:bottom w:val="single" w:sz="5" w:space="0" w:color="000000"/>
              <w:right w:val="single" w:sz="5" w:space="0" w:color="000000"/>
            </w:tcBorders>
            <w:vAlign w:val="center"/>
          </w:tcPr>
          <w:p w14:paraId="72C43616" w14:textId="77777777" w:rsidR="002E2C9D" w:rsidRPr="00AD7993" w:rsidRDefault="002E2C9D" w:rsidP="00254424">
            <w:pPr>
              <w:jc w:val="center"/>
            </w:pPr>
            <w:r w:rsidRPr="00AD7993">
              <w:t>3</w:t>
            </w:r>
          </w:p>
        </w:tc>
      </w:tr>
      <w:tr w:rsidR="002E2C9D" w:rsidRPr="00AD7993" w14:paraId="40E1C75D" w14:textId="77777777" w:rsidTr="00254424">
        <w:tc>
          <w:tcPr>
            <w:tcW w:w="2383" w:type="dxa"/>
            <w:tcBorders>
              <w:top w:val="single" w:sz="5" w:space="0" w:color="000000"/>
              <w:left w:val="single" w:sz="5" w:space="0" w:color="000000"/>
              <w:bottom w:val="single" w:sz="5" w:space="0" w:color="000000"/>
              <w:right w:val="single" w:sz="5" w:space="0" w:color="000000"/>
            </w:tcBorders>
            <w:vAlign w:val="center"/>
          </w:tcPr>
          <w:p w14:paraId="1A4053DA" w14:textId="77777777" w:rsidR="002E2C9D" w:rsidRPr="00254424" w:rsidRDefault="002E2C9D" w:rsidP="00254424">
            <w:pPr>
              <w:jc w:val="right"/>
              <w:rPr>
                <w:b/>
                <w:bCs/>
              </w:rPr>
            </w:pPr>
            <w:r w:rsidRPr="00254424">
              <w:rPr>
                <w:b/>
                <w:bCs/>
              </w:rPr>
              <w:t>4</w:t>
            </w:r>
          </w:p>
        </w:tc>
        <w:tc>
          <w:tcPr>
            <w:tcW w:w="2268" w:type="dxa"/>
            <w:tcBorders>
              <w:top w:val="single" w:sz="5" w:space="0" w:color="000000"/>
              <w:left w:val="single" w:sz="5" w:space="0" w:color="000000"/>
              <w:bottom w:val="single" w:sz="5" w:space="0" w:color="000000"/>
              <w:right w:val="single" w:sz="5" w:space="0" w:color="000000"/>
            </w:tcBorders>
            <w:vAlign w:val="center"/>
          </w:tcPr>
          <w:p w14:paraId="30DD8EF7" w14:textId="77777777" w:rsidR="002E2C9D" w:rsidRPr="00AD7993" w:rsidRDefault="002E2C9D" w:rsidP="00254424">
            <w:pPr>
              <w:jc w:val="center"/>
            </w:pPr>
            <w:r w:rsidRPr="00AD7993">
              <w:t>1</w:t>
            </w:r>
          </w:p>
        </w:tc>
        <w:tc>
          <w:tcPr>
            <w:tcW w:w="1560" w:type="dxa"/>
            <w:tcBorders>
              <w:top w:val="single" w:sz="5" w:space="0" w:color="000000"/>
              <w:left w:val="single" w:sz="5" w:space="0" w:color="000000"/>
              <w:bottom w:val="single" w:sz="5" w:space="0" w:color="000000"/>
              <w:right w:val="single" w:sz="5" w:space="0" w:color="000000"/>
            </w:tcBorders>
            <w:vAlign w:val="center"/>
          </w:tcPr>
          <w:p w14:paraId="3EC2591F" w14:textId="77777777" w:rsidR="002E2C9D" w:rsidRPr="00AD7993" w:rsidRDefault="002E2C9D" w:rsidP="00254424">
            <w:pPr>
              <w:jc w:val="center"/>
            </w:pPr>
            <w:r w:rsidRPr="00AD7993">
              <w:t>0</w:t>
            </w:r>
          </w:p>
        </w:tc>
      </w:tr>
      <w:tr w:rsidR="002E2C9D" w:rsidRPr="00AD7993" w14:paraId="0E79E933" w14:textId="77777777" w:rsidTr="00254424">
        <w:tc>
          <w:tcPr>
            <w:tcW w:w="2383" w:type="dxa"/>
            <w:tcBorders>
              <w:top w:val="single" w:sz="5" w:space="0" w:color="000000"/>
              <w:left w:val="single" w:sz="5" w:space="0" w:color="000000"/>
              <w:bottom w:val="single" w:sz="5" w:space="0" w:color="000000"/>
              <w:right w:val="single" w:sz="5" w:space="0" w:color="000000"/>
            </w:tcBorders>
            <w:vAlign w:val="center"/>
          </w:tcPr>
          <w:p w14:paraId="30AA111B" w14:textId="77777777" w:rsidR="002E2C9D" w:rsidRPr="00254424" w:rsidRDefault="002E2C9D" w:rsidP="00254424">
            <w:pPr>
              <w:jc w:val="right"/>
              <w:rPr>
                <w:b/>
                <w:bCs/>
              </w:rPr>
            </w:pPr>
            <w:r w:rsidRPr="00254424">
              <w:rPr>
                <w:b/>
                <w:bCs/>
              </w:rPr>
              <w:lastRenderedPageBreak/>
              <w:t>5</w:t>
            </w:r>
          </w:p>
        </w:tc>
        <w:tc>
          <w:tcPr>
            <w:tcW w:w="2268" w:type="dxa"/>
            <w:tcBorders>
              <w:top w:val="single" w:sz="5" w:space="0" w:color="000000"/>
              <w:left w:val="single" w:sz="5" w:space="0" w:color="000000"/>
              <w:bottom w:val="single" w:sz="5" w:space="0" w:color="000000"/>
              <w:right w:val="single" w:sz="5" w:space="0" w:color="000000"/>
            </w:tcBorders>
            <w:vAlign w:val="center"/>
          </w:tcPr>
          <w:p w14:paraId="075EF5E1" w14:textId="77777777" w:rsidR="002E2C9D" w:rsidRPr="00AD7993" w:rsidRDefault="002E2C9D" w:rsidP="00254424">
            <w:pPr>
              <w:jc w:val="center"/>
            </w:pPr>
            <w:r w:rsidRPr="00AD7993">
              <w:t>0</w:t>
            </w:r>
          </w:p>
        </w:tc>
        <w:tc>
          <w:tcPr>
            <w:tcW w:w="1560" w:type="dxa"/>
            <w:tcBorders>
              <w:top w:val="single" w:sz="5" w:space="0" w:color="000000"/>
              <w:left w:val="single" w:sz="5" w:space="0" w:color="000000"/>
              <w:bottom w:val="single" w:sz="5" w:space="0" w:color="000000"/>
              <w:right w:val="single" w:sz="5" w:space="0" w:color="000000"/>
            </w:tcBorders>
            <w:vAlign w:val="center"/>
          </w:tcPr>
          <w:p w14:paraId="610B6DA3" w14:textId="77777777" w:rsidR="002E2C9D" w:rsidRPr="00AD7993" w:rsidRDefault="002E2C9D" w:rsidP="00254424">
            <w:pPr>
              <w:jc w:val="center"/>
            </w:pPr>
            <w:r w:rsidRPr="00AD7993">
              <w:t>1</w:t>
            </w:r>
          </w:p>
        </w:tc>
      </w:tr>
      <w:tr w:rsidR="002E2C9D" w:rsidRPr="00AD7993" w14:paraId="7C635F03" w14:textId="77777777" w:rsidTr="00254424">
        <w:tc>
          <w:tcPr>
            <w:tcW w:w="2383" w:type="dxa"/>
            <w:tcBorders>
              <w:top w:val="single" w:sz="5" w:space="0" w:color="000000"/>
              <w:left w:val="single" w:sz="5" w:space="0" w:color="000000"/>
              <w:bottom w:val="single" w:sz="5" w:space="0" w:color="000000"/>
              <w:right w:val="single" w:sz="5" w:space="0" w:color="000000"/>
            </w:tcBorders>
          </w:tcPr>
          <w:p w14:paraId="75F3FAFA" w14:textId="77777777" w:rsidR="002E2C9D" w:rsidRPr="00254424" w:rsidRDefault="002E2C9D" w:rsidP="00254424">
            <w:pPr>
              <w:rPr>
                <w:b/>
                <w:bCs/>
              </w:rPr>
            </w:pPr>
            <w:r w:rsidRPr="00254424">
              <w:rPr>
                <w:b/>
                <w:bCs/>
              </w:rPr>
              <w:t>Broj dana u bolnici</w:t>
            </w:r>
          </w:p>
        </w:tc>
        <w:tc>
          <w:tcPr>
            <w:tcW w:w="2268" w:type="dxa"/>
            <w:tcBorders>
              <w:top w:val="single" w:sz="5" w:space="0" w:color="000000"/>
              <w:left w:val="single" w:sz="5" w:space="0" w:color="000000"/>
              <w:bottom w:val="single" w:sz="5" w:space="0" w:color="000000"/>
              <w:right w:val="single" w:sz="5" w:space="0" w:color="000000"/>
            </w:tcBorders>
            <w:vAlign w:val="center"/>
          </w:tcPr>
          <w:p w14:paraId="2BF04487" w14:textId="77777777" w:rsidR="002E2C9D" w:rsidRPr="00AD7993" w:rsidRDefault="002E2C9D" w:rsidP="00254424">
            <w:pPr>
              <w:jc w:val="center"/>
            </w:pPr>
          </w:p>
        </w:tc>
        <w:tc>
          <w:tcPr>
            <w:tcW w:w="1560" w:type="dxa"/>
            <w:tcBorders>
              <w:top w:val="single" w:sz="5" w:space="0" w:color="000000"/>
              <w:left w:val="single" w:sz="5" w:space="0" w:color="000000"/>
              <w:bottom w:val="single" w:sz="5" w:space="0" w:color="000000"/>
              <w:right w:val="single" w:sz="5" w:space="0" w:color="000000"/>
            </w:tcBorders>
            <w:vAlign w:val="center"/>
          </w:tcPr>
          <w:p w14:paraId="3B81C4B0" w14:textId="77777777" w:rsidR="002E2C9D" w:rsidRPr="00AD7993" w:rsidRDefault="002E2C9D" w:rsidP="00254424">
            <w:pPr>
              <w:jc w:val="center"/>
            </w:pPr>
          </w:p>
        </w:tc>
      </w:tr>
      <w:tr w:rsidR="002E2C9D" w:rsidRPr="00AD7993" w14:paraId="478CAD5C" w14:textId="77777777" w:rsidTr="00254424">
        <w:tc>
          <w:tcPr>
            <w:tcW w:w="2383" w:type="dxa"/>
            <w:tcBorders>
              <w:top w:val="single" w:sz="5" w:space="0" w:color="000000"/>
              <w:left w:val="single" w:sz="5" w:space="0" w:color="000000"/>
              <w:bottom w:val="single" w:sz="5" w:space="0" w:color="000000"/>
              <w:right w:val="single" w:sz="5" w:space="0" w:color="000000"/>
            </w:tcBorders>
            <w:vAlign w:val="center"/>
          </w:tcPr>
          <w:p w14:paraId="0B40F672" w14:textId="77777777" w:rsidR="002E2C9D" w:rsidRPr="00254424" w:rsidRDefault="002E2C9D" w:rsidP="00254424">
            <w:pPr>
              <w:jc w:val="right"/>
              <w:rPr>
                <w:b/>
                <w:bCs/>
              </w:rPr>
            </w:pPr>
            <w:r w:rsidRPr="00254424">
              <w:rPr>
                <w:b/>
                <w:bCs/>
              </w:rPr>
              <w:t>0</w:t>
            </w:r>
          </w:p>
        </w:tc>
        <w:tc>
          <w:tcPr>
            <w:tcW w:w="2268" w:type="dxa"/>
            <w:tcBorders>
              <w:top w:val="single" w:sz="5" w:space="0" w:color="000000"/>
              <w:left w:val="single" w:sz="5" w:space="0" w:color="000000"/>
              <w:bottom w:val="single" w:sz="5" w:space="0" w:color="000000"/>
              <w:right w:val="single" w:sz="5" w:space="0" w:color="000000"/>
            </w:tcBorders>
            <w:vAlign w:val="center"/>
          </w:tcPr>
          <w:p w14:paraId="563B2CBC" w14:textId="77777777" w:rsidR="002E2C9D" w:rsidRPr="00AD7993" w:rsidRDefault="002E2C9D" w:rsidP="00254424">
            <w:pPr>
              <w:jc w:val="center"/>
            </w:pPr>
            <w:r w:rsidRPr="00AD7993">
              <w:t>16</w:t>
            </w:r>
          </w:p>
        </w:tc>
        <w:tc>
          <w:tcPr>
            <w:tcW w:w="1560" w:type="dxa"/>
            <w:tcBorders>
              <w:top w:val="single" w:sz="5" w:space="0" w:color="000000"/>
              <w:left w:val="single" w:sz="5" w:space="0" w:color="000000"/>
              <w:bottom w:val="single" w:sz="5" w:space="0" w:color="000000"/>
              <w:right w:val="single" w:sz="5" w:space="0" w:color="000000"/>
            </w:tcBorders>
            <w:vAlign w:val="center"/>
          </w:tcPr>
          <w:p w14:paraId="3730006A" w14:textId="77777777" w:rsidR="002E2C9D" w:rsidRPr="00AD7993" w:rsidRDefault="002E2C9D" w:rsidP="00254424">
            <w:pPr>
              <w:jc w:val="center"/>
            </w:pPr>
            <w:r w:rsidRPr="00AD7993">
              <w:t>3</w:t>
            </w:r>
          </w:p>
        </w:tc>
      </w:tr>
      <w:tr w:rsidR="002E2C9D" w:rsidRPr="00AD7993" w14:paraId="0BFC806F" w14:textId="77777777" w:rsidTr="00254424">
        <w:tc>
          <w:tcPr>
            <w:tcW w:w="2383" w:type="dxa"/>
            <w:tcBorders>
              <w:top w:val="single" w:sz="5" w:space="0" w:color="000000"/>
              <w:left w:val="single" w:sz="5" w:space="0" w:color="000000"/>
              <w:bottom w:val="single" w:sz="5" w:space="0" w:color="000000"/>
              <w:right w:val="single" w:sz="5" w:space="0" w:color="000000"/>
            </w:tcBorders>
            <w:vAlign w:val="center"/>
          </w:tcPr>
          <w:p w14:paraId="7AE38DDE" w14:textId="77777777" w:rsidR="002E2C9D" w:rsidRPr="00254424" w:rsidRDefault="002E2C9D" w:rsidP="00254424">
            <w:pPr>
              <w:jc w:val="right"/>
              <w:rPr>
                <w:b/>
                <w:bCs/>
              </w:rPr>
            </w:pPr>
            <w:r w:rsidRPr="00254424">
              <w:rPr>
                <w:b/>
                <w:bCs/>
              </w:rPr>
              <w:t>1 – 10</w:t>
            </w:r>
          </w:p>
        </w:tc>
        <w:tc>
          <w:tcPr>
            <w:tcW w:w="2268" w:type="dxa"/>
            <w:tcBorders>
              <w:top w:val="single" w:sz="5" w:space="0" w:color="000000"/>
              <w:left w:val="single" w:sz="5" w:space="0" w:color="000000"/>
              <w:bottom w:val="single" w:sz="5" w:space="0" w:color="000000"/>
              <w:right w:val="single" w:sz="5" w:space="0" w:color="000000"/>
            </w:tcBorders>
            <w:vAlign w:val="center"/>
          </w:tcPr>
          <w:p w14:paraId="06C669A0" w14:textId="77777777" w:rsidR="002E2C9D" w:rsidRPr="00AD7993" w:rsidRDefault="002E2C9D" w:rsidP="00254424">
            <w:pPr>
              <w:jc w:val="center"/>
            </w:pPr>
            <w:r w:rsidRPr="00AD7993">
              <w:t>2</w:t>
            </w:r>
          </w:p>
        </w:tc>
        <w:tc>
          <w:tcPr>
            <w:tcW w:w="1560" w:type="dxa"/>
            <w:tcBorders>
              <w:top w:val="single" w:sz="5" w:space="0" w:color="000000"/>
              <w:left w:val="single" w:sz="5" w:space="0" w:color="000000"/>
              <w:bottom w:val="single" w:sz="5" w:space="0" w:color="000000"/>
              <w:right w:val="single" w:sz="5" w:space="0" w:color="000000"/>
            </w:tcBorders>
            <w:vAlign w:val="center"/>
          </w:tcPr>
          <w:p w14:paraId="04CEC8DD" w14:textId="77777777" w:rsidR="002E2C9D" w:rsidRPr="00AD7993" w:rsidRDefault="002E2C9D" w:rsidP="00254424">
            <w:pPr>
              <w:jc w:val="center"/>
            </w:pPr>
            <w:r w:rsidRPr="00AD7993">
              <w:t>13</w:t>
            </w:r>
          </w:p>
        </w:tc>
      </w:tr>
      <w:tr w:rsidR="002E2C9D" w:rsidRPr="00AD7993" w14:paraId="2E41CB7B" w14:textId="77777777" w:rsidTr="00254424">
        <w:tc>
          <w:tcPr>
            <w:tcW w:w="2383" w:type="dxa"/>
            <w:tcBorders>
              <w:top w:val="single" w:sz="5" w:space="0" w:color="000000"/>
              <w:left w:val="single" w:sz="5" w:space="0" w:color="000000"/>
              <w:bottom w:val="single" w:sz="5" w:space="0" w:color="000000"/>
              <w:right w:val="single" w:sz="5" w:space="0" w:color="000000"/>
            </w:tcBorders>
            <w:vAlign w:val="center"/>
          </w:tcPr>
          <w:p w14:paraId="70D7D400" w14:textId="77777777" w:rsidR="002E2C9D" w:rsidRPr="00254424" w:rsidRDefault="002E2C9D" w:rsidP="00254424">
            <w:pPr>
              <w:jc w:val="right"/>
              <w:rPr>
                <w:b/>
                <w:bCs/>
              </w:rPr>
            </w:pPr>
            <w:r w:rsidRPr="00254424">
              <w:rPr>
                <w:b/>
                <w:bCs/>
              </w:rPr>
              <w:t>&gt; 10</w:t>
            </w:r>
          </w:p>
        </w:tc>
        <w:tc>
          <w:tcPr>
            <w:tcW w:w="2268" w:type="dxa"/>
            <w:tcBorders>
              <w:top w:val="single" w:sz="5" w:space="0" w:color="000000"/>
              <w:left w:val="single" w:sz="5" w:space="0" w:color="000000"/>
              <w:bottom w:val="single" w:sz="5" w:space="0" w:color="000000"/>
              <w:right w:val="single" w:sz="5" w:space="0" w:color="000000"/>
            </w:tcBorders>
            <w:vAlign w:val="center"/>
          </w:tcPr>
          <w:p w14:paraId="22ECEE40" w14:textId="77777777" w:rsidR="002E2C9D" w:rsidRPr="00AD7993" w:rsidRDefault="002E2C9D" w:rsidP="00254424">
            <w:pPr>
              <w:jc w:val="center"/>
            </w:pPr>
            <w:r w:rsidRPr="00AD7993">
              <w:t>4</w:t>
            </w:r>
          </w:p>
        </w:tc>
        <w:tc>
          <w:tcPr>
            <w:tcW w:w="1560" w:type="dxa"/>
            <w:tcBorders>
              <w:top w:val="single" w:sz="5" w:space="0" w:color="000000"/>
              <w:left w:val="single" w:sz="5" w:space="0" w:color="000000"/>
              <w:bottom w:val="single" w:sz="5" w:space="0" w:color="000000"/>
              <w:right w:val="single" w:sz="5" w:space="0" w:color="000000"/>
            </w:tcBorders>
            <w:vAlign w:val="center"/>
          </w:tcPr>
          <w:p w14:paraId="767CD69A" w14:textId="77777777" w:rsidR="002E2C9D" w:rsidRPr="00AD7993" w:rsidRDefault="002E2C9D" w:rsidP="00254424">
            <w:pPr>
              <w:jc w:val="center"/>
            </w:pPr>
            <w:r w:rsidRPr="00AD7993">
              <w:t>6</w:t>
            </w:r>
          </w:p>
        </w:tc>
      </w:tr>
      <w:tr w:rsidR="002E2C9D" w:rsidRPr="00AD7993" w14:paraId="000BEA5E" w14:textId="77777777" w:rsidTr="00254424">
        <w:tc>
          <w:tcPr>
            <w:tcW w:w="2383" w:type="dxa"/>
            <w:tcBorders>
              <w:top w:val="single" w:sz="5" w:space="0" w:color="000000"/>
              <w:left w:val="single" w:sz="5" w:space="0" w:color="000000"/>
              <w:bottom w:val="single" w:sz="5" w:space="0" w:color="000000"/>
              <w:right w:val="single" w:sz="5" w:space="0" w:color="000000"/>
            </w:tcBorders>
            <w:vAlign w:val="center"/>
          </w:tcPr>
          <w:p w14:paraId="2D27F923" w14:textId="77777777" w:rsidR="002E2C9D" w:rsidRPr="00254424" w:rsidRDefault="002E2C9D" w:rsidP="00254424">
            <w:pPr>
              <w:jc w:val="right"/>
              <w:rPr>
                <w:b/>
                <w:bCs/>
              </w:rPr>
            </w:pPr>
            <w:r w:rsidRPr="00254424">
              <w:rPr>
                <w:b/>
                <w:bCs/>
              </w:rPr>
              <w:t>Raspon:</w:t>
            </w:r>
          </w:p>
        </w:tc>
        <w:tc>
          <w:tcPr>
            <w:tcW w:w="2268" w:type="dxa"/>
            <w:tcBorders>
              <w:top w:val="single" w:sz="5" w:space="0" w:color="000000"/>
              <w:left w:val="single" w:sz="5" w:space="0" w:color="000000"/>
              <w:bottom w:val="single" w:sz="5" w:space="0" w:color="000000"/>
              <w:right w:val="single" w:sz="5" w:space="0" w:color="000000"/>
            </w:tcBorders>
            <w:vAlign w:val="center"/>
          </w:tcPr>
          <w:p w14:paraId="718D8A2E" w14:textId="77777777" w:rsidR="002E2C9D" w:rsidRPr="00AD7993" w:rsidRDefault="002E2C9D" w:rsidP="00254424">
            <w:pPr>
              <w:jc w:val="center"/>
            </w:pPr>
            <w:r w:rsidRPr="00AD7993">
              <w:t>0 – 19</w:t>
            </w:r>
          </w:p>
        </w:tc>
        <w:tc>
          <w:tcPr>
            <w:tcW w:w="1560" w:type="dxa"/>
            <w:tcBorders>
              <w:top w:val="single" w:sz="5" w:space="0" w:color="000000"/>
              <w:left w:val="single" w:sz="5" w:space="0" w:color="000000"/>
              <w:bottom w:val="single" w:sz="5" w:space="0" w:color="000000"/>
              <w:right w:val="single" w:sz="5" w:space="0" w:color="000000"/>
            </w:tcBorders>
            <w:vAlign w:val="center"/>
          </w:tcPr>
          <w:p w14:paraId="5DFAF813" w14:textId="77777777" w:rsidR="002E2C9D" w:rsidRPr="00AD7993" w:rsidRDefault="002E2C9D" w:rsidP="00254424">
            <w:pPr>
              <w:jc w:val="center"/>
            </w:pPr>
            <w:r w:rsidRPr="00AD7993">
              <w:t>0 – 104</w:t>
            </w:r>
          </w:p>
        </w:tc>
      </w:tr>
    </w:tbl>
    <w:p w14:paraId="642AB61E" w14:textId="77777777" w:rsidR="002E2C9D" w:rsidRPr="00AD7993" w:rsidRDefault="002E2C9D" w:rsidP="00AD7993"/>
    <w:p w14:paraId="55998FEA" w14:textId="77777777" w:rsidR="002E2C9D" w:rsidRPr="00254424" w:rsidRDefault="002E2C9D" w:rsidP="00AD7993">
      <w:pPr>
        <w:rPr>
          <w:i/>
          <w:iCs/>
        </w:rPr>
      </w:pPr>
      <w:r w:rsidRPr="00254424">
        <w:rPr>
          <w:i/>
          <w:iCs/>
        </w:rPr>
        <w:t>Tablica 3.: Srednje hematološke vrijednosti prije i nakon šest mjeseci liječenja hidroksikarbamidom (Ferster et al, 1996.)</w:t>
      </w:r>
    </w:p>
    <w:p w14:paraId="7F32E483" w14:textId="77777777" w:rsidR="002E2C9D" w:rsidRPr="00AD7993" w:rsidRDefault="002E2C9D" w:rsidP="00AD7993"/>
    <w:tbl>
      <w:tblPr>
        <w:tblW w:w="0" w:type="auto"/>
        <w:tblInd w:w="6" w:type="dxa"/>
        <w:tblLayout w:type="fixed"/>
        <w:tblCellMar>
          <w:top w:w="57" w:type="dxa"/>
          <w:left w:w="57" w:type="dxa"/>
          <w:bottom w:w="57" w:type="dxa"/>
          <w:right w:w="57" w:type="dxa"/>
        </w:tblCellMar>
        <w:tblLook w:val="01E0" w:firstRow="1" w:lastRow="1" w:firstColumn="1" w:lastColumn="1" w:noHBand="0" w:noVBand="0"/>
      </w:tblPr>
      <w:tblGrid>
        <w:gridCol w:w="2823"/>
        <w:gridCol w:w="2268"/>
        <w:gridCol w:w="2268"/>
        <w:gridCol w:w="1418"/>
      </w:tblGrid>
      <w:tr w:rsidR="002E2C9D" w:rsidRPr="00AD7993" w14:paraId="6A9FA78D" w14:textId="77777777" w:rsidTr="008657D0">
        <w:tc>
          <w:tcPr>
            <w:tcW w:w="2823" w:type="dxa"/>
            <w:tcBorders>
              <w:top w:val="single" w:sz="5" w:space="0" w:color="000000"/>
              <w:left w:val="single" w:sz="5" w:space="0" w:color="000000"/>
              <w:bottom w:val="single" w:sz="5" w:space="0" w:color="000000"/>
              <w:right w:val="single" w:sz="5" w:space="0" w:color="000000"/>
            </w:tcBorders>
          </w:tcPr>
          <w:p w14:paraId="5E7573FE" w14:textId="77777777" w:rsidR="002E2C9D" w:rsidRPr="00AD7993" w:rsidRDefault="002E2C9D" w:rsidP="00AD7993"/>
        </w:tc>
        <w:tc>
          <w:tcPr>
            <w:tcW w:w="2268" w:type="dxa"/>
            <w:tcBorders>
              <w:top w:val="single" w:sz="5" w:space="0" w:color="000000"/>
              <w:left w:val="single" w:sz="5" w:space="0" w:color="000000"/>
              <w:bottom w:val="single" w:sz="5" w:space="0" w:color="000000"/>
              <w:right w:val="single" w:sz="5" w:space="0" w:color="000000"/>
            </w:tcBorders>
          </w:tcPr>
          <w:p w14:paraId="5AEFC198" w14:textId="77777777" w:rsidR="002E2C9D" w:rsidRPr="00254424" w:rsidRDefault="002E2C9D" w:rsidP="00AD7993">
            <w:pPr>
              <w:rPr>
                <w:b/>
                <w:bCs/>
              </w:rPr>
            </w:pPr>
            <w:r w:rsidRPr="00254424">
              <w:rPr>
                <w:b/>
                <w:bCs/>
              </w:rPr>
              <w:t>Prije terapije hidroksikarbamidom (srednja vrijednost</w:t>
            </w:r>
            <w:r w:rsidR="00F00459" w:rsidRPr="00254424">
              <w:rPr>
                <w:b/>
                <w:bCs/>
              </w:rPr>
              <w:t> </w:t>
            </w:r>
            <w:r w:rsidRPr="00254424">
              <w:rPr>
                <w:b/>
                <w:bCs/>
              </w:rPr>
              <w:t>±</w:t>
            </w:r>
            <w:r w:rsidR="00F00459" w:rsidRPr="00254424">
              <w:rPr>
                <w:b/>
                <w:bCs/>
              </w:rPr>
              <w:t> </w:t>
            </w:r>
            <w:r w:rsidRPr="00254424">
              <w:rPr>
                <w:b/>
                <w:bCs/>
              </w:rPr>
              <w:t>SD)</w:t>
            </w:r>
          </w:p>
        </w:tc>
        <w:tc>
          <w:tcPr>
            <w:tcW w:w="2268" w:type="dxa"/>
            <w:tcBorders>
              <w:top w:val="single" w:sz="5" w:space="0" w:color="000000"/>
              <w:left w:val="single" w:sz="5" w:space="0" w:color="000000"/>
              <w:bottom w:val="single" w:sz="5" w:space="0" w:color="000000"/>
              <w:right w:val="single" w:sz="5" w:space="0" w:color="000000"/>
            </w:tcBorders>
          </w:tcPr>
          <w:p w14:paraId="3AE2DAC2" w14:textId="77777777" w:rsidR="002E2C9D" w:rsidRPr="00254424" w:rsidRDefault="002E2C9D" w:rsidP="00AD7993">
            <w:pPr>
              <w:rPr>
                <w:b/>
                <w:bCs/>
              </w:rPr>
            </w:pPr>
            <w:r w:rsidRPr="00254424">
              <w:rPr>
                <w:b/>
                <w:bCs/>
              </w:rPr>
              <w:t>Nakon terapije hidroksikarbamidom (srednja vrijednost</w:t>
            </w:r>
            <w:r w:rsidR="00F00459" w:rsidRPr="00254424">
              <w:rPr>
                <w:b/>
                <w:bCs/>
              </w:rPr>
              <w:t> </w:t>
            </w:r>
            <w:r w:rsidRPr="00254424">
              <w:rPr>
                <w:b/>
                <w:bCs/>
              </w:rPr>
              <w:t>±</w:t>
            </w:r>
            <w:r w:rsidR="00F00459" w:rsidRPr="00254424">
              <w:rPr>
                <w:b/>
                <w:bCs/>
              </w:rPr>
              <w:t> </w:t>
            </w:r>
            <w:r w:rsidRPr="00254424">
              <w:rPr>
                <w:b/>
                <w:bCs/>
              </w:rPr>
              <w:t>SD)</w:t>
            </w:r>
          </w:p>
        </w:tc>
        <w:tc>
          <w:tcPr>
            <w:tcW w:w="1418" w:type="dxa"/>
            <w:tcBorders>
              <w:top w:val="single" w:sz="5" w:space="0" w:color="000000"/>
              <w:left w:val="single" w:sz="5" w:space="0" w:color="000000"/>
              <w:bottom w:val="single" w:sz="5" w:space="0" w:color="000000"/>
              <w:right w:val="single" w:sz="5" w:space="0" w:color="000000"/>
            </w:tcBorders>
          </w:tcPr>
          <w:p w14:paraId="2BEF0597" w14:textId="77777777" w:rsidR="002E2C9D" w:rsidRPr="00254424" w:rsidRDefault="002E2C9D" w:rsidP="00AD7993">
            <w:pPr>
              <w:rPr>
                <w:b/>
                <w:bCs/>
              </w:rPr>
            </w:pPr>
          </w:p>
          <w:p w14:paraId="0BB645C7" w14:textId="19E537AC" w:rsidR="002E2C9D" w:rsidRPr="00254424" w:rsidRDefault="002D15A5" w:rsidP="00AD7993">
            <w:pPr>
              <w:rPr>
                <w:b/>
                <w:bCs/>
              </w:rPr>
            </w:pPr>
            <w:r>
              <w:rPr>
                <w:b/>
                <w:bCs/>
              </w:rPr>
              <w:t>p</w:t>
            </w:r>
            <w:r w:rsidR="002E2C9D" w:rsidRPr="00254424">
              <w:rPr>
                <w:b/>
                <w:bCs/>
              </w:rPr>
              <w:t>-vrijednost</w:t>
            </w:r>
          </w:p>
        </w:tc>
      </w:tr>
      <w:tr w:rsidR="002E2C9D" w:rsidRPr="00AD7993" w14:paraId="1E33C081" w14:textId="77777777" w:rsidTr="008657D0">
        <w:tc>
          <w:tcPr>
            <w:tcW w:w="2823" w:type="dxa"/>
            <w:tcBorders>
              <w:top w:val="single" w:sz="5" w:space="0" w:color="000000"/>
              <w:left w:val="single" w:sz="5" w:space="0" w:color="000000"/>
              <w:bottom w:val="single" w:sz="5" w:space="0" w:color="000000"/>
              <w:right w:val="single" w:sz="5" w:space="0" w:color="000000"/>
            </w:tcBorders>
          </w:tcPr>
          <w:p w14:paraId="09EBB846" w14:textId="77777777" w:rsidR="002E2C9D" w:rsidRPr="00254424" w:rsidRDefault="002E2C9D" w:rsidP="00AD7993">
            <w:pPr>
              <w:rPr>
                <w:b/>
                <w:bCs/>
              </w:rPr>
            </w:pPr>
            <w:r w:rsidRPr="00254424">
              <w:rPr>
                <w:b/>
                <w:bCs/>
              </w:rPr>
              <w:t>Hemoglobin</w:t>
            </w:r>
            <w:r w:rsidR="00F00459" w:rsidRPr="00254424">
              <w:rPr>
                <w:b/>
                <w:bCs/>
              </w:rPr>
              <w:t xml:space="preserve"> </w:t>
            </w:r>
            <w:r w:rsidRPr="00254424">
              <w:rPr>
                <w:b/>
                <w:bCs/>
              </w:rPr>
              <w:t>(Hb) (g/dl)</w:t>
            </w:r>
          </w:p>
        </w:tc>
        <w:tc>
          <w:tcPr>
            <w:tcW w:w="2268" w:type="dxa"/>
            <w:tcBorders>
              <w:top w:val="single" w:sz="5" w:space="0" w:color="000000"/>
              <w:left w:val="single" w:sz="5" w:space="0" w:color="000000"/>
              <w:bottom w:val="single" w:sz="5" w:space="0" w:color="000000"/>
              <w:right w:val="single" w:sz="5" w:space="0" w:color="000000"/>
            </w:tcBorders>
          </w:tcPr>
          <w:p w14:paraId="3309060F" w14:textId="77777777" w:rsidR="002E2C9D" w:rsidRPr="00AD7993" w:rsidRDefault="002E2C9D" w:rsidP="00AD7993">
            <w:r w:rsidRPr="00AD7993">
              <w:t>8,1 ± 0,75</w:t>
            </w:r>
          </w:p>
        </w:tc>
        <w:tc>
          <w:tcPr>
            <w:tcW w:w="2268" w:type="dxa"/>
            <w:tcBorders>
              <w:top w:val="single" w:sz="5" w:space="0" w:color="000000"/>
              <w:left w:val="single" w:sz="5" w:space="0" w:color="000000"/>
              <w:bottom w:val="single" w:sz="5" w:space="0" w:color="000000"/>
              <w:right w:val="single" w:sz="5" w:space="0" w:color="000000"/>
            </w:tcBorders>
          </w:tcPr>
          <w:p w14:paraId="7C3A42DD" w14:textId="77777777" w:rsidR="002E2C9D" w:rsidRPr="00AD7993" w:rsidRDefault="002E2C9D" w:rsidP="00AD7993">
            <w:r w:rsidRPr="00AD7993">
              <w:t>8,5 ± 0,83</w:t>
            </w:r>
          </w:p>
        </w:tc>
        <w:tc>
          <w:tcPr>
            <w:tcW w:w="1418" w:type="dxa"/>
            <w:tcBorders>
              <w:top w:val="single" w:sz="5" w:space="0" w:color="000000"/>
              <w:left w:val="single" w:sz="5" w:space="0" w:color="000000"/>
              <w:bottom w:val="single" w:sz="5" w:space="0" w:color="000000"/>
              <w:right w:val="single" w:sz="5" w:space="0" w:color="000000"/>
            </w:tcBorders>
          </w:tcPr>
          <w:p w14:paraId="62241B2F" w14:textId="77777777" w:rsidR="002E2C9D" w:rsidRPr="00AD7993" w:rsidRDefault="002E2C9D" w:rsidP="00AD7993">
            <w:r w:rsidRPr="00AD7993">
              <w:t>Nije statistički značajno</w:t>
            </w:r>
          </w:p>
        </w:tc>
      </w:tr>
      <w:tr w:rsidR="002E2C9D" w:rsidRPr="00AD7993" w14:paraId="018144EC" w14:textId="77777777" w:rsidTr="008657D0">
        <w:tc>
          <w:tcPr>
            <w:tcW w:w="2823" w:type="dxa"/>
            <w:tcBorders>
              <w:top w:val="single" w:sz="5" w:space="0" w:color="000000"/>
              <w:left w:val="single" w:sz="5" w:space="0" w:color="000000"/>
              <w:bottom w:val="single" w:sz="5" w:space="0" w:color="000000"/>
              <w:right w:val="single" w:sz="5" w:space="0" w:color="000000"/>
            </w:tcBorders>
          </w:tcPr>
          <w:p w14:paraId="426CD3F4" w14:textId="77777777" w:rsidR="002E2C9D" w:rsidRPr="00254424" w:rsidRDefault="002E2C9D" w:rsidP="00AD7993">
            <w:pPr>
              <w:rPr>
                <w:b/>
                <w:bCs/>
              </w:rPr>
            </w:pPr>
            <w:r w:rsidRPr="00254424">
              <w:rPr>
                <w:b/>
                <w:bCs/>
              </w:rPr>
              <w:t>MCV (fl)</w:t>
            </w:r>
          </w:p>
        </w:tc>
        <w:tc>
          <w:tcPr>
            <w:tcW w:w="2268" w:type="dxa"/>
            <w:tcBorders>
              <w:top w:val="single" w:sz="5" w:space="0" w:color="000000"/>
              <w:left w:val="single" w:sz="5" w:space="0" w:color="000000"/>
              <w:bottom w:val="single" w:sz="5" w:space="0" w:color="000000"/>
              <w:right w:val="single" w:sz="5" w:space="0" w:color="000000"/>
            </w:tcBorders>
          </w:tcPr>
          <w:p w14:paraId="640C0F3B" w14:textId="77777777" w:rsidR="002E2C9D" w:rsidRPr="00AD7993" w:rsidRDefault="002E2C9D" w:rsidP="00AD7993">
            <w:r w:rsidRPr="00AD7993">
              <w:t>85,2 ± 9,74</w:t>
            </w:r>
          </w:p>
        </w:tc>
        <w:tc>
          <w:tcPr>
            <w:tcW w:w="2268" w:type="dxa"/>
            <w:tcBorders>
              <w:top w:val="single" w:sz="5" w:space="0" w:color="000000"/>
              <w:left w:val="single" w:sz="5" w:space="0" w:color="000000"/>
              <w:bottom w:val="single" w:sz="5" w:space="0" w:color="000000"/>
              <w:right w:val="single" w:sz="5" w:space="0" w:color="000000"/>
            </w:tcBorders>
          </w:tcPr>
          <w:p w14:paraId="3DB1313C" w14:textId="77777777" w:rsidR="002E2C9D" w:rsidRPr="00AD7993" w:rsidRDefault="002E2C9D" w:rsidP="00AD7993">
            <w:r w:rsidRPr="00AD7993">
              <w:t>95,5 ± 11,57</w:t>
            </w:r>
          </w:p>
        </w:tc>
        <w:tc>
          <w:tcPr>
            <w:tcW w:w="1418" w:type="dxa"/>
            <w:tcBorders>
              <w:top w:val="single" w:sz="5" w:space="0" w:color="000000"/>
              <w:left w:val="single" w:sz="5" w:space="0" w:color="000000"/>
              <w:bottom w:val="single" w:sz="5" w:space="0" w:color="000000"/>
              <w:right w:val="single" w:sz="5" w:space="0" w:color="000000"/>
            </w:tcBorders>
          </w:tcPr>
          <w:p w14:paraId="51BAACBA" w14:textId="77777777" w:rsidR="002E2C9D" w:rsidRPr="00AD7993" w:rsidRDefault="002E2C9D" w:rsidP="00AD7993">
            <w:r w:rsidRPr="00AD7993">
              <w:t>&lt; 0,001</w:t>
            </w:r>
          </w:p>
        </w:tc>
      </w:tr>
      <w:tr w:rsidR="002E2C9D" w:rsidRPr="00AD7993" w14:paraId="0E56E632" w14:textId="77777777" w:rsidTr="008657D0">
        <w:tc>
          <w:tcPr>
            <w:tcW w:w="2823" w:type="dxa"/>
            <w:tcBorders>
              <w:top w:val="single" w:sz="5" w:space="0" w:color="000000"/>
              <w:left w:val="single" w:sz="5" w:space="0" w:color="000000"/>
              <w:bottom w:val="single" w:sz="5" w:space="0" w:color="000000"/>
              <w:right w:val="single" w:sz="5" w:space="0" w:color="000000"/>
            </w:tcBorders>
          </w:tcPr>
          <w:p w14:paraId="573DD40B" w14:textId="77777777" w:rsidR="002E2C9D" w:rsidRPr="00254424" w:rsidRDefault="002E2C9D" w:rsidP="00AD7993">
            <w:pPr>
              <w:rPr>
                <w:b/>
                <w:bCs/>
              </w:rPr>
            </w:pPr>
            <w:r w:rsidRPr="00254424">
              <w:rPr>
                <w:b/>
                <w:bCs/>
              </w:rPr>
              <w:t>Srednja</w:t>
            </w:r>
            <w:r w:rsidR="00F00459" w:rsidRPr="00254424">
              <w:rPr>
                <w:b/>
                <w:bCs/>
              </w:rPr>
              <w:t xml:space="preserve"> </w:t>
            </w:r>
            <w:r w:rsidRPr="00254424">
              <w:rPr>
                <w:b/>
                <w:bCs/>
              </w:rPr>
              <w:t>vrijednost koncentracije hemoglobina</w:t>
            </w:r>
            <w:r w:rsidR="00F00459" w:rsidRPr="00254424">
              <w:rPr>
                <w:b/>
                <w:bCs/>
              </w:rPr>
              <w:t xml:space="preserve"> </w:t>
            </w:r>
            <w:r w:rsidRPr="00254424">
              <w:rPr>
                <w:b/>
                <w:bCs/>
              </w:rPr>
              <w:t>u eritrocitima (MCHC) (%)</w:t>
            </w:r>
          </w:p>
        </w:tc>
        <w:tc>
          <w:tcPr>
            <w:tcW w:w="2268" w:type="dxa"/>
            <w:tcBorders>
              <w:top w:val="single" w:sz="5" w:space="0" w:color="000000"/>
              <w:left w:val="single" w:sz="5" w:space="0" w:color="000000"/>
              <w:bottom w:val="single" w:sz="5" w:space="0" w:color="000000"/>
              <w:right w:val="single" w:sz="5" w:space="0" w:color="000000"/>
            </w:tcBorders>
          </w:tcPr>
          <w:p w14:paraId="79FCA0AE" w14:textId="77777777" w:rsidR="002E2C9D" w:rsidRPr="00AD7993" w:rsidRDefault="002E2C9D" w:rsidP="00AD7993">
            <w:r w:rsidRPr="00AD7993">
              <w:t>33,0 ± 2,08</w:t>
            </w:r>
          </w:p>
        </w:tc>
        <w:tc>
          <w:tcPr>
            <w:tcW w:w="2268" w:type="dxa"/>
            <w:tcBorders>
              <w:top w:val="single" w:sz="5" w:space="0" w:color="000000"/>
              <w:left w:val="single" w:sz="5" w:space="0" w:color="000000"/>
              <w:bottom w:val="single" w:sz="5" w:space="0" w:color="000000"/>
              <w:right w:val="single" w:sz="5" w:space="0" w:color="000000"/>
            </w:tcBorders>
          </w:tcPr>
          <w:p w14:paraId="6BAD3416" w14:textId="77777777" w:rsidR="002E2C9D" w:rsidRPr="00AD7993" w:rsidRDefault="002E2C9D" w:rsidP="00AD7993">
            <w:r w:rsidRPr="00AD7993">
              <w:t>32,3 ± 1,12</w:t>
            </w:r>
          </w:p>
        </w:tc>
        <w:tc>
          <w:tcPr>
            <w:tcW w:w="1418" w:type="dxa"/>
            <w:tcBorders>
              <w:top w:val="single" w:sz="5" w:space="0" w:color="000000"/>
              <w:left w:val="single" w:sz="5" w:space="0" w:color="000000"/>
              <w:bottom w:val="single" w:sz="5" w:space="0" w:color="000000"/>
              <w:right w:val="single" w:sz="5" w:space="0" w:color="000000"/>
            </w:tcBorders>
          </w:tcPr>
          <w:p w14:paraId="6EB41A03" w14:textId="77777777" w:rsidR="002E2C9D" w:rsidRPr="00AD7993" w:rsidRDefault="002E2C9D" w:rsidP="00AD7993">
            <w:r w:rsidRPr="00AD7993">
              <w:t>Nije statistički značajno</w:t>
            </w:r>
          </w:p>
        </w:tc>
      </w:tr>
      <w:tr w:rsidR="00F00459" w:rsidRPr="00AD7993" w14:paraId="439A298E" w14:textId="77777777" w:rsidTr="008657D0">
        <w:tc>
          <w:tcPr>
            <w:tcW w:w="2823" w:type="dxa"/>
            <w:tcBorders>
              <w:top w:val="single" w:sz="5" w:space="0" w:color="000000"/>
              <w:left w:val="single" w:sz="5" w:space="0" w:color="000000"/>
              <w:bottom w:val="single" w:sz="5" w:space="0" w:color="000000"/>
              <w:right w:val="single" w:sz="5" w:space="0" w:color="000000"/>
            </w:tcBorders>
          </w:tcPr>
          <w:p w14:paraId="36C9BE71" w14:textId="43469BE8" w:rsidR="00F00459" w:rsidRPr="00254424" w:rsidRDefault="00F00459" w:rsidP="00AD7993">
            <w:pPr>
              <w:rPr>
                <w:b/>
                <w:bCs/>
              </w:rPr>
            </w:pPr>
            <w:r w:rsidRPr="00254424">
              <w:rPr>
                <w:b/>
                <w:bCs/>
              </w:rPr>
              <w:t>Trombociti (×</w:t>
            </w:r>
            <w:r w:rsidR="002D15A5">
              <w:rPr>
                <w:b/>
                <w:bCs/>
              </w:rPr>
              <w:t xml:space="preserve"> </w:t>
            </w:r>
            <w:r w:rsidRPr="00254424">
              <w:rPr>
                <w:b/>
                <w:bCs/>
              </w:rPr>
              <w:t>10</w:t>
            </w:r>
            <w:r w:rsidRPr="00254424">
              <w:rPr>
                <w:b/>
                <w:bCs/>
                <w:vertAlign w:val="superscript"/>
              </w:rPr>
              <w:t>9</w:t>
            </w:r>
            <w:r w:rsidRPr="00254424">
              <w:rPr>
                <w:b/>
                <w:bCs/>
              </w:rPr>
              <w:t>/l)</w:t>
            </w:r>
          </w:p>
        </w:tc>
        <w:tc>
          <w:tcPr>
            <w:tcW w:w="2268" w:type="dxa"/>
            <w:tcBorders>
              <w:top w:val="single" w:sz="5" w:space="0" w:color="000000"/>
              <w:left w:val="single" w:sz="5" w:space="0" w:color="000000"/>
              <w:bottom w:val="single" w:sz="5" w:space="0" w:color="000000"/>
              <w:right w:val="single" w:sz="5" w:space="0" w:color="000000"/>
            </w:tcBorders>
          </w:tcPr>
          <w:p w14:paraId="749BCA51" w14:textId="77777777" w:rsidR="00F00459" w:rsidRPr="00AD7993" w:rsidRDefault="00F00459" w:rsidP="00AD7993">
            <w:r w:rsidRPr="00AD7993">
              <w:t>443,2 ± 189,1</w:t>
            </w:r>
          </w:p>
        </w:tc>
        <w:tc>
          <w:tcPr>
            <w:tcW w:w="2268" w:type="dxa"/>
            <w:tcBorders>
              <w:top w:val="single" w:sz="5" w:space="0" w:color="000000"/>
              <w:left w:val="single" w:sz="5" w:space="0" w:color="000000"/>
              <w:bottom w:val="single" w:sz="5" w:space="0" w:color="000000"/>
              <w:right w:val="single" w:sz="5" w:space="0" w:color="000000"/>
            </w:tcBorders>
          </w:tcPr>
          <w:p w14:paraId="17AD7A64" w14:textId="77777777" w:rsidR="00F00459" w:rsidRPr="00AD7993" w:rsidRDefault="00F00459" w:rsidP="00AD7993">
            <w:r w:rsidRPr="00AD7993">
              <w:t>386,7 ± 144,6</w:t>
            </w:r>
          </w:p>
        </w:tc>
        <w:tc>
          <w:tcPr>
            <w:tcW w:w="1418" w:type="dxa"/>
            <w:tcBorders>
              <w:top w:val="single" w:sz="5" w:space="0" w:color="000000"/>
              <w:left w:val="single" w:sz="5" w:space="0" w:color="000000"/>
              <w:bottom w:val="single" w:sz="5" w:space="0" w:color="000000"/>
              <w:right w:val="single" w:sz="5" w:space="0" w:color="000000"/>
            </w:tcBorders>
          </w:tcPr>
          <w:p w14:paraId="753D16A2" w14:textId="77777777" w:rsidR="00F00459" w:rsidRPr="00AD7993" w:rsidRDefault="00F00459" w:rsidP="00AD7993">
            <w:r w:rsidRPr="00AD7993">
              <w:t>Nije statistički značajno</w:t>
            </w:r>
          </w:p>
        </w:tc>
      </w:tr>
      <w:tr w:rsidR="00F00459" w:rsidRPr="00AD7993" w14:paraId="70CE404D" w14:textId="77777777" w:rsidTr="008657D0">
        <w:tc>
          <w:tcPr>
            <w:tcW w:w="2823" w:type="dxa"/>
            <w:tcBorders>
              <w:top w:val="single" w:sz="5" w:space="0" w:color="000000"/>
              <w:left w:val="single" w:sz="5" w:space="0" w:color="000000"/>
              <w:bottom w:val="single" w:sz="5" w:space="0" w:color="000000"/>
              <w:right w:val="single" w:sz="5" w:space="0" w:color="000000"/>
            </w:tcBorders>
          </w:tcPr>
          <w:p w14:paraId="0C390B39" w14:textId="604F9021" w:rsidR="00F00459" w:rsidRPr="00254424" w:rsidRDefault="00F00459" w:rsidP="00AD7993">
            <w:pPr>
              <w:rPr>
                <w:b/>
                <w:bCs/>
              </w:rPr>
            </w:pPr>
            <w:r w:rsidRPr="00254424">
              <w:rPr>
                <w:b/>
                <w:bCs/>
              </w:rPr>
              <w:t>Bijele krvne stanice (×</w:t>
            </w:r>
            <w:r w:rsidR="002D15A5">
              <w:rPr>
                <w:b/>
                <w:bCs/>
              </w:rPr>
              <w:t xml:space="preserve"> </w:t>
            </w:r>
            <w:r w:rsidRPr="00254424">
              <w:rPr>
                <w:b/>
                <w:bCs/>
              </w:rPr>
              <w:t>10</w:t>
            </w:r>
            <w:r w:rsidRPr="00254424">
              <w:rPr>
                <w:b/>
                <w:bCs/>
                <w:vertAlign w:val="superscript"/>
              </w:rPr>
              <w:t>9</w:t>
            </w:r>
            <w:r w:rsidRPr="00254424">
              <w:rPr>
                <w:b/>
                <w:bCs/>
              </w:rPr>
              <w:t>/l)</w:t>
            </w:r>
          </w:p>
        </w:tc>
        <w:tc>
          <w:tcPr>
            <w:tcW w:w="2268" w:type="dxa"/>
            <w:tcBorders>
              <w:top w:val="single" w:sz="5" w:space="0" w:color="000000"/>
              <w:left w:val="single" w:sz="5" w:space="0" w:color="000000"/>
              <w:bottom w:val="single" w:sz="5" w:space="0" w:color="000000"/>
              <w:right w:val="single" w:sz="5" w:space="0" w:color="000000"/>
            </w:tcBorders>
          </w:tcPr>
          <w:p w14:paraId="03704CFF" w14:textId="77777777" w:rsidR="00F00459" w:rsidRPr="00AD7993" w:rsidRDefault="00F00459" w:rsidP="00AD7993">
            <w:r w:rsidRPr="00AD7993">
              <w:t>12,47 ± 4,58</w:t>
            </w:r>
          </w:p>
        </w:tc>
        <w:tc>
          <w:tcPr>
            <w:tcW w:w="2268" w:type="dxa"/>
            <w:tcBorders>
              <w:top w:val="single" w:sz="5" w:space="0" w:color="000000"/>
              <w:left w:val="single" w:sz="5" w:space="0" w:color="000000"/>
              <w:bottom w:val="single" w:sz="5" w:space="0" w:color="000000"/>
              <w:right w:val="single" w:sz="5" w:space="0" w:color="000000"/>
            </w:tcBorders>
          </w:tcPr>
          <w:p w14:paraId="06468A76" w14:textId="77777777" w:rsidR="00F00459" w:rsidRPr="00AD7993" w:rsidRDefault="00F00459" w:rsidP="00AD7993">
            <w:r w:rsidRPr="00AD7993">
              <w:t>8,9 ± 2,51</w:t>
            </w:r>
          </w:p>
        </w:tc>
        <w:tc>
          <w:tcPr>
            <w:tcW w:w="1418" w:type="dxa"/>
            <w:tcBorders>
              <w:top w:val="single" w:sz="5" w:space="0" w:color="000000"/>
              <w:left w:val="single" w:sz="5" w:space="0" w:color="000000"/>
              <w:bottom w:val="single" w:sz="5" w:space="0" w:color="000000"/>
              <w:right w:val="single" w:sz="5" w:space="0" w:color="000000"/>
            </w:tcBorders>
          </w:tcPr>
          <w:p w14:paraId="5B3A90B4" w14:textId="77777777" w:rsidR="00F00459" w:rsidRPr="00AD7993" w:rsidRDefault="00F00459" w:rsidP="00AD7993">
            <w:r w:rsidRPr="00AD7993">
              <w:t>&lt; 0,001</w:t>
            </w:r>
          </w:p>
        </w:tc>
      </w:tr>
      <w:tr w:rsidR="00F00459" w:rsidRPr="00AD7993" w14:paraId="5CC1EEBB" w14:textId="77777777" w:rsidTr="008657D0">
        <w:tc>
          <w:tcPr>
            <w:tcW w:w="2823" w:type="dxa"/>
            <w:tcBorders>
              <w:top w:val="single" w:sz="5" w:space="0" w:color="000000"/>
              <w:left w:val="single" w:sz="5" w:space="0" w:color="000000"/>
              <w:bottom w:val="single" w:sz="5" w:space="0" w:color="000000"/>
              <w:right w:val="single" w:sz="5" w:space="0" w:color="000000"/>
            </w:tcBorders>
          </w:tcPr>
          <w:p w14:paraId="3385ADEE" w14:textId="77777777" w:rsidR="00F00459" w:rsidRPr="00254424" w:rsidRDefault="00F00459" w:rsidP="00AD7993">
            <w:pPr>
              <w:rPr>
                <w:b/>
                <w:bCs/>
              </w:rPr>
            </w:pPr>
            <w:r w:rsidRPr="00254424">
              <w:rPr>
                <w:b/>
                <w:bCs/>
              </w:rPr>
              <w:t>HbF (%)</w:t>
            </w:r>
          </w:p>
        </w:tc>
        <w:tc>
          <w:tcPr>
            <w:tcW w:w="2268" w:type="dxa"/>
            <w:tcBorders>
              <w:top w:val="single" w:sz="5" w:space="0" w:color="000000"/>
              <w:left w:val="single" w:sz="5" w:space="0" w:color="000000"/>
              <w:bottom w:val="single" w:sz="5" w:space="0" w:color="000000"/>
              <w:right w:val="single" w:sz="5" w:space="0" w:color="000000"/>
            </w:tcBorders>
          </w:tcPr>
          <w:p w14:paraId="2A6E42ED" w14:textId="77777777" w:rsidR="00F00459" w:rsidRPr="00AD7993" w:rsidRDefault="00F00459" w:rsidP="00AD7993">
            <w:r w:rsidRPr="00AD7993">
              <w:t>4,65 ± 4,81</w:t>
            </w:r>
          </w:p>
        </w:tc>
        <w:tc>
          <w:tcPr>
            <w:tcW w:w="2268" w:type="dxa"/>
            <w:tcBorders>
              <w:top w:val="single" w:sz="5" w:space="0" w:color="000000"/>
              <w:left w:val="single" w:sz="5" w:space="0" w:color="000000"/>
              <w:bottom w:val="single" w:sz="5" w:space="0" w:color="000000"/>
              <w:right w:val="single" w:sz="5" w:space="0" w:color="000000"/>
            </w:tcBorders>
          </w:tcPr>
          <w:p w14:paraId="630A522A" w14:textId="77777777" w:rsidR="00F00459" w:rsidRPr="00AD7993" w:rsidRDefault="00F00459" w:rsidP="00AD7993">
            <w:r w:rsidRPr="00AD7993">
              <w:t>15,34 ± 11,3</w:t>
            </w:r>
          </w:p>
        </w:tc>
        <w:tc>
          <w:tcPr>
            <w:tcW w:w="1418" w:type="dxa"/>
            <w:tcBorders>
              <w:top w:val="single" w:sz="5" w:space="0" w:color="000000"/>
              <w:left w:val="single" w:sz="5" w:space="0" w:color="000000"/>
              <w:bottom w:val="single" w:sz="5" w:space="0" w:color="000000"/>
              <w:right w:val="single" w:sz="5" w:space="0" w:color="000000"/>
            </w:tcBorders>
          </w:tcPr>
          <w:p w14:paraId="1DFF0DD2" w14:textId="77777777" w:rsidR="00F00459" w:rsidRPr="00AD7993" w:rsidRDefault="00F00459" w:rsidP="00AD7993">
            <w:r w:rsidRPr="00AD7993">
              <w:t>&lt; 0,001</w:t>
            </w:r>
          </w:p>
        </w:tc>
      </w:tr>
      <w:tr w:rsidR="00F00459" w:rsidRPr="00AD7993" w14:paraId="7F357103" w14:textId="77777777" w:rsidTr="008657D0">
        <w:tc>
          <w:tcPr>
            <w:tcW w:w="2823" w:type="dxa"/>
            <w:tcBorders>
              <w:top w:val="single" w:sz="5" w:space="0" w:color="000000"/>
              <w:left w:val="single" w:sz="5" w:space="0" w:color="000000"/>
              <w:bottom w:val="single" w:sz="5" w:space="0" w:color="000000"/>
              <w:right w:val="single" w:sz="5" w:space="0" w:color="000000"/>
            </w:tcBorders>
          </w:tcPr>
          <w:p w14:paraId="16F053AD" w14:textId="77777777" w:rsidR="00F00459" w:rsidRPr="00254424" w:rsidRDefault="00F00459" w:rsidP="00AD7993">
            <w:pPr>
              <w:rPr>
                <w:b/>
                <w:bCs/>
              </w:rPr>
            </w:pPr>
            <w:r w:rsidRPr="00254424">
              <w:rPr>
                <w:b/>
                <w:bCs/>
              </w:rPr>
              <w:t>Retikulociti (%)</w:t>
            </w:r>
          </w:p>
        </w:tc>
        <w:tc>
          <w:tcPr>
            <w:tcW w:w="2268" w:type="dxa"/>
            <w:tcBorders>
              <w:top w:val="single" w:sz="5" w:space="0" w:color="000000"/>
              <w:left w:val="single" w:sz="5" w:space="0" w:color="000000"/>
              <w:bottom w:val="single" w:sz="5" w:space="0" w:color="000000"/>
              <w:right w:val="single" w:sz="5" w:space="0" w:color="000000"/>
            </w:tcBorders>
          </w:tcPr>
          <w:p w14:paraId="1CC6E23A" w14:textId="77777777" w:rsidR="00F00459" w:rsidRPr="00AD7993" w:rsidRDefault="00F00459" w:rsidP="00AD7993">
            <w:r w:rsidRPr="00AD7993">
              <w:t>148,6 ± 53,8</w:t>
            </w:r>
          </w:p>
        </w:tc>
        <w:tc>
          <w:tcPr>
            <w:tcW w:w="2268" w:type="dxa"/>
            <w:tcBorders>
              <w:top w:val="single" w:sz="5" w:space="0" w:color="000000"/>
              <w:left w:val="single" w:sz="5" w:space="0" w:color="000000"/>
              <w:bottom w:val="single" w:sz="5" w:space="0" w:color="000000"/>
              <w:right w:val="single" w:sz="5" w:space="0" w:color="000000"/>
            </w:tcBorders>
          </w:tcPr>
          <w:p w14:paraId="14E17E66" w14:textId="77777777" w:rsidR="00F00459" w:rsidRPr="00AD7993" w:rsidRDefault="00F00459" w:rsidP="00AD7993">
            <w:r w:rsidRPr="00AD7993">
              <w:t>102,7 ± 48,5</w:t>
            </w:r>
          </w:p>
        </w:tc>
        <w:tc>
          <w:tcPr>
            <w:tcW w:w="1418" w:type="dxa"/>
            <w:tcBorders>
              <w:top w:val="single" w:sz="5" w:space="0" w:color="000000"/>
              <w:left w:val="single" w:sz="5" w:space="0" w:color="000000"/>
              <w:bottom w:val="single" w:sz="5" w:space="0" w:color="000000"/>
              <w:right w:val="single" w:sz="5" w:space="0" w:color="000000"/>
            </w:tcBorders>
          </w:tcPr>
          <w:p w14:paraId="29BAD2CB" w14:textId="77777777" w:rsidR="00F00459" w:rsidRPr="00AD7993" w:rsidRDefault="00F00459" w:rsidP="00AD7993">
            <w:r w:rsidRPr="00AD7993">
              <w:t>&lt; 0,001</w:t>
            </w:r>
          </w:p>
        </w:tc>
      </w:tr>
    </w:tbl>
    <w:p w14:paraId="403D73EE" w14:textId="77777777" w:rsidR="002E2C9D" w:rsidRPr="00AD7993" w:rsidRDefault="002E2C9D" w:rsidP="00AD7993"/>
    <w:p w14:paraId="10954469" w14:textId="77777777" w:rsidR="007A5272" w:rsidRPr="00254424" w:rsidRDefault="007A5272" w:rsidP="00AD7993">
      <w:pPr>
        <w:rPr>
          <w:i/>
          <w:iCs/>
        </w:rPr>
      </w:pPr>
      <w:r w:rsidRPr="00254424">
        <w:rPr>
          <w:i/>
          <w:iCs/>
        </w:rPr>
        <w:t>Niska fiksna doza hidroksikarbamida u djece s bolešću srpastih stanica (Jain et al 2012.)</w:t>
      </w:r>
    </w:p>
    <w:p w14:paraId="496E268B" w14:textId="77777777" w:rsidR="007A5272" w:rsidRPr="00AD7993" w:rsidRDefault="007A5272" w:rsidP="00AD7993">
      <w:r w:rsidRPr="00AD7993">
        <w:t>U randomiziranom, dvostruko slijepom, placebo kontroliranom ispitivanju provedenom u tercijarnoj bolnici u Indiji, 60 djece (u dobi od 5 do 18 godina) s tri ili više transfuzija krvi ili vazookluzivnih kriza godišnje zbog kojih je bila potrebna hospitalizacija randomizirano je u dvije skupine, od kojih je jedna primala fiksnu dozu od 10 mg/kg hidroksikarbamida dnevno (n = 30), a druga odgovarajući placebo (n = 30). Primarni ishod bilo je smanjenje učestalosti vazookluzivnih kriza po bolesniku godišnje. Sekundarni ishodi uključivali su smanjenje učestalosti transfuzija krvi i hospitalizacija te povećanje razine HbF.</w:t>
      </w:r>
    </w:p>
    <w:p w14:paraId="21C97764" w14:textId="77777777" w:rsidR="007A5272" w:rsidRPr="00AD7993" w:rsidRDefault="007A5272" w:rsidP="00AD7993"/>
    <w:p w14:paraId="21D55D9E" w14:textId="0041B434" w:rsidR="007A5272" w:rsidRPr="00AD7993" w:rsidRDefault="007A5272" w:rsidP="00254424">
      <w:r w:rsidRPr="00AD7993">
        <w:t>Nakon 18 mjeseci liječenja zabilježena je značajna razlika u broju vazookluzivnih kriza između skupine koja je primala hidroksikarbamid i skupine koja je primala placebo, srednja vrijednost razlike</w:t>
      </w:r>
      <w:r w:rsidR="00131322" w:rsidRPr="00AD7993">
        <w:t xml:space="preserve"> </w:t>
      </w:r>
      <w:r w:rsidRPr="00AD7993">
        <w:t>-9,</w:t>
      </w:r>
      <w:r w:rsidR="00131322" w:rsidRPr="00AD7993">
        <w:t>60 </w:t>
      </w:r>
      <w:r w:rsidRPr="00AD7993">
        <w:t>(95 </w:t>
      </w:r>
      <w:r w:rsidR="00131322" w:rsidRPr="00AD7993">
        <w:t>% </w:t>
      </w:r>
      <w:r w:rsidRPr="00AD7993">
        <w:t>CI -10,86 do -8,34</w:t>
      </w:r>
      <w:r w:rsidR="00131322" w:rsidRPr="00AD7993">
        <w:t>) </w:t>
      </w:r>
      <w:r w:rsidRPr="00AD7993">
        <w:t xml:space="preserve">(p &lt; 0,00001). Također je između skupine koja je primala hidroksikarbamid i skupine koja je primala placebo zabilježena značajna razlika u broju transfuzija krvi, srednja vrijednost razlike -1.85 (95 % CI -2.18 do -1.52) (p &lt; 0.00001), u broju hospitalizacija, srednja vrijednost razlike -8,89 (95 % CI -10,04 do -7,74) (p &lt; 0,00001), te u trajanju hospitalizacije, srednja vrijednost razlike -4,00 dana (95 % CI -4,87 do -3,13) (p &lt; 0,00001). Rezultati su prikazani u </w:t>
      </w:r>
      <w:r w:rsidRPr="00254424">
        <w:rPr>
          <w:i/>
          <w:iCs/>
        </w:rPr>
        <w:t>tablici</w:t>
      </w:r>
      <w:r w:rsidR="00254424">
        <w:rPr>
          <w:i/>
          <w:iCs/>
        </w:rPr>
        <w:t> </w:t>
      </w:r>
      <w:r w:rsidRPr="00254424">
        <w:rPr>
          <w:i/>
          <w:iCs/>
        </w:rPr>
        <w:t>4</w:t>
      </w:r>
      <w:r w:rsidRPr="00AD7993">
        <w:t>.</w:t>
      </w:r>
    </w:p>
    <w:p w14:paraId="11752BE7" w14:textId="77777777" w:rsidR="007A5272" w:rsidRPr="00AD7993" w:rsidRDefault="007A5272" w:rsidP="00AD7993"/>
    <w:p w14:paraId="5721E48E" w14:textId="77777777" w:rsidR="007A5272" w:rsidRPr="00AD7993" w:rsidRDefault="007A5272" w:rsidP="00AD7993">
      <w:r w:rsidRPr="00AD7993">
        <w:t>Ispitivanje je također pokazalo statistički značajno povećanje u razinama HbF i Hb te smanjenje markera hemolize u skupini liječenoj hidroksikarbamidom.</w:t>
      </w:r>
    </w:p>
    <w:p w14:paraId="4A49F8CC" w14:textId="77777777" w:rsidR="00F025D1" w:rsidRPr="00AD7993" w:rsidRDefault="00F025D1" w:rsidP="00AD7993"/>
    <w:p w14:paraId="12DA8274" w14:textId="77777777" w:rsidR="00F025D1" w:rsidRPr="00254424" w:rsidRDefault="00F025D1" w:rsidP="00700594">
      <w:pPr>
        <w:keepNext/>
        <w:rPr>
          <w:i/>
          <w:iCs/>
        </w:rPr>
      </w:pPr>
      <w:r w:rsidRPr="00254424">
        <w:rPr>
          <w:i/>
          <w:iCs/>
        </w:rPr>
        <w:lastRenderedPageBreak/>
        <w:t>Tablica 4.: Usporedba broja kliničkih događaja prije i nakon intervencije u skupini koja je primala hidroksikarbamid i skupini koja je primala placebo</w:t>
      </w:r>
    </w:p>
    <w:p w14:paraId="63CB5589" w14:textId="77777777" w:rsidR="00F025D1" w:rsidRPr="00AD7993" w:rsidRDefault="00F025D1" w:rsidP="00700594">
      <w:pPr>
        <w:keepNext/>
      </w:pPr>
    </w:p>
    <w:tbl>
      <w:tblPr>
        <w:tblW w:w="9066" w:type="dxa"/>
        <w:tblLayout w:type="fixed"/>
        <w:tblCellMar>
          <w:top w:w="57" w:type="dxa"/>
          <w:left w:w="57" w:type="dxa"/>
          <w:bottom w:w="57" w:type="dxa"/>
          <w:right w:w="57" w:type="dxa"/>
        </w:tblCellMar>
        <w:tblLook w:val="01E0" w:firstRow="1" w:lastRow="1" w:firstColumn="1" w:lastColumn="1" w:noHBand="0" w:noVBand="0"/>
      </w:tblPr>
      <w:tblGrid>
        <w:gridCol w:w="1695"/>
        <w:gridCol w:w="1276"/>
        <w:gridCol w:w="1134"/>
        <w:gridCol w:w="1276"/>
        <w:gridCol w:w="1134"/>
        <w:gridCol w:w="1276"/>
        <w:gridCol w:w="1275"/>
      </w:tblGrid>
      <w:tr w:rsidR="00CC3583" w:rsidRPr="00AD7993" w14:paraId="5BDB7AE0" w14:textId="77777777" w:rsidTr="00A1386D">
        <w:tc>
          <w:tcPr>
            <w:tcW w:w="1695" w:type="dxa"/>
            <w:tcBorders>
              <w:top w:val="single" w:sz="5" w:space="0" w:color="000000"/>
              <w:left w:val="single" w:sz="5" w:space="0" w:color="000000"/>
              <w:bottom w:val="single" w:sz="5" w:space="0" w:color="000000"/>
              <w:right w:val="single" w:sz="5" w:space="0" w:color="000000"/>
            </w:tcBorders>
          </w:tcPr>
          <w:p w14:paraId="0A9D47DB" w14:textId="77777777" w:rsidR="00F025D1" w:rsidRPr="00AD7993" w:rsidRDefault="00F025D1" w:rsidP="00AD7993"/>
        </w:tc>
        <w:tc>
          <w:tcPr>
            <w:tcW w:w="2410" w:type="dxa"/>
            <w:gridSpan w:val="2"/>
            <w:tcBorders>
              <w:top w:val="single" w:sz="5" w:space="0" w:color="000000"/>
              <w:left w:val="single" w:sz="5" w:space="0" w:color="000000"/>
              <w:bottom w:val="single" w:sz="5" w:space="0" w:color="000000"/>
              <w:right w:val="single" w:sz="5" w:space="0" w:color="000000"/>
            </w:tcBorders>
          </w:tcPr>
          <w:p w14:paraId="4EDA634A" w14:textId="77777777" w:rsidR="00F025D1" w:rsidRPr="00254424" w:rsidRDefault="00F025D1" w:rsidP="00254424">
            <w:pPr>
              <w:jc w:val="center"/>
              <w:rPr>
                <w:b/>
                <w:bCs/>
              </w:rPr>
            </w:pPr>
            <w:r w:rsidRPr="00254424">
              <w:rPr>
                <w:b/>
                <w:bCs/>
              </w:rPr>
              <w:t>Hidroksikarbamid</w:t>
            </w:r>
          </w:p>
        </w:tc>
        <w:tc>
          <w:tcPr>
            <w:tcW w:w="2410" w:type="dxa"/>
            <w:gridSpan w:val="2"/>
            <w:tcBorders>
              <w:top w:val="single" w:sz="5" w:space="0" w:color="000000"/>
              <w:left w:val="single" w:sz="5" w:space="0" w:color="000000"/>
              <w:bottom w:val="single" w:sz="5" w:space="0" w:color="000000"/>
              <w:right w:val="single" w:sz="5" w:space="0" w:color="000000"/>
            </w:tcBorders>
          </w:tcPr>
          <w:p w14:paraId="2B1FF9B5" w14:textId="77777777" w:rsidR="00F025D1" w:rsidRPr="00254424" w:rsidRDefault="00F025D1" w:rsidP="00254424">
            <w:pPr>
              <w:jc w:val="center"/>
              <w:rPr>
                <w:b/>
                <w:bCs/>
              </w:rPr>
            </w:pPr>
            <w:r w:rsidRPr="00254424">
              <w:rPr>
                <w:b/>
                <w:bCs/>
              </w:rPr>
              <w:t>Placebo</w:t>
            </w:r>
          </w:p>
        </w:tc>
        <w:tc>
          <w:tcPr>
            <w:tcW w:w="1276" w:type="dxa"/>
            <w:tcBorders>
              <w:top w:val="single" w:sz="5" w:space="0" w:color="000000"/>
              <w:left w:val="single" w:sz="5" w:space="0" w:color="000000"/>
              <w:bottom w:val="single" w:sz="5" w:space="0" w:color="000000"/>
              <w:right w:val="single" w:sz="5" w:space="0" w:color="000000"/>
            </w:tcBorders>
          </w:tcPr>
          <w:p w14:paraId="04BB56D8" w14:textId="77777777" w:rsidR="00F025D1" w:rsidRPr="00AD7993" w:rsidRDefault="00F025D1" w:rsidP="00AD7993"/>
        </w:tc>
        <w:tc>
          <w:tcPr>
            <w:tcW w:w="1275" w:type="dxa"/>
            <w:tcBorders>
              <w:top w:val="single" w:sz="5" w:space="0" w:color="000000"/>
              <w:left w:val="single" w:sz="5" w:space="0" w:color="000000"/>
              <w:bottom w:val="single" w:sz="5" w:space="0" w:color="000000"/>
              <w:right w:val="single" w:sz="5" w:space="0" w:color="000000"/>
            </w:tcBorders>
          </w:tcPr>
          <w:p w14:paraId="21FF57E4" w14:textId="77777777" w:rsidR="00F025D1" w:rsidRPr="00AD7993" w:rsidRDefault="00F025D1" w:rsidP="00AD7993"/>
        </w:tc>
      </w:tr>
      <w:tr w:rsidR="00CC3583" w:rsidRPr="00AD7993" w14:paraId="1E5FC684" w14:textId="77777777" w:rsidTr="00A1386D">
        <w:tc>
          <w:tcPr>
            <w:tcW w:w="1695" w:type="dxa"/>
            <w:tcBorders>
              <w:top w:val="single" w:sz="5" w:space="0" w:color="000000"/>
              <w:left w:val="single" w:sz="5" w:space="0" w:color="000000"/>
              <w:bottom w:val="single" w:sz="5" w:space="0" w:color="000000"/>
              <w:right w:val="single" w:sz="5" w:space="0" w:color="000000"/>
            </w:tcBorders>
            <w:vAlign w:val="center"/>
          </w:tcPr>
          <w:p w14:paraId="0E05D44C" w14:textId="77777777" w:rsidR="00F025D1" w:rsidRPr="00254424" w:rsidRDefault="00F025D1" w:rsidP="00AD7993">
            <w:pPr>
              <w:rPr>
                <w:b/>
                <w:bCs/>
              </w:rPr>
            </w:pPr>
            <w:r w:rsidRPr="00254424">
              <w:rPr>
                <w:b/>
                <w:bCs/>
              </w:rPr>
              <w:t>Broj događaja / bolesnik / godina</w:t>
            </w:r>
          </w:p>
        </w:tc>
        <w:tc>
          <w:tcPr>
            <w:tcW w:w="1276" w:type="dxa"/>
            <w:tcBorders>
              <w:top w:val="single" w:sz="5" w:space="0" w:color="000000"/>
              <w:left w:val="single" w:sz="5" w:space="0" w:color="000000"/>
              <w:bottom w:val="single" w:sz="5" w:space="0" w:color="000000"/>
              <w:right w:val="single" w:sz="5" w:space="0" w:color="000000"/>
            </w:tcBorders>
            <w:vAlign w:val="center"/>
          </w:tcPr>
          <w:p w14:paraId="10AE10D3" w14:textId="77777777" w:rsidR="00F025D1" w:rsidRPr="00AD7993" w:rsidRDefault="00F025D1" w:rsidP="00AD7993">
            <w:r w:rsidRPr="00AD7993">
              <w:t>Prije</w:t>
            </w:r>
          </w:p>
        </w:tc>
        <w:tc>
          <w:tcPr>
            <w:tcW w:w="1134" w:type="dxa"/>
            <w:tcBorders>
              <w:top w:val="single" w:sz="5" w:space="0" w:color="000000"/>
              <w:left w:val="single" w:sz="5" w:space="0" w:color="000000"/>
              <w:bottom w:val="single" w:sz="5" w:space="0" w:color="000000"/>
              <w:right w:val="single" w:sz="5" w:space="0" w:color="000000"/>
            </w:tcBorders>
            <w:vAlign w:val="center"/>
          </w:tcPr>
          <w:p w14:paraId="00C81E63" w14:textId="77777777" w:rsidR="00F025D1" w:rsidRPr="00AD7993" w:rsidRDefault="00F025D1" w:rsidP="00AD7993">
            <w:r w:rsidRPr="00AD7993">
              <w:t>Nakon 18 mjeseci</w:t>
            </w:r>
          </w:p>
        </w:tc>
        <w:tc>
          <w:tcPr>
            <w:tcW w:w="1276" w:type="dxa"/>
            <w:tcBorders>
              <w:top w:val="single" w:sz="5" w:space="0" w:color="000000"/>
              <w:left w:val="single" w:sz="5" w:space="0" w:color="000000"/>
              <w:bottom w:val="single" w:sz="5" w:space="0" w:color="000000"/>
              <w:right w:val="single" w:sz="5" w:space="0" w:color="000000"/>
            </w:tcBorders>
            <w:vAlign w:val="center"/>
          </w:tcPr>
          <w:p w14:paraId="18426421" w14:textId="77777777" w:rsidR="00F025D1" w:rsidRPr="00AD7993" w:rsidRDefault="00F025D1" w:rsidP="00AD7993">
            <w:r w:rsidRPr="00AD7993">
              <w:t>Prije</w:t>
            </w:r>
          </w:p>
        </w:tc>
        <w:tc>
          <w:tcPr>
            <w:tcW w:w="1134" w:type="dxa"/>
            <w:tcBorders>
              <w:top w:val="single" w:sz="5" w:space="0" w:color="000000"/>
              <w:left w:val="single" w:sz="5" w:space="0" w:color="000000"/>
              <w:bottom w:val="single" w:sz="5" w:space="0" w:color="000000"/>
              <w:right w:val="single" w:sz="5" w:space="0" w:color="000000"/>
            </w:tcBorders>
            <w:vAlign w:val="center"/>
          </w:tcPr>
          <w:p w14:paraId="46080741" w14:textId="0BDF2E6F" w:rsidR="00F025D1" w:rsidRPr="00AD7993" w:rsidRDefault="00F025D1" w:rsidP="00AD7993">
            <w:r w:rsidRPr="00AD7993">
              <w:t xml:space="preserve">Nakon </w:t>
            </w:r>
            <w:r w:rsidR="00131322" w:rsidRPr="00AD7993">
              <w:t>18 </w:t>
            </w:r>
            <w:r w:rsidRPr="00AD7993">
              <w:t>mjeseci</w:t>
            </w:r>
          </w:p>
        </w:tc>
        <w:tc>
          <w:tcPr>
            <w:tcW w:w="1276" w:type="dxa"/>
            <w:tcBorders>
              <w:top w:val="single" w:sz="5" w:space="0" w:color="000000"/>
              <w:left w:val="single" w:sz="5" w:space="0" w:color="000000"/>
              <w:bottom w:val="single" w:sz="5" w:space="0" w:color="000000"/>
              <w:right w:val="single" w:sz="5" w:space="0" w:color="000000"/>
            </w:tcBorders>
            <w:vAlign w:val="center"/>
          </w:tcPr>
          <w:p w14:paraId="3D0B0F9C" w14:textId="09959376" w:rsidR="00F025D1" w:rsidRPr="00AD7993" w:rsidRDefault="002D15A5" w:rsidP="00F96848">
            <w:r>
              <w:t>p-</w:t>
            </w:r>
            <w:r w:rsidR="00F025D1" w:rsidRPr="00AD7993">
              <w:t>vrijednost</w:t>
            </w:r>
            <w:r w:rsidR="00F025D1" w:rsidRPr="00330794">
              <w:rPr>
                <w:vertAlign w:val="superscript"/>
              </w:rPr>
              <w:t>1</w:t>
            </w:r>
          </w:p>
        </w:tc>
        <w:tc>
          <w:tcPr>
            <w:tcW w:w="1275" w:type="dxa"/>
            <w:tcBorders>
              <w:top w:val="single" w:sz="5" w:space="0" w:color="000000"/>
              <w:left w:val="single" w:sz="5" w:space="0" w:color="000000"/>
              <w:bottom w:val="single" w:sz="5" w:space="0" w:color="000000"/>
              <w:right w:val="single" w:sz="5" w:space="0" w:color="000000"/>
            </w:tcBorders>
            <w:vAlign w:val="center"/>
          </w:tcPr>
          <w:p w14:paraId="6C629E4C" w14:textId="4A46BE67" w:rsidR="00F025D1" w:rsidRPr="00AD7993" w:rsidRDefault="002D15A5" w:rsidP="00AD7993">
            <w:r>
              <w:t>p</w:t>
            </w:r>
            <w:r w:rsidR="00F025D1" w:rsidRPr="00AD7993">
              <w:t>-vrijednost</w:t>
            </w:r>
            <w:r w:rsidR="00F025D1" w:rsidRPr="00330794">
              <w:rPr>
                <w:vertAlign w:val="superscript"/>
              </w:rPr>
              <w:t>2</w:t>
            </w:r>
          </w:p>
        </w:tc>
      </w:tr>
      <w:tr w:rsidR="00CC3583" w:rsidRPr="00AD7993" w14:paraId="3D3EC7F2" w14:textId="77777777" w:rsidTr="00A1386D">
        <w:tc>
          <w:tcPr>
            <w:tcW w:w="1695" w:type="dxa"/>
            <w:tcBorders>
              <w:top w:val="single" w:sz="5" w:space="0" w:color="000000"/>
              <w:left w:val="single" w:sz="5" w:space="0" w:color="000000"/>
              <w:bottom w:val="single" w:sz="5" w:space="0" w:color="000000"/>
              <w:right w:val="single" w:sz="5" w:space="0" w:color="000000"/>
            </w:tcBorders>
          </w:tcPr>
          <w:p w14:paraId="5B4F8800" w14:textId="77777777" w:rsidR="00F025D1" w:rsidRPr="00254424" w:rsidRDefault="00F025D1" w:rsidP="00AD7993">
            <w:pPr>
              <w:rPr>
                <w:b/>
                <w:bCs/>
              </w:rPr>
            </w:pPr>
            <w:r w:rsidRPr="00254424">
              <w:rPr>
                <w:b/>
                <w:bCs/>
              </w:rPr>
              <w:t>Vazookluzivne krize</w:t>
            </w:r>
          </w:p>
        </w:tc>
        <w:tc>
          <w:tcPr>
            <w:tcW w:w="1276" w:type="dxa"/>
            <w:tcBorders>
              <w:top w:val="single" w:sz="5" w:space="0" w:color="000000"/>
              <w:left w:val="single" w:sz="5" w:space="0" w:color="000000"/>
              <w:bottom w:val="single" w:sz="5" w:space="0" w:color="000000"/>
              <w:right w:val="single" w:sz="5" w:space="0" w:color="000000"/>
            </w:tcBorders>
          </w:tcPr>
          <w:p w14:paraId="15213DDF" w14:textId="77777777" w:rsidR="00F025D1" w:rsidRPr="00AD7993" w:rsidRDefault="00F025D1" w:rsidP="00AD7993">
            <w:r w:rsidRPr="00AD7993">
              <w:t>12,13 ± 8,56</w:t>
            </w:r>
          </w:p>
        </w:tc>
        <w:tc>
          <w:tcPr>
            <w:tcW w:w="1134" w:type="dxa"/>
            <w:tcBorders>
              <w:top w:val="single" w:sz="5" w:space="0" w:color="000000"/>
              <w:left w:val="single" w:sz="5" w:space="0" w:color="000000"/>
              <w:bottom w:val="single" w:sz="5" w:space="0" w:color="000000"/>
              <w:right w:val="single" w:sz="5" w:space="0" w:color="000000"/>
            </w:tcBorders>
          </w:tcPr>
          <w:p w14:paraId="374F4DA2" w14:textId="77777777" w:rsidR="00F025D1" w:rsidRPr="00AD7993" w:rsidRDefault="00F025D1" w:rsidP="00AD7993">
            <w:r w:rsidRPr="00AD7993">
              <w:t>0,6 ± 1,37</w:t>
            </w:r>
          </w:p>
        </w:tc>
        <w:tc>
          <w:tcPr>
            <w:tcW w:w="1276" w:type="dxa"/>
            <w:tcBorders>
              <w:top w:val="single" w:sz="5" w:space="0" w:color="000000"/>
              <w:left w:val="single" w:sz="5" w:space="0" w:color="000000"/>
              <w:bottom w:val="single" w:sz="5" w:space="0" w:color="000000"/>
              <w:right w:val="single" w:sz="5" w:space="0" w:color="000000"/>
            </w:tcBorders>
          </w:tcPr>
          <w:p w14:paraId="78620D79" w14:textId="77777777" w:rsidR="00F025D1" w:rsidRPr="00AD7993" w:rsidRDefault="00F025D1" w:rsidP="00AD7993">
            <w:r w:rsidRPr="00AD7993">
              <w:t>11,46 ± 3,01</w:t>
            </w:r>
          </w:p>
        </w:tc>
        <w:tc>
          <w:tcPr>
            <w:tcW w:w="1134" w:type="dxa"/>
            <w:tcBorders>
              <w:top w:val="single" w:sz="5" w:space="0" w:color="000000"/>
              <w:left w:val="single" w:sz="5" w:space="0" w:color="000000"/>
              <w:bottom w:val="single" w:sz="5" w:space="0" w:color="000000"/>
              <w:right w:val="single" w:sz="5" w:space="0" w:color="000000"/>
            </w:tcBorders>
          </w:tcPr>
          <w:p w14:paraId="64ABE20D" w14:textId="77777777" w:rsidR="00F025D1" w:rsidRPr="00AD7993" w:rsidRDefault="00F025D1" w:rsidP="00AD7993">
            <w:r w:rsidRPr="00AD7993">
              <w:t>10,2 ± 3,24</w:t>
            </w:r>
          </w:p>
        </w:tc>
        <w:tc>
          <w:tcPr>
            <w:tcW w:w="1276" w:type="dxa"/>
            <w:tcBorders>
              <w:top w:val="single" w:sz="5" w:space="0" w:color="000000"/>
              <w:left w:val="single" w:sz="5" w:space="0" w:color="000000"/>
              <w:bottom w:val="single" w:sz="5" w:space="0" w:color="000000"/>
              <w:right w:val="single" w:sz="5" w:space="0" w:color="000000"/>
            </w:tcBorders>
          </w:tcPr>
          <w:p w14:paraId="310BF9BF" w14:textId="77777777" w:rsidR="00F025D1" w:rsidRPr="00AD7993" w:rsidRDefault="00F025D1" w:rsidP="00AD7993">
            <w:r w:rsidRPr="00AD7993">
              <w:t>0,10</w:t>
            </w:r>
          </w:p>
        </w:tc>
        <w:tc>
          <w:tcPr>
            <w:tcW w:w="1275" w:type="dxa"/>
            <w:tcBorders>
              <w:top w:val="single" w:sz="5" w:space="0" w:color="000000"/>
              <w:left w:val="single" w:sz="5" w:space="0" w:color="000000"/>
              <w:bottom w:val="single" w:sz="5" w:space="0" w:color="000000"/>
              <w:right w:val="single" w:sz="5" w:space="0" w:color="000000"/>
            </w:tcBorders>
          </w:tcPr>
          <w:p w14:paraId="3378D2E1" w14:textId="77777777" w:rsidR="00F025D1" w:rsidRPr="00AD7993" w:rsidRDefault="00F025D1" w:rsidP="00AD7993">
            <w:r w:rsidRPr="00AD7993">
              <w:t>&lt; 0,001</w:t>
            </w:r>
          </w:p>
        </w:tc>
      </w:tr>
      <w:tr w:rsidR="00CC3583" w:rsidRPr="00AD7993" w14:paraId="4F3B6D57" w14:textId="77777777" w:rsidTr="00A1386D">
        <w:tc>
          <w:tcPr>
            <w:tcW w:w="1695" w:type="dxa"/>
            <w:tcBorders>
              <w:top w:val="single" w:sz="5" w:space="0" w:color="000000"/>
              <w:left w:val="single" w:sz="5" w:space="0" w:color="000000"/>
              <w:bottom w:val="single" w:sz="5" w:space="0" w:color="000000"/>
              <w:right w:val="single" w:sz="5" w:space="0" w:color="000000"/>
            </w:tcBorders>
          </w:tcPr>
          <w:p w14:paraId="2C897053" w14:textId="77777777" w:rsidR="00F025D1" w:rsidRPr="00254424" w:rsidRDefault="00F025D1" w:rsidP="00AD7993">
            <w:pPr>
              <w:rPr>
                <w:b/>
                <w:bCs/>
              </w:rPr>
            </w:pPr>
            <w:r w:rsidRPr="00254424">
              <w:rPr>
                <w:b/>
                <w:bCs/>
              </w:rPr>
              <w:t>Transfuzije krvi</w:t>
            </w:r>
          </w:p>
        </w:tc>
        <w:tc>
          <w:tcPr>
            <w:tcW w:w="1276" w:type="dxa"/>
            <w:tcBorders>
              <w:top w:val="single" w:sz="5" w:space="0" w:color="000000"/>
              <w:left w:val="single" w:sz="5" w:space="0" w:color="000000"/>
              <w:bottom w:val="single" w:sz="5" w:space="0" w:color="000000"/>
              <w:right w:val="single" w:sz="5" w:space="0" w:color="000000"/>
            </w:tcBorders>
          </w:tcPr>
          <w:p w14:paraId="2FA6D8B9" w14:textId="77777777" w:rsidR="00F025D1" w:rsidRPr="00AD7993" w:rsidRDefault="00F025D1" w:rsidP="00AD7993">
            <w:r w:rsidRPr="00AD7993">
              <w:t>2,43 ± 0,69</w:t>
            </w:r>
          </w:p>
        </w:tc>
        <w:tc>
          <w:tcPr>
            <w:tcW w:w="1134" w:type="dxa"/>
            <w:tcBorders>
              <w:top w:val="single" w:sz="5" w:space="0" w:color="000000"/>
              <w:left w:val="single" w:sz="5" w:space="0" w:color="000000"/>
              <w:bottom w:val="single" w:sz="5" w:space="0" w:color="000000"/>
              <w:right w:val="single" w:sz="5" w:space="0" w:color="000000"/>
            </w:tcBorders>
          </w:tcPr>
          <w:p w14:paraId="2ED5105E" w14:textId="77777777" w:rsidR="00F025D1" w:rsidRPr="00AD7993" w:rsidRDefault="00F025D1" w:rsidP="00AD7993">
            <w:r w:rsidRPr="00AD7993">
              <w:t>0,13 ± 0,43</w:t>
            </w:r>
          </w:p>
        </w:tc>
        <w:tc>
          <w:tcPr>
            <w:tcW w:w="1276" w:type="dxa"/>
            <w:tcBorders>
              <w:top w:val="single" w:sz="5" w:space="0" w:color="000000"/>
              <w:left w:val="single" w:sz="5" w:space="0" w:color="000000"/>
              <w:bottom w:val="single" w:sz="5" w:space="0" w:color="000000"/>
              <w:right w:val="single" w:sz="5" w:space="0" w:color="000000"/>
            </w:tcBorders>
          </w:tcPr>
          <w:p w14:paraId="3EE1B3D9" w14:textId="77777777" w:rsidR="00F025D1" w:rsidRPr="00AD7993" w:rsidRDefault="00F025D1" w:rsidP="00AD7993">
            <w:r w:rsidRPr="00AD7993">
              <w:t>2,13 ± 0,98</w:t>
            </w:r>
          </w:p>
        </w:tc>
        <w:tc>
          <w:tcPr>
            <w:tcW w:w="1134" w:type="dxa"/>
            <w:tcBorders>
              <w:top w:val="single" w:sz="5" w:space="0" w:color="000000"/>
              <w:left w:val="single" w:sz="5" w:space="0" w:color="000000"/>
              <w:bottom w:val="single" w:sz="5" w:space="0" w:color="000000"/>
              <w:right w:val="single" w:sz="5" w:space="0" w:color="000000"/>
            </w:tcBorders>
          </w:tcPr>
          <w:p w14:paraId="73BD7388" w14:textId="77777777" w:rsidR="00F025D1" w:rsidRPr="00AD7993" w:rsidRDefault="00F025D1" w:rsidP="00AD7993">
            <w:r w:rsidRPr="00AD7993">
              <w:t>1,98 ± 0,82</w:t>
            </w:r>
          </w:p>
        </w:tc>
        <w:tc>
          <w:tcPr>
            <w:tcW w:w="1276" w:type="dxa"/>
            <w:tcBorders>
              <w:top w:val="single" w:sz="5" w:space="0" w:color="000000"/>
              <w:left w:val="single" w:sz="5" w:space="0" w:color="000000"/>
              <w:bottom w:val="single" w:sz="5" w:space="0" w:color="000000"/>
              <w:right w:val="single" w:sz="5" w:space="0" w:color="000000"/>
            </w:tcBorders>
          </w:tcPr>
          <w:p w14:paraId="4606113B" w14:textId="77777777" w:rsidR="00F025D1" w:rsidRPr="00AD7993" w:rsidRDefault="00F025D1" w:rsidP="00AD7993">
            <w:r w:rsidRPr="00AD7993">
              <w:t>0,25</w:t>
            </w:r>
          </w:p>
        </w:tc>
        <w:tc>
          <w:tcPr>
            <w:tcW w:w="1275" w:type="dxa"/>
            <w:tcBorders>
              <w:top w:val="single" w:sz="5" w:space="0" w:color="000000"/>
              <w:left w:val="single" w:sz="5" w:space="0" w:color="000000"/>
              <w:bottom w:val="single" w:sz="5" w:space="0" w:color="000000"/>
              <w:right w:val="single" w:sz="5" w:space="0" w:color="000000"/>
            </w:tcBorders>
          </w:tcPr>
          <w:p w14:paraId="71CFE2C4" w14:textId="77777777" w:rsidR="00F025D1" w:rsidRPr="00AD7993" w:rsidRDefault="00F025D1" w:rsidP="00AD7993">
            <w:r w:rsidRPr="00AD7993">
              <w:t>&lt; 0,001</w:t>
            </w:r>
          </w:p>
        </w:tc>
      </w:tr>
      <w:tr w:rsidR="00CC3583" w:rsidRPr="00AD7993" w14:paraId="01BCB33B" w14:textId="77777777" w:rsidTr="00A1386D">
        <w:tc>
          <w:tcPr>
            <w:tcW w:w="1695" w:type="dxa"/>
            <w:tcBorders>
              <w:top w:val="single" w:sz="5" w:space="0" w:color="000000"/>
              <w:left w:val="single" w:sz="5" w:space="0" w:color="000000"/>
              <w:bottom w:val="single" w:sz="5" w:space="0" w:color="000000"/>
              <w:right w:val="single" w:sz="5" w:space="0" w:color="000000"/>
            </w:tcBorders>
          </w:tcPr>
          <w:p w14:paraId="35DE916D" w14:textId="77777777" w:rsidR="00F025D1" w:rsidRPr="00254424" w:rsidRDefault="00F025D1" w:rsidP="00AD7993">
            <w:pPr>
              <w:rPr>
                <w:b/>
                <w:bCs/>
              </w:rPr>
            </w:pPr>
            <w:r w:rsidRPr="00254424">
              <w:rPr>
                <w:b/>
                <w:bCs/>
              </w:rPr>
              <w:t>Hospitalizacije</w:t>
            </w:r>
          </w:p>
        </w:tc>
        <w:tc>
          <w:tcPr>
            <w:tcW w:w="1276" w:type="dxa"/>
            <w:tcBorders>
              <w:top w:val="single" w:sz="5" w:space="0" w:color="000000"/>
              <w:left w:val="single" w:sz="5" w:space="0" w:color="000000"/>
              <w:bottom w:val="single" w:sz="5" w:space="0" w:color="000000"/>
              <w:right w:val="single" w:sz="5" w:space="0" w:color="000000"/>
            </w:tcBorders>
          </w:tcPr>
          <w:p w14:paraId="367DCEE0" w14:textId="77777777" w:rsidR="00F025D1" w:rsidRPr="00AD7993" w:rsidRDefault="00F025D1" w:rsidP="00AD7993">
            <w:r w:rsidRPr="00AD7993">
              <w:t>10,13 ± 6,56</w:t>
            </w:r>
          </w:p>
        </w:tc>
        <w:tc>
          <w:tcPr>
            <w:tcW w:w="1134" w:type="dxa"/>
            <w:tcBorders>
              <w:top w:val="single" w:sz="5" w:space="0" w:color="000000"/>
              <w:left w:val="single" w:sz="5" w:space="0" w:color="000000"/>
              <w:bottom w:val="single" w:sz="5" w:space="0" w:color="000000"/>
              <w:right w:val="single" w:sz="5" w:space="0" w:color="000000"/>
            </w:tcBorders>
          </w:tcPr>
          <w:p w14:paraId="13763DC5" w14:textId="77777777" w:rsidR="00F025D1" w:rsidRPr="00AD7993" w:rsidRDefault="00F025D1" w:rsidP="00AD7993">
            <w:r w:rsidRPr="00AD7993">
              <w:t>0,70 ± 1,28</w:t>
            </w:r>
          </w:p>
        </w:tc>
        <w:tc>
          <w:tcPr>
            <w:tcW w:w="1276" w:type="dxa"/>
            <w:tcBorders>
              <w:top w:val="single" w:sz="5" w:space="0" w:color="000000"/>
              <w:left w:val="single" w:sz="5" w:space="0" w:color="000000"/>
              <w:bottom w:val="single" w:sz="5" w:space="0" w:color="000000"/>
              <w:right w:val="single" w:sz="5" w:space="0" w:color="000000"/>
            </w:tcBorders>
          </w:tcPr>
          <w:p w14:paraId="3A2C729A" w14:textId="77777777" w:rsidR="00F025D1" w:rsidRPr="00AD7993" w:rsidRDefault="00F025D1" w:rsidP="00AD7993">
            <w:r w:rsidRPr="00AD7993">
              <w:t>9,56 ± 2,91</w:t>
            </w:r>
          </w:p>
        </w:tc>
        <w:tc>
          <w:tcPr>
            <w:tcW w:w="1134" w:type="dxa"/>
            <w:tcBorders>
              <w:top w:val="single" w:sz="5" w:space="0" w:color="000000"/>
              <w:left w:val="single" w:sz="5" w:space="0" w:color="000000"/>
              <w:bottom w:val="single" w:sz="5" w:space="0" w:color="000000"/>
              <w:right w:val="single" w:sz="5" w:space="0" w:color="000000"/>
            </w:tcBorders>
          </w:tcPr>
          <w:p w14:paraId="56355516" w14:textId="77777777" w:rsidR="00F025D1" w:rsidRPr="00AD7993" w:rsidRDefault="00F025D1" w:rsidP="00AD7993">
            <w:r w:rsidRPr="00AD7993">
              <w:t>9,59 ± 2,94</w:t>
            </w:r>
          </w:p>
        </w:tc>
        <w:tc>
          <w:tcPr>
            <w:tcW w:w="1276" w:type="dxa"/>
            <w:tcBorders>
              <w:top w:val="single" w:sz="5" w:space="0" w:color="000000"/>
              <w:left w:val="single" w:sz="5" w:space="0" w:color="000000"/>
              <w:bottom w:val="single" w:sz="5" w:space="0" w:color="000000"/>
              <w:right w:val="single" w:sz="5" w:space="0" w:color="000000"/>
            </w:tcBorders>
          </w:tcPr>
          <w:p w14:paraId="570E1059" w14:textId="77777777" w:rsidR="00F025D1" w:rsidRPr="00AD7993" w:rsidRDefault="00F025D1" w:rsidP="00AD7993"/>
        </w:tc>
        <w:tc>
          <w:tcPr>
            <w:tcW w:w="1275" w:type="dxa"/>
            <w:tcBorders>
              <w:top w:val="single" w:sz="5" w:space="0" w:color="000000"/>
              <w:left w:val="single" w:sz="5" w:space="0" w:color="000000"/>
              <w:bottom w:val="single" w:sz="5" w:space="0" w:color="000000"/>
              <w:right w:val="single" w:sz="5" w:space="0" w:color="000000"/>
            </w:tcBorders>
          </w:tcPr>
          <w:p w14:paraId="5195FAA0" w14:textId="77777777" w:rsidR="00F025D1" w:rsidRPr="00AD7993" w:rsidRDefault="00F025D1" w:rsidP="00AD7993">
            <w:r w:rsidRPr="00AD7993">
              <w:t>&lt; 0,001</w:t>
            </w:r>
          </w:p>
        </w:tc>
      </w:tr>
    </w:tbl>
    <w:p w14:paraId="3F348F83" w14:textId="768E36EE" w:rsidR="00F025D1" w:rsidRPr="00F165A7" w:rsidRDefault="00254424" w:rsidP="00C1635D">
      <w:pPr>
        <w:tabs>
          <w:tab w:val="clear" w:pos="567"/>
        </w:tabs>
        <w:rPr>
          <w:i/>
        </w:rPr>
      </w:pPr>
      <w:r w:rsidRPr="00F165A7">
        <w:rPr>
          <w:i/>
          <w:vertAlign w:val="superscript"/>
        </w:rPr>
        <w:t>1.</w:t>
      </w:r>
      <w:r w:rsidR="002D15A5">
        <w:rPr>
          <w:i/>
        </w:rPr>
        <w:t>p</w:t>
      </w:r>
      <w:r w:rsidR="00F025D1" w:rsidRPr="00F165A7">
        <w:rPr>
          <w:i/>
        </w:rPr>
        <w:t>-vrijednost služi za usporedbu između skupine koja je primala hidroksikarbamid i skupine koja je primala placebo na početku liječenja</w:t>
      </w:r>
    </w:p>
    <w:p w14:paraId="5E726D75" w14:textId="48DE2CB7" w:rsidR="00F025D1" w:rsidRPr="00F165A7" w:rsidRDefault="00254424" w:rsidP="00C1635D">
      <w:pPr>
        <w:tabs>
          <w:tab w:val="clear" w:pos="567"/>
        </w:tabs>
        <w:rPr>
          <w:i/>
        </w:rPr>
      </w:pPr>
      <w:r w:rsidRPr="00F165A7">
        <w:rPr>
          <w:i/>
          <w:vertAlign w:val="superscript"/>
        </w:rPr>
        <w:t>2.</w:t>
      </w:r>
      <w:r w:rsidR="00C1635D" w:rsidRPr="00F165A7">
        <w:rPr>
          <w:i/>
        </w:rPr>
        <w:t xml:space="preserve"> </w:t>
      </w:r>
      <w:r w:rsidR="002D15A5">
        <w:rPr>
          <w:i/>
        </w:rPr>
        <w:t>p</w:t>
      </w:r>
      <w:r w:rsidR="00F025D1" w:rsidRPr="00F165A7">
        <w:rPr>
          <w:i/>
        </w:rPr>
        <w:t>-vrijednost služi za usporedbu između skupine koja je primala hidroksikarbamid i skupine koja je primala placebo nakon 18 mjeseci liječenja</w:t>
      </w:r>
    </w:p>
    <w:p w14:paraId="66DDFC51" w14:textId="77777777" w:rsidR="00F025D1" w:rsidRDefault="00F025D1" w:rsidP="00AD7993"/>
    <w:p w14:paraId="192061A6" w14:textId="55C36F12" w:rsidR="009474BC" w:rsidRPr="00301A8C" w:rsidRDefault="002D15A5" w:rsidP="00AD7993">
      <w:pPr>
        <w:rPr>
          <w:i/>
          <w:iCs/>
        </w:rPr>
      </w:pPr>
      <w:r>
        <w:rPr>
          <w:i/>
          <w:iCs/>
        </w:rPr>
        <w:t>D</w:t>
      </w:r>
      <w:r w:rsidRPr="00301A8C">
        <w:rPr>
          <w:i/>
          <w:iCs/>
        </w:rPr>
        <w:t xml:space="preserve">jelotvornost </w:t>
      </w:r>
      <w:r w:rsidR="002D6179">
        <w:rPr>
          <w:i/>
          <w:iCs/>
        </w:rPr>
        <w:t xml:space="preserve">i </w:t>
      </w:r>
      <w:r>
        <w:rPr>
          <w:i/>
          <w:iCs/>
        </w:rPr>
        <w:t>s</w:t>
      </w:r>
      <w:r w:rsidR="009474BC" w:rsidRPr="00301A8C">
        <w:rPr>
          <w:i/>
          <w:iCs/>
        </w:rPr>
        <w:t>igurnost</w:t>
      </w:r>
      <w:r w:rsidR="009F7593">
        <w:rPr>
          <w:i/>
          <w:iCs/>
        </w:rPr>
        <w:t xml:space="preserve"> primjene</w:t>
      </w:r>
      <w:r w:rsidR="009474BC" w:rsidRPr="00301A8C">
        <w:rPr>
          <w:i/>
          <w:iCs/>
        </w:rPr>
        <w:t xml:space="preserve"> u dojenčadi (ispitivanje BABY HUG)</w:t>
      </w:r>
    </w:p>
    <w:p w14:paraId="46369EFC" w14:textId="3F046E98" w:rsidR="009474BC" w:rsidRDefault="009474BC" w:rsidP="00AD7993">
      <w:r>
        <w:t xml:space="preserve">Ispitivanje BABY HUG bilo je dvostruko slijepo, multicentrično, randomizirano, placebom kontrolirano ispitivanje faze III u dojenčadi u dobi od 9 do 18 mjeseci. Ispitanici su primali hidroksikarbamid u dozi od 20 mg/kg/dan u obliku </w:t>
      </w:r>
      <w:r w:rsidR="00F17A8C">
        <w:t>per</w:t>
      </w:r>
      <w:r>
        <w:t xml:space="preserve">oralne tekućine bez povećanja doze ili placebo tijekom dvije godine. Dojenčad je u početku praćena svaka dva tjedna </w:t>
      </w:r>
      <w:r w:rsidR="00F17A8C">
        <w:t>radi utvrđivanja</w:t>
      </w:r>
      <w:r>
        <w:t xml:space="preserve"> </w:t>
      </w:r>
      <w:r w:rsidR="00303CE3">
        <w:t>štetnih događaja</w:t>
      </w:r>
      <w:r>
        <w:t xml:space="preserve"> i laboratorijske toksičnosti do potvrde podnošljivosti doze, a potom svaka četiri tjedna. </w:t>
      </w:r>
      <w:r w:rsidR="00F17A8C">
        <w:t>Mjere primarnog ishoda</w:t>
      </w:r>
      <w:r>
        <w:t xml:space="preserve"> bile su funkcija slezene (</w:t>
      </w:r>
      <w:r w:rsidR="00F17A8C">
        <w:t>kvalitativni unos mjeren scintigrafijom</w:t>
      </w:r>
      <w:r w:rsidR="00303CE3">
        <w:t xml:space="preserve"> slezene</w:t>
      </w:r>
      <w:r w:rsidR="00F17A8C">
        <w:t xml:space="preserve"> s </w:t>
      </w:r>
      <w:r w:rsidR="00F17A8C" w:rsidRPr="00A1386D">
        <w:rPr>
          <w:vertAlign w:val="superscript"/>
        </w:rPr>
        <w:t>99m</w:t>
      </w:r>
      <w:r w:rsidR="00F17A8C">
        <w:t>Tc</w:t>
      </w:r>
      <w:r>
        <w:t xml:space="preserve">) i funkcija bubrega (brzina glomerularne filtracije </w:t>
      </w:r>
      <w:r w:rsidR="00DC3A9F">
        <w:t xml:space="preserve">mjerena </w:t>
      </w:r>
      <w:r>
        <w:t xml:space="preserve">klirensom </w:t>
      </w:r>
      <w:r w:rsidR="00F17A8C" w:rsidRPr="00A1386D">
        <w:rPr>
          <w:vertAlign w:val="superscript"/>
        </w:rPr>
        <w:t>99m</w:t>
      </w:r>
      <w:r w:rsidR="00F17A8C">
        <w:t>Tc-DTPA</w:t>
      </w:r>
      <w:r>
        <w:t>)</w:t>
      </w:r>
      <w:r w:rsidR="00F17A8C">
        <w:t>. Dodatne pretrage obuhvaćale su krvnu sliku, HbF, kemijske pretrage, biomarkere funkcije slezene, osmolalnost mokraće, procjenu neurorazvoja, transkrani</w:t>
      </w:r>
      <w:r w:rsidR="00F96848">
        <w:t>jaln</w:t>
      </w:r>
      <w:r w:rsidR="00CD1C35">
        <w:t>u</w:t>
      </w:r>
      <w:r w:rsidR="00F96848">
        <w:t xml:space="preserve"> D</w:t>
      </w:r>
      <w:r w:rsidR="00F17A8C">
        <w:t>op</w:t>
      </w:r>
      <w:r w:rsidR="00F96848">
        <w:t>p</w:t>
      </w:r>
      <w:r w:rsidR="00F17A8C">
        <w:t>ler</w:t>
      </w:r>
      <w:r w:rsidR="00CD1C35">
        <w:t xml:space="preserve"> (TCD) ultrasonografiju</w:t>
      </w:r>
      <w:r w:rsidR="00F17A8C">
        <w:t xml:space="preserve">, procjenu rasta i mutagenosti. </w:t>
      </w:r>
      <w:r w:rsidR="00DC3A9F">
        <w:t>Devedest šest (</w:t>
      </w:r>
      <w:r w:rsidR="00F17A8C">
        <w:t>96</w:t>
      </w:r>
      <w:r w:rsidR="00DC3A9F">
        <w:t>)</w:t>
      </w:r>
      <w:r w:rsidR="00F17A8C">
        <w:t xml:space="preserve"> ispitanika primalo je hidroksikarbamid, a 97 placebo</w:t>
      </w:r>
      <w:r w:rsidR="00DC3A9F">
        <w:t>; osamdeset šest</w:t>
      </w:r>
      <w:r w:rsidR="00F17A8C">
        <w:t xml:space="preserve"> </w:t>
      </w:r>
      <w:r w:rsidR="00DC3A9F">
        <w:t>(</w:t>
      </w:r>
      <w:r w:rsidR="00F17A8C">
        <w:t>86 %</w:t>
      </w:r>
      <w:r w:rsidR="00DC3A9F">
        <w:t>)</w:t>
      </w:r>
      <w:r w:rsidR="00F17A8C">
        <w:t xml:space="preserve"> ispitanika dovršilo je ispitivanje.</w:t>
      </w:r>
    </w:p>
    <w:p w14:paraId="6DF2C4F7" w14:textId="07FAF50C" w:rsidR="009474BC" w:rsidRDefault="0047732B" w:rsidP="00AD7993">
      <w:r>
        <w:t>U pogledu mjera primarnog ishoda</w:t>
      </w:r>
      <w:r w:rsidR="00DC3A9F">
        <w:t>,</w:t>
      </w:r>
      <w:r>
        <w:t xml:space="preserve"> </w:t>
      </w:r>
      <w:r w:rsidR="00F17A8C">
        <w:t xml:space="preserve">19 od 70 </w:t>
      </w:r>
      <w:r w:rsidR="00DC3A9F">
        <w:t>bolesnika</w:t>
      </w:r>
      <w:r w:rsidR="00F17A8C">
        <w:t xml:space="preserve"> iz skupine koja je primala hidroksikarbamid imalo je slabiju funkciju slezene na kraju ispitivanja u usporedbi s 28 od 74 </w:t>
      </w:r>
      <w:r w:rsidR="00DC3A9F">
        <w:t>bolesnika</w:t>
      </w:r>
      <w:r w:rsidR="00F17A8C">
        <w:t xml:space="preserve"> iz skupine koja je primala placebo. </w:t>
      </w:r>
      <w:r w:rsidR="00DC3A9F">
        <w:t>Razlika u s</w:t>
      </w:r>
      <w:r w:rsidR="00F17A8C">
        <w:t>rednj</w:t>
      </w:r>
      <w:r w:rsidR="00DC3A9F">
        <w:t>oj vrijednosti</w:t>
      </w:r>
      <w:r w:rsidR="00F17A8C">
        <w:t xml:space="preserve"> povećanj</w:t>
      </w:r>
      <w:r w:rsidR="00DC3A9F">
        <w:t>a</w:t>
      </w:r>
      <w:r w:rsidR="00F17A8C">
        <w:t xml:space="preserve"> brzine glomerularne filt</w:t>
      </w:r>
      <w:r w:rsidR="00FC07C9">
        <w:t>r</w:t>
      </w:r>
      <w:r w:rsidR="00F17A8C">
        <w:t xml:space="preserve">acije DTPA-a </w:t>
      </w:r>
      <w:r w:rsidR="007D02F2">
        <w:t>između</w:t>
      </w:r>
      <w:r w:rsidR="00F17A8C">
        <w:t xml:space="preserve"> skupin</w:t>
      </w:r>
      <w:r w:rsidR="007D02F2">
        <w:t>e</w:t>
      </w:r>
      <w:r w:rsidR="00F17A8C">
        <w:t xml:space="preserve"> koja je primala hidroksikarbamid</w:t>
      </w:r>
      <w:r w:rsidR="007D02F2">
        <w:t xml:space="preserve"> i skupine koja je primala placebo</w:t>
      </w:r>
      <w:r w:rsidR="00F17A8C">
        <w:t xml:space="preserve"> iznosil</w:t>
      </w:r>
      <w:r w:rsidR="00DC3A9F">
        <w:t>a</w:t>
      </w:r>
      <w:r w:rsidR="00F17A8C">
        <w:t xml:space="preserve"> je 2 ml/min</w:t>
      </w:r>
      <w:r w:rsidR="007D02F2">
        <w:t>/</w:t>
      </w:r>
      <w:r w:rsidR="00F17A8C">
        <w:t>1,73 m</w:t>
      </w:r>
      <w:r w:rsidR="00F17A8C" w:rsidRPr="00301A8C">
        <w:rPr>
          <w:vertAlign w:val="superscript"/>
        </w:rPr>
        <w:t>2</w:t>
      </w:r>
      <w:r w:rsidR="00F17A8C">
        <w:t xml:space="preserve">. U pogledu mjera sekundarnog ishoda primijećeno je sljedeće: 177 događaja boli u 62 </w:t>
      </w:r>
      <w:r w:rsidR="007D02F2">
        <w:t>bolesnika</w:t>
      </w:r>
      <w:r w:rsidR="00F17A8C">
        <w:t xml:space="preserve"> u skupini koja je primala hidroksikarbamid u odnosu na 375 događaja boli u 75 </w:t>
      </w:r>
      <w:r w:rsidR="007D02F2">
        <w:t>bolesnika</w:t>
      </w:r>
      <w:r w:rsidR="00F17A8C">
        <w:t xml:space="preserve"> u skupini koja je primala placebo te 24 događaja daktilitisa u 14 </w:t>
      </w:r>
      <w:r w:rsidR="007D02F2">
        <w:t>bolesnika</w:t>
      </w:r>
      <w:r w:rsidR="00F17A8C">
        <w:t xml:space="preserve"> koji su primali hidroksikarbamid </w:t>
      </w:r>
      <w:r w:rsidR="007D02F2">
        <w:t>u odnosu na</w:t>
      </w:r>
      <w:r w:rsidR="00F17A8C">
        <w:t xml:space="preserve"> 123 događaja</w:t>
      </w:r>
      <w:r w:rsidR="007D02F2">
        <w:t xml:space="preserve"> daktilitisa</w:t>
      </w:r>
      <w:r w:rsidR="00F17A8C">
        <w:t xml:space="preserve"> u 42 </w:t>
      </w:r>
      <w:r w:rsidR="007D02F2">
        <w:t>bolesnika</w:t>
      </w:r>
      <w:r w:rsidR="00F17A8C">
        <w:t xml:space="preserve"> koja su primala placebo. U skupini koja je primala hidroksi</w:t>
      </w:r>
      <w:r w:rsidR="00B235F8">
        <w:t>karbamid</w:t>
      </w:r>
      <w:r w:rsidR="00F17A8C">
        <w:t xml:space="preserve"> došlo je do povećanja vrijednosti hemoglobina i fetalnog hemoglobina u odnosu na skupinu koja je primala placebo, dok se broj leukocita smanjio. Razlika u mjerama ishoda između skupina nije bila statistički značajna. Toksičnost je uključivala blagu do umjerenu neutropeniju.</w:t>
      </w:r>
    </w:p>
    <w:p w14:paraId="7C801B0D" w14:textId="77777777" w:rsidR="009474BC" w:rsidRPr="00AD7993" w:rsidRDefault="009474BC" w:rsidP="00AD7993"/>
    <w:p w14:paraId="6D258EF5" w14:textId="77777777" w:rsidR="00F025D1" w:rsidRPr="00E22AE8" w:rsidRDefault="00F025D1" w:rsidP="00AD7993">
      <w:pPr>
        <w:rPr>
          <w:i/>
          <w:iCs/>
        </w:rPr>
      </w:pPr>
      <w:r w:rsidRPr="00E22AE8">
        <w:rPr>
          <w:i/>
          <w:iCs/>
        </w:rPr>
        <w:t>Primarna prevencija moždanog udara (ispitivanje TWiTCH)</w:t>
      </w:r>
    </w:p>
    <w:p w14:paraId="54EA3D8C" w14:textId="6A987609" w:rsidR="00F025D1" w:rsidRPr="00AD7993" w:rsidRDefault="00F025D1" w:rsidP="00AD7993">
      <w:r w:rsidRPr="00AD7993">
        <w:t>Transkranij</w:t>
      </w:r>
      <w:r w:rsidR="00F96848">
        <w:t>alni</w:t>
      </w:r>
      <w:r w:rsidRPr="00AD7993">
        <w:t xml:space="preserve"> </w:t>
      </w:r>
      <w:r w:rsidR="00F96848">
        <w:t>D</w:t>
      </w:r>
      <w:r w:rsidRPr="00AD7993">
        <w:t>op</w:t>
      </w:r>
      <w:r w:rsidR="00F96848">
        <w:t>p</w:t>
      </w:r>
      <w:r w:rsidRPr="00AD7993">
        <w:t xml:space="preserve">ler (TCD) kod prijelaza s liječenja transfuzijom na liječenje hidroksikarbamidom (engl. </w:t>
      </w:r>
      <w:r w:rsidRPr="00E22AE8">
        <w:rPr>
          <w:i/>
          <w:iCs/>
        </w:rPr>
        <w:t>Transcranial Doppler with Transfusions Changing to Hydroxycarbamide</w:t>
      </w:r>
      <w:r w:rsidRPr="00AD7993">
        <w:t xml:space="preserve">, TWiTCH) </w:t>
      </w:r>
      <w:r w:rsidR="009F7593">
        <w:t xml:space="preserve">bilo </w:t>
      </w:r>
      <w:r w:rsidRPr="00AD7993">
        <w:t>je multicentrično, randomizirano kliničko ispitivanje faze III koje je financirao Nacionalni institut za srce, pluća i krv (NHLBI), u kojem je uspoređeno 24 mjeseca standardnog liječenja (mjesečne transfuzije krvi) sa zamjenskim liječenjem (hidroksikarbamid) u 121 djeteta u dobi od 4 do 16 godina s bolešću srpastih stanica i abnormalnim brzinama strujanja krvi utvrđenima TCD pretragom (≥ 200 cm/s) liječenog kroničnim transfuzijama tijekom najmanje 12 mjeseci, bez teške vaskulopatije, potvrđenog kliničkog moždanog udara ili prolaznog ishemijskog napada u anamnezi. Primarni cilj ovog ispitivanja bio je ispitati mogu li se primjenom hidroksikarbamida održati brzine strujanja krvi</w:t>
      </w:r>
      <w:r w:rsidR="00F96848">
        <w:t xml:space="preserve"> </w:t>
      </w:r>
      <w:r w:rsidRPr="00AD7993">
        <w:t>utvrđene TCD pretragom nakon početnog razdoblja transfuzija jednako učinkovito kao i kroničnim transfuzijama krvi.</w:t>
      </w:r>
    </w:p>
    <w:p w14:paraId="55007F0A" w14:textId="3AF2CCC4" w:rsidR="00F025D1" w:rsidRPr="00AD7993" w:rsidRDefault="00F025D1" w:rsidP="00AD7993">
      <w:r w:rsidRPr="00AD7993">
        <w:t>Ispitanici podvrgnuti standardnom liječenju (n = 61) nastavili su primati mjesečne transfuzije krvi kako b</w:t>
      </w:r>
      <w:r w:rsidR="00BD1986" w:rsidRPr="00AD7993">
        <w:t>i se HbS održao na razini od 30 </w:t>
      </w:r>
      <w:r w:rsidRPr="00AD7993">
        <w:t xml:space="preserve">% ili nižoj, dok se u ispitanika koji su primali zamjensko </w:t>
      </w:r>
      <w:r w:rsidRPr="00AD7993">
        <w:lastRenderedPageBreak/>
        <w:t xml:space="preserve">liječenje (n = 60) nakon liječenja transfuzijama krvi u prosječnom trajanju od 4,5 godina (± 2,8) započelo s peroralnom primjenom hidroksikarbamida u dozi od 20 mg/kg/dan, koja je za svakog sudionika povećana do najviše podnošljive doze. U pogledu izvedbe, korišteno je ispitivanje neinferiornosti, a mjera primarnog ishoda bila je brzina strujanja krvi utvrđena TCD pretragom nakon </w:t>
      </w:r>
      <w:r w:rsidR="00BD1986" w:rsidRPr="00AD7993">
        <w:t>24 </w:t>
      </w:r>
      <w:r w:rsidRPr="00AD7993">
        <w:t>mjeseca kojom se uzimaju u obzir početne vrijednosti (pristupanje ispitivanju). Gra</w:t>
      </w:r>
      <w:r w:rsidR="00BD1986" w:rsidRPr="00AD7993">
        <w:t>nica neinferiornosti bila je 15 </w:t>
      </w:r>
      <w:r w:rsidRPr="00AD7993">
        <w:t>cm/s. Sponzor je prekinuo ispitivanje nakon što je u prvoj planiranoj interim analizi utvrđena neinferiornost. Konačne brzine strujanja krvi utvrđene TCD pretragom i utemeljene na modelima bile su 143 cm/s (95 % CI 140 – 146) u djece koja su primila standardne transfuzije i 138 cm/s (95 % CI 135 – 142) u djece koja su primila hidroksikarbamid, s razlikom od 4,54 cm/s</w:t>
      </w:r>
      <w:r w:rsidR="00C01500" w:rsidRPr="00AD7993">
        <w:t> </w:t>
      </w:r>
      <w:r w:rsidRPr="00AD7993">
        <w:t>(</w:t>
      </w:r>
      <w:r w:rsidR="00C01500" w:rsidRPr="00AD7993">
        <w:t>95 </w:t>
      </w:r>
      <w:r w:rsidRPr="00AD7993">
        <w:t>% CI 0,10 – 8,98). Ispunjeni su kriteriji neinferiornosti (p = 8,82 × 10</w:t>
      </w:r>
      <w:r w:rsidRPr="00E959AE">
        <w:rPr>
          <w:vertAlign w:val="superscript"/>
        </w:rPr>
        <w:t>-16</w:t>
      </w:r>
      <w:r w:rsidRPr="00AD7993">
        <w:t>) i post hoc superiornosti</w:t>
      </w:r>
      <w:r w:rsidR="00C01500" w:rsidRPr="00AD7993">
        <w:t xml:space="preserve"> </w:t>
      </w:r>
      <w:r w:rsidRPr="00AD7993">
        <w:t>(p = 0,023). Između ispitnih skupina nije bilo razlike u po život opasnim neurološkim događajima. Preopterećenje željezom u većoj se mjeri poboljšalo u skupini koja je primala hidroksikarbamid nego u skupini koja je primala transfuzije, s većom prosječnom promjenom u koncentraciji feritina u serumu (-1805 naspram -38 ng/ml; p &lt; 0,0001) i u koncentraciji željeza u jetri (prosjek = -1,9 mg/g naspram +2,4 mg/g suhe težine u jetri; p = 0,0011).</w:t>
      </w:r>
    </w:p>
    <w:p w14:paraId="0F167642" w14:textId="77777777" w:rsidR="00812D16" w:rsidRPr="00AD7993" w:rsidRDefault="00812D16" w:rsidP="00AD7993"/>
    <w:p w14:paraId="6BC36A5C" w14:textId="40FE7EC1" w:rsidR="00812D16" w:rsidRPr="00E22AE8" w:rsidRDefault="00E22AE8" w:rsidP="00E22AE8">
      <w:pPr>
        <w:ind w:left="567" w:hanging="567"/>
        <w:rPr>
          <w:b/>
          <w:bCs/>
        </w:rPr>
      </w:pPr>
      <w:r w:rsidRPr="00E22AE8">
        <w:rPr>
          <w:b/>
          <w:bCs/>
        </w:rPr>
        <w:t>5.2</w:t>
      </w:r>
      <w:r w:rsidRPr="00E22AE8">
        <w:rPr>
          <w:b/>
          <w:bCs/>
        </w:rPr>
        <w:tab/>
      </w:r>
      <w:r w:rsidR="0015050B" w:rsidRPr="00E22AE8">
        <w:rPr>
          <w:b/>
          <w:bCs/>
        </w:rPr>
        <w:t>Farmakokinetička svojstva</w:t>
      </w:r>
    </w:p>
    <w:p w14:paraId="42D447F4" w14:textId="77777777" w:rsidR="00812D16" w:rsidRPr="00AD7993" w:rsidRDefault="00812D16" w:rsidP="00AD7993"/>
    <w:p w14:paraId="7B448898" w14:textId="27F7606E" w:rsidR="00F025D1" w:rsidRPr="00E22AE8" w:rsidRDefault="00F025D1" w:rsidP="00AD7993">
      <w:pPr>
        <w:rPr>
          <w:u w:val="single"/>
        </w:rPr>
      </w:pPr>
      <w:r w:rsidRPr="00E22AE8">
        <w:rPr>
          <w:u w:val="single"/>
        </w:rPr>
        <w:t>Apsorpcija</w:t>
      </w:r>
    </w:p>
    <w:p w14:paraId="0F392F93" w14:textId="77777777" w:rsidR="00F025D1" w:rsidRPr="00AD7993" w:rsidRDefault="00F025D1" w:rsidP="00AD7993">
      <w:r w:rsidRPr="00AD7993">
        <w:t>Nakon peroralne primjene hidroksikarbamid se brzo apsorbira iz gastrointestinalnog sustava. Vršne koncentracije u plazmi dosežu se unutar dva sata, a do 24 sata koncentracije u serumu gotovo su jednake nuli. U bolesnika s rakom bioraspoloživost je potpuna ili gotovo potpuna.</w:t>
      </w:r>
    </w:p>
    <w:p w14:paraId="211F4FF7" w14:textId="67CE670D" w:rsidR="00F17A8C" w:rsidRDefault="00B3100B" w:rsidP="00AD7993">
      <w:r>
        <w:t>Nakon peroralne primjene oralne otopine hidroksikarbamida u djece u dobi od 6 mjeseci do 18 godina s bolešću srpastih stanica, v</w:t>
      </w:r>
      <w:r w:rsidR="00F17A8C">
        <w:t>ršne koncentracije u plazmi dosežu se za 0 do 2 sata. Srednje</w:t>
      </w:r>
      <w:r>
        <w:t xml:space="preserve"> vrijednosti</w:t>
      </w:r>
      <w:r w:rsidR="00F17A8C">
        <w:t xml:space="preserve"> vršn</w:t>
      </w:r>
      <w:r>
        <w:t>ih</w:t>
      </w:r>
      <w:r w:rsidR="00F17A8C">
        <w:t xml:space="preserve"> koncentracij</w:t>
      </w:r>
      <w:r>
        <w:t>a</w:t>
      </w:r>
      <w:r w:rsidR="00F17A8C">
        <w:t xml:space="preserve"> u plazmi i vrijednosti AUC-a povećavaju se proporcionalno povećanju doze.</w:t>
      </w:r>
    </w:p>
    <w:p w14:paraId="4A27B486" w14:textId="77777777" w:rsidR="00F17A8C" w:rsidRPr="00AD7993" w:rsidRDefault="00F17A8C" w:rsidP="00AD7993"/>
    <w:p w14:paraId="00AB2092" w14:textId="583B2910" w:rsidR="009D2796" w:rsidRPr="00AD7993" w:rsidRDefault="00F025D1" w:rsidP="00AD7993">
      <w:r w:rsidRPr="00AD7993">
        <w:t>U komparativnom ispitivanju bioraspoloživosti u zdravih odraslih dobrovoljaca (n</w:t>
      </w:r>
      <w:r w:rsidR="00FE534B" w:rsidRPr="00AD7993">
        <w:t> = </w:t>
      </w:r>
      <w:r w:rsidRPr="00AD7993">
        <w:t xml:space="preserve">28) dokazano je da je </w:t>
      </w:r>
      <w:r w:rsidR="00FE534B" w:rsidRPr="00AD7993">
        <w:t>500 </w:t>
      </w:r>
      <w:r w:rsidRPr="00AD7993">
        <w:t xml:space="preserve">mg oralne otopine hidroksikarbamida bioekvivalentno referentnoj kapsuli od </w:t>
      </w:r>
      <w:r w:rsidR="00FE534B" w:rsidRPr="00AD7993">
        <w:t>500 </w:t>
      </w:r>
      <w:r w:rsidRPr="00AD7993">
        <w:t>mg s obzirom na vršnu koncentraciju i područje ispod krivulje. Došlo je do statistički značajnog smanjenja u vremenu postizanja vršne koncentracije pri primjeni oralne otopine hidroksikarbamida u odnosu na referentnu kapsulu od 500</w:t>
      </w:r>
      <w:r w:rsidR="00FE534B" w:rsidRPr="00AD7993">
        <w:t> </w:t>
      </w:r>
      <w:r w:rsidRPr="00AD7993">
        <w:t xml:space="preserve">mg (0,5 naspram 0,75 sati, </w:t>
      </w:r>
      <w:r w:rsidR="00FE534B" w:rsidRPr="00AD7993">
        <w:t>p = </w:t>
      </w:r>
      <w:r w:rsidRPr="00AD7993">
        <w:t>0,0467), što ukazuje na bržu apsorpciju.</w:t>
      </w:r>
    </w:p>
    <w:p w14:paraId="6A3A9301" w14:textId="77777777" w:rsidR="00F025D1" w:rsidRPr="00AD7993" w:rsidRDefault="00F025D1" w:rsidP="00AD7993"/>
    <w:p w14:paraId="32F5892C" w14:textId="0FA64A55" w:rsidR="00F025D1" w:rsidRPr="00AD7993" w:rsidRDefault="00F025D1" w:rsidP="00AD7993">
      <w:r w:rsidRPr="00AD7993">
        <w:t>U ispitivanju djece s bolešću srpastih stanica, formulacije lijeka u obliku tekućine i kapsula rezultirale su sličnim područjem ispod krivulje, vršnom koncentracijom i poluvijekom. Najveća razlika u farmakokinetičkom profilu bila je tendencija smanjenja u vremenu postizanja vršne koncentracije nakon gutanja tekućine u usporedbi s kapsulom, ali ta razlika nije dosegla statističku značajnost</w:t>
      </w:r>
      <w:r w:rsidR="00C01500" w:rsidRPr="00AD7993">
        <w:t xml:space="preserve"> </w:t>
      </w:r>
      <w:r w:rsidR="00FE534B" w:rsidRPr="00AD7993">
        <w:t>(0,74 </w:t>
      </w:r>
      <w:r w:rsidRPr="00AD7993">
        <w:t xml:space="preserve">naspram </w:t>
      </w:r>
      <w:r w:rsidR="00FE534B" w:rsidRPr="00AD7993">
        <w:t>0,97 </w:t>
      </w:r>
      <w:r w:rsidRPr="00AD7993">
        <w:t>sati, p</w:t>
      </w:r>
      <w:r w:rsidR="00FE534B" w:rsidRPr="00AD7993">
        <w:t> = </w:t>
      </w:r>
      <w:r w:rsidRPr="00AD7993">
        <w:t>0,14).</w:t>
      </w:r>
    </w:p>
    <w:p w14:paraId="109C2D03" w14:textId="77777777" w:rsidR="00F025D1" w:rsidRPr="00AD7993" w:rsidRDefault="00F025D1" w:rsidP="00AD7993"/>
    <w:p w14:paraId="4D5A2FDD" w14:textId="70A32121" w:rsidR="00F025D1" w:rsidRPr="00E22AE8" w:rsidRDefault="00F025D1" w:rsidP="00AD7993">
      <w:pPr>
        <w:rPr>
          <w:u w:val="single"/>
        </w:rPr>
      </w:pPr>
      <w:r w:rsidRPr="00E22AE8">
        <w:rPr>
          <w:u w:val="single"/>
        </w:rPr>
        <w:t>Distribucija</w:t>
      </w:r>
    </w:p>
    <w:p w14:paraId="17EB1B29" w14:textId="77777777" w:rsidR="00F025D1" w:rsidRPr="00AD7993" w:rsidRDefault="00F025D1" w:rsidP="00AD7993">
      <w:r w:rsidRPr="00AD7993">
        <w:t>Hidroksikarbamid se brzo distribuira po ljudskom tijelu, ulazi u cerebrospinalnu tekućinu, prisutan je u peritonealnoj tekućini i ascitesu te se koncentrira u leukocitima i eritrocitima. Procijenjeni volumen distribucije hidroksikarbamida približan je ukupnom volumenu tjelesne vode. Volumen distribucije nakon peroralne doze hidroksikarbamida približno je jednak ukupnom volumenu tjelesne vode: prijavljene</w:t>
      </w:r>
      <w:r w:rsidR="00BD1986" w:rsidRPr="00AD7993">
        <w:t xml:space="preserve"> su vrijednosti od 0,48 do 0,90 </w:t>
      </w:r>
      <w:r w:rsidRPr="00AD7993">
        <w:t>l/kg u odraslih, dok je u dječjoj populac</w:t>
      </w:r>
      <w:r w:rsidR="00BD1986" w:rsidRPr="00AD7993">
        <w:t>iji prijavljena procjena od 0,7 </w:t>
      </w:r>
      <w:r w:rsidRPr="00AD7993">
        <w:t>l/kg. Opseg vezanja hidroksikarbamida za proteine nije poznat.</w:t>
      </w:r>
    </w:p>
    <w:p w14:paraId="317DC09F" w14:textId="77777777" w:rsidR="00F025D1" w:rsidRPr="00AD7993" w:rsidRDefault="00F025D1" w:rsidP="00AD7993"/>
    <w:p w14:paraId="5BA07E9E" w14:textId="3D3AD26B" w:rsidR="00F025D1" w:rsidRPr="00E22AE8" w:rsidRDefault="00F025D1" w:rsidP="00AD7993">
      <w:pPr>
        <w:rPr>
          <w:u w:val="single"/>
        </w:rPr>
      </w:pPr>
      <w:r w:rsidRPr="00E22AE8">
        <w:rPr>
          <w:u w:val="single"/>
        </w:rPr>
        <w:t>Biotransformacija</w:t>
      </w:r>
    </w:p>
    <w:p w14:paraId="37264CCA" w14:textId="77777777" w:rsidR="00F025D1" w:rsidRPr="00AD7993" w:rsidRDefault="00F025D1" w:rsidP="00AD7993">
      <w:r w:rsidRPr="00AD7993">
        <w:t>Čini se da su nitroksil, odgovarajuća karboksilna kiselina i dušikov oksid metaboliti. Također se pokazalo da je urea metabolit hidroksikarbamida. U in vitro uvjetima citokromi P450 ljudskih mikrosoma jetre ne metaboliziraju hidroksikarbamid u koncentracijama od 3</w:t>
      </w:r>
      <w:r w:rsidR="00BD1986" w:rsidRPr="00AD7993">
        <w:t>0, 100 i 300 </w:t>
      </w:r>
      <w:r w:rsidRPr="00AD7993">
        <w:t xml:space="preserve">μM. In vitro u koncentracijama u rasponu od 10 do </w:t>
      </w:r>
      <w:r w:rsidR="00160CE4" w:rsidRPr="00AD7993">
        <w:t>300 </w:t>
      </w:r>
      <w:r w:rsidRPr="00AD7993">
        <w:t>μM, hidroksikarbamid ne stimulira aktivnost ATPaze rekombinantnog humanog P-glikoproteina (P-gp), što ukazuje na to da hidroksikarbamid nije supstrat P-glikoproteina. Stoga se ne očekuje interakcija u slučaju istodobne primjene tvari koje su supstrati citokroma P450 ili P-glikoproteina.</w:t>
      </w:r>
    </w:p>
    <w:p w14:paraId="535CAF9B" w14:textId="77777777" w:rsidR="00F025D1" w:rsidRPr="00AD7993" w:rsidRDefault="00F025D1" w:rsidP="00AD7993"/>
    <w:p w14:paraId="47C18493" w14:textId="14A72E36" w:rsidR="00F025D1" w:rsidRPr="00E22AE8" w:rsidRDefault="00F025D1" w:rsidP="00AD7993">
      <w:pPr>
        <w:rPr>
          <w:u w:val="single"/>
        </w:rPr>
      </w:pPr>
      <w:r w:rsidRPr="00E22AE8">
        <w:rPr>
          <w:u w:val="single"/>
        </w:rPr>
        <w:t>Eliminacija</w:t>
      </w:r>
    </w:p>
    <w:p w14:paraId="6607DC48" w14:textId="77777777" w:rsidR="00F025D1" w:rsidRPr="00AD7993" w:rsidRDefault="00F025D1" w:rsidP="00AD7993">
      <w:r w:rsidRPr="00AD7993">
        <w:lastRenderedPageBreak/>
        <w:t xml:space="preserve">Ukupni tjelesni klirens hidroksikarbamida u odraslih bolesnika s bolešću srpastih stanica iznosi </w:t>
      </w:r>
      <w:r w:rsidR="00160CE4" w:rsidRPr="00AD7993">
        <w:t>0,17 </w:t>
      </w:r>
      <w:r w:rsidRPr="00AD7993">
        <w:t>l/h/kg. Odgovarajuća vrijednost u djece bila je slična, 0,22</w:t>
      </w:r>
      <w:r w:rsidR="00160CE4" w:rsidRPr="00AD7993">
        <w:t> </w:t>
      </w:r>
      <w:r w:rsidRPr="00AD7993">
        <w:t>l/h/kg.</w:t>
      </w:r>
    </w:p>
    <w:p w14:paraId="569AB10A" w14:textId="6CA49133" w:rsidR="00F025D1" w:rsidRPr="00AD7993" w:rsidRDefault="00F025D1" w:rsidP="00AD7993">
      <w:r w:rsidRPr="00AD7993">
        <w:t>Značajan dio hidroksikarbamida eliminira se nerenalnim (uglavnom jetrenim) mehanizmima. Zabilježeno izlučivanje nepromijenjenog lijeka u urinu u odraslih osoba iznosi otprilike</w:t>
      </w:r>
      <w:r w:rsidR="00160CE4" w:rsidRPr="00AD7993">
        <w:t xml:space="preserve"> 37 </w:t>
      </w:r>
      <w:r w:rsidRPr="00AD7993">
        <w:t>% oralne doze kod normalne funkcije bubrega. U djece je udio hidroksikarbamida koji se izlučio nepromijenjen u urin iznosio otprilike</w:t>
      </w:r>
      <w:r w:rsidR="00CC3583" w:rsidRPr="00AD7993">
        <w:t> </w:t>
      </w:r>
      <w:r w:rsidRPr="00AD7993">
        <w:t>50</w:t>
      </w:r>
      <w:r w:rsidR="00160CE4" w:rsidRPr="00AD7993">
        <w:t> </w:t>
      </w:r>
      <w:r w:rsidRPr="00AD7993">
        <w:t>%.</w:t>
      </w:r>
    </w:p>
    <w:p w14:paraId="0786A248" w14:textId="5FB8EBE7" w:rsidR="00F025D1" w:rsidRPr="00AD7993" w:rsidRDefault="00F025D1" w:rsidP="00AD7993">
      <w:r w:rsidRPr="00AD7993">
        <w:t xml:space="preserve">U odraslih bolesnika s rakom, poluvijek eliminacije hidroksikarbamida iznosio je približno dva do tri sata. U </w:t>
      </w:r>
      <w:r w:rsidR="00F17A8C">
        <w:t>djece</w:t>
      </w:r>
      <w:r w:rsidRPr="00AD7993">
        <w:t xml:space="preserve"> s bolešću srpastih stanica zabilježena srednja vrijednost poluvijeka iznosila je </w:t>
      </w:r>
      <w:r w:rsidR="00F17A8C">
        <w:t>3,9</w:t>
      </w:r>
      <w:r w:rsidR="00160CE4" w:rsidRPr="00AD7993">
        <w:t> </w:t>
      </w:r>
      <w:r w:rsidRPr="00AD7993">
        <w:t>sati.</w:t>
      </w:r>
    </w:p>
    <w:p w14:paraId="530C48DF" w14:textId="77777777" w:rsidR="00F025D1" w:rsidRPr="00AD7993" w:rsidRDefault="00F025D1" w:rsidP="00AD7993"/>
    <w:p w14:paraId="56E6789C" w14:textId="00634B97" w:rsidR="00F025D1" w:rsidRPr="00E22AE8" w:rsidRDefault="00F025D1" w:rsidP="00C1635D">
      <w:pPr>
        <w:rPr>
          <w:u w:val="single"/>
        </w:rPr>
      </w:pPr>
      <w:r w:rsidRPr="00E22AE8">
        <w:rPr>
          <w:u w:val="single"/>
        </w:rPr>
        <w:t>Starije osobe</w:t>
      </w:r>
    </w:p>
    <w:p w14:paraId="281D6E57" w14:textId="543EE930" w:rsidR="009D2796" w:rsidRPr="00AD7993" w:rsidRDefault="00F025D1" w:rsidP="00AD7993">
      <w:r w:rsidRPr="00AD7993">
        <w:t>Iako nema dokaza o utjecaju dobi na farmakokinetičko-farmakodinamički odnos, stariji bolesnici mogu biti osjetljiviji na učinke hidroksikarbamida te stoga treba razmotriti liječenje nižom početnom dozom i opreznijim povećanjem doze. Preporučuje se pomno praćenje krvnih parametara (vidjeti dio</w:t>
      </w:r>
      <w:r w:rsidR="00CC3583" w:rsidRPr="00AD7993">
        <w:t> </w:t>
      </w:r>
      <w:r w:rsidRPr="00AD7993">
        <w:t>4.2).</w:t>
      </w:r>
    </w:p>
    <w:p w14:paraId="27DF5058" w14:textId="77777777" w:rsidR="00376B08" w:rsidRDefault="00376B08" w:rsidP="00AD7993">
      <w:pPr>
        <w:rPr>
          <w:u w:val="single"/>
        </w:rPr>
      </w:pPr>
    </w:p>
    <w:p w14:paraId="376D58A4" w14:textId="556F3F61" w:rsidR="00F025D1" w:rsidRPr="00E22AE8" w:rsidRDefault="00F025D1" w:rsidP="00AD7993">
      <w:pPr>
        <w:rPr>
          <w:u w:val="single"/>
        </w:rPr>
      </w:pPr>
      <w:r w:rsidRPr="00E22AE8">
        <w:rPr>
          <w:u w:val="single"/>
        </w:rPr>
        <w:t>Oštećenje funkcije bubrega</w:t>
      </w:r>
    </w:p>
    <w:p w14:paraId="78EE49D7" w14:textId="0C84C256" w:rsidR="00F025D1" w:rsidRPr="00AD7993" w:rsidRDefault="00F025D1" w:rsidP="00AD7993">
      <w:r w:rsidRPr="00AD7993">
        <w:t xml:space="preserve">Budući da je </w:t>
      </w:r>
      <w:r w:rsidR="00B45C19" w:rsidRPr="00AD7993">
        <w:t xml:space="preserve">bubrežno izlučivanje </w:t>
      </w:r>
      <w:r w:rsidRPr="00AD7993">
        <w:t xml:space="preserve">put eliminacije, u bolesnika s oštećenom funkcijom bubrega treba razmotriti smanjenje doze hidroksikarbamida. U otvorenom ispitivanju jednokratnog doziranja na odraslim bolesnicima s bolešću srpastih stanica ocijenjen je utjecaj funkcije bubrega na farmakokinetiku hidroksikarbamida. Bolesnici s normalnom funkcijom bubrega (CrCl </w:t>
      </w:r>
      <w:r w:rsidR="00160CE4" w:rsidRPr="00AD7993">
        <w:t>&gt; </w:t>
      </w:r>
      <w:r w:rsidRPr="00AD7993">
        <w:t>90</w:t>
      </w:r>
      <w:r w:rsidR="00160CE4" w:rsidRPr="00AD7993">
        <w:t> </w:t>
      </w:r>
      <w:r w:rsidRPr="00AD7993">
        <w:t>ml/min), blagim (CrCl</w:t>
      </w:r>
      <w:r w:rsidR="00160CE4" w:rsidRPr="00AD7993">
        <w:t> </w:t>
      </w:r>
      <w:r w:rsidRPr="00AD7993">
        <w:t xml:space="preserve">60 – </w:t>
      </w:r>
      <w:r w:rsidR="00160CE4" w:rsidRPr="00AD7993">
        <w:t>89 </w:t>
      </w:r>
      <w:r w:rsidRPr="00AD7993">
        <w:t xml:space="preserve">ml/min), umjerenim (CrCl 30 – </w:t>
      </w:r>
      <w:r w:rsidR="00160CE4" w:rsidRPr="00AD7993">
        <w:t>59 </w:t>
      </w:r>
      <w:r w:rsidRPr="00AD7993">
        <w:t>ml/min) ili teškim oštećenjem funkcije bubrega (CrCl</w:t>
      </w:r>
      <w:r w:rsidR="00160CE4" w:rsidRPr="00AD7993">
        <w:t> </w:t>
      </w:r>
      <w:r w:rsidRPr="00AD7993">
        <w:t xml:space="preserve">15 </w:t>
      </w:r>
      <w:r w:rsidR="00160CE4" w:rsidRPr="00AD7993">
        <w:t>– 29 </w:t>
      </w:r>
      <w:r w:rsidRPr="00AD7993">
        <w:t xml:space="preserve">ml/min), te bolesnici u završnom stadiju bolesti bubrega (CrCl </w:t>
      </w:r>
      <w:r w:rsidR="00160CE4" w:rsidRPr="00AD7993">
        <w:t>&lt; </w:t>
      </w:r>
      <w:r w:rsidRPr="00AD7993">
        <w:t>15</w:t>
      </w:r>
      <w:r w:rsidR="00160CE4" w:rsidRPr="00AD7993">
        <w:t> </w:t>
      </w:r>
      <w:r w:rsidRPr="00AD7993">
        <w:t>ml/min) primili su hidroksikarbamid u jednokratnoj dozi od 15</w:t>
      </w:r>
      <w:r w:rsidR="00160CE4" w:rsidRPr="00AD7993">
        <w:t> </w:t>
      </w:r>
      <w:r w:rsidRPr="00AD7993">
        <w:t xml:space="preserve">mg/kg tjelesne težine. U bolesnika čiji je CrCl bio niži </w:t>
      </w:r>
      <w:r w:rsidR="00160CE4" w:rsidRPr="00AD7993">
        <w:t>od 60 </w:t>
      </w:r>
      <w:r w:rsidRPr="00AD7993">
        <w:t>ml/min ili u bolesnika u završnom stadiju bolesti bubrega srednja vrijednost izloženosti hidroksikarbamidu bila je otprilike</w:t>
      </w:r>
      <w:r w:rsidR="00160CE4" w:rsidRPr="00AD7993">
        <w:t xml:space="preserve"> 64 </w:t>
      </w:r>
      <w:r w:rsidRPr="00AD7993">
        <w:t>% viša no u bolesnika s normalnom bubrežnom funkcijom.</w:t>
      </w:r>
    </w:p>
    <w:p w14:paraId="6893BB22" w14:textId="586A0F45" w:rsidR="00F025D1" w:rsidRPr="00AD7993" w:rsidRDefault="00F025D1" w:rsidP="00AD7993">
      <w:r w:rsidRPr="00AD7993">
        <w:t>Preporučuje se smanjenje početne doze za 50</w:t>
      </w:r>
      <w:r w:rsidR="00160CE4" w:rsidRPr="00AD7993">
        <w:t> </w:t>
      </w:r>
      <w:r w:rsidRPr="00AD7993">
        <w:t>% u bolesnika u kojih je CrCl &lt; 60</w:t>
      </w:r>
      <w:r w:rsidR="00160CE4" w:rsidRPr="00AD7993">
        <w:t> </w:t>
      </w:r>
      <w:r w:rsidRPr="00AD7993">
        <w:t>ml/min (vidjeti dijelove 4.2 i</w:t>
      </w:r>
      <w:r w:rsidR="00CC3583" w:rsidRPr="00AD7993">
        <w:t> </w:t>
      </w:r>
      <w:r w:rsidRPr="00AD7993">
        <w:t>4.3).</w:t>
      </w:r>
    </w:p>
    <w:p w14:paraId="067EF546" w14:textId="77777777" w:rsidR="00F025D1" w:rsidRPr="00AD7993" w:rsidRDefault="00F025D1" w:rsidP="00AD7993">
      <w:r w:rsidRPr="00AD7993">
        <w:t>Preporučuje se pomno praćenje krvnih parametara u tih bolesnika.</w:t>
      </w:r>
    </w:p>
    <w:p w14:paraId="4F9443D0" w14:textId="77777777" w:rsidR="00F025D1" w:rsidRPr="00AD7993" w:rsidRDefault="00F025D1" w:rsidP="00AD7993"/>
    <w:p w14:paraId="71DCDFE5" w14:textId="3C1CC753" w:rsidR="00F025D1" w:rsidRPr="00E22AE8" w:rsidRDefault="00F025D1" w:rsidP="00AD7993">
      <w:pPr>
        <w:rPr>
          <w:u w:val="single"/>
        </w:rPr>
      </w:pPr>
      <w:r w:rsidRPr="00E22AE8">
        <w:rPr>
          <w:u w:val="single"/>
        </w:rPr>
        <w:t>Oštećenje funkcije jetre</w:t>
      </w:r>
    </w:p>
    <w:p w14:paraId="41865598" w14:textId="4D5F8997" w:rsidR="00F025D1" w:rsidRPr="00AD7993" w:rsidRDefault="00F025D1" w:rsidP="00AD7993">
      <w:r w:rsidRPr="00AD7993">
        <w:t>Ne</w:t>
      </w:r>
      <w:r w:rsidR="00B45C19">
        <w:t xml:space="preserve">ma podataka </w:t>
      </w:r>
      <w:r w:rsidRPr="00AD7993">
        <w:t>koji podupiru specifične smjernice za prilagođavanje doze u bolesnika s oštećenjem funkcije jetre, ali je hidroksikarbamid iz sigurnosnih razloga kontraindiciran u bolesnika s teškim oštećenjem funkcije jetre (vidjeti dio 4.3). Preporučuje se pomno praćenje krvnih parametara u bolesnika s oštećenjem funkcije jetre.</w:t>
      </w:r>
    </w:p>
    <w:p w14:paraId="598E765E" w14:textId="77777777" w:rsidR="00812D16" w:rsidRPr="00AD7993" w:rsidRDefault="00812D16" w:rsidP="00AD7993"/>
    <w:p w14:paraId="495FDF4C" w14:textId="652E472F" w:rsidR="00812D16" w:rsidRPr="00E22AE8" w:rsidRDefault="00E22AE8" w:rsidP="00E22AE8">
      <w:pPr>
        <w:ind w:left="567" w:hanging="567"/>
        <w:rPr>
          <w:b/>
          <w:bCs/>
        </w:rPr>
      </w:pPr>
      <w:r w:rsidRPr="00E22AE8">
        <w:rPr>
          <w:b/>
          <w:bCs/>
        </w:rPr>
        <w:t>5.3</w:t>
      </w:r>
      <w:r w:rsidRPr="00E22AE8">
        <w:rPr>
          <w:b/>
          <w:bCs/>
        </w:rPr>
        <w:tab/>
      </w:r>
      <w:r w:rsidR="0015050B" w:rsidRPr="00E22AE8">
        <w:rPr>
          <w:b/>
          <w:bCs/>
        </w:rPr>
        <w:t>Neklinički podaci o sigurnosti primjene</w:t>
      </w:r>
    </w:p>
    <w:p w14:paraId="7E0636B4" w14:textId="77777777" w:rsidR="00812D16" w:rsidRPr="00AD7993" w:rsidRDefault="00812D16" w:rsidP="00AD7993"/>
    <w:p w14:paraId="4F6D9E43" w14:textId="77777777" w:rsidR="00160CE4" w:rsidRPr="00AD7993" w:rsidRDefault="00160CE4" w:rsidP="00AD7993">
      <w:r w:rsidRPr="00AD7993">
        <w:t>Neklinička ispitivanja toksičnosti pokazala su da je najčešće uočen učinak depresija koštane srži u štakora, pasa i majmuna. Kod nekih vrsta također su uočeni kardiovaskularni i hematološki učinci. U promatranjima na majmunima također su zabilježene atrofija limfoidnog tkiva i degenerativne promjene tankog i debelog crijeva. Toksikološka ispitivanja također su pokazala atrofiju testisa sa smanjenjem spermatogeneze i broja spermija u štakora te smanjenje težine testisa i broja spermija u miševa, dok je u pasa zabilježen reverzibilan zastoj spermatogeneze.</w:t>
      </w:r>
    </w:p>
    <w:p w14:paraId="3B5D4862" w14:textId="77777777" w:rsidR="00160CE4" w:rsidRPr="00AD7993" w:rsidRDefault="00160CE4" w:rsidP="00AD7993"/>
    <w:p w14:paraId="04AE9B7E" w14:textId="77777777" w:rsidR="00160CE4" w:rsidRPr="00AD7993" w:rsidRDefault="00160CE4" w:rsidP="00AD7993">
      <w:r w:rsidRPr="00AD7993">
        <w:t>Hidroksikarbamid se nedvojbeno pokazao genotoksičnim i iako nisu provedena konvencionalna dugoročna ispitivanja kancerogenosti, smatra se da je hidroksikarbamid kancerogen za različite vrste, što podrazumijeva rizik od kancerogenosti za ljude.</w:t>
      </w:r>
    </w:p>
    <w:p w14:paraId="398FD39E" w14:textId="77777777" w:rsidR="00160CE4" w:rsidRPr="00AD7993" w:rsidRDefault="00160CE4" w:rsidP="00AD7993"/>
    <w:p w14:paraId="24E123D7" w14:textId="5B4DAFF8" w:rsidR="00160CE4" w:rsidRPr="00AD7993" w:rsidRDefault="00160CE4" w:rsidP="00AD7993">
      <w:r w:rsidRPr="00AD7993">
        <w:t>Hidroksikarbamid prolazi kroz placentu, što je dokazano na ženkama izloženima hidroksikarbamidu tijekom gravidnosti. Embriotoksičnost se očitovala u smanjenom preživljavanju fetusa, manjem broju živih mladunaca i zastojima u razvoju, a zabilježena je u više vrsta uključujući miševe, hrčke, mačke, pse i majmune u dozama koje su usporedive s dozama u ljudi. Uočeni teratogeni učinci uključivali su</w:t>
      </w:r>
      <w:r w:rsidR="00C01500" w:rsidRPr="00AD7993">
        <w:t xml:space="preserve"> </w:t>
      </w:r>
      <w:r w:rsidRPr="00AD7993">
        <w:t>djelomično okoštavanje kostiju lubanje, odsustvo očnih duplji, hidrocefaliju, dvodijelne sternebre i nepostojeće slabinske kralješke.</w:t>
      </w:r>
    </w:p>
    <w:p w14:paraId="6C28A307" w14:textId="77777777" w:rsidR="00160CE4" w:rsidRPr="00AD7993" w:rsidRDefault="00160CE4" w:rsidP="00AD7993"/>
    <w:p w14:paraId="6E033F06" w14:textId="77777777" w:rsidR="00160CE4" w:rsidRPr="00AD7993" w:rsidRDefault="00160CE4" w:rsidP="00AD7993">
      <w:r w:rsidRPr="00AD7993">
        <w:lastRenderedPageBreak/>
        <w:t>Hidroksikarbamid koji se davao mužjacima štakora u dozi od 60 mg/kg tjelesne težine na dan (oko dvostruko više od preporučene maksimalne doze za ljude) izazvao je atrofiju testisa, smanjenje spermatogeneze i značajno smanjenje njihove sposobnosti da oplode ženke.</w:t>
      </w:r>
    </w:p>
    <w:p w14:paraId="0D95B036" w14:textId="77777777" w:rsidR="00160CE4" w:rsidRPr="00AD7993" w:rsidRDefault="00160CE4" w:rsidP="00AD7993"/>
    <w:p w14:paraId="4295B1CD" w14:textId="77777777" w:rsidR="00812D16" w:rsidRPr="00AD7993" w:rsidRDefault="00160CE4" w:rsidP="00AD7993">
      <w:r w:rsidRPr="00AD7993">
        <w:t>Općenito, izlaganje hidroksikarbamidu uzrokovalo je abnormalnosti u nekoliko ispitivanih životinjskih vrsta i utjecalo je na reproduktivnu sposobnost mužjaka i ženki.</w:t>
      </w:r>
    </w:p>
    <w:p w14:paraId="03D2E96E" w14:textId="77777777" w:rsidR="00160CE4" w:rsidRPr="00AD7993" w:rsidRDefault="00160CE4" w:rsidP="00AD7993"/>
    <w:p w14:paraId="4D51E046" w14:textId="77777777" w:rsidR="00812D16" w:rsidRPr="00AD7993" w:rsidRDefault="00812D16" w:rsidP="00AD7993"/>
    <w:p w14:paraId="5915C9ED" w14:textId="3B6DD467" w:rsidR="00812D16" w:rsidRPr="00E22AE8" w:rsidRDefault="00E22AE8" w:rsidP="00C1635D">
      <w:pPr>
        <w:keepNext/>
        <w:ind w:left="567" w:hanging="567"/>
        <w:rPr>
          <w:b/>
          <w:bCs/>
        </w:rPr>
      </w:pPr>
      <w:r w:rsidRPr="00E22AE8">
        <w:rPr>
          <w:b/>
          <w:bCs/>
        </w:rPr>
        <w:t>6.</w:t>
      </w:r>
      <w:r w:rsidRPr="00E22AE8">
        <w:rPr>
          <w:b/>
          <w:bCs/>
        </w:rPr>
        <w:tab/>
      </w:r>
      <w:r w:rsidR="0015050B" w:rsidRPr="00E22AE8">
        <w:rPr>
          <w:b/>
          <w:bCs/>
        </w:rPr>
        <w:t>FARMACEUTSKI PODACI</w:t>
      </w:r>
    </w:p>
    <w:p w14:paraId="33F0638A" w14:textId="77777777" w:rsidR="00812D16" w:rsidRPr="00AD7993" w:rsidRDefault="00812D16" w:rsidP="00C1635D">
      <w:pPr>
        <w:keepNext/>
      </w:pPr>
    </w:p>
    <w:p w14:paraId="282761D4" w14:textId="25BFDB55" w:rsidR="00812D16" w:rsidRPr="00E22AE8" w:rsidRDefault="00E22AE8" w:rsidP="00C1635D">
      <w:pPr>
        <w:keepNext/>
        <w:ind w:left="567" w:hanging="567"/>
        <w:rPr>
          <w:b/>
          <w:bCs/>
        </w:rPr>
      </w:pPr>
      <w:r w:rsidRPr="00E22AE8">
        <w:rPr>
          <w:b/>
          <w:bCs/>
        </w:rPr>
        <w:t>6.1</w:t>
      </w:r>
      <w:r w:rsidRPr="00E22AE8">
        <w:rPr>
          <w:b/>
          <w:bCs/>
        </w:rPr>
        <w:tab/>
      </w:r>
      <w:r w:rsidR="0015050B" w:rsidRPr="00E22AE8">
        <w:rPr>
          <w:b/>
          <w:bCs/>
        </w:rPr>
        <w:t>Popis pomoćnih tvari</w:t>
      </w:r>
    </w:p>
    <w:p w14:paraId="09E0BA71" w14:textId="77777777" w:rsidR="00812D16" w:rsidRPr="00AD7993" w:rsidRDefault="00812D16" w:rsidP="00C1635D">
      <w:pPr>
        <w:keepNext/>
      </w:pPr>
    </w:p>
    <w:p w14:paraId="0D5D2BEA" w14:textId="77777777" w:rsidR="00160CE4" w:rsidRPr="00AD7993" w:rsidRDefault="00160CE4" w:rsidP="00C1635D">
      <w:pPr>
        <w:keepNext/>
      </w:pPr>
      <w:r w:rsidRPr="00AD7993">
        <w:t>Ksantanska guma (E415)</w:t>
      </w:r>
    </w:p>
    <w:p w14:paraId="4A6A5F96" w14:textId="77777777" w:rsidR="00160CE4" w:rsidRPr="00AD7993" w:rsidRDefault="00160CE4" w:rsidP="00C1635D">
      <w:pPr>
        <w:keepNext/>
      </w:pPr>
      <w:r w:rsidRPr="00AD7993">
        <w:t>Sukraloza (E955)</w:t>
      </w:r>
    </w:p>
    <w:p w14:paraId="6DE1E471" w14:textId="77777777" w:rsidR="00160CE4" w:rsidRPr="00AD7993" w:rsidRDefault="00160CE4" w:rsidP="00C1635D">
      <w:pPr>
        <w:keepNext/>
      </w:pPr>
      <w:r w:rsidRPr="00AD7993">
        <w:t>Aroma jagode</w:t>
      </w:r>
    </w:p>
    <w:p w14:paraId="0E05B2EC" w14:textId="77777777" w:rsidR="00160CE4" w:rsidRPr="00AD7993" w:rsidRDefault="00160CE4" w:rsidP="00C1635D">
      <w:pPr>
        <w:keepNext/>
      </w:pPr>
      <w:r w:rsidRPr="00AD7993">
        <w:t>Metilparahidroksibenzoat (E218)</w:t>
      </w:r>
    </w:p>
    <w:p w14:paraId="0BADC28E" w14:textId="77777777" w:rsidR="00160CE4" w:rsidRPr="00AD7993" w:rsidRDefault="00160CE4" w:rsidP="00C1635D">
      <w:pPr>
        <w:keepNext/>
      </w:pPr>
      <w:r w:rsidRPr="00AD7993">
        <w:t>Natrijev hidroksid (E524)</w:t>
      </w:r>
    </w:p>
    <w:p w14:paraId="240D8B9E" w14:textId="135CDE5B" w:rsidR="00812D16" w:rsidRPr="00AD7993" w:rsidRDefault="00C421E0" w:rsidP="00C1635D">
      <w:pPr>
        <w:keepNext/>
      </w:pPr>
      <w:r>
        <w:t>v</w:t>
      </w:r>
      <w:r w:rsidR="00160CE4" w:rsidRPr="00AD7993">
        <w:t>oda</w:t>
      </w:r>
      <w:r>
        <w:t>, p</w:t>
      </w:r>
      <w:r w:rsidRPr="00AD7993">
        <w:t>ročišćena</w:t>
      </w:r>
    </w:p>
    <w:p w14:paraId="36B1F18F" w14:textId="77777777" w:rsidR="00160CE4" w:rsidRPr="00AD7993" w:rsidRDefault="00160CE4" w:rsidP="00AD7993"/>
    <w:p w14:paraId="638CC786" w14:textId="7B5818F0" w:rsidR="00812D16" w:rsidRPr="00E22AE8" w:rsidRDefault="00E22AE8" w:rsidP="00E22AE8">
      <w:pPr>
        <w:ind w:left="567" w:hanging="567"/>
        <w:rPr>
          <w:b/>
          <w:bCs/>
        </w:rPr>
      </w:pPr>
      <w:r w:rsidRPr="00E22AE8">
        <w:rPr>
          <w:b/>
          <w:bCs/>
        </w:rPr>
        <w:t>6.2</w:t>
      </w:r>
      <w:r w:rsidRPr="00E22AE8">
        <w:rPr>
          <w:b/>
          <w:bCs/>
        </w:rPr>
        <w:tab/>
      </w:r>
      <w:r w:rsidR="0015050B" w:rsidRPr="00E22AE8">
        <w:rPr>
          <w:b/>
          <w:bCs/>
        </w:rPr>
        <w:t>Inkompatibilnosti</w:t>
      </w:r>
    </w:p>
    <w:p w14:paraId="2ACF51F2" w14:textId="77777777" w:rsidR="00812D16" w:rsidRPr="00AD7993" w:rsidRDefault="00812D16" w:rsidP="00AD7993"/>
    <w:p w14:paraId="6E878AD3" w14:textId="77777777" w:rsidR="00160CE4" w:rsidRPr="00AD7993" w:rsidRDefault="00160CE4" w:rsidP="00AD7993">
      <w:r w:rsidRPr="00AD7993">
        <w:t>Nije primjenjivo.</w:t>
      </w:r>
    </w:p>
    <w:p w14:paraId="60E5BFA7" w14:textId="77777777" w:rsidR="00812D16" w:rsidRPr="00AD7993" w:rsidRDefault="00812D16" w:rsidP="00AD7993"/>
    <w:p w14:paraId="68F6655F" w14:textId="1762A980" w:rsidR="00812D16" w:rsidRPr="00E22AE8" w:rsidRDefault="00E22AE8" w:rsidP="00E22AE8">
      <w:pPr>
        <w:ind w:left="567" w:hanging="567"/>
        <w:rPr>
          <w:b/>
          <w:bCs/>
        </w:rPr>
      </w:pPr>
      <w:r w:rsidRPr="00E22AE8">
        <w:rPr>
          <w:b/>
          <w:bCs/>
        </w:rPr>
        <w:t>6.3</w:t>
      </w:r>
      <w:r w:rsidRPr="00E22AE8">
        <w:rPr>
          <w:b/>
          <w:bCs/>
        </w:rPr>
        <w:tab/>
      </w:r>
      <w:r w:rsidR="0015050B" w:rsidRPr="00E22AE8">
        <w:rPr>
          <w:b/>
          <w:bCs/>
        </w:rPr>
        <w:t>Rok valjanosti</w:t>
      </w:r>
    </w:p>
    <w:p w14:paraId="4F9BE971" w14:textId="77777777" w:rsidR="00812D16" w:rsidRPr="00AD7993" w:rsidRDefault="00812D16" w:rsidP="00AD7993"/>
    <w:p w14:paraId="2B577E87" w14:textId="77777777" w:rsidR="00160CE4" w:rsidRPr="00AD7993" w:rsidRDefault="00160CE4" w:rsidP="00AD7993">
      <w:r w:rsidRPr="00AD7993">
        <w:t>2 godine</w:t>
      </w:r>
    </w:p>
    <w:p w14:paraId="569DB8CA" w14:textId="77777777" w:rsidR="00812D16" w:rsidRPr="00AD7993" w:rsidRDefault="00160CE4" w:rsidP="00AD7993">
      <w:r w:rsidRPr="00AD7993">
        <w:t>Nakon prvog otvaranja: 12 tjedana</w:t>
      </w:r>
    </w:p>
    <w:p w14:paraId="7BC6FC9D" w14:textId="77777777" w:rsidR="00160CE4" w:rsidRPr="00AD7993" w:rsidRDefault="00160CE4" w:rsidP="00AD7993"/>
    <w:p w14:paraId="1BD60E12" w14:textId="13328F82" w:rsidR="00812D16" w:rsidRPr="00E22AE8" w:rsidRDefault="00E22AE8" w:rsidP="00E22AE8">
      <w:pPr>
        <w:ind w:left="567" w:hanging="567"/>
        <w:rPr>
          <w:b/>
          <w:bCs/>
        </w:rPr>
      </w:pPr>
      <w:r w:rsidRPr="00E22AE8">
        <w:rPr>
          <w:b/>
          <w:bCs/>
        </w:rPr>
        <w:t>6.4</w:t>
      </w:r>
      <w:r w:rsidRPr="00E22AE8">
        <w:rPr>
          <w:b/>
          <w:bCs/>
        </w:rPr>
        <w:tab/>
      </w:r>
      <w:r w:rsidR="0015050B" w:rsidRPr="00E22AE8">
        <w:rPr>
          <w:b/>
          <w:bCs/>
        </w:rPr>
        <w:t>Posebne mjere pri čuvanju lijeka</w:t>
      </w:r>
    </w:p>
    <w:p w14:paraId="7DE685E7" w14:textId="77777777" w:rsidR="005108A3" w:rsidRPr="00AD7993" w:rsidRDefault="005108A3" w:rsidP="00AD7993"/>
    <w:p w14:paraId="0FABE60F" w14:textId="77777777" w:rsidR="00812D16" w:rsidRPr="00AD7993" w:rsidRDefault="00160CE4" w:rsidP="00AD7993">
      <w:r w:rsidRPr="00AD7993">
        <w:t>Čuvati u hladnjaku (2 °C – 8 °C).</w:t>
      </w:r>
    </w:p>
    <w:p w14:paraId="50A579BB" w14:textId="77777777" w:rsidR="00160CE4" w:rsidRPr="00AD7993" w:rsidRDefault="00160CE4" w:rsidP="00AD7993"/>
    <w:p w14:paraId="773BE22F" w14:textId="20DE683E" w:rsidR="00812D16" w:rsidRPr="00E22AE8" w:rsidRDefault="00E22AE8" w:rsidP="00E22AE8">
      <w:pPr>
        <w:ind w:left="567" w:hanging="567"/>
        <w:rPr>
          <w:b/>
          <w:bCs/>
        </w:rPr>
      </w:pPr>
      <w:r w:rsidRPr="00E22AE8">
        <w:rPr>
          <w:b/>
          <w:bCs/>
        </w:rPr>
        <w:t>6.5</w:t>
      </w:r>
      <w:r w:rsidRPr="00E22AE8">
        <w:rPr>
          <w:b/>
          <w:bCs/>
        </w:rPr>
        <w:tab/>
      </w:r>
      <w:r w:rsidR="0015050B" w:rsidRPr="00E22AE8">
        <w:rPr>
          <w:b/>
          <w:bCs/>
        </w:rPr>
        <w:t>Vrsta i sadržaj spremnika</w:t>
      </w:r>
    </w:p>
    <w:p w14:paraId="4F610A74" w14:textId="77777777" w:rsidR="00812D16" w:rsidRPr="00AD7993" w:rsidRDefault="00812D16" w:rsidP="00AD7993"/>
    <w:p w14:paraId="58DAD4D6" w14:textId="77777777" w:rsidR="00160CE4" w:rsidRPr="00AD7993" w:rsidRDefault="00160CE4" w:rsidP="00AD7993">
      <w:r w:rsidRPr="00AD7993">
        <w:t>Bočica od smeđeg stakla tipa III sa zatvaračem sigurnim za djecu s evidencijom otvaranja (polietilen visoke gustoće (HDPE) s proširenim polietilenskim obrubom) koja sadrži 150 ml oralne otopine.</w:t>
      </w:r>
    </w:p>
    <w:p w14:paraId="5E2407A2" w14:textId="77777777" w:rsidR="00160CE4" w:rsidRPr="00AD7993" w:rsidRDefault="00160CE4" w:rsidP="00AD7993"/>
    <w:p w14:paraId="2745AF4A" w14:textId="4FA80175" w:rsidR="00812D16" w:rsidRPr="00AD7993" w:rsidRDefault="00160CE4" w:rsidP="00AD7993">
      <w:r w:rsidRPr="00AD7993">
        <w:t xml:space="preserve">Svako pakiranje sadrži jednu bočicu, </w:t>
      </w:r>
      <w:r w:rsidR="006E6342">
        <w:t>L</w:t>
      </w:r>
      <w:r w:rsidRPr="00AD7993">
        <w:t>DPE nastavak za bočicu i dvije štrcaljke za doziranje (štrcaljka graduirana do 3 ml i štrcaljka graduirana do 1</w:t>
      </w:r>
      <w:r w:rsidR="006E6342">
        <w:t>0</w:t>
      </w:r>
      <w:r w:rsidRPr="00AD7993">
        <w:t> ml).</w:t>
      </w:r>
    </w:p>
    <w:p w14:paraId="376270C4" w14:textId="77777777" w:rsidR="00160CE4" w:rsidRPr="00AD7993" w:rsidRDefault="00160CE4" w:rsidP="00AD7993"/>
    <w:p w14:paraId="568CE299" w14:textId="38CF60D1" w:rsidR="00812D16" w:rsidRPr="00E22AE8" w:rsidRDefault="00E22AE8" w:rsidP="00E22AE8">
      <w:pPr>
        <w:ind w:left="567" w:hanging="567"/>
        <w:rPr>
          <w:b/>
          <w:bCs/>
        </w:rPr>
      </w:pPr>
      <w:bookmarkStart w:id="6" w:name="OLE_LINK1"/>
      <w:r w:rsidRPr="00E22AE8">
        <w:rPr>
          <w:b/>
          <w:bCs/>
        </w:rPr>
        <w:t>6.6</w:t>
      </w:r>
      <w:r w:rsidRPr="00E22AE8">
        <w:rPr>
          <w:b/>
          <w:bCs/>
        </w:rPr>
        <w:tab/>
      </w:r>
      <w:r w:rsidR="0015050B" w:rsidRPr="00E22AE8">
        <w:rPr>
          <w:b/>
          <w:bCs/>
        </w:rPr>
        <w:t>Posebne mjere za zbrinjavanje i druga rukovanja lijekom</w:t>
      </w:r>
    </w:p>
    <w:p w14:paraId="75DDE7C9" w14:textId="77777777" w:rsidR="00812D16" w:rsidRPr="00AD7993" w:rsidRDefault="00812D16" w:rsidP="00AD7993"/>
    <w:bookmarkEnd w:id="6"/>
    <w:p w14:paraId="196C6F74" w14:textId="5912D2F9" w:rsidR="00160CE4" w:rsidRPr="00E22AE8" w:rsidRDefault="00160CE4" w:rsidP="00AD7993">
      <w:pPr>
        <w:rPr>
          <w:u w:val="single"/>
        </w:rPr>
      </w:pPr>
      <w:r w:rsidRPr="00E22AE8">
        <w:rPr>
          <w:u w:val="single"/>
        </w:rPr>
        <w:t>Sigurno rukovanje</w:t>
      </w:r>
    </w:p>
    <w:p w14:paraId="6FFC83D0" w14:textId="77777777" w:rsidR="00160CE4" w:rsidRPr="00AD7993" w:rsidRDefault="00160CE4" w:rsidP="00AD7993">
      <w:r w:rsidRPr="00AD7993">
        <w:t>Svaka osoba koja rukuje hidroksikarbamidom mora oprati ruke prije i poslije primjene doze. Kako bi se smanjio rizik od izloženosti, roditelji i njegovatelji trebaju nositi jednokratne rukavice pri rukovanju hidroksikarbamidom. Kako bi se mjehurići zraka sveli na najmanju moguću mjeru, bočicu se ne smije tresti prije doziranja.</w:t>
      </w:r>
    </w:p>
    <w:p w14:paraId="4559B820" w14:textId="77777777" w:rsidR="00160CE4" w:rsidRPr="00AD7993" w:rsidRDefault="00160CE4" w:rsidP="00AD7993"/>
    <w:p w14:paraId="1DF97D51" w14:textId="77777777" w:rsidR="00160CE4" w:rsidRPr="00AD7993" w:rsidRDefault="00160CE4" w:rsidP="00AD7993">
      <w:r w:rsidRPr="00AD7993">
        <w:t xml:space="preserve">Potrebno je izbjeći kontakt hidroksikarbamida s kožom ili sluznicom. Ako hidroksikarbamid dođe u kontakt s kožom ili sluznicom, to područje treba odmah temeljito oprati vodom i sapunom. Proliveni lijek mora se odmah obrisati. </w:t>
      </w:r>
    </w:p>
    <w:p w14:paraId="0749502A" w14:textId="77777777" w:rsidR="00160CE4" w:rsidRPr="00AD7993" w:rsidRDefault="00160CE4" w:rsidP="00AD7993"/>
    <w:p w14:paraId="22951687" w14:textId="77777777" w:rsidR="00160CE4" w:rsidRPr="00AD7993" w:rsidRDefault="00160CE4" w:rsidP="00AD7993">
      <w:r w:rsidRPr="00AD7993">
        <w:t>Trudnice, žene koje planiraju zatrudnjeti ili dojilje ne smiju rukovati hidroksikarbamidom.</w:t>
      </w:r>
    </w:p>
    <w:p w14:paraId="4C8E0685" w14:textId="77777777" w:rsidR="00160CE4" w:rsidRPr="00AD7993" w:rsidRDefault="00160CE4" w:rsidP="00AD7993"/>
    <w:p w14:paraId="7F9CEF1C" w14:textId="77777777" w:rsidR="00160CE4" w:rsidRPr="00AD7993" w:rsidRDefault="00160CE4" w:rsidP="00AD7993">
      <w:r w:rsidRPr="00AD7993">
        <w:t>Roditelje/njegovatelje i bolesnike potrebno je savjetovati da hidroksikarbamid čuvaju izvan pogleda i dohvata djece. Nehotično gutanje može biti smrtonosno za djecu.</w:t>
      </w:r>
    </w:p>
    <w:p w14:paraId="428DFA5C" w14:textId="77777777" w:rsidR="00160CE4" w:rsidRPr="00AD7993" w:rsidRDefault="00160CE4" w:rsidP="00AD7993"/>
    <w:p w14:paraId="5BCA788E" w14:textId="77777777" w:rsidR="00160CE4" w:rsidRPr="00AD7993" w:rsidRDefault="00160CE4" w:rsidP="00AD7993">
      <w:r w:rsidRPr="00AD7993">
        <w:lastRenderedPageBreak/>
        <w:t>Držite bočicu čvrsto zatvorenu kako biste zaštitili cjelovitost lijeka i smanjili rizik od slučajnog izlijevanja.</w:t>
      </w:r>
    </w:p>
    <w:p w14:paraId="017FD753" w14:textId="77777777" w:rsidR="00160CE4" w:rsidRPr="00AD7993" w:rsidRDefault="00160CE4" w:rsidP="00AD7993"/>
    <w:p w14:paraId="207448AC" w14:textId="77777777" w:rsidR="00160CE4" w:rsidRPr="00AD7993" w:rsidRDefault="00160CE4" w:rsidP="00AD7993">
      <w:r w:rsidRPr="00AD7993">
        <w:t>Štrcaljke treba isprati i oprati hladnom ili toplom vodom i potpuno osušiti prije sljedeće uporabe. Štrcaljke čuvajte na čistom mjestu zajedno s lijekom.</w:t>
      </w:r>
    </w:p>
    <w:p w14:paraId="2814A6D5" w14:textId="77777777" w:rsidR="00160CE4" w:rsidRPr="00AD7993" w:rsidRDefault="00160CE4" w:rsidP="00AD7993"/>
    <w:p w14:paraId="2FBE7411" w14:textId="42347831" w:rsidR="00160CE4" w:rsidRPr="00E22AE8" w:rsidRDefault="00160CE4" w:rsidP="00E22AE8">
      <w:pPr>
        <w:keepNext/>
        <w:rPr>
          <w:u w:val="single"/>
        </w:rPr>
      </w:pPr>
      <w:r w:rsidRPr="00E22AE8">
        <w:rPr>
          <w:u w:val="single"/>
        </w:rPr>
        <w:t>Zbrinjavanje</w:t>
      </w:r>
    </w:p>
    <w:p w14:paraId="387770C4" w14:textId="77777777" w:rsidR="00812D16" w:rsidRPr="00AD7993" w:rsidRDefault="00160CE4" w:rsidP="00AD7993">
      <w:r w:rsidRPr="00AD7993">
        <w:t>Hidroksikarbamid je citotoksičan lijek. Neiskorišteni lijek ili otpadni materijal potrebno je zbrinuti sukladno nacionalnim propisima.</w:t>
      </w:r>
    </w:p>
    <w:p w14:paraId="592DD8B5" w14:textId="77777777" w:rsidR="00812D16" w:rsidRPr="00AD7993" w:rsidRDefault="00812D16" w:rsidP="00AD7993"/>
    <w:p w14:paraId="4EDF78DC" w14:textId="77777777" w:rsidR="00160CE4" w:rsidRPr="00AD7993" w:rsidRDefault="00160CE4" w:rsidP="00C1635D"/>
    <w:p w14:paraId="6E2C7958" w14:textId="2543C6BE" w:rsidR="00812D16" w:rsidRPr="00E22AE8" w:rsidRDefault="00E22AE8" w:rsidP="00C1635D">
      <w:pPr>
        <w:ind w:left="567" w:hanging="567"/>
        <w:rPr>
          <w:b/>
          <w:bCs/>
        </w:rPr>
      </w:pPr>
      <w:r w:rsidRPr="00E22AE8">
        <w:rPr>
          <w:b/>
          <w:bCs/>
        </w:rPr>
        <w:t>7.</w:t>
      </w:r>
      <w:r w:rsidRPr="00E22AE8">
        <w:rPr>
          <w:b/>
          <w:bCs/>
        </w:rPr>
        <w:tab/>
      </w:r>
      <w:r w:rsidR="0015050B" w:rsidRPr="00E22AE8">
        <w:rPr>
          <w:b/>
          <w:bCs/>
        </w:rPr>
        <w:t>NOSITELJ ODOBRENJA ZA STAVLJANJE LIJEKA U PROMET</w:t>
      </w:r>
    </w:p>
    <w:p w14:paraId="3B38149D" w14:textId="77777777" w:rsidR="00812D16" w:rsidRPr="00AD7993" w:rsidRDefault="00812D16" w:rsidP="00C1635D"/>
    <w:p w14:paraId="717B9762" w14:textId="20C3C701" w:rsidR="00160CE4" w:rsidRPr="00AD7993" w:rsidDel="005E72D4" w:rsidRDefault="00160CE4" w:rsidP="00C1635D">
      <w:pPr>
        <w:rPr>
          <w:del w:id="7" w:author="Author"/>
        </w:rPr>
      </w:pPr>
      <w:del w:id="8" w:author="Author">
        <w:r w:rsidRPr="00AD7993" w:rsidDel="005E72D4">
          <w:delText>Nova Laboratories Ireland Limited</w:delText>
        </w:r>
      </w:del>
    </w:p>
    <w:p w14:paraId="2D6B8E54" w14:textId="157C0917" w:rsidR="00160CE4" w:rsidRPr="00AD7993" w:rsidDel="005E72D4" w:rsidRDefault="00160CE4" w:rsidP="00C1635D">
      <w:pPr>
        <w:rPr>
          <w:del w:id="9" w:author="Author"/>
        </w:rPr>
      </w:pPr>
      <w:del w:id="10" w:author="Author">
        <w:r w:rsidRPr="00AD7993" w:rsidDel="005E72D4">
          <w:delText>3. kat</w:delText>
        </w:r>
      </w:del>
    </w:p>
    <w:p w14:paraId="123FEC95" w14:textId="7C6B0C3D" w:rsidR="00160CE4" w:rsidRPr="00AD7993" w:rsidDel="005E72D4" w:rsidRDefault="00160CE4" w:rsidP="00C1635D">
      <w:pPr>
        <w:rPr>
          <w:del w:id="11" w:author="Author"/>
        </w:rPr>
      </w:pPr>
      <w:del w:id="12" w:author="Author">
        <w:r w:rsidRPr="00AD7993" w:rsidDel="005E72D4">
          <w:delText>Ulysses House</w:delText>
        </w:r>
      </w:del>
    </w:p>
    <w:p w14:paraId="3963CF38" w14:textId="6715C527" w:rsidR="00160CE4" w:rsidRPr="00AD7993" w:rsidDel="005E72D4" w:rsidRDefault="00160CE4" w:rsidP="00C1635D">
      <w:pPr>
        <w:rPr>
          <w:del w:id="13" w:author="Author"/>
        </w:rPr>
      </w:pPr>
      <w:del w:id="14" w:author="Author">
        <w:r w:rsidRPr="00AD7993" w:rsidDel="005E72D4">
          <w:delText>Foley Street, Dublin 1</w:delText>
        </w:r>
      </w:del>
    </w:p>
    <w:p w14:paraId="45116EEF" w14:textId="35D209A1" w:rsidR="00160CE4" w:rsidRPr="00AD7993" w:rsidDel="005E72D4" w:rsidRDefault="00160CE4" w:rsidP="00C1635D">
      <w:pPr>
        <w:rPr>
          <w:del w:id="15" w:author="Author"/>
        </w:rPr>
      </w:pPr>
      <w:del w:id="16" w:author="Author">
        <w:r w:rsidRPr="00AD7993" w:rsidDel="005E72D4">
          <w:delText>D01 W2T2</w:delText>
        </w:r>
      </w:del>
    </w:p>
    <w:p w14:paraId="48D9ADA0" w14:textId="55C8477E" w:rsidR="00812D16" w:rsidRPr="00AD7993" w:rsidRDefault="00160CE4" w:rsidP="00C1635D">
      <w:del w:id="17" w:author="Author">
        <w:r w:rsidRPr="00AD7993" w:rsidDel="005E72D4">
          <w:delText>Irska</w:delText>
        </w:r>
      </w:del>
    </w:p>
    <w:p w14:paraId="48768A49" w14:textId="77777777" w:rsidR="005E72D4" w:rsidRDefault="005E72D4" w:rsidP="005E72D4">
      <w:pPr>
        <w:rPr>
          <w:ins w:id="18" w:author="Author"/>
        </w:rPr>
      </w:pPr>
      <w:ins w:id="19" w:author="Author">
        <w:r>
          <w:t>Lipomed GmbH</w:t>
        </w:r>
      </w:ins>
    </w:p>
    <w:p w14:paraId="06A3FD39" w14:textId="77777777" w:rsidR="005E72D4" w:rsidRDefault="005E72D4" w:rsidP="005E72D4">
      <w:pPr>
        <w:rPr>
          <w:ins w:id="20" w:author="Author"/>
        </w:rPr>
      </w:pPr>
      <w:ins w:id="21" w:author="Author">
        <w:r>
          <w:t>Hegenheimer Strasse 2</w:t>
        </w:r>
      </w:ins>
    </w:p>
    <w:p w14:paraId="5C3619FE" w14:textId="77777777" w:rsidR="005E72D4" w:rsidRDefault="005E72D4" w:rsidP="005E72D4">
      <w:pPr>
        <w:rPr>
          <w:ins w:id="22" w:author="Author"/>
        </w:rPr>
      </w:pPr>
      <w:ins w:id="23" w:author="Author">
        <w:r>
          <w:t>79576 Weil am Rhein</w:t>
        </w:r>
      </w:ins>
    </w:p>
    <w:p w14:paraId="61E6B50E" w14:textId="22901E82" w:rsidR="00160CE4" w:rsidRDefault="005E72D4" w:rsidP="005E72D4">
      <w:pPr>
        <w:rPr>
          <w:ins w:id="24" w:author="Author"/>
        </w:rPr>
      </w:pPr>
      <w:ins w:id="25" w:author="Author">
        <w:r>
          <w:t>Njemačka</w:t>
        </w:r>
      </w:ins>
    </w:p>
    <w:p w14:paraId="51EAEAD6" w14:textId="77777777" w:rsidR="005E72D4" w:rsidRPr="00AD7993" w:rsidRDefault="005E72D4" w:rsidP="005E72D4"/>
    <w:p w14:paraId="6ABCC36F" w14:textId="77777777" w:rsidR="00812D16" w:rsidRPr="00AD7993" w:rsidRDefault="00812D16" w:rsidP="00AD7993"/>
    <w:p w14:paraId="66A261FF" w14:textId="6364B7C5" w:rsidR="00812D16" w:rsidRPr="00E22AE8" w:rsidRDefault="00E22AE8" w:rsidP="00E22AE8">
      <w:pPr>
        <w:ind w:left="567" w:hanging="567"/>
        <w:rPr>
          <w:b/>
          <w:bCs/>
        </w:rPr>
      </w:pPr>
      <w:r w:rsidRPr="00E22AE8">
        <w:rPr>
          <w:b/>
          <w:bCs/>
        </w:rPr>
        <w:t>8.</w:t>
      </w:r>
      <w:r w:rsidRPr="00E22AE8">
        <w:rPr>
          <w:b/>
          <w:bCs/>
        </w:rPr>
        <w:tab/>
      </w:r>
      <w:r w:rsidR="0015050B" w:rsidRPr="00E22AE8">
        <w:rPr>
          <w:b/>
          <w:bCs/>
        </w:rPr>
        <w:t xml:space="preserve">BROJ(EVI) ODOBRENJA ZA STAVLJANJE LIJEKA U PROMET </w:t>
      </w:r>
    </w:p>
    <w:p w14:paraId="7E966A52" w14:textId="77777777" w:rsidR="00812D16" w:rsidRPr="00AD7993" w:rsidRDefault="00812D16" w:rsidP="00AD7993"/>
    <w:p w14:paraId="6B79C133" w14:textId="77777777" w:rsidR="00160CE4" w:rsidRPr="00AD7993" w:rsidRDefault="00160CE4" w:rsidP="00AD7993">
      <w:r w:rsidRPr="00AD7993">
        <w:t>EU/1/19/1366/001</w:t>
      </w:r>
    </w:p>
    <w:p w14:paraId="38F5B3A5" w14:textId="77777777" w:rsidR="00160CE4" w:rsidRPr="00AD7993" w:rsidRDefault="00160CE4" w:rsidP="00AD7993"/>
    <w:p w14:paraId="44F98CFE" w14:textId="77777777" w:rsidR="00812D16" w:rsidRPr="00AD7993" w:rsidRDefault="00812D16" w:rsidP="00AD7993"/>
    <w:p w14:paraId="34A2D420" w14:textId="6C5837EB" w:rsidR="00812D16" w:rsidRPr="00E22AE8" w:rsidRDefault="00E22AE8" w:rsidP="00E22AE8">
      <w:pPr>
        <w:ind w:left="567" w:hanging="567"/>
        <w:rPr>
          <w:b/>
          <w:bCs/>
        </w:rPr>
      </w:pPr>
      <w:r w:rsidRPr="00E22AE8">
        <w:rPr>
          <w:b/>
          <w:bCs/>
        </w:rPr>
        <w:t>9.</w:t>
      </w:r>
      <w:r w:rsidRPr="00E22AE8">
        <w:rPr>
          <w:b/>
          <w:bCs/>
        </w:rPr>
        <w:tab/>
      </w:r>
      <w:r w:rsidR="0015050B" w:rsidRPr="00E22AE8">
        <w:rPr>
          <w:b/>
          <w:bCs/>
        </w:rPr>
        <w:t>DATUM PRVOG ODOBRENJA / DATUM OBNOVE ODOBRENJA</w:t>
      </w:r>
    </w:p>
    <w:p w14:paraId="65B0A005" w14:textId="1C155909" w:rsidR="00812D16" w:rsidRDefault="00812D16" w:rsidP="00AD7993"/>
    <w:p w14:paraId="7A0576F2" w14:textId="7AD73752" w:rsidR="00400BCF" w:rsidRPr="00AD7993" w:rsidRDefault="00400BCF" w:rsidP="00AD7993">
      <w:r w:rsidRPr="00400BCF">
        <w:t>Datum prvog odobrenja:</w:t>
      </w:r>
      <w:r>
        <w:t xml:space="preserve"> 1</w:t>
      </w:r>
      <w:r w:rsidR="00107CBC">
        <w:t>.</w:t>
      </w:r>
      <w:r w:rsidRPr="00400BCF">
        <w:t xml:space="preserve"> srpnja 20</w:t>
      </w:r>
      <w:r>
        <w:t>19</w:t>
      </w:r>
      <w:r w:rsidR="00C421E0">
        <w:t>.</w:t>
      </w:r>
    </w:p>
    <w:p w14:paraId="43F7DC33" w14:textId="3BDFA5E3" w:rsidR="00812D16" w:rsidRDefault="00370935" w:rsidP="00AD7993">
      <w:r w:rsidRPr="00370935">
        <w:t>Datum posljednje obnove odobrenja:</w:t>
      </w:r>
      <w:r w:rsidR="00C30380" w:rsidRPr="00C30380">
        <w:t xml:space="preserve"> 16. svibnja 2024</w:t>
      </w:r>
      <w:r w:rsidR="00C30380">
        <w:t>.</w:t>
      </w:r>
    </w:p>
    <w:p w14:paraId="2A623150" w14:textId="77777777" w:rsidR="00370935" w:rsidRDefault="00370935" w:rsidP="00AD7993"/>
    <w:p w14:paraId="2D905DF9" w14:textId="77777777" w:rsidR="00400BCF" w:rsidRPr="00AD7993" w:rsidRDefault="00400BCF" w:rsidP="00AD7993"/>
    <w:p w14:paraId="16C75816" w14:textId="787E10C6" w:rsidR="00812D16" w:rsidRPr="00E22AE8" w:rsidRDefault="00E22AE8" w:rsidP="00E22AE8">
      <w:pPr>
        <w:ind w:left="567" w:hanging="567"/>
        <w:rPr>
          <w:b/>
          <w:bCs/>
        </w:rPr>
      </w:pPr>
      <w:r w:rsidRPr="00E22AE8">
        <w:rPr>
          <w:b/>
          <w:bCs/>
        </w:rPr>
        <w:t>10.</w:t>
      </w:r>
      <w:r w:rsidRPr="00E22AE8">
        <w:rPr>
          <w:b/>
          <w:bCs/>
        </w:rPr>
        <w:tab/>
      </w:r>
      <w:r w:rsidR="0015050B" w:rsidRPr="00E22AE8">
        <w:rPr>
          <w:b/>
          <w:bCs/>
        </w:rPr>
        <w:t>DATUM REVIZIJE TEKSTA</w:t>
      </w:r>
    </w:p>
    <w:p w14:paraId="788B095F" w14:textId="77777777" w:rsidR="00812D16" w:rsidRPr="00AD7993" w:rsidRDefault="00812D16" w:rsidP="00AD7993"/>
    <w:p w14:paraId="08F3895C" w14:textId="7D9F6BBA" w:rsidR="00812D16" w:rsidRPr="00AD7993" w:rsidRDefault="00160CE4" w:rsidP="00AD7993">
      <w:r w:rsidRPr="00AD7993">
        <w:t>Detaljnije informacije o ovom lijeku dostupne su na internetsk</w:t>
      </w:r>
      <w:r w:rsidR="00C421E0">
        <w:t>oj</w:t>
      </w:r>
      <w:r w:rsidRPr="00AD7993">
        <w:t xml:space="preserve"> stranic</w:t>
      </w:r>
      <w:r w:rsidR="00C421E0">
        <w:t>i</w:t>
      </w:r>
      <w:r w:rsidRPr="00AD7993">
        <w:t xml:space="preserve"> Europske agencije za lijekove </w:t>
      </w:r>
      <w:hyperlink r:id="rId15" w:history="1">
        <w:r w:rsidR="00014223" w:rsidRPr="00014223">
          <w:rPr>
            <w:rStyle w:val="Hyperlink"/>
          </w:rPr>
          <w:t>https://www.ema.europa.eu</w:t>
        </w:r>
      </w:hyperlink>
      <w:r w:rsidR="001F2453">
        <w:t>.</w:t>
      </w:r>
    </w:p>
    <w:p w14:paraId="01E94E0A" w14:textId="6A7F0881" w:rsidR="00160CE4" w:rsidRDefault="00160CE4" w:rsidP="00AD7993"/>
    <w:p w14:paraId="26763593" w14:textId="77777777" w:rsidR="00C1635D" w:rsidRPr="00AD7993" w:rsidRDefault="00C1635D" w:rsidP="00AD7993"/>
    <w:p w14:paraId="6E639146" w14:textId="77777777" w:rsidR="00812D16" w:rsidRPr="00AD7993" w:rsidRDefault="0015050B" w:rsidP="00AD7993">
      <w:r w:rsidRPr="00AD7993">
        <w:br w:type="page"/>
      </w:r>
    </w:p>
    <w:p w14:paraId="7CC91ABF" w14:textId="77777777" w:rsidR="00812D16" w:rsidRPr="00AD7993" w:rsidRDefault="00812D16" w:rsidP="00AD7993"/>
    <w:p w14:paraId="4A140CF1" w14:textId="77777777" w:rsidR="00812D16" w:rsidRPr="00AD7993" w:rsidRDefault="00812D16" w:rsidP="00AD7993"/>
    <w:p w14:paraId="7E41679E" w14:textId="77777777" w:rsidR="00812D16" w:rsidRPr="00AD7993" w:rsidRDefault="00812D16" w:rsidP="00AD7993"/>
    <w:p w14:paraId="2E311215" w14:textId="77777777" w:rsidR="00812D16" w:rsidRPr="00AD7993" w:rsidRDefault="00812D16" w:rsidP="00AD7993"/>
    <w:p w14:paraId="2B8F88DF" w14:textId="77777777" w:rsidR="00812D16" w:rsidRPr="00AD7993" w:rsidRDefault="00812D16" w:rsidP="00AD7993"/>
    <w:p w14:paraId="3C82934D" w14:textId="77777777" w:rsidR="00812D16" w:rsidRPr="00AD7993" w:rsidRDefault="00812D16" w:rsidP="00AD7993"/>
    <w:p w14:paraId="7859C4F7" w14:textId="77777777" w:rsidR="00812D16" w:rsidRPr="00AD7993" w:rsidRDefault="00812D16" w:rsidP="00AD7993"/>
    <w:p w14:paraId="26E62953" w14:textId="77777777" w:rsidR="00812D16" w:rsidRPr="00AD7993" w:rsidRDefault="00812D16" w:rsidP="00AD7993"/>
    <w:p w14:paraId="66CC16B6" w14:textId="77777777" w:rsidR="00812D16" w:rsidRPr="00AD7993" w:rsidRDefault="00812D16" w:rsidP="00AD7993"/>
    <w:p w14:paraId="3E9041D9" w14:textId="77777777" w:rsidR="00812D16" w:rsidRPr="00AD7993" w:rsidRDefault="00812D16" w:rsidP="00AD7993"/>
    <w:p w14:paraId="3F3AF3BB" w14:textId="77777777" w:rsidR="00812D16" w:rsidRPr="00AD7993" w:rsidRDefault="00812D16" w:rsidP="00AD7993"/>
    <w:p w14:paraId="53A514DD" w14:textId="77777777" w:rsidR="00812D16" w:rsidRPr="00AD7993" w:rsidRDefault="00812D16" w:rsidP="00AD7993"/>
    <w:p w14:paraId="7F1E4A82" w14:textId="77777777" w:rsidR="00812D16" w:rsidRPr="00AD7993" w:rsidRDefault="00812D16" w:rsidP="00AD7993"/>
    <w:p w14:paraId="481D5077" w14:textId="77777777" w:rsidR="00812D16" w:rsidRPr="00AD7993" w:rsidRDefault="00812D16" w:rsidP="00AD7993"/>
    <w:p w14:paraId="27A4CD28" w14:textId="77777777" w:rsidR="00812D16" w:rsidRPr="00AD7993" w:rsidRDefault="00812D16" w:rsidP="00AD7993"/>
    <w:p w14:paraId="785F4EE5" w14:textId="77777777" w:rsidR="00812D16" w:rsidRPr="00AD7993" w:rsidRDefault="00812D16" w:rsidP="00AD7993"/>
    <w:p w14:paraId="7B629F73" w14:textId="77777777" w:rsidR="00812D16" w:rsidRPr="00AD7993" w:rsidRDefault="00812D16" w:rsidP="00AD7993"/>
    <w:p w14:paraId="118BED26" w14:textId="77777777" w:rsidR="00812D16" w:rsidRPr="00AD7993" w:rsidRDefault="00812D16" w:rsidP="00AD7993"/>
    <w:p w14:paraId="401593B6" w14:textId="77777777" w:rsidR="00812D16" w:rsidRPr="00AD7993" w:rsidRDefault="00812D16" w:rsidP="00AD7993"/>
    <w:p w14:paraId="16D07CD8" w14:textId="77777777" w:rsidR="00812D16" w:rsidRPr="00AD7993" w:rsidRDefault="00812D16" w:rsidP="00AD7993"/>
    <w:p w14:paraId="57522822" w14:textId="77777777" w:rsidR="00812D16" w:rsidRPr="00AD7993" w:rsidRDefault="00812D16" w:rsidP="00AD7993"/>
    <w:p w14:paraId="05DA8D00" w14:textId="5A722D50" w:rsidR="002C4DCE" w:rsidRPr="00AD7993" w:rsidRDefault="002C4DCE" w:rsidP="00AD7993"/>
    <w:p w14:paraId="694136CB" w14:textId="77777777" w:rsidR="00D54851" w:rsidRPr="00AD7993" w:rsidRDefault="00D54851" w:rsidP="00AD7993"/>
    <w:p w14:paraId="2C5FFB03" w14:textId="77777777" w:rsidR="00812D16" w:rsidRPr="00A1386D" w:rsidRDefault="0015050B" w:rsidP="00E22AE8">
      <w:pPr>
        <w:jc w:val="center"/>
        <w:rPr>
          <w:b/>
          <w:noProof/>
        </w:rPr>
      </w:pPr>
      <w:r w:rsidRPr="00A1386D">
        <w:rPr>
          <w:b/>
          <w:noProof/>
        </w:rPr>
        <w:t>PRILOG II.</w:t>
      </w:r>
    </w:p>
    <w:p w14:paraId="792D7CE6" w14:textId="77777777" w:rsidR="00812D16" w:rsidRPr="00E22AE8" w:rsidRDefault="00812D16" w:rsidP="00B55723">
      <w:pPr>
        <w:jc w:val="center"/>
        <w:rPr>
          <w:b/>
          <w:bCs/>
        </w:rPr>
      </w:pPr>
    </w:p>
    <w:p w14:paraId="611D8973" w14:textId="42D63FE8" w:rsidR="00812D16" w:rsidRPr="009F7593" w:rsidRDefault="00E22AE8" w:rsidP="00A1386D">
      <w:pPr>
        <w:tabs>
          <w:tab w:val="left" w:pos="1701"/>
        </w:tabs>
        <w:ind w:left="1701" w:right="1418" w:hanging="708"/>
        <w:rPr>
          <w:b/>
        </w:rPr>
      </w:pPr>
      <w:r w:rsidRPr="001F216D">
        <w:rPr>
          <w:b/>
        </w:rPr>
        <w:t>A.</w:t>
      </w:r>
      <w:r w:rsidRPr="001F216D">
        <w:rPr>
          <w:b/>
        </w:rPr>
        <w:tab/>
      </w:r>
      <w:r w:rsidR="00C4123C" w:rsidRPr="0089341F">
        <w:rPr>
          <w:b/>
        </w:rPr>
        <w:t>PROIZVOĐAČ ODGOVORAN ZA PUŠTANJE SERIJE LIJEKA U PROMET</w:t>
      </w:r>
    </w:p>
    <w:p w14:paraId="452EF165" w14:textId="77777777" w:rsidR="00812D16" w:rsidRPr="009278BA" w:rsidRDefault="00812D16" w:rsidP="00A1386D">
      <w:pPr>
        <w:tabs>
          <w:tab w:val="left" w:pos="1701"/>
        </w:tabs>
        <w:ind w:left="1701" w:right="1418" w:hanging="708"/>
        <w:rPr>
          <w:b/>
        </w:rPr>
      </w:pPr>
    </w:p>
    <w:p w14:paraId="34EF89C2" w14:textId="24A9DDF9" w:rsidR="00812D16" w:rsidRPr="00A1386D" w:rsidRDefault="00E22AE8" w:rsidP="00A1386D">
      <w:pPr>
        <w:tabs>
          <w:tab w:val="left" w:pos="1701"/>
        </w:tabs>
        <w:ind w:left="1701" w:right="1418" w:hanging="708"/>
        <w:rPr>
          <w:b/>
        </w:rPr>
      </w:pPr>
      <w:r w:rsidRPr="00A1386D">
        <w:rPr>
          <w:b/>
        </w:rPr>
        <w:t>B.</w:t>
      </w:r>
      <w:r w:rsidRPr="00A1386D">
        <w:rPr>
          <w:b/>
        </w:rPr>
        <w:tab/>
      </w:r>
      <w:r w:rsidR="0015050B" w:rsidRPr="00A1386D">
        <w:rPr>
          <w:b/>
        </w:rPr>
        <w:t>UVJETI ILI OGRANIČENJA VEZANI UZ OPSKRBU I PRIMJENU</w:t>
      </w:r>
    </w:p>
    <w:p w14:paraId="648497B0" w14:textId="77777777" w:rsidR="00812D16" w:rsidRPr="00A1386D" w:rsidRDefault="00812D16" w:rsidP="00A1386D">
      <w:pPr>
        <w:tabs>
          <w:tab w:val="left" w:pos="1701"/>
        </w:tabs>
        <w:ind w:left="1701" w:right="1418" w:hanging="708"/>
        <w:rPr>
          <w:b/>
        </w:rPr>
      </w:pPr>
    </w:p>
    <w:p w14:paraId="4DBC2E54" w14:textId="2F7991D0" w:rsidR="00812D16" w:rsidRPr="00A1386D" w:rsidRDefault="00E22AE8" w:rsidP="00A1386D">
      <w:pPr>
        <w:tabs>
          <w:tab w:val="left" w:pos="1701"/>
        </w:tabs>
        <w:ind w:left="1701" w:right="1418" w:hanging="708"/>
        <w:rPr>
          <w:b/>
        </w:rPr>
      </w:pPr>
      <w:r w:rsidRPr="00A1386D">
        <w:rPr>
          <w:b/>
        </w:rPr>
        <w:t>C.</w:t>
      </w:r>
      <w:r w:rsidRPr="00A1386D">
        <w:rPr>
          <w:b/>
        </w:rPr>
        <w:tab/>
      </w:r>
      <w:r w:rsidR="0015050B" w:rsidRPr="00A1386D">
        <w:rPr>
          <w:b/>
        </w:rPr>
        <w:t>OSTALI UVJETI I ZAHTJEVI ODOBRENJA ZA STAVLJANJE LIJEKA U PROMET</w:t>
      </w:r>
    </w:p>
    <w:p w14:paraId="474A1BDD" w14:textId="77777777" w:rsidR="009B5C19" w:rsidRPr="00A1386D" w:rsidRDefault="009B5C19" w:rsidP="00A1386D">
      <w:pPr>
        <w:tabs>
          <w:tab w:val="left" w:pos="1701"/>
        </w:tabs>
        <w:ind w:left="1701" w:right="1418" w:hanging="708"/>
        <w:rPr>
          <w:b/>
        </w:rPr>
      </w:pPr>
    </w:p>
    <w:p w14:paraId="011BD4D7" w14:textId="3AEA7342" w:rsidR="009B5C19" w:rsidRPr="00E22AE8" w:rsidRDefault="00E22AE8" w:rsidP="00A1386D">
      <w:pPr>
        <w:tabs>
          <w:tab w:val="left" w:pos="1701"/>
        </w:tabs>
        <w:ind w:left="1701" w:right="1418" w:hanging="708"/>
        <w:rPr>
          <w:b/>
          <w:bCs/>
        </w:rPr>
      </w:pPr>
      <w:r w:rsidRPr="00A1386D">
        <w:rPr>
          <w:b/>
        </w:rPr>
        <w:t>D.</w:t>
      </w:r>
      <w:r w:rsidRPr="00A1386D">
        <w:rPr>
          <w:b/>
        </w:rPr>
        <w:tab/>
      </w:r>
      <w:r w:rsidR="0015050B" w:rsidRPr="00A1386D">
        <w:rPr>
          <w:b/>
        </w:rPr>
        <w:t>UVJETI ILI OGRANIČENJA VEZANI UZ SIGURNU I</w:t>
      </w:r>
      <w:r w:rsidR="0015050B" w:rsidRPr="00E22AE8">
        <w:rPr>
          <w:b/>
          <w:bCs/>
        </w:rPr>
        <w:t xml:space="preserve"> UČINKOVITU PRIMJENU LIJEKA</w:t>
      </w:r>
    </w:p>
    <w:p w14:paraId="3BDC36FE" w14:textId="77777777" w:rsidR="009B5C19" w:rsidRPr="00AD7993" w:rsidRDefault="009B5C19" w:rsidP="00AD7993"/>
    <w:p w14:paraId="0A367FD6" w14:textId="381F9E8A" w:rsidR="00812D16" w:rsidRPr="00E22AE8" w:rsidRDefault="0015050B" w:rsidP="00E22AE8">
      <w:pPr>
        <w:ind w:left="567" w:hanging="567"/>
        <w:rPr>
          <w:b/>
          <w:bCs/>
        </w:rPr>
      </w:pPr>
      <w:bookmarkStart w:id="26" w:name="OLE_LINK6"/>
      <w:bookmarkStart w:id="27" w:name="OLE_LINK7"/>
      <w:r w:rsidRPr="00E22AE8">
        <w:rPr>
          <w:b/>
          <w:bCs/>
        </w:rPr>
        <w:br w:type="page"/>
      </w:r>
      <w:r w:rsidR="00E22AE8" w:rsidRPr="00E22AE8">
        <w:rPr>
          <w:b/>
          <w:bCs/>
        </w:rPr>
        <w:lastRenderedPageBreak/>
        <w:t>A.</w:t>
      </w:r>
      <w:r w:rsidR="00E22AE8" w:rsidRPr="00E22AE8">
        <w:rPr>
          <w:b/>
          <w:bCs/>
        </w:rPr>
        <w:tab/>
      </w:r>
      <w:r w:rsidRPr="00E22AE8">
        <w:rPr>
          <w:b/>
          <w:bCs/>
        </w:rPr>
        <w:t>PROIZVOĐAČ ODGOVORAN ZA PUŠTANJE SERIJE LIJEKA U PROMET</w:t>
      </w:r>
      <w:bookmarkEnd w:id="26"/>
      <w:bookmarkEnd w:id="27"/>
    </w:p>
    <w:p w14:paraId="67D2F088" w14:textId="77777777" w:rsidR="00812D16" w:rsidRPr="00AD7993" w:rsidRDefault="00812D16" w:rsidP="00AD7993"/>
    <w:p w14:paraId="22628FAA" w14:textId="1968606E" w:rsidR="005C1F3E" w:rsidRPr="00E22AE8" w:rsidRDefault="005C1F3E" w:rsidP="00AD7993">
      <w:pPr>
        <w:rPr>
          <w:u w:val="single"/>
        </w:rPr>
      </w:pPr>
      <w:r w:rsidRPr="00E22AE8">
        <w:rPr>
          <w:u w:val="single"/>
        </w:rPr>
        <w:t>Naziv i adresa proizvođača odgovornog za puštanje serije lijeka u promet</w:t>
      </w:r>
    </w:p>
    <w:p w14:paraId="6301B310" w14:textId="77777777" w:rsidR="00031128" w:rsidRDefault="00031128" w:rsidP="00982B14"/>
    <w:p w14:paraId="41AF955B" w14:textId="5ACF6FD2" w:rsidR="00982B14" w:rsidRDefault="00982B14" w:rsidP="00982B14">
      <w:r>
        <w:t>Pronav Clinical Ltd.</w:t>
      </w:r>
    </w:p>
    <w:p w14:paraId="08019CDA" w14:textId="77777777" w:rsidR="00982B14" w:rsidRDefault="00982B14" w:rsidP="00982B14">
      <w:r>
        <w:t>Unit 5</w:t>
      </w:r>
    </w:p>
    <w:p w14:paraId="40EB140A" w14:textId="77777777" w:rsidR="00982B14" w:rsidRDefault="00982B14" w:rsidP="00982B14">
      <w:r>
        <w:t>Dublin Road Business Park</w:t>
      </w:r>
    </w:p>
    <w:p w14:paraId="156C89FE" w14:textId="77777777" w:rsidR="00982B14" w:rsidRDefault="00982B14" w:rsidP="00982B14">
      <w:r>
        <w:t>Carraroe, Sligo</w:t>
      </w:r>
    </w:p>
    <w:p w14:paraId="7FF69E40" w14:textId="77777777" w:rsidR="00982B14" w:rsidRDefault="00982B14" w:rsidP="00982B14">
      <w:r>
        <w:t>F91 D439</w:t>
      </w:r>
    </w:p>
    <w:p w14:paraId="5120BDF1" w14:textId="3321FA4E" w:rsidR="00982B14" w:rsidRPr="00AD7993" w:rsidRDefault="00982B14" w:rsidP="00982B14">
      <w:r>
        <w:t>Irska</w:t>
      </w:r>
    </w:p>
    <w:p w14:paraId="0B6AB30D" w14:textId="77777777" w:rsidR="005C1F3E" w:rsidRPr="00AD7993" w:rsidRDefault="005C1F3E" w:rsidP="00AD7993"/>
    <w:p w14:paraId="1763A735" w14:textId="77777777" w:rsidR="0011171C" w:rsidRPr="00AD7993" w:rsidRDefault="0011171C" w:rsidP="00AD7993"/>
    <w:p w14:paraId="6512598B" w14:textId="676D9C45" w:rsidR="00A73A74" w:rsidRPr="00E22AE8" w:rsidRDefault="00E22AE8" w:rsidP="00E22AE8">
      <w:pPr>
        <w:ind w:left="567" w:hanging="567"/>
        <w:rPr>
          <w:b/>
          <w:bCs/>
        </w:rPr>
      </w:pPr>
      <w:r w:rsidRPr="00E22AE8">
        <w:rPr>
          <w:b/>
          <w:bCs/>
        </w:rPr>
        <w:t>B.</w:t>
      </w:r>
      <w:r w:rsidRPr="00E22AE8">
        <w:rPr>
          <w:b/>
          <w:bCs/>
        </w:rPr>
        <w:tab/>
      </w:r>
      <w:r w:rsidR="0015050B" w:rsidRPr="00E22AE8">
        <w:rPr>
          <w:b/>
          <w:bCs/>
        </w:rPr>
        <w:t xml:space="preserve">UVJETI ILI OGRANIČENJA VEZANI UZ OPSKRBU I PRIMJENU </w:t>
      </w:r>
    </w:p>
    <w:p w14:paraId="0C0219AB" w14:textId="77777777" w:rsidR="00812D16" w:rsidRPr="00AD7993" w:rsidRDefault="00812D16" w:rsidP="00AD7993"/>
    <w:p w14:paraId="479F6560" w14:textId="5AA0686D" w:rsidR="005C1F3E" w:rsidRPr="00AD7993" w:rsidRDefault="005C1F3E" w:rsidP="00AD7993">
      <w:r w:rsidRPr="00AD7993">
        <w:t>Lijek se izdaje na ograničeni recept (vidjeti Prilog I.: Sažetak opisa svojstava lijeka, dio 4.2).</w:t>
      </w:r>
    </w:p>
    <w:p w14:paraId="4900ECD1" w14:textId="77777777" w:rsidR="00812D16" w:rsidRPr="00AD7993" w:rsidRDefault="00812D16" w:rsidP="00AD7993"/>
    <w:p w14:paraId="4389D8B4" w14:textId="77777777" w:rsidR="00C97C7F" w:rsidRPr="00AD7993" w:rsidRDefault="00C97C7F" w:rsidP="00AD7993"/>
    <w:p w14:paraId="1A4B55DF" w14:textId="645EC236" w:rsidR="00812D16" w:rsidRPr="00E22AE8" w:rsidRDefault="00E22AE8" w:rsidP="00E22AE8">
      <w:pPr>
        <w:ind w:left="567" w:hanging="567"/>
        <w:rPr>
          <w:b/>
          <w:bCs/>
        </w:rPr>
      </w:pPr>
      <w:r w:rsidRPr="00E22AE8">
        <w:rPr>
          <w:b/>
          <w:bCs/>
        </w:rPr>
        <w:t>C.</w:t>
      </w:r>
      <w:r w:rsidRPr="00E22AE8">
        <w:rPr>
          <w:b/>
          <w:bCs/>
        </w:rPr>
        <w:tab/>
      </w:r>
      <w:r w:rsidR="0015050B" w:rsidRPr="00E22AE8">
        <w:rPr>
          <w:b/>
          <w:bCs/>
        </w:rPr>
        <w:t>OSTALI UVJETI I ZAHTJEVI ODOBRENJA ZA STAVLJANJE LIJEKA U PROMET</w:t>
      </w:r>
    </w:p>
    <w:p w14:paraId="572A15BD" w14:textId="77777777" w:rsidR="009B5C19" w:rsidRPr="00AD7993" w:rsidRDefault="009B5C19" w:rsidP="00AD7993"/>
    <w:p w14:paraId="0490E9AD" w14:textId="18E95413" w:rsidR="009B5C19" w:rsidRPr="00E22AE8" w:rsidRDefault="0015050B" w:rsidP="00B36439">
      <w:pPr>
        <w:pStyle w:val="ListParagraph"/>
        <w:numPr>
          <w:ilvl w:val="0"/>
          <w:numId w:val="2"/>
        </w:numPr>
        <w:ind w:left="567" w:hanging="567"/>
        <w:rPr>
          <w:b/>
          <w:bCs/>
        </w:rPr>
      </w:pPr>
      <w:r w:rsidRPr="00E22AE8">
        <w:rPr>
          <w:b/>
          <w:bCs/>
        </w:rPr>
        <w:t>Periodička izvješća o neškodljivosti</w:t>
      </w:r>
      <w:r w:rsidR="005C1F3E" w:rsidRPr="00E22AE8">
        <w:rPr>
          <w:b/>
          <w:bCs/>
        </w:rPr>
        <w:t xml:space="preserve"> </w:t>
      </w:r>
      <w:r w:rsidR="00F869BA">
        <w:rPr>
          <w:b/>
          <w:bCs/>
        </w:rPr>
        <w:t xml:space="preserve">lijeka </w:t>
      </w:r>
      <w:r w:rsidR="00545292">
        <w:rPr>
          <w:b/>
          <w:bCs/>
        </w:rPr>
        <w:t>(</w:t>
      </w:r>
      <w:r w:rsidR="00545292">
        <w:rPr>
          <w:b/>
        </w:rPr>
        <w:t>PSUR-evi)</w:t>
      </w:r>
    </w:p>
    <w:p w14:paraId="4661488C" w14:textId="77777777" w:rsidR="009B5C19" w:rsidRPr="00AD7993" w:rsidRDefault="009B5C19" w:rsidP="00AD7993"/>
    <w:p w14:paraId="1D28ED44" w14:textId="2F4D2787" w:rsidR="005C1F3E" w:rsidRPr="00AD7993" w:rsidRDefault="005C1F3E" w:rsidP="00AD7993">
      <w:r w:rsidRPr="00AD7993">
        <w:t xml:space="preserve">Zahtjevi za podnošenje </w:t>
      </w:r>
      <w:r w:rsidR="00545292">
        <w:t>PSUR-eva</w:t>
      </w:r>
      <w:r w:rsidRPr="00AD7993">
        <w:t xml:space="preserve"> za ovaj lijek definirani su u referentn</w:t>
      </w:r>
      <w:r w:rsidR="00545292">
        <w:t>om</w:t>
      </w:r>
      <w:r w:rsidRPr="00AD7993">
        <w:t xml:space="preserve"> </w:t>
      </w:r>
      <w:r w:rsidR="00545292">
        <w:t xml:space="preserve">popisu </w:t>
      </w:r>
      <w:r w:rsidRPr="00AD7993">
        <w:t xml:space="preserve">datuma </w:t>
      </w:r>
      <w:r w:rsidR="00545292">
        <w:t>EU</w:t>
      </w:r>
      <w:r w:rsidRPr="00AD7993">
        <w:t xml:space="preserve"> (EURD popis) predviđenom člankom</w:t>
      </w:r>
      <w:r w:rsidR="00545292">
        <w:t> </w:t>
      </w:r>
      <w:r w:rsidRPr="00AD7993">
        <w:t>107.c stavkom</w:t>
      </w:r>
      <w:r w:rsidR="00545292">
        <w:t> </w:t>
      </w:r>
      <w:r w:rsidRPr="00AD7993">
        <w:t>7. Direktive 2001/83/EZ i svim sljedećim ažuriranim verzijama objavljenima na europskom internetskom portalu za lijekove.</w:t>
      </w:r>
    </w:p>
    <w:p w14:paraId="46230B57" w14:textId="77777777" w:rsidR="00910624" w:rsidRPr="00AD7993" w:rsidRDefault="00910624" w:rsidP="00AD7993"/>
    <w:p w14:paraId="4976E6F1" w14:textId="77777777" w:rsidR="00910624" w:rsidRPr="00AD7993" w:rsidRDefault="00910624" w:rsidP="00AD7993"/>
    <w:p w14:paraId="71867953" w14:textId="20BBE333" w:rsidR="00910624" w:rsidRPr="00E22AE8" w:rsidRDefault="00E22AE8" w:rsidP="00E22AE8">
      <w:pPr>
        <w:ind w:left="567" w:hanging="567"/>
        <w:rPr>
          <w:b/>
          <w:bCs/>
        </w:rPr>
      </w:pPr>
      <w:r w:rsidRPr="00E22AE8">
        <w:rPr>
          <w:b/>
          <w:bCs/>
        </w:rPr>
        <w:t>D.</w:t>
      </w:r>
      <w:r w:rsidRPr="00E22AE8">
        <w:rPr>
          <w:b/>
          <w:bCs/>
        </w:rPr>
        <w:tab/>
      </w:r>
      <w:r w:rsidR="0015050B" w:rsidRPr="00E22AE8">
        <w:rPr>
          <w:b/>
          <w:bCs/>
        </w:rPr>
        <w:t xml:space="preserve">UVJETI ILI OGRANIČENJA VEZANI UZ SIGURNU I UČINKOVITU PRIMJENU LIJEKA  </w:t>
      </w:r>
    </w:p>
    <w:p w14:paraId="4EE953D2" w14:textId="77777777" w:rsidR="00812D16" w:rsidRPr="00AD7993" w:rsidRDefault="00812D16" w:rsidP="00AD7993"/>
    <w:p w14:paraId="68418411" w14:textId="77777777" w:rsidR="00812D16" w:rsidRPr="00E22AE8" w:rsidRDefault="0015050B" w:rsidP="00B36439">
      <w:pPr>
        <w:pStyle w:val="ListParagraph"/>
        <w:numPr>
          <w:ilvl w:val="0"/>
          <w:numId w:val="2"/>
        </w:numPr>
        <w:ind w:left="567" w:hanging="567"/>
        <w:rPr>
          <w:b/>
          <w:bCs/>
        </w:rPr>
      </w:pPr>
      <w:r w:rsidRPr="00E22AE8">
        <w:rPr>
          <w:b/>
          <w:bCs/>
        </w:rPr>
        <w:t>Plan upravljanja rizikom (RMP)</w:t>
      </w:r>
    </w:p>
    <w:p w14:paraId="347465C8" w14:textId="77777777" w:rsidR="00CB31DA" w:rsidRPr="00AD7993" w:rsidRDefault="00CB31DA" w:rsidP="00AD7993"/>
    <w:p w14:paraId="707168D1" w14:textId="4688828C" w:rsidR="005C1F3E" w:rsidRPr="00AD7993" w:rsidRDefault="005C1F3E" w:rsidP="00AD7993">
      <w:r w:rsidRPr="00AD7993">
        <w:t xml:space="preserve">Nositelj odobrenja obavljat će zadane farmakovigilancijske aktivnosti i intervencije, detaljno objašnjene u dogovorenom </w:t>
      </w:r>
      <w:r w:rsidR="00545292">
        <w:t>P</w:t>
      </w:r>
      <w:r w:rsidRPr="00AD7993">
        <w:t xml:space="preserve">lanu upravljanja rizikom (RMP), koji se nalazi u </w:t>
      </w:r>
      <w:r w:rsidR="00545292">
        <w:t>M</w:t>
      </w:r>
      <w:r w:rsidRPr="00AD7993">
        <w:t xml:space="preserve">odulu 1.8.2. </w:t>
      </w:r>
      <w:r w:rsidR="00545292">
        <w:t>O</w:t>
      </w:r>
      <w:r w:rsidRPr="00AD7993">
        <w:t>dobrenja za stavljanje lijeka u promet, te svim sljedećim dogovorenim ažuriranim verzijama RMP-a.</w:t>
      </w:r>
    </w:p>
    <w:p w14:paraId="49CF1ED9" w14:textId="77777777" w:rsidR="005C1F3E" w:rsidRPr="00AD7993" w:rsidRDefault="005C1F3E" w:rsidP="00AD7993"/>
    <w:p w14:paraId="29DF4DAA" w14:textId="77777777" w:rsidR="005C1F3E" w:rsidRPr="00AD7993" w:rsidRDefault="005C1F3E" w:rsidP="00AD7993">
      <w:r w:rsidRPr="00AD7993">
        <w:t>Ažurirani RMP treba dostaviti:</w:t>
      </w:r>
    </w:p>
    <w:p w14:paraId="76B33CA2" w14:textId="77777777" w:rsidR="005C1F3E" w:rsidRPr="00E22AE8" w:rsidRDefault="005C1F3E" w:rsidP="00B36439">
      <w:pPr>
        <w:pStyle w:val="ListParagraph"/>
        <w:numPr>
          <w:ilvl w:val="0"/>
          <w:numId w:val="1"/>
        </w:numPr>
        <w:ind w:left="567" w:hanging="567"/>
      </w:pPr>
      <w:r w:rsidRPr="00AD7993">
        <w:t>na zahtjev Europske agencije za lijekove;</w:t>
      </w:r>
    </w:p>
    <w:p w14:paraId="552A16CD" w14:textId="2608988F" w:rsidR="007B31AB" w:rsidRPr="00E22AE8" w:rsidRDefault="005C1F3E" w:rsidP="00B36439">
      <w:pPr>
        <w:pStyle w:val="ListParagraph"/>
        <w:numPr>
          <w:ilvl w:val="0"/>
          <w:numId w:val="1"/>
        </w:numPr>
        <w:ind w:left="567" w:hanging="567"/>
      </w:pPr>
      <w:r w:rsidRPr="00AD7993">
        <w:t>prilikom svake izmjene sustava za upravljanje rizikom, a naročito kada je ta izmjena rezultat primitka novih informacija koje mogu voditi ka značajnim izmjenama omjera korist</w:t>
      </w:r>
      <w:r w:rsidR="00545292">
        <w:t>/</w:t>
      </w:r>
      <w:r w:rsidRPr="00AD7993">
        <w:t>rizik, odnosno kada je izmjena rezultat ostvarenja nekog važnog cilja (u smislu farmakovigilancije ili minimizacije rizika).</w:t>
      </w:r>
    </w:p>
    <w:p w14:paraId="4AB98B5E" w14:textId="77777777" w:rsidR="00CB31DA" w:rsidRPr="00AD7993" w:rsidRDefault="00CB31DA" w:rsidP="00AD7993"/>
    <w:p w14:paraId="4B246745" w14:textId="77777777" w:rsidR="00CB31DA" w:rsidRPr="00E22AE8" w:rsidRDefault="0015050B" w:rsidP="00B36439">
      <w:pPr>
        <w:pStyle w:val="ListParagraph"/>
        <w:keepNext/>
        <w:numPr>
          <w:ilvl w:val="0"/>
          <w:numId w:val="1"/>
        </w:numPr>
        <w:ind w:left="567" w:hanging="567"/>
        <w:rPr>
          <w:b/>
          <w:bCs/>
        </w:rPr>
      </w:pPr>
      <w:r w:rsidRPr="00E22AE8">
        <w:rPr>
          <w:b/>
          <w:bCs/>
        </w:rPr>
        <w:t>Dodatne mjere minimizacije rizika</w:t>
      </w:r>
    </w:p>
    <w:p w14:paraId="4E9A9EE7" w14:textId="77777777" w:rsidR="005C1F3E" w:rsidRPr="00AD7993" w:rsidRDefault="005C1F3E" w:rsidP="00E22AE8">
      <w:pPr>
        <w:keepNext/>
      </w:pPr>
    </w:p>
    <w:p w14:paraId="1CCEDFC8" w14:textId="77777777" w:rsidR="005C1F3E" w:rsidRPr="00AD7993" w:rsidRDefault="005C1F3E" w:rsidP="00AD7993">
      <w:r w:rsidRPr="00AD7993">
        <w:t>Prije stavljanja u promet lijeka Xromi u svakoj državi članici nositelj odobrenja za stavljanje u promet (MAH) mora s nacionalnim regulatornim tijelom dogovoriti sadržaj i oblik programa obuke, uključujući sredstva komunikacije, načine distribucije i sve druge aspekte programa.</w:t>
      </w:r>
    </w:p>
    <w:p w14:paraId="476BC9A8" w14:textId="77777777" w:rsidR="005C1F3E" w:rsidRPr="00AD7993" w:rsidRDefault="005C1F3E" w:rsidP="00AD7993"/>
    <w:p w14:paraId="0D240F3F" w14:textId="77777777" w:rsidR="005C1F3E" w:rsidRPr="00AD7993" w:rsidRDefault="005C1F3E" w:rsidP="00AD7993">
      <w:r w:rsidRPr="00AD7993">
        <w:t>Program obuke ima za cilj osigurati sigurnu i učinkovitu uporabu lijeka, smanjiti rizike navedene u nastavku kao i nuspojave lijeka Xromi.</w:t>
      </w:r>
    </w:p>
    <w:p w14:paraId="3B6995DD" w14:textId="77777777" w:rsidR="005C1F3E" w:rsidRPr="00AD7993" w:rsidRDefault="005C1F3E" w:rsidP="00AD7993"/>
    <w:p w14:paraId="5CA71F0B" w14:textId="77777777" w:rsidR="005C1F3E" w:rsidRPr="00AD7993" w:rsidRDefault="005C1F3E" w:rsidP="00AD7993">
      <w:r w:rsidRPr="00AD7993">
        <w:t>Nositelj odobrenja za stavljanje lijeka u promet osigurava da u svakoj državi članici gdje je Xromi u prometu svi zdravstveni radnici i bolesnici/njegovatelji od kojih se očekuje propisivanje i uporaba lijeka Xromi imaju pristup/dobiju materijale za obuku  u nastavku koje treba distribuirati putem stručnih tijela:</w:t>
      </w:r>
    </w:p>
    <w:p w14:paraId="125EC815" w14:textId="77777777" w:rsidR="005C1F3E" w:rsidRPr="00E22AE8" w:rsidRDefault="005C1F3E" w:rsidP="00B36439">
      <w:pPr>
        <w:pStyle w:val="ListParagraph"/>
        <w:numPr>
          <w:ilvl w:val="0"/>
          <w:numId w:val="1"/>
        </w:numPr>
        <w:ind w:left="567" w:hanging="567"/>
      </w:pPr>
      <w:r w:rsidRPr="00AD7993">
        <w:t>Materijali za obuku liječnika</w:t>
      </w:r>
    </w:p>
    <w:p w14:paraId="592E945C" w14:textId="77777777" w:rsidR="005C1F3E" w:rsidRPr="00E22AE8" w:rsidRDefault="005C1F3E" w:rsidP="00B36439">
      <w:pPr>
        <w:pStyle w:val="ListParagraph"/>
        <w:numPr>
          <w:ilvl w:val="0"/>
          <w:numId w:val="1"/>
        </w:numPr>
        <w:ind w:left="567" w:hanging="567"/>
      </w:pPr>
      <w:r w:rsidRPr="00AD7993">
        <w:t>Informativni paket za bolesnika</w:t>
      </w:r>
    </w:p>
    <w:p w14:paraId="6AFE793E" w14:textId="77777777" w:rsidR="005C1F3E" w:rsidRPr="00AD7993" w:rsidRDefault="005C1F3E" w:rsidP="00AD7993"/>
    <w:p w14:paraId="3F7E27F9" w14:textId="77777777" w:rsidR="005C1F3E" w:rsidRPr="00AD7993" w:rsidRDefault="005C1F3E" w:rsidP="00AD7993">
      <w:r w:rsidRPr="00E22AE8">
        <w:rPr>
          <w:b/>
          <w:bCs/>
        </w:rPr>
        <w:t>Materijali za obuku liječnika</w:t>
      </w:r>
      <w:r w:rsidRPr="00AD7993">
        <w:t xml:space="preserve"> trebaju sadržavati sljedeće:</w:t>
      </w:r>
    </w:p>
    <w:p w14:paraId="65D05D63" w14:textId="77777777" w:rsidR="005C1F3E" w:rsidRPr="00E22AE8" w:rsidRDefault="005C1F3E" w:rsidP="00B36439">
      <w:pPr>
        <w:pStyle w:val="ListParagraph"/>
        <w:numPr>
          <w:ilvl w:val="0"/>
          <w:numId w:val="1"/>
        </w:numPr>
        <w:ind w:left="567" w:hanging="567"/>
      </w:pPr>
      <w:r w:rsidRPr="00AD7993">
        <w:t>Sažetak opisa svojstava lijeka</w:t>
      </w:r>
    </w:p>
    <w:p w14:paraId="059B8851" w14:textId="77777777" w:rsidR="005C1F3E" w:rsidRPr="00E22AE8" w:rsidRDefault="005C1F3E" w:rsidP="00B36439">
      <w:pPr>
        <w:pStyle w:val="ListParagraph"/>
        <w:numPr>
          <w:ilvl w:val="0"/>
          <w:numId w:val="1"/>
        </w:numPr>
        <w:ind w:left="567" w:hanging="567"/>
      </w:pPr>
      <w:r w:rsidRPr="00AD7993">
        <w:t>Vodič za zdravstvene radnike</w:t>
      </w:r>
    </w:p>
    <w:p w14:paraId="3AC94DBD" w14:textId="77777777" w:rsidR="005C1F3E" w:rsidRPr="00AD7993" w:rsidRDefault="005C1F3E" w:rsidP="00AD7993"/>
    <w:p w14:paraId="57B81BFB" w14:textId="77777777" w:rsidR="005C1F3E" w:rsidRPr="00AD7993" w:rsidRDefault="005C1F3E" w:rsidP="00AD7993">
      <w:r w:rsidRPr="00E22AE8">
        <w:rPr>
          <w:b/>
          <w:bCs/>
        </w:rPr>
        <w:t>Vodič za zdravstvene radnike</w:t>
      </w:r>
      <w:r w:rsidRPr="00AD7993">
        <w:t xml:space="preserve"> mora sadržavati sljedeće ključne elemente:</w:t>
      </w:r>
    </w:p>
    <w:p w14:paraId="4D166199" w14:textId="77777777" w:rsidR="005C1F3E" w:rsidRPr="00AD7993" w:rsidRDefault="005C1F3E" w:rsidP="00B36439">
      <w:pPr>
        <w:pStyle w:val="ListParagraph"/>
        <w:numPr>
          <w:ilvl w:val="0"/>
          <w:numId w:val="3"/>
        </w:numPr>
        <w:ind w:left="567" w:hanging="567"/>
      </w:pPr>
      <w:r w:rsidRPr="00AD7993">
        <w:t>Indikacije, doziranje i prilagodba doze;</w:t>
      </w:r>
    </w:p>
    <w:p w14:paraId="6EAAF642" w14:textId="77777777" w:rsidR="005C1F3E" w:rsidRPr="00AD7993" w:rsidRDefault="005C1F3E" w:rsidP="00B36439">
      <w:pPr>
        <w:pStyle w:val="ListParagraph"/>
        <w:numPr>
          <w:ilvl w:val="0"/>
          <w:numId w:val="3"/>
        </w:numPr>
        <w:ind w:left="567" w:hanging="567"/>
      </w:pPr>
      <w:r w:rsidRPr="00AD7993">
        <w:t>Opis sigurnog rukovanja lijekom Xromi, uključujući rizik od medikacijskih pogrešaka zbog upotrebe dviju različitih štrcaljki za doziranje;</w:t>
      </w:r>
    </w:p>
    <w:p w14:paraId="2FB62D5A" w14:textId="3468E11B" w:rsidR="005C1F3E" w:rsidRPr="00AD7993" w:rsidRDefault="005C1F3E" w:rsidP="00B36439">
      <w:pPr>
        <w:pStyle w:val="ListParagraph"/>
        <w:numPr>
          <w:ilvl w:val="0"/>
          <w:numId w:val="3"/>
        </w:numPr>
        <w:ind w:left="567" w:hanging="567"/>
      </w:pPr>
      <w:r w:rsidRPr="00AD7993">
        <w:t>Upozorenja o važnim rizicima povezanima s primjenom lijeka Xromi;</w:t>
      </w:r>
    </w:p>
    <w:p w14:paraId="7AF69468" w14:textId="63D6C1D5" w:rsidR="005C1F3E" w:rsidRPr="00AD7993" w:rsidRDefault="005C1F3E" w:rsidP="00B36439">
      <w:pPr>
        <w:pStyle w:val="ListParagraph"/>
        <w:numPr>
          <w:ilvl w:val="1"/>
          <w:numId w:val="3"/>
        </w:numPr>
        <w:ind w:left="1134" w:hanging="567"/>
      </w:pPr>
      <w:r w:rsidRPr="00AD7993">
        <w:t>Prelazak s kapsula i tableta na liječenje bolesnika tekućom formulacijom;</w:t>
      </w:r>
    </w:p>
    <w:p w14:paraId="324EFE60" w14:textId="73400B1B" w:rsidR="00F926C1" w:rsidRDefault="00F926C1" w:rsidP="00B36439">
      <w:pPr>
        <w:pStyle w:val="ListParagraph"/>
        <w:numPr>
          <w:ilvl w:val="1"/>
          <w:numId w:val="3"/>
        </w:numPr>
        <w:ind w:left="1134" w:hanging="567"/>
      </w:pPr>
      <w:r w:rsidRPr="00F926C1">
        <w:t>Potrebu za kontracepcijom</w:t>
      </w:r>
      <w:r w:rsidR="00644535">
        <w:t>;</w:t>
      </w:r>
    </w:p>
    <w:p w14:paraId="7066E3A8" w14:textId="7AF6FFD8" w:rsidR="00F926C1" w:rsidRDefault="00F926C1" w:rsidP="00B36439">
      <w:pPr>
        <w:pStyle w:val="ListParagraph"/>
        <w:numPr>
          <w:ilvl w:val="1"/>
          <w:numId w:val="3"/>
        </w:numPr>
        <w:ind w:left="1134" w:hanging="567"/>
      </w:pPr>
      <w:r w:rsidRPr="00F926C1">
        <w:t>Rizik za plodnost žena i muškaraca, potencijalni rizik za plod i dojenje</w:t>
      </w:r>
      <w:r w:rsidR="00644535">
        <w:t>;</w:t>
      </w:r>
    </w:p>
    <w:p w14:paraId="68C1C0F5" w14:textId="3E0644AC" w:rsidR="00F926C1" w:rsidRPr="00E22AE8" w:rsidRDefault="00F926C1" w:rsidP="00B36439">
      <w:pPr>
        <w:pStyle w:val="ListParagraph"/>
        <w:numPr>
          <w:ilvl w:val="1"/>
          <w:numId w:val="3"/>
        </w:numPr>
        <w:ind w:left="1134" w:hanging="567"/>
      </w:pPr>
      <w:r w:rsidRPr="00F926C1">
        <w:t>Postupanje u slučaju</w:t>
      </w:r>
    </w:p>
    <w:p w14:paraId="01BBF0B6" w14:textId="77777777" w:rsidR="005C1F3E" w:rsidRPr="00AD7993" w:rsidRDefault="005C1F3E" w:rsidP="00AD7993"/>
    <w:p w14:paraId="220E1DE8" w14:textId="77777777" w:rsidR="005C1F3E" w:rsidRPr="00AD7993" w:rsidRDefault="005C1F3E" w:rsidP="00AD7993">
      <w:r w:rsidRPr="00E22AE8">
        <w:rPr>
          <w:b/>
          <w:bCs/>
        </w:rPr>
        <w:t>Informativni paket za bolesnika</w:t>
      </w:r>
      <w:r w:rsidRPr="00AD7993">
        <w:t xml:space="preserve"> treba sadržavati sljedeće:</w:t>
      </w:r>
    </w:p>
    <w:p w14:paraId="129E1212" w14:textId="77777777" w:rsidR="005C1F3E" w:rsidRPr="00E22AE8" w:rsidRDefault="005C1F3E" w:rsidP="00B36439">
      <w:pPr>
        <w:pStyle w:val="ListParagraph"/>
        <w:numPr>
          <w:ilvl w:val="0"/>
          <w:numId w:val="1"/>
        </w:numPr>
        <w:ind w:left="567" w:hanging="567"/>
      </w:pPr>
      <w:r w:rsidRPr="00AD7993">
        <w:t>Uputu o lijeku</w:t>
      </w:r>
    </w:p>
    <w:p w14:paraId="5527FD47" w14:textId="77777777" w:rsidR="005C1F3E" w:rsidRPr="00E22AE8" w:rsidRDefault="005C1F3E" w:rsidP="00B36439">
      <w:pPr>
        <w:pStyle w:val="ListParagraph"/>
        <w:numPr>
          <w:ilvl w:val="0"/>
          <w:numId w:val="1"/>
        </w:numPr>
        <w:ind w:left="567" w:hanging="567"/>
      </w:pPr>
      <w:r w:rsidRPr="00AD7993">
        <w:t>Vodič za liječenje za bolesnika/njegovatelja</w:t>
      </w:r>
    </w:p>
    <w:p w14:paraId="7A2C643B" w14:textId="77777777" w:rsidR="005C1F3E" w:rsidRPr="00AD7993" w:rsidRDefault="005C1F3E" w:rsidP="00AD7993"/>
    <w:p w14:paraId="140E2AAA" w14:textId="77777777" w:rsidR="005C1F3E" w:rsidRPr="00AD7993" w:rsidRDefault="005C1F3E" w:rsidP="00AD7993">
      <w:r w:rsidRPr="00E22AE8">
        <w:rPr>
          <w:b/>
          <w:bCs/>
        </w:rPr>
        <w:t>Vodič za liječenje za bolesnika/njegovatelja</w:t>
      </w:r>
      <w:r w:rsidRPr="00AD7993">
        <w:t xml:space="preserve"> mora sadržavati sljedeće ključne elemente:</w:t>
      </w:r>
    </w:p>
    <w:p w14:paraId="7E877FB7" w14:textId="77777777" w:rsidR="005C1F3E" w:rsidRPr="00E22AE8" w:rsidRDefault="005C1F3E" w:rsidP="00B36439">
      <w:pPr>
        <w:pStyle w:val="ListParagraph"/>
        <w:numPr>
          <w:ilvl w:val="0"/>
          <w:numId w:val="3"/>
        </w:numPr>
        <w:ind w:left="567" w:hanging="567"/>
      </w:pPr>
      <w:r w:rsidRPr="00AD7993">
        <w:t>Indikacije;</w:t>
      </w:r>
    </w:p>
    <w:p w14:paraId="2F3B8605" w14:textId="77777777" w:rsidR="005C1F3E" w:rsidRPr="00E22AE8" w:rsidRDefault="005C1F3E" w:rsidP="00B36439">
      <w:pPr>
        <w:pStyle w:val="ListParagraph"/>
        <w:numPr>
          <w:ilvl w:val="0"/>
          <w:numId w:val="3"/>
        </w:numPr>
        <w:ind w:left="567" w:hanging="567"/>
      </w:pPr>
      <w:r w:rsidRPr="00AD7993">
        <w:t>Upute za pravilnu i sigurnu primjenu lijeka, uključujući jasne upute o upotrebi dviju različitih štrcaljki za doziranje kako bi se izbjegao rizik od medikacijskih pogrešaka;</w:t>
      </w:r>
    </w:p>
    <w:p w14:paraId="13BE0B63" w14:textId="480D8F90" w:rsidR="00F926C1" w:rsidRPr="0089341F" w:rsidRDefault="00F926C1" w:rsidP="00A1386D">
      <w:pPr>
        <w:pStyle w:val="ListParagraph"/>
        <w:numPr>
          <w:ilvl w:val="1"/>
          <w:numId w:val="3"/>
        </w:numPr>
        <w:ind w:left="1134" w:hanging="567"/>
      </w:pPr>
      <w:r w:rsidRPr="001F216D">
        <w:t>Potrebu za kontracepcijom</w:t>
      </w:r>
      <w:r w:rsidR="00644535" w:rsidRPr="001F216D">
        <w:t>;</w:t>
      </w:r>
    </w:p>
    <w:p w14:paraId="7CC78D75" w14:textId="5B5DAF2A" w:rsidR="00F926C1" w:rsidRPr="009F7593" w:rsidRDefault="00F926C1" w:rsidP="00A1386D">
      <w:pPr>
        <w:pStyle w:val="ListParagraph"/>
        <w:numPr>
          <w:ilvl w:val="1"/>
          <w:numId w:val="3"/>
        </w:numPr>
        <w:ind w:left="1134" w:hanging="567"/>
        <w:rPr>
          <w:iCs/>
        </w:rPr>
      </w:pPr>
      <w:r w:rsidRPr="009F7593">
        <w:rPr>
          <w:iCs/>
        </w:rPr>
        <w:t>Rizik za plodnost žena i muškaraca, potencijalni rizik za plod i dojenje</w:t>
      </w:r>
    </w:p>
    <w:p w14:paraId="7BE4A104" w14:textId="77777777" w:rsidR="00812D16" w:rsidRPr="00AD7993" w:rsidRDefault="0015050B" w:rsidP="00AD7993">
      <w:r w:rsidRPr="00AD7993">
        <w:br w:type="page"/>
      </w:r>
    </w:p>
    <w:p w14:paraId="0D021F47" w14:textId="77777777" w:rsidR="00812D16" w:rsidRPr="00AD7993" w:rsidRDefault="00812D16" w:rsidP="00AD7993"/>
    <w:p w14:paraId="25768DFB" w14:textId="77777777" w:rsidR="00812D16" w:rsidRPr="00AD7993" w:rsidRDefault="00812D16" w:rsidP="00AD7993"/>
    <w:p w14:paraId="5031AFF2" w14:textId="77777777" w:rsidR="00812D16" w:rsidRPr="00AD7993" w:rsidRDefault="00812D16" w:rsidP="00AD7993"/>
    <w:p w14:paraId="1D37C7FC" w14:textId="77777777" w:rsidR="00812D16" w:rsidRPr="00AD7993" w:rsidRDefault="00812D16" w:rsidP="00AD7993"/>
    <w:p w14:paraId="7FFFC5B1" w14:textId="77777777" w:rsidR="00812D16" w:rsidRPr="00AD7993" w:rsidRDefault="00812D16" w:rsidP="00AD7993"/>
    <w:p w14:paraId="12500B85" w14:textId="77777777" w:rsidR="00812D16" w:rsidRPr="00AD7993" w:rsidRDefault="00812D16" w:rsidP="00AD7993"/>
    <w:p w14:paraId="23D6964E" w14:textId="77777777" w:rsidR="00812D16" w:rsidRPr="00AD7993" w:rsidRDefault="00812D16" w:rsidP="00AD7993"/>
    <w:p w14:paraId="7A50EF85" w14:textId="77777777" w:rsidR="00812D16" w:rsidRPr="00AD7993" w:rsidRDefault="00812D16" w:rsidP="00AD7993"/>
    <w:p w14:paraId="0E01C292" w14:textId="77777777" w:rsidR="00812D16" w:rsidRPr="00AD7993" w:rsidRDefault="00812D16" w:rsidP="00AD7993"/>
    <w:p w14:paraId="74921B40" w14:textId="77777777" w:rsidR="00812D16" w:rsidRPr="00AD7993" w:rsidRDefault="00812D16" w:rsidP="00AD7993"/>
    <w:p w14:paraId="242C59A4" w14:textId="77777777" w:rsidR="00812D16" w:rsidRPr="00AD7993" w:rsidRDefault="00812D16" w:rsidP="00AD7993"/>
    <w:p w14:paraId="5477B7ED" w14:textId="77777777" w:rsidR="00812D16" w:rsidRPr="00AD7993" w:rsidRDefault="00812D16" w:rsidP="00AD7993"/>
    <w:p w14:paraId="0FD7E6A7" w14:textId="77777777" w:rsidR="00812D16" w:rsidRPr="00AD7993" w:rsidRDefault="00812D16" w:rsidP="00AD7993"/>
    <w:p w14:paraId="68B84931" w14:textId="77777777" w:rsidR="00812D16" w:rsidRPr="00AD7993" w:rsidRDefault="00812D16" w:rsidP="00AD7993"/>
    <w:p w14:paraId="00DCC34F" w14:textId="77777777" w:rsidR="00812D16" w:rsidRPr="00AD7993" w:rsidRDefault="00812D16" w:rsidP="00AD7993"/>
    <w:p w14:paraId="303D4D65" w14:textId="77777777" w:rsidR="00812D16" w:rsidRPr="00AD7993" w:rsidRDefault="00812D16" w:rsidP="00AD7993"/>
    <w:p w14:paraId="3ACEEF2A" w14:textId="77777777" w:rsidR="00812D16" w:rsidRPr="00AD7993" w:rsidRDefault="00812D16" w:rsidP="00AD7993"/>
    <w:p w14:paraId="2FB9EA93" w14:textId="77777777" w:rsidR="00812D16" w:rsidRPr="00AD7993" w:rsidRDefault="00812D16" w:rsidP="00AD7993"/>
    <w:p w14:paraId="0A68D023" w14:textId="77777777" w:rsidR="00812D16" w:rsidRPr="00AD7993" w:rsidRDefault="00812D16" w:rsidP="00AD7993"/>
    <w:p w14:paraId="7205942C" w14:textId="77777777" w:rsidR="00812D16" w:rsidRPr="00AD7993" w:rsidRDefault="00812D16" w:rsidP="00AD7993"/>
    <w:p w14:paraId="5B12446F" w14:textId="77777777" w:rsidR="00812D16" w:rsidRPr="00AD7993" w:rsidRDefault="00812D16" w:rsidP="00AD7993"/>
    <w:p w14:paraId="66D83841" w14:textId="4E2F5579" w:rsidR="00812D16" w:rsidRPr="00AD7993" w:rsidRDefault="00812D16" w:rsidP="00AD7993"/>
    <w:p w14:paraId="007DC083" w14:textId="7F1B9216" w:rsidR="00D54851" w:rsidRPr="00AD7993" w:rsidRDefault="00D54851" w:rsidP="00AD7993"/>
    <w:p w14:paraId="0FF2FEF7" w14:textId="77777777" w:rsidR="00812D16" w:rsidRPr="00E22AE8" w:rsidRDefault="0015050B" w:rsidP="00E22AE8">
      <w:pPr>
        <w:jc w:val="center"/>
        <w:rPr>
          <w:b/>
          <w:bCs/>
        </w:rPr>
      </w:pPr>
      <w:r w:rsidRPr="00E22AE8">
        <w:rPr>
          <w:b/>
          <w:bCs/>
        </w:rPr>
        <w:t>PRILOG III.</w:t>
      </w:r>
    </w:p>
    <w:p w14:paraId="782C0C0A" w14:textId="77777777" w:rsidR="00812D16" w:rsidRPr="00E22AE8" w:rsidRDefault="00812D16" w:rsidP="00E22AE8">
      <w:pPr>
        <w:jc w:val="center"/>
        <w:rPr>
          <w:b/>
          <w:bCs/>
        </w:rPr>
      </w:pPr>
    </w:p>
    <w:p w14:paraId="4CD6D252" w14:textId="77777777" w:rsidR="00812D16" w:rsidRPr="00E22AE8" w:rsidRDefault="0015050B" w:rsidP="00E22AE8">
      <w:pPr>
        <w:jc w:val="center"/>
        <w:rPr>
          <w:b/>
          <w:bCs/>
        </w:rPr>
      </w:pPr>
      <w:r w:rsidRPr="00E22AE8">
        <w:rPr>
          <w:b/>
          <w:bCs/>
        </w:rPr>
        <w:t>OZNAČIVANJE I UPUTA O LIJEKU</w:t>
      </w:r>
    </w:p>
    <w:p w14:paraId="684F62D6" w14:textId="77777777" w:rsidR="000166C1" w:rsidRPr="00AD7993" w:rsidRDefault="0015050B" w:rsidP="00AD7993">
      <w:r w:rsidRPr="00AD7993">
        <w:br w:type="page"/>
      </w:r>
    </w:p>
    <w:p w14:paraId="488F9DC8" w14:textId="77777777" w:rsidR="000166C1" w:rsidRPr="00AD7993" w:rsidRDefault="000166C1" w:rsidP="00AD7993"/>
    <w:p w14:paraId="48A4ED07" w14:textId="77777777" w:rsidR="000166C1" w:rsidRPr="00AD7993" w:rsidRDefault="000166C1" w:rsidP="00AD7993"/>
    <w:p w14:paraId="7A260A8B" w14:textId="77777777" w:rsidR="000166C1" w:rsidRPr="00AD7993" w:rsidRDefault="000166C1" w:rsidP="00AD7993"/>
    <w:p w14:paraId="206F7102" w14:textId="77777777" w:rsidR="000166C1" w:rsidRPr="00AD7993" w:rsidRDefault="000166C1" w:rsidP="00AD7993"/>
    <w:p w14:paraId="6E4F0C9A" w14:textId="77777777" w:rsidR="000166C1" w:rsidRPr="00AD7993" w:rsidRDefault="000166C1" w:rsidP="00AD7993"/>
    <w:p w14:paraId="69A35698" w14:textId="77777777" w:rsidR="000166C1" w:rsidRPr="00AD7993" w:rsidRDefault="000166C1" w:rsidP="00AD7993"/>
    <w:p w14:paraId="3A3DFFBA" w14:textId="77777777" w:rsidR="000166C1" w:rsidRPr="00AD7993" w:rsidRDefault="000166C1" w:rsidP="00AD7993"/>
    <w:p w14:paraId="77885BBB" w14:textId="77777777" w:rsidR="000166C1" w:rsidRPr="00AD7993" w:rsidRDefault="000166C1" w:rsidP="00AD7993"/>
    <w:p w14:paraId="45341AFB" w14:textId="77777777" w:rsidR="000166C1" w:rsidRPr="00AD7993" w:rsidRDefault="000166C1" w:rsidP="00AD7993"/>
    <w:p w14:paraId="7AFBE75F" w14:textId="77777777" w:rsidR="000166C1" w:rsidRPr="00AD7993" w:rsidRDefault="000166C1" w:rsidP="00AD7993"/>
    <w:p w14:paraId="2CE81FB3" w14:textId="77777777" w:rsidR="000166C1" w:rsidRPr="00AD7993" w:rsidRDefault="000166C1" w:rsidP="00AD7993"/>
    <w:p w14:paraId="6014D6FD" w14:textId="77777777" w:rsidR="000166C1" w:rsidRPr="00AD7993" w:rsidRDefault="000166C1" w:rsidP="00AD7993"/>
    <w:p w14:paraId="1A889442" w14:textId="77777777" w:rsidR="000166C1" w:rsidRPr="00AD7993" w:rsidRDefault="000166C1" w:rsidP="00AD7993"/>
    <w:p w14:paraId="04AC747B" w14:textId="77777777" w:rsidR="000166C1" w:rsidRPr="00AD7993" w:rsidRDefault="000166C1" w:rsidP="00AD7993"/>
    <w:p w14:paraId="66FD579E" w14:textId="77777777" w:rsidR="000166C1" w:rsidRPr="00AD7993" w:rsidRDefault="000166C1" w:rsidP="00AD7993"/>
    <w:p w14:paraId="20172670" w14:textId="77777777" w:rsidR="000166C1" w:rsidRPr="00AD7993" w:rsidRDefault="000166C1" w:rsidP="00AD7993"/>
    <w:p w14:paraId="332A4897" w14:textId="77777777" w:rsidR="000166C1" w:rsidRPr="00AD7993" w:rsidRDefault="000166C1" w:rsidP="00AD7993"/>
    <w:p w14:paraId="782FA1A4" w14:textId="77777777" w:rsidR="000166C1" w:rsidRPr="00AD7993" w:rsidRDefault="000166C1" w:rsidP="00AD7993"/>
    <w:p w14:paraId="56591A25" w14:textId="77777777" w:rsidR="00B64B2F" w:rsidRPr="00AD7993" w:rsidRDefault="00B64B2F" w:rsidP="00AD7993"/>
    <w:p w14:paraId="334CEA2A" w14:textId="77777777" w:rsidR="00B64B2F" w:rsidRPr="00AD7993" w:rsidRDefault="00B64B2F" w:rsidP="00AD7993"/>
    <w:p w14:paraId="28C0163D" w14:textId="77777777" w:rsidR="00B64B2F" w:rsidRPr="00AD7993" w:rsidRDefault="00B64B2F" w:rsidP="00AD7993"/>
    <w:p w14:paraId="6C21F8DA" w14:textId="01F0A974" w:rsidR="00B64B2F" w:rsidRPr="00AD7993" w:rsidRDefault="00B64B2F" w:rsidP="00AD7993"/>
    <w:p w14:paraId="08A185C9" w14:textId="77777777" w:rsidR="00D54851" w:rsidRPr="00AD7993" w:rsidRDefault="00D54851" w:rsidP="00AD7993"/>
    <w:p w14:paraId="6E54A31A" w14:textId="77777777" w:rsidR="00812D16" w:rsidRPr="003C07A8" w:rsidRDefault="0015050B" w:rsidP="003C07A8">
      <w:pPr>
        <w:jc w:val="center"/>
        <w:rPr>
          <w:b/>
          <w:bCs/>
        </w:rPr>
      </w:pPr>
      <w:r w:rsidRPr="003C07A8">
        <w:rPr>
          <w:b/>
          <w:bCs/>
        </w:rPr>
        <w:t>A. OZNAČIVANJE</w:t>
      </w:r>
    </w:p>
    <w:p w14:paraId="40020977" w14:textId="77777777" w:rsidR="00812D16" w:rsidRPr="00AD7993" w:rsidRDefault="0015050B" w:rsidP="00AD7993">
      <w:r w:rsidRPr="00AD7993">
        <w:br w:type="page"/>
      </w:r>
    </w:p>
    <w:p w14:paraId="2931FF29" w14:textId="54482C48" w:rsidR="00812D16" w:rsidRPr="003C07A8" w:rsidRDefault="0015050B" w:rsidP="003C07A8">
      <w:pPr>
        <w:pBdr>
          <w:top w:val="single" w:sz="4" w:space="1" w:color="auto"/>
          <w:left w:val="single" w:sz="4" w:space="4" w:color="auto"/>
          <w:bottom w:val="single" w:sz="4" w:space="1" w:color="auto"/>
          <w:right w:val="single" w:sz="4" w:space="4" w:color="auto"/>
        </w:pBdr>
        <w:ind w:left="567" w:hanging="567"/>
        <w:rPr>
          <w:b/>
          <w:bCs/>
        </w:rPr>
      </w:pPr>
      <w:r w:rsidRPr="003C07A8">
        <w:rPr>
          <w:b/>
          <w:bCs/>
        </w:rPr>
        <w:lastRenderedPageBreak/>
        <w:t xml:space="preserve">PODACI KOJI SE </w:t>
      </w:r>
      <w:r w:rsidR="000D7AC2" w:rsidRPr="003C07A8">
        <w:rPr>
          <w:b/>
          <w:bCs/>
        </w:rPr>
        <w:t xml:space="preserve">MORAJU NALAZITI NA </w:t>
      </w:r>
      <w:r w:rsidRPr="003C07A8">
        <w:rPr>
          <w:b/>
          <w:bCs/>
        </w:rPr>
        <w:t>VANJSKOM PAKIR</w:t>
      </w:r>
      <w:r w:rsidR="000D7AC2" w:rsidRPr="003C07A8">
        <w:rPr>
          <w:b/>
          <w:bCs/>
        </w:rPr>
        <w:t>ANJU</w:t>
      </w:r>
    </w:p>
    <w:p w14:paraId="6DE34113" w14:textId="7796AB06" w:rsidR="00E73299" w:rsidRPr="003C07A8" w:rsidRDefault="00E73299" w:rsidP="003C07A8">
      <w:pPr>
        <w:pBdr>
          <w:top w:val="single" w:sz="4" w:space="1" w:color="auto"/>
          <w:left w:val="single" w:sz="4" w:space="4" w:color="auto"/>
          <w:bottom w:val="single" w:sz="4" w:space="1" w:color="auto"/>
          <w:right w:val="single" w:sz="4" w:space="4" w:color="auto"/>
        </w:pBdr>
        <w:ind w:left="567" w:hanging="567"/>
        <w:rPr>
          <w:b/>
          <w:bCs/>
        </w:rPr>
      </w:pPr>
    </w:p>
    <w:p w14:paraId="6A2BF44C" w14:textId="35F1096C" w:rsidR="00E73299" w:rsidRPr="003C07A8" w:rsidRDefault="00E73299" w:rsidP="003C07A8">
      <w:pPr>
        <w:pBdr>
          <w:top w:val="single" w:sz="4" w:space="1" w:color="auto"/>
          <w:left w:val="single" w:sz="4" w:space="4" w:color="auto"/>
          <w:bottom w:val="single" w:sz="4" w:space="1" w:color="auto"/>
          <w:right w:val="single" w:sz="4" w:space="4" w:color="auto"/>
        </w:pBdr>
        <w:ind w:left="567" w:hanging="567"/>
        <w:rPr>
          <w:b/>
          <w:bCs/>
        </w:rPr>
      </w:pPr>
      <w:r w:rsidRPr="003C07A8">
        <w:rPr>
          <w:b/>
          <w:bCs/>
        </w:rPr>
        <w:t>KUTIJA</w:t>
      </w:r>
    </w:p>
    <w:p w14:paraId="6B8F31DF" w14:textId="19A372D9" w:rsidR="006C6114" w:rsidRPr="00AD7993" w:rsidRDefault="006C6114" w:rsidP="00AD7993"/>
    <w:p w14:paraId="2E79A2FC" w14:textId="77777777" w:rsidR="00E73299" w:rsidRPr="00AD7993" w:rsidRDefault="00E73299" w:rsidP="00AD7993"/>
    <w:p w14:paraId="6F7939B6" w14:textId="16253145" w:rsidR="00812D16" w:rsidRPr="003C07A8" w:rsidRDefault="003C07A8" w:rsidP="003C07A8">
      <w:pPr>
        <w:pBdr>
          <w:top w:val="single" w:sz="4" w:space="1" w:color="auto"/>
          <w:left w:val="single" w:sz="4" w:space="4" w:color="auto"/>
          <w:bottom w:val="single" w:sz="4" w:space="1" w:color="auto"/>
          <w:right w:val="single" w:sz="4" w:space="4" w:color="auto"/>
        </w:pBdr>
        <w:ind w:left="567" w:hanging="567"/>
        <w:rPr>
          <w:b/>
          <w:bCs/>
        </w:rPr>
      </w:pPr>
      <w:r w:rsidRPr="003C07A8">
        <w:rPr>
          <w:b/>
          <w:bCs/>
        </w:rPr>
        <w:t>1.</w:t>
      </w:r>
      <w:r w:rsidRPr="003C07A8">
        <w:rPr>
          <w:b/>
          <w:bCs/>
        </w:rPr>
        <w:tab/>
      </w:r>
      <w:r w:rsidR="0015050B" w:rsidRPr="003C07A8">
        <w:rPr>
          <w:b/>
          <w:bCs/>
        </w:rPr>
        <w:t>NAZIV LIJEKA</w:t>
      </w:r>
    </w:p>
    <w:p w14:paraId="18A7E525" w14:textId="77777777" w:rsidR="00812D16" w:rsidRPr="00AD7993" w:rsidRDefault="00812D16" w:rsidP="00AD7993"/>
    <w:p w14:paraId="7C0E70D0" w14:textId="77777777" w:rsidR="000D7AC2" w:rsidRPr="00AD7993" w:rsidRDefault="000D7AC2" w:rsidP="00AD7993">
      <w:r w:rsidRPr="00AD7993">
        <w:t>Xromi 100 mg/ml oralna otopina</w:t>
      </w:r>
    </w:p>
    <w:p w14:paraId="510ADA7E" w14:textId="31A2FF9F" w:rsidR="00812D16" w:rsidRPr="00AD7993" w:rsidRDefault="005973AE" w:rsidP="00AD7993">
      <w:r w:rsidRPr="00AD7993">
        <w:t>h</w:t>
      </w:r>
      <w:r w:rsidR="000D7AC2" w:rsidRPr="00AD7993">
        <w:t>idroksikarbamid</w:t>
      </w:r>
    </w:p>
    <w:p w14:paraId="286CE23A" w14:textId="77777777" w:rsidR="000D7AC2" w:rsidRPr="00AD7993" w:rsidRDefault="000D7AC2" w:rsidP="00AD7993"/>
    <w:p w14:paraId="742F855D" w14:textId="77777777" w:rsidR="00812D16" w:rsidRPr="00AD7993" w:rsidRDefault="00812D16" w:rsidP="00AD7993"/>
    <w:p w14:paraId="5E1C26C3" w14:textId="484F2B29" w:rsidR="00812D16" w:rsidRPr="003C07A8" w:rsidRDefault="003C07A8" w:rsidP="003C07A8">
      <w:pPr>
        <w:pBdr>
          <w:top w:val="single" w:sz="4" w:space="1" w:color="auto"/>
          <w:left w:val="single" w:sz="4" w:space="4" w:color="auto"/>
          <w:bottom w:val="single" w:sz="4" w:space="1" w:color="auto"/>
          <w:right w:val="single" w:sz="4" w:space="4" w:color="auto"/>
        </w:pBdr>
        <w:ind w:left="567" w:hanging="567"/>
        <w:rPr>
          <w:b/>
          <w:bCs/>
        </w:rPr>
      </w:pPr>
      <w:r w:rsidRPr="003C07A8">
        <w:rPr>
          <w:b/>
          <w:bCs/>
        </w:rPr>
        <w:t>2.</w:t>
      </w:r>
      <w:r w:rsidRPr="003C07A8">
        <w:rPr>
          <w:b/>
          <w:bCs/>
        </w:rPr>
        <w:tab/>
      </w:r>
      <w:r w:rsidR="0015050B" w:rsidRPr="003C07A8">
        <w:rPr>
          <w:b/>
          <w:bCs/>
        </w:rPr>
        <w:t>NAVOĐENJE DJELATNE</w:t>
      </w:r>
      <w:r w:rsidR="00C320B7" w:rsidRPr="003C07A8">
        <w:rPr>
          <w:b/>
          <w:bCs/>
        </w:rPr>
        <w:t>(</w:t>
      </w:r>
      <w:r w:rsidR="0015050B" w:rsidRPr="003C07A8">
        <w:rPr>
          <w:b/>
          <w:bCs/>
        </w:rPr>
        <w:t>IH</w:t>
      </w:r>
      <w:r w:rsidR="00C320B7" w:rsidRPr="003C07A8">
        <w:rPr>
          <w:b/>
          <w:bCs/>
        </w:rPr>
        <w:t>)</w:t>
      </w:r>
      <w:r w:rsidR="0015050B" w:rsidRPr="003C07A8">
        <w:rPr>
          <w:b/>
          <w:bCs/>
        </w:rPr>
        <w:t xml:space="preserve"> TVARI</w:t>
      </w:r>
    </w:p>
    <w:p w14:paraId="7907E8EB" w14:textId="77777777" w:rsidR="00812D16" w:rsidRPr="00AD7993" w:rsidRDefault="00812D16" w:rsidP="00AD7993"/>
    <w:p w14:paraId="3F7F76A8" w14:textId="77777777" w:rsidR="00812D16" w:rsidRPr="00AD7993" w:rsidRDefault="000D7AC2" w:rsidP="00AD7993">
      <w:r w:rsidRPr="00AD7993">
        <w:t>Jedan ml otopine sadrži 100 mg hidroksikarbamida.</w:t>
      </w:r>
    </w:p>
    <w:p w14:paraId="17F7EB77" w14:textId="77777777" w:rsidR="00812D16" w:rsidRPr="00AD7993" w:rsidRDefault="00812D16" w:rsidP="00AD7993"/>
    <w:p w14:paraId="1D11054E" w14:textId="77777777" w:rsidR="00812D16" w:rsidRPr="00AD7993" w:rsidRDefault="00812D16" w:rsidP="00AD7993"/>
    <w:p w14:paraId="31054958" w14:textId="637C0BC3" w:rsidR="00812D16" w:rsidRPr="003C07A8" w:rsidRDefault="003C07A8" w:rsidP="003C07A8">
      <w:pPr>
        <w:pBdr>
          <w:top w:val="single" w:sz="4" w:space="1" w:color="auto"/>
          <w:left w:val="single" w:sz="4" w:space="4" w:color="auto"/>
          <w:bottom w:val="single" w:sz="4" w:space="1" w:color="auto"/>
          <w:right w:val="single" w:sz="4" w:space="4" w:color="auto"/>
        </w:pBdr>
        <w:ind w:left="567" w:hanging="567"/>
        <w:rPr>
          <w:b/>
          <w:bCs/>
        </w:rPr>
      </w:pPr>
      <w:r w:rsidRPr="003C07A8">
        <w:rPr>
          <w:b/>
          <w:bCs/>
        </w:rPr>
        <w:t>3.</w:t>
      </w:r>
      <w:r w:rsidRPr="003C07A8">
        <w:rPr>
          <w:b/>
          <w:bCs/>
        </w:rPr>
        <w:tab/>
      </w:r>
      <w:r w:rsidR="0015050B" w:rsidRPr="003C07A8">
        <w:rPr>
          <w:b/>
          <w:bCs/>
        </w:rPr>
        <w:t>POPIS POMOĆNIH TVARI</w:t>
      </w:r>
    </w:p>
    <w:p w14:paraId="32DB7DCD" w14:textId="77777777" w:rsidR="00812D16" w:rsidRPr="00AD7993" w:rsidRDefault="00812D16" w:rsidP="00AD7993"/>
    <w:p w14:paraId="2975EA3B" w14:textId="77777777" w:rsidR="000D7AC2" w:rsidRPr="00AD7993" w:rsidRDefault="000D7AC2" w:rsidP="00AD7993">
      <w:r w:rsidRPr="00AD7993">
        <w:t xml:space="preserve">Također sadrži: metilparahidroksibenzoat (E218). </w:t>
      </w:r>
      <w:r w:rsidRPr="003C07A8">
        <w:rPr>
          <w:shd w:val="pct15" w:color="auto" w:fill="FFFFFF"/>
        </w:rPr>
        <w:t>Dodatne informacije potražite u uputi o lijeku</w:t>
      </w:r>
      <w:r w:rsidRPr="00AD7993">
        <w:t>.</w:t>
      </w:r>
    </w:p>
    <w:p w14:paraId="2BA79B39" w14:textId="77777777" w:rsidR="000D7AC2" w:rsidRPr="00AD7993" w:rsidRDefault="000D7AC2" w:rsidP="00AD7993"/>
    <w:p w14:paraId="57FA9F9D" w14:textId="77777777" w:rsidR="00812D16" w:rsidRPr="00AD7993" w:rsidRDefault="00812D16" w:rsidP="00AD7993"/>
    <w:p w14:paraId="44CA35EF" w14:textId="717F070A" w:rsidR="00812D16" w:rsidRPr="003C07A8" w:rsidRDefault="003C07A8" w:rsidP="003C07A8">
      <w:pPr>
        <w:pBdr>
          <w:top w:val="single" w:sz="4" w:space="1" w:color="auto"/>
          <w:left w:val="single" w:sz="4" w:space="4" w:color="auto"/>
          <w:bottom w:val="single" w:sz="4" w:space="1" w:color="auto"/>
          <w:right w:val="single" w:sz="4" w:space="4" w:color="auto"/>
        </w:pBdr>
        <w:ind w:left="567" w:hanging="567"/>
        <w:rPr>
          <w:b/>
          <w:bCs/>
        </w:rPr>
      </w:pPr>
      <w:r w:rsidRPr="003C07A8">
        <w:rPr>
          <w:b/>
          <w:bCs/>
        </w:rPr>
        <w:t>4.</w:t>
      </w:r>
      <w:r w:rsidRPr="003C07A8">
        <w:rPr>
          <w:b/>
          <w:bCs/>
        </w:rPr>
        <w:tab/>
      </w:r>
      <w:r w:rsidR="0015050B" w:rsidRPr="003C07A8">
        <w:rPr>
          <w:b/>
          <w:bCs/>
        </w:rPr>
        <w:t>FARMACEUTSKI OBLIK I SADRŽAJ</w:t>
      </w:r>
    </w:p>
    <w:p w14:paraId="1C83DAE2" w14:textId="77777777" w:rsidR="00812D16" w:rsidRPr="00AD7993" w:rsidRDefault="00812D16" w:rsidP="00AD7993"/>
    <w:p w14:paraId="0970C767" w14:textId="77777777" w:rsidR="000D7AC2" w:rsidRPr="00AD7993" w:rsidRDefault="000D7AC2" w:rsidP="00AD7993">
      <w:r w:rsidRPr="00AD7993">
        <w:t>Oralna otopina.</w:t>
      </w:r>
    </w:p>
    <w:p w14:paraId="469E6FD7" w14:textId="77777777" w:rsidR="000D7AC2" w:rsidRPr="00AD7993" w:rsidRDefault="000D7AC2" w:rsidP="00AD7993"/>
    <w:p w14:paraId="47357880" w14:textId="77777777" w:rsidR="000D7AC2" w:rsidRPr="00AD7993" w:rsidRDefault="000D7AC2" w:rsidP="00AD7993">
      <w:r w:rsidRPr="00AD7993">
        <w:t>Bočica</w:t>
      </w:r>
    </w:p>
    <w:p w14:paraId="695CA7D4" w14:textId="77777777" w:rsidR="000D7AC2" w:rsidRPr="00AD7993" w:rsidRDefault="000D7AC2" w:rsidP="00AD7993">
      <w:r w:rsidRPr="00AD7993">
        <w:t>Nastavak za bočicu</w:t>
      </w:r>
    </w:p>
    <w:p w14:paraId="229F6E59" w14:textId="7B4CBA78" w:rsidR="000D7AC2" w:rsidRPr="00AD7993" w:rsidRDefault="000D7AC2" w:rsidP="00AD7993">
      <w:r w:rsidRPr="00AD7993">
        <w:t>Štrcaljke za doziranje od 3 ml i 1</w:t>
      </w:r>
      <w:r w:rsidR="006E6342">
        <w:t>0</w:t>
      </w:r>
      <w:r w:rsidRPr="00AD7993">
        <w:t> ml.</w:t>
      </w:r>
    </w:p>
    <w:p w14:paraId="5959093F" w14:textId="77777777" w:rsidR="000D7AC2" w:rsidRPr="00AD7993" w:rsidRDefault="000D7AC2" w:rsidP="00AD7993"/>
    <w:p w14:paraId="47C4A993" w14:textId="77777777" w:rsidR="00812D16" w:rsidRPr="00AD7993" w:rsidRDefault="00812D16" w:rsidP="00AD7993"/>
    <w:p w14:paraId="5EAA57A0" w14:textId="66901E5E" w:rsidR="00812D16" w:rsidRPr="003C07A8" w:rsidRDefault="003C07A8" w:rsidP="003C07A8">
      <w:pPr>
        <w:pBdr>
          <w:top w:val="single" w:sz="4" w:space="1" w:color="auto"/>
          <w:left w:val="single" w:sz="4" w:space="4" w:color="auto"/>
          <w:bottom w:val="single" w:sz="4" w:space="1" w:color="auto"/>
          <w:right w:val="single" w:sz="4" w:space="4" w:color="auto"/>
        </w:pBdr>
        <w:ind w:left="567" w:hanging="567"/>
        <w:rPr>
          <w:b/>
          <w:bCs/>
        </w:rPr>
      </w:pPr>
      <w:r w:rsidRPr="003C07A8">
        <w:rPr>
          <w:b/>
          <w:bCs/>
        </w:rPr>
        <w:t>5.</w:t>
      </w:r>
      <w:r w:rsidRPr="003C07A8">
        <w:rPr>
          <w:b/>
          <w:bCs/>
        </w:rPr>
        <w:tab/>
      </w:r>
      <w:r w:rsidR="0015050B" w:rsidRPr="003C07A8">
        <w:rPr>
          <w:b/>
          <w:bCs/>
        </w:rPr>
        <w:t>NAČIN I PUT(EVI) PRIMJENE LIJEKA</w:t>
      </w:r>
    </w:p>
    <w:p w14:paraId="47F06C31" w14:textId="77777777" w:rsidR="00812D16" w:rsidRPr="00AD7993" w:rsidRDefault="00812D16" w:rsidP="00AD7993"/>
    <w:p w14:paraId="6D73702F" w14:textId="77777777" w:rsidR="000D7AC2" w:rsidRPr="00AD7993" w:rsidRDefault="000D7AC2" w:rsidP="00AD7993">
      <w:r w:rsidRPr="00AD7993">
        <w:t>Prije uporabe pročitajte uputu o lijeku.</w:t>
      </w:r>
    </w:p>
    <w:p w14:paraId="00A3B9DB" w14:textId="77777777" w:rsidR="000D7AC2" w:rsidRPr="00AD7993" w:rsidRDefault="000D7AC2" w:rsidP="00AD7993">
      <w:r w:rsidRPr="00AD7993">
        <w:t>Primjena kroz usta.</w:t>
      </w:r>
    </w:p>
    <w:p w14:paraId="241DC6ED" w14:textId="77777777" w:rsidR="000D7AC2" w:rsidRPr="00AD7993" w:rsidRDefault="000D7AC2" w:rsidP="00AD7993">
      <w:r w:rsidRPr="00AD7993">
        <w:t>Uzimajte prema uputi liječnika i upotrijebite priložene štrcaljke za doziranje.</w:t>
      </w:r>
    </w:p>
    <w:p w14:paraId="256526B3" w14:textId="77777777" w:rsidR="000D7AC2" w:rsidRPr="00AD7993" w:rsidRDefault="000D7AC2" w:rsidP="00AD7993">
      <w:r w:rsidRPr="00AD7993">
        <w:t>Nemojte tresti bočicu.</w:t>
      </w:r>
    </w:p>
    <w:p w14:paraId="348A73A3" w14:textId="77777777" w:rsidR="00812D16" w:rsidRPr="00AD7993" w:rsidRDefault="00812D16" w:rsidP="00AD7993"/>
    <w:p w14:paraId="3E8304CD" w14:textId="77777777" w:rsidR="00812D16" w:rsidRPr="00AD7993" w:rsidRDefault="00812D16" w:rsidP="00AD7993"/>
    <w:p w14:paraId="435C00BB" w14:textId="3129C9E6" w:rsidR="00812D16" w:rsidRPr="003C07A8" w:rsidRDefault="003C07A8" w:rsidP="003C07A8">
      <w:pPr>
        <w:pBdr>
          <w:top w:val="single" w:sz="4" w:space="1" w:color="auto"/>
          <w:left w:val="single" w:sz="4" w:space="4" w:color="auto"/>
          <w:bottom w:val="single" w:sz="4" w:space="1" w:color="auto"/>
          <w:right w:val="single" w:sz="4" w:space="4" w:color="auto"/>
        </w:pBdr>
        <w:ind w:left="567" w:hanging="567"/>
        <w:rPr>
          <w:b/>
          <w:bCs/>
        </w:rPr>
      </w:pPr>
      <w:r w:rsidRPr="003C07A8">
        <w:rPr>
          <w:b/>
          <w:bCs/>
        </w:rPr>
        <w:t>6.</w:t>
      </w:r>
      <w:r w:rsidRPr="003C07A8">
        <w:rPr>
          <w:b/>
          <w:bCs/>
        </w:rPr>
        <w:tab/>
      </w:r>
      <w:r w:rsidR="0015050B" w:rsidRPr="003C07A8">
        <w:rPr>
          <w:b/>
          <w:bCs/>
        </w:rPr>
        <w:t>POSEBNO UPOZORENJE O ČUVANJU LIJEKA IZVAN POGLEDA I DOHVATA DJECE</w:t>
      </w:r>
    </w:p>
    <w:p w14:paraId="3B94D668" w14:textId="77777777" w:rsidR="00812D16" w:rsidRPr="00AD7993" w:rsidRDefault="00812D16" w:rsidP="00AD7993"/>
    <w:p w14:paraId="57F230C4" w14:textId="77777777" w:rsidR="00812D16" w:rsidRPr="00AD7993" w:rsidRDefault="000D7AC2" w:rsidP="00AD7993">
      <w:r w:rsidRPr="00AD7993">
        <w:t>Čuvati izvan pogleda i dohvata djece.</w:t>
      </w:r>
    </w:p>
    <w:p w14:paraId="0145B902" w14:textId="77777777" w:rsidR="000D7AC2" w:rsidRPr="00AD7993" w:rsidRDefault="000D7AC2" w:rsidP="00AD7993"/>
    <w:p w14:paraId="6AD7211F" w14:textId="77777777" w:rsidR="00812D16" w:rsidRPr="00AD7993" w:rsidRDefault="00812D16" w:rsidP="00AD7993"/>
    <w:p w14:paraId="5A1E8039" w14:textId="775B52B0" w:rsidR="00812D16" w:rsidRPr="003C07A8" w:rsidRDefault="003C07A8" w:rsidP="003C07A8">
      <w:pPr>
        <w:pBdr>
          <w:top w:val="single" w:sz="4" w:space="1" w:color="auto"/>
          <w:left w:val="single" w:sz="4" w:space="4" w:color="auto"/>
          <w:bottom w:val="single" w:sz="4" w:space="1" w:color="auto"/>
          <w:right w:val="single" w:sz="4" w:space="4" w:color="auto"/>
        </w:pBdr>
        <w:ind w:left="567" w:hanging="567"/>
        <w:rPr>
          <w:b/>
          <w:bCs/>
        </w:rPr>
      </w:pPr>
      <w:r w:rsidRPr="003C07A8">
        <w:rPr>
          <w:b/>
          <w:bCs/>
        </w:rPr>
        <w:t>7.</w:t>
      </w:r>
      <w:r w:rsidRPr="003C07A8">
        <w:rPr>
          <w:b/>
          <w:bCs/>
        </w:rPr>
        <w:tab/>
      </w:r>
      <w:r w:rsidR="0015050B" w:rsidRPr="003C07A8">
        <w:rPr>
          <w:b/>
          <w:bCs/>
        </w:rPr>
        <w:t>DRUGO(A) POSEBNO(A) UPOZORENJE(A), AKO JE POTREBNO</w:t>
      </w:r>
    </w:p>
    <w:p w14:paraId="5F29E78B" w14:textId="77777777" w:rsidR="00812D16" w:rsidRPr="00AD7993" w:rsidRDefault="00812D16" w:rsidP="00AD7993"/>
    <w:p w14:paraId="65A49B5B" w14:textId="71138486" w:rsidR="00812D16" w:rsidRPr="00AD7993" w:rsidRDefault="000D7AC2" w:rsidP="00AD7993">
      <w:r w:rsidRPr="00AD7993">
        <w:t xml:space="preserve">Citotoksično: oprezno rukovati </w:t>
      </w:r>
      <w:r w:rsidR="008675EC">
        <w:t>lijekom</w:t>
      </w:r>
      <w:r w:rsidRPr="00AD7993">
        <w:t>.</w:t>
      </w:r>
    </w:p>
    <w:p w14:paraId="76E8E66B" w14:textId="77777777" w:rsidR="00812D16" w:rsidRPr="00AD7993" w:rsidRDefault="00812D16" w:rsidP="00AD7993"/>
    <w:p w14:paraId="5FDC9A72" w14:textId="77777777" w:rsidR="00812D16" w:rsidRPr="00AD7993" w:rsidRDefault="00812D16" w:rsidP="00AD7993"/>
    <w:p w14:paraId="2D1DDFC2" w14:textId="234EFF6E" w:rsidR="00812D16" w:rsidRPr="003C07A8" w:rsidRDefault="003C07A8" w:rsidP="003C07A8">
      <w:pPr>
        <w:pBdr>
          <w:top w:val="single" w:sz="4" w:space="1" w:color="auto"/>
          <w:left w:val="single" w:sz="4" w:space="4" w:color="auto"/>
          <w:bottom w:val="single" w:sz="4" w:space="1" w:color="auto"/>
          <w:right w:val="single" w:sz="4" w:space="4" w:color="auto"/>
        </w:pBdr>
        <w:ind w:left="567" w:hanging="567"/>
        <w:rPr>
          <w:b/>
          <w:bCs/>
        </w:rPr>
      </w:pPr>
      <w:r w:rsidRPr="003C07A8">
        <w:rPr>
          <w:b/>
          <w:bCs/>
        </w:rPr>
        <w:t>8.</w:t>
      </w:r>
      <w:r w:rsidRPr="003C07A8">
        <w:rPr>
          <w:b/>
          <w:bCs/>
        </w:rPr>
        <w:tab/>
      </w:r>
      <w:r w:rsidR="0015050B" w:rsidRPr="003C07A8">
        <w:rPr>
          <w:b/>
          <w:bCs/>
        </w:rPr>
        <w:t>ROK VALJANOSTI</w:t>
      </w:r>
    </w:p>
    <w:p w14:paraId="6E1DCEDF" w14:textId="77777777" w:rsidR="00812D16" w:rsidRPr="00AD7993" w:rsidRDefault="00812D16" w:rsidP="00AD7993"/>
    <w:p w14:paraId="08962019" w14:textId="77777777" w:rsidR="000D7AC2" w:rsidRPr="00AD7993" w:rsidRDefault="000D7AC2" w:rsidP="00AD7993">
      <w:r w:rsidRPr="00AD7993">
        <w:t>Rok valjanosti:</w:t>
      </w:r>
    </w:p>
    <w:p w14:paraId="025A25E5" w14:textId="77777777" w:rsidR="000D7AC2" w:rsidRPr="00AD7993" w:rsidRDefault="000D7AC2" w:rsidP="00AD7993">
      <w:r w:rsidRPr="00AD7993">
        <w:t>Bacite 12 tjedana nakon prvog otvaranja.</w:t>
      </w:r>
    </w:p>
    <w:p w14:paraId="576C6841" w14:textId="77777777" w:rsidR="00812D16" w:rsidRPr="00AD7993" w:rsidRDefault="000D7AC2" w:rsidP="00AD7993">
      <w:r w:rsidRPr="00AD7993">
        <w:t xml:space="preserve">Datum otvaranja:  </w:t>
      </w:r>
      <w:r w:rsidRPr="003C07A8">
        <w:rPr>
          <w:u w:val="single"/>
        </w:rPr>
        <w:tab/>
      </w:r>
    </w:p>
    <w:p w14:paraId="74E869F1" w14:textId="77777777" w:rsidR="000D7AC2" w:rsidRPr="00AD7993" w:rsidRDefault="000D7AC2" w:rsidP="00AD7993"/>
    <w:p w14:paraId="13353BB7" w14:textId="77777777" w:rsidR="000D7AC2" w:rsidRPr="00AD7993" w:rsidRDefault="000D7AC2" w:rsidP="00AD7993"/>
    <w:p w14:paraId="7C408403" w14:textId="2AC54181" w:rsidR="00812D16" w:rsidRPr="003C07A8" w:rsidRDefault="003C07A8" w:rsidP="003C07A8">
      <w:pPr>
        <w:pBdr>
          <w:top w:val="single" w:sz="4" w:space="1" w:color="auto"/>
          <w:left w:val="single" w:sz="4" w:space="4" w:color="auto"/>
          <w:bottom w:val="single" w:sz="4" w:space="1" w:color="auto"/>
          <w:right w:val="single" w:sz="4" w:space="4" w:color="auto"/>
        </w:pBdr>
        <w:ind w:left="567" w:hanging="567"/>
        <w:rPr>
          <w:b/>
          <w:bCs/>
        </w:rPr>
      </w:pPr>
      <w:r w:rsidRPr="003C07A8">
        <w:rPr>
          <w:b/>
          <w:bCs/>
        </w:rPr>
        <w:t>9.</w:t>
      </w:r>
      <w:r w:rsidRPr="003C07A8">
        <w:rPr>
          <w:b/>
          <w:bCs/>
        </w:rPr>
        <w:tab/>
      </w:r>
      <w:r w:rsidR="0015050B" w:rsidRPr="003C07A8">
        <w:rPr>
          <w:b/>
          <w:bCs/>
        </w:rPr>
        <w:t>POSEBNE MJERE ČUVANJA</w:t>
      </w:r>
    </w:p>
    <w:p w14:paraId="5215718E" w14:textId="77777777" w:rsidR="00812D16" w:rsidRPr="00AD7993" w:rsidRDefault="00812D16" w:rsidP="00AD7993"/>
    <w:p w14:paraId="1BB24834" w14:textId="7CED1782" w:rsidR="000D7AC2" w:rsidRPr="00AD7993" w:rsidRDefault="000D7AC2" w:rsidP="00AD7993">
      <w:r w:rsidRPr="00AD7993">
        <w:t>Čuvati u hladnjaku.</w:t>
      </w:r>
    </w:p>
    <w:p w14:paraId="2EABD070" w14:textId="48B7CE8D" w:rsidR="000040D7" w:rsidRPr="00AD7993" w:rsidRDefault="000040D7" w:rsidP="00AD7993"/>
    <w:p w14:paraId="13F2C3D9" w14:textId="77777777" w:rsidR="00812D16" w:rsidRPr="00AD7993" w:rsidRDefault="00812D16" w:rsidP="00AD7993"/>
    <w:p w14:paraId="6350117B" w14:textId="72F4A252" w:rsidR="00812D16" w:rsidRPr="003C07A8" w:rsidRDefault="003C07A8" w:rsidP="003C07A8">
      <w:pPr>
        <w:pBdr>
          <w:top w:val="single" w:sz="4" w:space="1" w:color="auto"/>
          <w:left w:val="single" w:sz="4" w:space="4" w:color="auto"/>
          <w:bottom w:val="single" w:sz="4" w:space="1" w:color="auto"/>
          <w:right w:val="single" w:sz="4" w:space="4" w:color="auto"/>
        </w:pBdr>
        <w:ind w:left="567" w:hanging="567"/>
        <w:rPr>
          <w:b/>
          <w:bCs/>
        </w:rPr>
      </w:pPr>
      <w:r w:rsidRPr="003C07A8">
        <w:rPr>
          <w:b/>
          <w:bCs/>
        </w:rPr>
        <w:t>10.</w:t>
      </w:r>
      <w:r w:rsidRPr="003C07A8">
        <w:rPr>
          <w:b/>
          <w:bCs/>
        </w:rPr>
        <w:tab/>
      </w:r>
      <w:r w:rsidR="0015050B" w:rsidRPr="003C07A8">
        <w:rPr>
          <w:b/>
          <w:bCs/>
        </w:rPr>
        <w:t>POSEBNE MJERE ZA ZBRINJAVANJE NEISKORIŠTENOG LIJEKA ILI OTPADNIH MATERIJALA KOJI POTJEČU OD LIJEKA, AKO JE POTREBNO</w:t>
      </w:r>
    </w:p>
    <w:p w14:paraId="11BB77A0" w14:textId="77777777" w:rsidR="00812D16" w:rsidRPr="00AD7993" w:rsidRDefault="00812D16" w:rsidP="00AD7993"/>
    <w:p w14:paraId="5FE8E3BB" w14:textId="77777777" w:rsidR="000D7AC2" w:rsidRPr="00AD7993" w:rsidRDefault="000D7AC2" w:rsidP="00AD7993">
      <w:r w:rsidRPr="00AD7993">
        <w:t>Neiskorišteni lijek ili otpadni materijal potrebno je zbrinuti sukladno nacionalnim propisima.</w:t>
      </w:r>
    </w:p>
    <w:p w14:paraId="04755607" w14:textId="77777777" w:rsidR="000D7AC2" w:rsidRPr="00AD7993" w:rsidRDefault="000D7AC2" w:rsidP="00AD7993"/>
    <w:p w14:paraId="2471FCE6" w14:textId="77777777" w:rsidR="00812D16" w:rsidRPr="00AD7993" w:rsidRDefault="00812D16" w:rsidP="00AD7993"/>
    <w:p w14:paraId="43FFB96E" w14:textId="24DE83D6" w:rsidR="00812D16" w:rsidRPr="003C07A8" w:rsidRDefault="003C07A8" w:rsidP="003C07A8">
      <w:pPr>
        <w:pBdr>
          <w:top w:val="single" w:sz="4" w:space="1" w:color="auto"/>
          <w:left w:val="single" w:sz="4" w:space="4" w:color="auto"/>
          <w:bottom w:val="single" w:sz="4" w:space="1" w:color="auto"/>
          <w:right w:val="single" w:sz="4" w:space="4" w:color="auto"/>
        </w:pBdr>
        <w:ind w:left="567" w:hanging="567"/>
        <w:rPr>
          <w:b/>
          <w:bCs/>
        </w:rPr>
      </w:pPr>
      <w:r w:rsidRPr="003C07A8">
        <w:rPr>
          <w:b/>
          <w:bCs/>
        </w:rPr>
        <w:t>11.</w:t>
      </w:r>
      <w:r w:rsidRPr="003C07A8">
        <w:rPr>
          <w:b/>
          <w:bCs/>
        </w:rPr>
        <w:tab/>
      </w:r>
      <w:r w:rsidR="0015050B" w:rsidRPr="003C07A8">
        <w:rPr>
          <w:b/>
          <w:bCs/>
        </w:rPr>
        <w:t>NAZIV I ADRESA NOSITELJA ODOBRENJA ZA STAVLJANJE LIJEKA U PROMET</w:t>
      </w:r>
    </w:p>
    <w:p w14:paraId="44797B71" w14:textId="77777777" w:rsidR="00812D16" w:rsidRPr="00AD7993" w:rsidRDefault="00812D16" w:rsidP="00AD7993"/>
    <w:p w14:paraId="038166A9" w14:textId="60672ABC" w:rsidR="000D7AC2" w:rsidRPr="00AD7993" w:rsidDel="00C6727F" w:rsidRDefault="000D7AC2" w:rsidP="00AD7993">
      <w:pPr>
        <w:rPr>
          <w:del w:id="28" w:author="Author"/>
        </w:rPr>
      </w:pPr>
      <w:del w:id="29" w:author="Author">
        <w:r w:rsidRPr="00AD7993" w:rsidDel="00C6727F">
          <w:delText>Nova Laboratories Ireland Limited</w:delText>
        </w:r>
      </w:del>
    </w:p>
    <w:p w14:paraId="164C153F" w14:textId="4451B0AF" w:rsidR="000D7AC2" w:rsidRPr="00AD7993" w:rsidDel="00C6727F" w:rsidRDefault="000D7AC2" w:rsidP="00AD7993">
      <w:pPr>
        <w:rPr>
          <w:del w:id="30" w:author="Author"/>
        </w:rPr>
      </w:pPr>
      <w:del w:id="31" w:author="Author">
        <w:r w:rsidRPr="00AD7993" w:rsidDel="00C6727F">
          <w:delText>3. kat</w:delText>
        </w:r>
      </w:del>
    </w:p>
    <w:p w14:paraId="7FD7E009" w14:textId="08450A68" w:rsidR="000D7AC2" w:rsidRPr="00AD7993" w:rsidDel="00C6727F" w:rsidRDefault="000D7AC2" w:rsidP="00AD7993">
      <w:pPr>
        <w:rPr>
          <w:del w:id="32" w:author="Author"/>
        </w:rPr>
      </w:pPr>
      <w:del w:id="33" w:author="Author">
        <w:r w:rsidRPr="00AD7993" w:rsidDel="00C6727F">
          <w:delText>Ulysses House</w:delText>
        </w:r>
      </w:del>
    </w:p>
    <w:p w14:paraId="17BAA46B" w14:textId="15C3FDE4" w:rsidR="000D7AC2" w:rsidRPr="00AD7993" w:rsidDel="00C6727F" w:rsidRDefault="000D7AC2" w:rsidP="00AD7993">
      <w:pPr>
        <w:rPr>
          <w:del w:id="34" w:author="Author"/>
        </w:rPr>
      </w:pPr>
      <w:del w:id="35" w:author="Author">
        <w:r w:rsidRPr="00AD7993" w:rsidDel="00C6727F">
          <w:delText>Foley Street, Dublin 1</w:delText>
        </w:r>
      </w:del>
    </w:p>
    <w:p w14:paraId="6E426D1E" w14:textId="7C368793" w:rsidR="000D7AC2" w:rsidRPr="00AD7993" w:rsidDel="00C6727F" w:rsidRDefault="000D7AC2" w:rsidP="00AD7993">
      <w:pPr>
        <w:rPr>
          <w:del w:id="36" w:author="Author"/>
        </w:rPr>
      </w:pPr>
      <w:del w:id="37" w:author="Author">
        <w:r w:rsidRPr="00AD7993" w:rsidDel="00C6727F">
          <w:delText>D01 W2T2</w:delText>
        </w:r>
      </w:del>
    </w:p>
    <w:p w14:paraId="05610659" w14:textId="52FBFE86" w:rsidR="00812D16" w:rsidRPr="00AD7993" w:rsidRDefault="000D7AC2" w:rsidP="00AD7993">
      <w:del w:id="38" w:author="Author">
        <w:r w:rsidRPr="00AD7993" w:rsidDel="00C6727F">
          <w:delText>Irska</w:delText>
        </w:r>
      </w:del>
    </w:p>
    <w:p w14:paraId="630D4839" w14:textId="77777777" w:rsidR="00C6727F" w:rsidRDefault="00C6727F" w:rsidP="00C6727F">
      <w:pPr>
        <w:rPr>
          <w:ins w:id="39" w:author="Author"/>
        </w:rPr>
      </w:pPr>
      <w:ins w:id="40" w:author="Author">
        <w:r>
          <w:t>Lipomed GmbH</w:t>
        </w:r>
      </w:ins>
    </w:p>
    <w:p w14:paraId="0F98964A" w14:textId="77777777" w:rsidR="00C6727F" w:rsidRDefault="00C6727F" w:rsidP="00C6727F">
      <w:pPr>
        <w:rPr>
          <w:ins w:id="41" w:author="Author"/>
        </w:rPr>
      </w:pPr>
      <w:ins w:id="42" w:author="Author">
        <w:r>
          <w:t>Hegenheimer Strasse 2</w:t>
        </w:r>
      </w:ins>
    </w:p>
    <w:p w14:paraId="6BCA57B7" w14:textId="77777777" w:rsidR="00C6727F" w:rsidRDefault="00C6727F" w:rsidP="00C6727F">
      <w:pPr>
        <w:rPr>
          <w:ins w:id="43" w:author="Author"/>
        </w:rPr>
      </w:pPr>
      <w:ins w:id="44" w:author="Author">
        <w:r>
          <w:t>79576 Weil am Rhein</w:t>
        </w:r>
      </w:ins>
    </w:p>
    <w:p w14:paraId="763D2DEA" w14:textId="4C940895" w:rsidR="000D7AC2" w:rsidRDefault="00C6727F" w:rsidP="00C6727F">
      <w:pPr>
        <w:rPr>
          <w:ins w:id="45" w:author="Author"/>
        </w:rPr>
      </w:pPr>
      <w:ins w:id="46" w:author="Author">
        <w:r>
          <w:t>Njemačka</w:t>
        </w:r>
      </w:ins>
    </w:p>
    <w:p w14:paraId="0E838D8B" w14:textId="77777777" w:rsidR="00C6727F" w:rsidRPr="00AD7993" w:rsidRDefault="00C6727F" w:rsidP="00C6727F"/>
    <w:p w14:paraId="241762F2" w14:textId="77777777" w:rsidR="00812D16" w:rsidRPr="00AD7993" w:rsidRDefault="00812D16" w:rsidP="00AD7993"/>
    <w:p w14:paraId="303B97FC" w14:textId="6A31231A" w:rsidR="00812D16" w:rsidRPr="003C07A8" w:rsidRDefault="003C07A8" w:rsidP="003C07A8">
      <w:pPr>
        <w:pBdr>
          <w:top w:val="single" w:sz="4" w:space="1" w:color="auto"/>
          <w:left w:val="single" w:sz="4" w:space="4" w:color="auto"/>
          <w:bottom w:val="single" w:sz="4" w:space="1" w:color="auto"/>
          <w:right w:val="single" w:sz="4" w:space="4" w:color="auto"/>
        </w:pBdr>
        <w:ind w:left="567" w:hanging="567"/>
        <w:rPr>
          <w:b/>
          <w:bCs/>
        </w:rPr>
      </w:pPr>
      <w:r w:rsidRPr="003C07A8">
        <w:rPr>
          <w:b/>
          <w:bCs/>
        </w:rPr>
        <w:t>12.</w:t>
      </w:r>
      <w:r w:rsidRPr="003C07A8">
        <w:rPr>
          <w:b/>
          <w:bCs/>
        </w:rPr>
        <w:tab/>
      </w:r>
      <w:r w:rsidR="0015050B" w:rsidRPr="003C07A8">
        <w:rPr>
          <w:b/>
          <w:bCs/>
        </w:rPr>
        <w:t xml:space="preserve">BROJ(EVI) ODOBRENJA ZA STAVLJANJE LIJEKA U PROMET </w:t>
      </w:r>
    </w:p>
    <w:p w14:paraId="79426F9E" w14:textId="77777777" w:rsidR="00812D16" w:rsidRPr="00AD7993" w:rsidRDefault="00812D16" w:rsidP="00AD7993"/>
    <w:p w14:paraId="04C0EEC6" w14:textId="77777777" w:rsidR="00812D16" w:rsidRPr="00AD7993" w:rsidRDefault="000D7AC2" w:rsidP="00AD7993">
      <w:r w:rsidRPr="00AD7993">
        <w:t>EU/1/19/1366/001</w:t>
      </w:r>
    </w:p>
    <w:p w14:paraId="7894C478" w14:textId="77777777" w:rsidR="000D7AC2" w:rsidRPr="00AD7993" w:rsidRDefault="000D7AC2" w:rsidP="00AD7993"/>
    <w:p w14:paraId="7E4225AD" w14:textId="77777777" w:rsidR="00812D16" w:rsidRPr="00AD7993" w:rsidRDefault="00812D16" w:rsidP="00AD7993"/>
    <w:p w14:paraId="4AAC683D" w14:textId="3DC4036A" w:rsidR="00812D16" w:rsidRPr="003C07A8" w:rsidRDefault="003C07A8" w:rsidP="003C07A8">
      <w:pPr>
        <w:pBdr>
          <w:top w:val="single" w:sz="4" w:space="1" w:color="auto"/>
          <w:left w:val="single" w:sz="4" w:space="4" w:color="auto"/>
          <w:bottom w:val="single" w:sz="4" w:space="1" w:color="auto"/>
          <w:right w:val="single" w:sz="4" w:space="4" w:color="auto"/>
        </w:pBdr>
        <w:ind w:left="567" w:hanging="567"/>
        <w:rPr>
          <w:b/>
          <w:bCs/>
        </w:rPr>
      </w:pPr>
      <w:r w:rsidRPr="003C07A8">
        <w:rPr>
          <w:b/>
          <w:bCs/>
        </w:rPr>
        <w:t>13.</w:t>
      </w:r>
      <w:r w:rsidRPr="003C07A8">
        <w:rPr>
          <w:b/>
          <w:bCs/>
        </w:rPr>
        <w:tab/>
      </w:r>
      <w:r w:rsidR="0015050B" w:rsidRPr="003C07A8">
        <w:rPr>
          <w:b/>
          <w:bCs/>
        </w:rPr>
        <w:t>BROJ SERIJE</w:t>
      </w:r>
    </w:p>
    <w:p w14:paraId="5327D8E1" w14:textId="77777777" w:rsidR="000D7AC2" w:rsidRPr="00AD7993" w:rsidRDefault="000D7AC2" w:rsidP="00AD7993"/>
    <w:p w14:paraId="3AB81F15" w14:textId="77777777" w:rsidR="000D7AC2" w:rsidRPr="00AD7993" w:rsidRDefault="000D7AC2" w:rsidP="00AD7993">
      <w:r w:rsidRPr="00AD7993">
        <w:t>Broj serije:</w:t>
      </w:r>
    </w:p>
    <w:p w14:paraId="448D3F52" w14:textId="77777777" w:rsidR="000D7AC2" w:rsidRPr="00AD7993" w:rsidRDefault="000D7AC2" w:rsidP="00AD7993"/>
    <w:p w14:paraId="79C30CB2" w14:textId="77777777" w:rsidR="00812D16" w:rsidRPr="00AD7993" w:rsidRDefault="00812D16" w:rsidP="00AD7993"/>
    <w:p w14:paraId="4ACAF5AF" w14:textId="3FFEE90D" w:rsidR="00812D16" w:rsidRPr="003C07A8" w:rsidRDefault="003C07A8" w:rsidP="003C07A8">
      <w:pPr>
        <w:pBdr>
          <w:top w:val="single" w:sz="4" w:space="1" w:color="auto"/>
          <w:left w:val="single" w:sz="4" w:space="4" w:color="auto"/>
          <w:bottom w:val="single" w:sz="4" w:space="1" w:color="auto"/>
          <w:right w:val="single" w:sz="4" w:space="4" w:color="auto"/>
        </w:pBdr>
        <w:ind w:left="567" w:hanging="567"/>
        <w:rPr>
          <w:b/>
          <w:bCs/>
        </w:rPr>
      </w:pPr>
      <w:r w:rsidRPr="003C07A8">
        <w:rPr>
          <w:b/>
          <w:bCs/>
        </w:rPr>
        <w:t>14.</w:t>
      </w:r>
      <w:r w:rsidRPr="003C07A8">
        <w:rPr>
          <w:b/>
          <w:bCs/>
        </w:rPr>
        <w:tab/>
      </w:r>
      <w:r w:rsidR="0015050B" w:rsidRPr="003C07A8">
        <w:rPr>
          <w:b/>
          <w:bCs/>
        </w:rPr>
        <w:t>NAČIN IZDAVANJA LIJEKA</w:t>
      </w:r>
    </w:p>
    <w:p w14:paraId="67401F80" w14:textId="77777777" w:rsidR="00812D16" w:rsidRPr="00AD7993" w:rsidRDefault="00812D16" w:rsidP="00AD7993"/>
    <w:p w14:paraId="2205650B" w14:textId="77777777" w:rsidR="00812D16" w:rsidRPr="00AD7993" w:rsidRDefault="00812D16" w:rsidP="00AD7993"/>
    <w:p w14:paraId="44020DEB" w14:textId="06AF1803" w:rsidR="00812D16" w:rsidRPr="003C07A8" w:rsidRDefault="003C07A8" w:rsidP="003C07A8">
      <w:pPr>
        <w:pBdr>
          <w:top w:val="single" w:sz="4" w:space="1" w:color="auto"/>
          <w:left w:val="single" w:sz="4" w:space="4" w:color="auto"/>
          <w:bottom w:val="single" w:sz="4" w:space="1" w:color="auto"/>
          <w:right w:val="single" w:sz="4" w:space="4" w:color="auto"/>
        </w:pBdr>
        <w:ind w:left="567" w:hanging="567"/>
        <w:rPr>
          <w:b/>
          <w:bCs/>
        </w:rPr>
      </w:pPr>
      <w:r w:rsidRPr="003C07A8">
        <w:rPr>
          <w:b/>
          <w:bCs/>
        </w:rPr>
        <w:t>15.</w:t>
      </w:r>
      <w:r w:rsidRPr="003C07A8">
        <w:rPr>
          <w:b/>
          <w:bCs/>
        </w:rPr>
        <w:tab/>
      </w:r>
      <w:r w:rsidR="0015050B" w:rsidRPr="003C07A8">
        <w:rPr>
          <w:b/>
          <w:bCs/>
        </w:rPr>
        <w:t>UPUTE ZA UPORABU</w:t>
      </w:r>
    </w:p>
    <w:p w14:paraId="1DDCCFAF" w14:textId="77777777" w:rsidR="00812D16" w:rsidRPr="00AD7993" w:rsidRDefault="00812D16" w:rsidP="00AD7993"/>
    <w:p w14:paraId="3B1821D9" w14:textId="77777777" w:rsidR="00812D16" w:rsidRPr="00AD7993" w:rsidRDefault="00812D16" w:rsidP="00AD7993"/>
    <w:p w14:paraId="27D7614B" w14:textId="6FD7BB91" w:rsidR="00812D16" w:rsidRPr="003C07A8" w:rsidRDefault="003C07A8" w:rsidP="003C07A8">
      <w:pPr>
        <w:pBdr>
          <w:top w:val="single" w:sz="4" w:space="1" w:color="auto"/>
          <w:left w:val="single" w:sz="4" w:space="4" w:color="auto"/>
          <w:bottom w:val="single" w:sz="4" w:space="1" w:color="auto"/>
          <w:right w:val="single" w:sz="4" w:space="4" w:color="auto"/>
        </w:pBdr>
        <w:ind w:left="567" w:hanging="567"/>
        <w:rPr>
          <w:b/>
          <w:bCs/>
        </w:rPr>
      </w:pPr>
      <w:r w:rsidRPr="003C07A8">
        <w:rPr>
          <w:b/>
          <w:bCs/>
        </w:rPr>
        <w:t>16.</w:t>
      </w:r>
      <w:r w:rsidRPr="003C07A8">
        <w:rPr>
          <w:b/>
          <w:bCs/>
        </w:rPr>
        <w:tab/>
      </w:r>
      <w:r w:rsidR="0015050B" w:rsidRPr="003C07A8">
        <w:rPr>
          <w:b/>
          <w:bCs/>
        </w:rPr>
        <w:t>PODACI NA BRAILLEOVOM PISMU</w:t>
      </w:r>
    </w:p>
    <w:p w14:paraId="0CBC3D76" w14:textId="77777777" w:rsidR="00812D16" w:rsidRPr="00AD7993" w:rsidRDefault="00812D16" w:rsidP="00AD7993"/>
    <w:p w14:paraId="2C8E88B9" w14:textId="77777777" w:rsidR="005C71E4" w:rsidRPr="00AD7993" w:rsidRDefault="000D7AC2" w:rsidP="00AD7993">
      <w:r w:rsidRPr="00AD7993">
        <w:t>Xromi</w:t>
      </w:r>
    </w:p>
    <w:p w14:paraId="731FE52A" w14:textId="77777777" w:rsidR="000D7AC2" w:rsidRPr="00AD7993" w:rsidRDefault="000D7AC2" w:rsidP="00AD7993"/>
    <w:p w14:paraId="29A772CC" w14:textId="77777777" w:rsidR="005C71E4" w:rsidRPr="00AD7993" w:rsidRDefault="005C71E4" w:rsidP="00AD7993"/>
    <w:p w14:paraId="17EBBD60" w14:textId="12C43DE0" w:rsidR="0008204F" w:rsidRPr="003C07A8" w:rsidRDefault="003C07A8" w:rsidP="003C07A8">
      <w:pPr>
        <w:pBdr>
          <w:top w:val="single" w:sz="4" w:space="1" w:color="auto"/>
          <w:left w:val="single" w:sz="4" w:space="4" w:color="auto"/>
          <w:bottom w:val="single" w:sz="4" w:space="1" w:color="auto"/>
          <w:right w:val="single" w:sz="4" w:space="4" w:color="auto"/>
        </w:pBdr>
        <w:ind w:left="567" w:hanging="567"/>
        <w:rPr>
          <w:b/>
          <w:bCs/>
        </w:rPr>
      </w:pPr>
      <w:r w:rsidRPr="003C07A8">
        <w:rPr>
          <w:b/>
          <w:bCs/>
        </w:rPr>
        <w:t>17.</w:t>
      </w:r>
      <w:r w:rsidRPr="003C07A8">
        <w:rPr>
          <w:b/>
          <w:bCs/>
        </w:rPr>
        <w:tab/>
      </w:r>
      <w:r w:rsidR="0015050B" w:rsidRPr="003C07A8">
        <w:rPr>
          <w:b/>
          <w:bCs/>
        </w:rPr>
        <w:t>JEDINSTVENI IDENTIFIKATOR – 2D BARKOD</w:t>
      </w:r>
    </w:p>
    <w:p w14:paraId="49CCC75E" w14:textId="77777777" w:rsidR="0008204F" w:rsidRPr="00AD7993" w:rsidRDefault="0008204F" w:rsidP="00AD7993"/>
    <w:p w14:paraId="0E707ED8" w14:textId="7207DFEF" w:rsidR="0008204F" w:rsidRPr="003C07A8" w:rsidRDefault="003C07A8" w:rsidP="00AD7993">
      <w:pPr>
        <w:rPr>
          <w:shd w:val="pct15" w:color="auto" w:fill="FFFFFF"/>
        </w:rPr>
      </w:pPr>
      <w:r w:rsidRPr="003C07A8">
        <w:rPr>
          <w:shd w:val="pct15" w:color="auto" w:fill="FFFFFF"/>
        </w:rPr>
        <w:t>Sadrži 2D barkod s jedinstvenim identifikatorom.</w:t>
      </w:r>
    </w:p>
    <w:p w14:paraId="0CBECE0F" w14:textId="7FF2A833" w:rsidR="0008204F" w:rsidRDefault="0008204F" w:rsidP="00AD7993"/>
    <w:p w14:paraId="1B2B9D12" w14:textId="77777777" w:rsidR="003C07A8" w:rsidRPr="00AD7993" w:rsidRDefault="003C07A8" w:rsidP="00AD7993"/>
    <w:p w14:paraId="0EF3C1A9" w14:textId="42439BB8" w:rsidR="0008204F" w:rsidRPr="003C07A8" w:rsidRDefault="003C07A8" w:rsidP="003C07A8">
      <w:pPr>
        <w:pBdr>
          <w:top w:val="single" w:sz="4" w:space="1" w:color="auto"/>
          <w:left w:val="single" w:sz="4" w:space="4" w:color="auto"/>
          <w:bottom w:val="single" w:sz="4" w:space="1" w:color="auto"/>
          <w:right w:val="single" w:sz="4" w:space="4" w:color="auto"/>
        </w:pBdr>
        <w:ind w:left="567" w:hanging="567"/>
        <w:rPr>
          <w:b/>
          <w:bCs/>
        </w:rPr>
      </w:pPr>
      <w:r w:rsidRPr="003C07A8">
        <w:rPr>
          <w:b/>
          <w:bCs/>
        </w:rPr>
        <w:t>18.</w:t>
      </w:r>
      <w:r w:rsidRPr="003C07A8">
        <w:rPr>
          <w:b/>
          <w:bCs/>
        </w:rPr>
        <w:tab/>
      </w:r>
      <w:r w:rsidR="0015050B" w:rsidRPr="003C07A8">
        <w:rPr>
          <w:b/>
          <w:bCs/>
        </w:rPr>
        <w:t>JEDINSTVENI IDENTIFIKATOR – PODACI ČITLJIVI LJUDSKIM OKOM</w:t>
      </w:r>
    </w:p>
    <w:p w14:paraId="38592A51" w14:textId="77777777" w:rsidR="0008204F" w:rsidRPr="00AD7993" w:rsidRDefault="0008204F" w:rsidP="00AD7993"/>
    <w:p w14:paraId="4FB92890" w14:textId="14D00B95" w:rsidR="000D7AC2" w:rsidRPr="00AD7993" w:rsidRDefault="000D7AC2" w:rsidP="00AD7993">
      <w:r w:rsidRPr="00AD7993">
        <w:t>PC</w:t>
      </w:r>
    </w:p>
    <w:p w14:paraId="0D55EC90" w14:textId="0C591332" w:rsidR="000D7AC2" w:rsidRPr="00AD7993" w:rsidRDefault="000D7AC2" w:rsidP="00AD7993">
      <w:r w:rsidRPr="00AD7993">
        <w:lastRenderedPageBreak/>
        <w:t>SN</w:t>
      </w:r>
    </w:p>
    <w:p w14:paraId="34611865" w14:textId="50422441" w:rsidR="003A2407" w:rsidRPr="00AD7993" w:rsidRDefault="000D7AC2" w:rsidP="00AD7993">
      <w:r w:rsidRPr="00AD7993">
        <w:t>NN</w:t>
      </w:r>
      <w:r w:rsidR="0015050B" w:rsidRPr="00AD7993">
        <w:br w:type="page"/>
      </w:r>
    </w:p>
    <w:p w14:paraId="0BF1AA7E" w14:textId="36B9A701" w:rsidR="00812D16" w:rsidRPr="003C07A8" w:rsidRDefault="000D7AC2" w:rsidP="003C07A8">
      <w:pPr>
        <w:pBdr>
          <w:top w:val="single" w:sz="4" w:space="1" w:color="auto"/>
          <w:left w:val="single" w:sz="4" w:space="4" w:color="auto"/>
          <w:bottom w:val="single" w:sz="4" w:space="1" w:color="auto"/>
          <w:right w:val="single" w:sz="4" w:space="4" w:color="auto"/>
        </w:pBdr>
        <w:ind w:left="567" w:hanging="567"/>
        <w:rPr>
          <w:b/>
          <w:bCs/>
        </w:rPr>
      </w:pPr>
      <w:r w:rsidRPr="003C07A8">
        <w:rPr>
          <w:b/>
          <w:bCs/>
        </w:rPr>
        <w:lastRenderedPageBreak/>
        <w:t>PODACI KOJI SE MORAJU NALAZITI NA UNUTARNJEM PAKIRANJU</w:t>
      </w:r>
    </w:p>
    <w:p w14:paraId="51266868" w14:textId="77777777" w:rsidR="003A2407" w:rsidRPr="003C07A8" w:rsidRDefault="003A2407" w:rsidP="003C07A8">
      <w:pPr>
        <w:pBdr>
          <w:top w:val="single" w:sz="4" w:space="1" w:color="auto"/>
          <w:left w:val="single" w:sz="4" w:space="4" w:color="auto"/>
          <w:bottom w:val="single" w:sz="4" w:space="1" w:color="auto"/>
          <w:right w:val="single" w:sz="4" w:space="4" w:color="auto"/>
        </w:pBdr>
        <w:ind w:left="567" w:hanging="567"/>
        <w:rPr>
          <w:b/>
          <w:bCs/>
        </w:rPr>
      </w:pPr>
    </w:p>
    <w:p w14:paraId="4980464E" w14:textId="77777777" w:rsidR="00812D16" w:rsidRPr="003C07A8" w:rsidRDefault="000D7AC2" w:rsidP="003C07A8">
      <w:pPr>
        <w:pBdr>
          <w:top w:val="single" w:sz="4" w:space="1" w:color="auto"/>
          <w:left w:val="single" w:sz="4" w:space="4" w:color="auto"/>
          <w:bottom w:val="single" w:sz="4" w:space="1" w:color="auto"/>
          <w:right w:val="single" w:sz="4" w:space="4" w:color="auto"/>
        </w:pBdr>
        <w:ind w:left="567" w:hanging="567"/>
        <w:rPr>
          <w:b/>
          <w:bCs/>
        </w:rPr>
      </w:pPr>
      <w:r w:rsidRPr="003C07A8">
        <w:rPr>
          <w:b/>
          <w:bCs/>
        </w:rPr>
        <w:t>NALJEPNICA NA BOČICI</w:t>
      </w:r>
    </w:p>
    <w:p w14:paraId="59160716" w14:textId="77777777" w:rsidR="00812D16" w:rsidRPr="00AD7993" w:rsidRDefault="00812D16" w:rsidP="00AD7993"/>
    <w:p w14:paraId="3D1AAE49" w14:textId="77777777" w:rsidR="006C6114" w:rsidRPr="00AD7993" w:rsidRDefault="006C6114" w:rsidP="00AD7993"/>
    <w:p w14:paraId="439CF173" w14:textId="19C024D2" w:rsidR="00812D16" w:rsidRPr="003C07A8" w:rsidRDefault="003C07A8" w:rsidP="003C07A8">
      <w:pPr>
        <w:pBdr>
          <w:top w:val="single" w:sz="4" w:space="1" w:color="auto"/>
          <w:left w:val="single" w:sz="4" w:space="4" w:color="auto"/>
          <w:bottom w:val="single" w:sz="4" w:space="1" w:color="auto"/>
          <w:right w:val="single" w:sz="4" w:space="4" w:color="auto"/>
        </w:pBdr>
        <w:ind w:left="567" w:hanging="567"/>
        <w:rPr>
          <w:b/>
          <w:bCs/>
        </w:rPr>
      </w:pPr>
      <w:r w:rsidRPr="003C07A8">
        <w:rPr>
          <w:b/>
          <w:bCs/>
        </w:rPr>
        <w:t>1.</w:t>
      </w:r>
      <w:r w:rsidRPr="003C07A8">
        <w:rPr>
          <w:b/>
          <w:bCs/>
        </w:rPr>
        <w:tab/>
      </w:r>
      <w:r w:rsidR="0015050B" w:rsidRPr="003C07A8">
        <w:rPr>
          <w:b/>
          <w:bCs/>
        </w:rPr>
        <w:t>NAZIV LIJEKA</w:t>
      </w:r>
    </w:p>
    <w:p w14:paraId="76E794D4" w14:textId="77777777" w:rsidR="00812D16" w:rsidRPr="00AD7993" w:rsidRDefault="00812D16" w:rsidP="00AD7993"/>
    <w:p w14:paraId="2D4570DE" w14:textId="77777777" w:rsidR="000D7AC2" w:rsidRPr="00AD7993" w:rsidRDefault="000D7AC2" w:rsidP="00AD7993">
      <w:r w:rsidRPr="00AD7993">
        <w:t>Xromi 100 mg/ml oralna otopina</w:t>
      </w:r>
    </w:p>
    <w:p w14:paraId="5C07C532" w14:textId="78849F92" w:rsidR="00812D16" w:rsidRPr="00AD7993" w:rsidRDefault="005973AE" w:rsidP="00AD7993">
      <w:r w:rsidRPr="00AD7993">
        <w:t>h</w:t>
      </w:r>
      <w:r w:rsidR="000D7AC2" w:rsidRPr="00AD7993">
        <w:t>idroksikarbamid</w:t>
      </w:r>
    </w:p>
    <w:p w14:paraId="3124F31F" w14:textId="77777777" w:rsidR="000D7AC2" w:rsidRPr="00AD7993" w:rsidRDefault="000D7AC2" w:rsidP="00AD7993"/>
    <w:p w14:paraId="718FAB93" w14:textId="77777777" w:rsidR="00812D16" w:rsidRPr="00AD7993" w:rsidRDefault="00812D16" w:rsidP="00AD7993"/>
    <w:p w14:paraId="2FB612E6" w14:textId="34F15C1B" w:rsidR="00812D16" w:rsidRPr="003C07A8" w:rsidRDefault="003C07A8" w:rsidP="003C07A8">
      <w:pPr>
        <w:pBdr>
          <w:top w:val="single" w:sz="4" w:space="1" w:color="auto"/>
          <w:left w:val="single" w:sz="4" w:space="4" w:color="auto"/>
          <w:bottom w:val="single" w:sz="4" w:space="1" w:color="auto"/>
          <w:right w:val="single" w:sz="4" w:space="4" w:color="auto"/>
        </w:pBdr>
        <w:ind w:left="567" w:hanging="567"/>
        <w:rPr>
          <w:b/>
          <w:bCs/>
        </w:rPr>
      </w:pPr>
      <w:r w:rsidRPr="003C07A8">
        <w:rPr>
          <w:b/>
          <w:bCs/>
        </w:rPr>
        <w:t>2.</w:t>
      </w:r>
      <w:r w:rsidRPr="003C07A8">
        <w:rPr>
          <w:b/>
          <w:bCs/>
        </w:rPr>
        <w:tab/>
      </w:r>
      <w:r w:rsidR="000D7AC2" w:rsidRPr="003C07A8">
        <w:rPr>
          <w:b/>
          <w:bCs/>
        </w:rPr>
        <w:t>NAVOĐENJE DJELATNE(IH) TVARI</w:t>
      </w:r>
    </w:p>
    <w:p w14:paraId="76FFDBFD" w14:textId="77777777" w:rsidR="00812D16" w:rsidRPr="00AD7993" w:rsidRDefault="00812D16" w:rsidP="00AD7993"/>
    <w:p w14:paraId="50A78254" w14:textId="12EAAE36" w:rsidR="00812D16" w:rsidRPr="00AD7993" w:rsidRDefault="000D7AC2" w:rsidP="00AD7993">
      <w:r w:rsidRPr="00AD7993">
        <w:t xml:space="preserve">Jedan ml otopine sadrži </w:t>
      </w:r>
      <w:r w:rsidR="005973AE" w:rsidRPr="00AD7993">
        <w:t>100 </w:t>
      </w:r>
      <w:r w:rsidRPr="00AD7993">
        <w:t>mg hidroksikarbamida.</w:t>
      </w:r>
    </w:p>
    <w:p w14:paraId="453FAF73" w14:textId="77777777" w:rsidR="000D7AC2" w:rsidRPr="00AD7993" w:rsidRDefault="000D7AC2" w:rsidP="00AD7993"/>
    <w:p w14:paraId="373AADF0" w14:textId="77777777" w:rsidR="00812D16" w:rsidRPr="00AD7993" w:rsidRDefault="00812D16" w:rsidP="00AD7993"/>
    <w:p w14:paraId="612F9DE3" w14:textId="0A4EFBAB" w:rsidR="00812D16" w:rsidRPr="003C07A8" w:rsidRDefault="003C07A8" w:rsidP="003C07A8">
      <w:pPr>
        <w:pBdr>
          <w:top w:val="single" w:sz="4" w:space="1" w:color="auto"/>
          <w:left w:val="single" w:sz="4" w:space="4" w:color="auto"/>
          <w:bottom w:val="single" w:sz="4" w:space="1" w:color="auto"/>
          <w:right w:val="single" w:sz="4" w:space="4" w:color="auto"/>
        </w:pBdr>
        <w:ind w:left="567" w:hanging="567"/>
        <w:rPr>
          <w:b/>
          <w:bCs/>
        </w:rPr>
      </w:pPr>
      <w:r w:rsidRPr="003C07A8">
        <w:rPr>
          <w:b/>
          <w:bCs/>
        </w:rPr>
        <w:t>3.</w:t>
      </w:r>
      <w:r w:rsidRPr="003C07A8">
        <w:rPr>
          <w:b/>
          <w:bCs/>
        </w:rPr>
        <w:tab/>
      </w:r>
      <w:r w:rsidR="000D7AC2" w:rsidRPr="003C07A8">
        <w:rPr>
          <w:b/>
          <w:bCs/>
        </w:rPr>
        <w:t>POPIS POMOĆNIH TVARI</w:t>
      </w:r>
    </w:p>
    <w:p w14:paraId="7AC8F52A" w14:textId="77777777" w:rsidR="00812D16" w:rsidRPr="00AD7993" w:rsidRDefault="00812D16" w:rsidP="00AD7993"/>
    <w:p w14:paraId="0A723516" w14:textId="77777777" w:rsidR="000D7AC2" w:rsidRPr="00AD7993" w:rsidRDefault="000D7AC2" w:rsidP="00AD7993">
      <w:r w:rsidRPr="00AD7993">
        <w:t xml:space="preserve">Također sadrži: metilparahidroksibenzoat (E218). </w:t>
      </w:r>
      <w:r w:rsidRPr="003C07A8">
        <w:rPr>
          <w:shd w:val="pct15" w:color="auto" w:fill="FFFFFF"/>
        </w:rPr>
        <w:t>Dodatne informacije potražite u uputi o lijeku</w:t>
      </w:r>
      <w:r w:rsidRPr="00AD7993">
        <w:t>.</w:t>
      </w:r>
    </w:p>
    <w:p w14:paraId="5A6B44F6" w14:textId="77777777" w:rsidR="000D7AC2" w:rsidRPr="00AD7993" w:rsidRDefault="000D7AC2" w:rsidP="00AD7993"/>
    <w:p w14:paraId="60418581" w14:textId="77777777" w:rsidR="00812D16" w:rsidRPr="00AD7993" w:rsidRDefault="00812D16" w:rsidP="00AD7993"/>
    <w:p w14:paraId="4CAB9488" w14:textId="191402C5" w:rsidR="00812D16" w:rsidRPr="003C07A8" w:rsidRDefault="003C07A8" w:rsidP="003C07A8">
      <w:pPr>
        <w:pBdr>
          <w:top w:val="single" w:sz="4" w:space="1" w:color="auto"/>
          <w:left w:val="single" w:sz="4" w:space="4" w:color="auto"/>
          <w:bottom w:val="single" w:sz="4" w:space="1" w:color="auto"/>
          <w:right w:val="single" w:sz="4" w:space="4" w:color="auto"/>
        </w:pBdr>
        <w:ind w:left="567" w:hanging="567"/>
        <w:rPr>
          <w:b/>
          <w:bCs/>
        </w:rPr>
      </w:pPr>
      <w:r w:rsidRPr="003C07A8">
        <w:rPr>
          <w:b/>
          <w:bCs/>
        </w:rPr>
        <w:t>4.</w:t>
      </w:r>
      <w:r w:rsidRPr="003C07A8">
        <w:rPr>
          <w:b/>
          <w:bCs/>
        </w:rPr>
        <w:tab/>
      </w:r>
      <w:r w:rsidR="000D7AC2" w:rsidRPr="003C07A8">
        <w:rPr>
          <w:b/>
          <w:bCs/>
        </w:rPr>
        <w:t>FARMACEUTSKI OBLIK I SADRŽAJ</w:t>
      </w:r>
    </w:p>
    <w:p w14:paraId="6D6E0A1C" w14:textId="77777777" w:rsidR="00812D16" w:rsidRPr="00AD7993" w:rsidRDefault="00812D16" w:rsidP="00AD7993"/>
    <w:p w14:paraId="3186B2CF" w14:textId="4E75FC8A" w:rsidR="000D7AC2" w:rsidRPr="00AD7993" w:rsidRDefault="000D7AC2" w:rsidP="00AD7993">
      <w:r w:rsidRPr="00AD7993">
        <w:t>Oralna otopina.</w:t>
      </w:r>
    </w:p>
    <w:p w14:paraId="1F6629A1" w14:textId="77777777" w:rsidR="005973AE" w:rsidRPr="00AD7993" w:rsidRDefault="005973AE" w:rsidP="00AD7993"/>
    <w:p w14:paraId="17867290" w14:textId="77777777" w:rsidR="00812D16" w:rsidRPr="00AD7993" w:rsidRDefault="000D7AC2" w:rsidP="00AD7993">
      <w:r w:rsidRPr="00AD7993">
        <w:t>150 ml.</w:t>
      </w:r>
    </w:p>
    <w:p w14:paraId="1BE5BD1B" w14:textId="77777777" w:rsidR="000D7AC2" w:rsidRPr="00AD7993" w:rsidRDefault="000D7AC2" w:rsidP="00AD7993"/>
    <w:p w14:paraId="57947086" w14:textId="77777777" w:rsidR="000D7AC2" w:rsidRPr="00AD7993" w:rsidRDefault="000D7AC2" w:rsidP="00AD7993"/>
    <w:p w14:paraId="74ADBBF6" w14:textId="3A022704" w:rsidR="00812D16" w:rsidRPr="003C07A8" w:rsidRDefault="003C07A8" w:rsidP="003C07A8">
      <w:pPr>
        <w:pBdr>
          <w:top w:val="single" w:sz="4" w:space="1" w:color="auto"/>
          <w:left w:val="single" w:sz="4" w:space="4" w:color="auto"/>
          <w:bottom w:val="single" w:sz="4" w:space="1" w:color="auto"/>
          <w:right w:val="single" w:sz="4" w:space="4" w:color="auto"/>
        </w:pBdr>
        <w:ind w:left="567" w:hanging="567"/>
        <w:rPr>
          <w:b/>
          <w:bCs/>
        </w:rPr>
      </w:pPr>
      <w:r w:rsidRPr="003C07A8">
        <w:rPr>
          <w:b/>
          <w:bCs/>
        </w:rPr>
        <w:t>5.</w:t>
      </w:r>
      <w:r w:rsidRPr="003C07A8">
        <w:rPr>
          <w:b/>
          <w:bCs/>
        </w:rPr>
        <w:tab/>
      </w:r>
      <w:r w:rsidR="005B3089" w:rsidRPr="003C07A8">
        <w:rPr>
          <w:b/>
          <w:bCs/>
        </w:rPr>
        <w:t>NAČIN I PUT(EVI) PRIMJENE LIJEKA</w:t>
      </w:r>
    </w:p>
    <w:p w14:paraId="4810D32A" w14:textId="77777777" w:rsidR="00812D16" w:rsidRPr="00AD7993" w:rsidRDefault="00812D16" w:rsidP="00AD7993"/>
    <w:p w14:paraId="4881C368" w14:textId="77777777" w:rsidR="005B3089" w:rsidRPr="003C07A8" w:rsidRDefault="005B3089" w:rsidP="00AD7993">
      <w:pPr>
        <w:rPr>
          <w:shd w:val="pct15" w:color="auto" w:fill="FFFFFF"/>
        </w:rPr>
      </w:pPr>
      <w:r w:rsidRPr="003C07A8">
        <w:rPr>
          <w:shd w:val="pct15" w:color="auto" w:fill="FFFFFF"/>
        </w:rPr>
        <w:t>Prije uporabe pročitajte uputu o lijeku.</w:t>
      </w:r>
    </w:p>
    <w:p w14:paraId="35323BC2" w14:textId="77777777" w:rsidR="005B3089" w:rsidRPr="00AD7993" w:rsidRDefault="005B3089" w:rsidP="00AD7993">
      <w:r w:rsidRPr="00AD7993">
        <w:t>Primjena kroz usta.</w:t>
      </w:r>
    </w:p>
    <w:p w14:paraId="632B462F" w14:textId="77777777" w:rsidR="005B3089" w:rsidRPr="00AD7993" w:rsidRDefault="005B3089" w:rsidP="00AD7993">
      <w:r w:rsidRPr="00AD7993">
        <w:t>Uzimajte prema uputi liječnika i upotrijebite priložene štrcaljke za doziranje.</w:t>
      </w:r>
    </w:p>
    <w:p w14:paraId="0E306892" w14:textId="77777777" w:rsidR="00812D16" w:rsidRPr="00AD7993" w:rsidRDefault="005B3089" w:rsidP="00AD7993">
      <w:r w:rsidRPr="00AD7993">
        <w:t>Ne smije se tresti.</w:t>
      </w:r>
    </w:p>
    <w:p w14:paraId="7228674D" w14:textId="77777777" w:rsidR="005B3089" w:rsidRPr="00AD7993" w:rsidRDefault="005B3089" w:rsidP="00AD7993"/>
    <w:p w14:paraId="130FF301" w14:textId="77777777" w:rsidR="005B3089" w:rsidRPr="00AD7993" w:rsidRDefault="005B3089" w:rsidP="00AD7993"/>
    <w:p w14:paraId="65EA34EB" w14:textId="1A35D57C" w:rsidR="005B3089" w:rsidRPr="003C07A8" w:rsidRDefault="003C07A8" w:rsidP="003C07A8">
      <w:pPr>
        <w:pBdr>
          <w:top w:val="single" w:sz="4" w:space="1" w:color="auto"/>
          <w:left w:val="single" w:sz="4" w:space="4" w:color="auto"/>
          <w:bottom w:val="single" w:sz="4" w:space="1" w:color="auto"/>
          <w:right w:val="single" w:sz="4" w:space="4" w:color="auto"/>
        </w:pBdr>
        <w:ind w:left="567" w:hanging="567"/>
        <w:rPr>
          <w:b/>
          <w:bCs/>
        </w:rPr>
      </w:pPr>
      <w:r w:rsidRPr="003C07A8">
        <w:rPr>
          <w:b/>
          <w:bCs/>
        </w:rPr>
        <w:t>6.</w:t>
      </w:r>
      <w:r w:rsidRPr="003C07A8">
        <w:rPr>
          <w:b/>
          <w:bCs/>
        </w:rPr>
        <w:tab/>
      </w:r>
      <w:r w:rsidR="005B3089" w:rsidRPr="003C07A8">
        <w:rPr>
          <w:b/>
          <w:bCs/>
        </w:rPr>
        <w:t>POSEBNO UPOZORENJE O ČUVANJU LIJEKA IZVAN POGLEDA I DOHVATA DJECE</w:t>
      </w:r>
    </w:p>
    <w:p w14:paraId="64FD071E" w14:textId="77777777" w:rsidR="005B3089" w:rsidRPr="00AD7993" w:rsidRDefault="005B3089" w:rsidP="00AD7993"/>
    <w:p w14:paraId="5A06EB61" w14:textId="77777777" w:rsidR="005B3089" w:rsidRPr="00AD7993" w:rsidRDefault="005B3089" w:rsidP="00AD7993">
      <w:r w:rsidRPr="00AD7993">
        <w:t>Čuvati izvan pogleda i dohvata djece.</w:t>
      </w:r>
    </w:p>
    <w:p w14:paraId="5680CE24" w14:textId="77777777" w:rsidR="005B3089" w:rsidRPr="00AD7993" w:rsidRDefault="005B3089" w:rsidP="00AD7993"/>
    <w:p w14:paraId="2671161E" w14:textId="77777777" w:rsidR="005B3089" w:rsidRPr="00AD7993" w:rsidRDefault="005B3089" w:rsidP="00AD7993"/>
    <w:p w14:paraId="5B6A4AF9" w14:textId="5AD9DBAE" w:rsidR="005B3089" w:rsidRPr="003C07A8" w:rsidRDefault="003C07A8" w:rsidP="003C07A8">
      <w:pPr>
        <w:pBdr>
          <w:top w:val="single" w:sz="4" w:space="1" w:color="auto"/>
          <w:left w:val="single" w:sz="4" w:space="4" w:color="auto"/>
          <w:bottom w:val="single" w:sz="4" w:space="1" w:color="auto"/>
          <w:right w:val="single" w:sz="4" w:space="4" w:color="auto"/>
        </w:pBdr>
        <w:ind w:left="567" w:hanging="567"/>
        <w:rPr>
          <w:b/>
          <w:bCs/>
        </w:rPr>
      </w:pPr>
      <w:r w:rsidRPr="003C07A8">
        <w:rPr>
          <w:b/>
          <w:bCs/>
        </w:rPr>
        <w:t>7.</w:t>
      </w:r>
      <w:r w:rsidRPr="003C07A8">
        <w:rPr>
          <w:b/>
          <w:bCs/>
        </w:rPr>
        <w:tab/>
      </w:r>
      <w:r w:rsidR="005B3089" w:rsidRPr="003C07A8">
        <w:rPr>
          <w:b/>
          <w:bCs/>
        </w:rPr>
        <w:t>DRUGO(A) POSEBNO(A) UPOZORENJE(A), AKO JE POTREBNO</w:t>
      </w:r>
    </w:p>
    <w:p w14:paraId="17CB16A4" w14:textId="77777777" w:rsidR="005B3089" w:rsidRPr="00AD7993" w:rsidRDefault="005B3089" w:rsidP="00AD7993"/>
    <w:p w14:paraId="65303F6F" w14:textId="1475A935" w:rsidR="005B3089" w:rsidRPr="00AD7993" w:rsidRDefault="005B3089" w:rsidP="00AD7993">
      <w:r w:rsidRPr="00AD7993">
        <w:t xml:space="preserve">Citotoksično: oprezno rukovati </w:t>
      </w:r>
      <w:r w:rsidR="008675EC">
        <w:t>lijekom</w:t>
      </w:r>
      <w:r w:rsidRPr="00AD7993">
        <w:t>.</w:t>
      </w:r>
    </w:p>
    <w:p w14:paraId="06FE6576" w14:textId="77777777" w:rsidR="005B3089" w:rsidRPr="00AD7993" w:rsidRDefault="005B3089" w:rsidP="00AD7993"/>
    <w:p w14:paraId="68871510" w14:textId="77777777" w:rsidR="005B3089" w:rsidRPr="00AD7993" w:rsidRDefault="005B3089" w:rsidP="00AD7993"/>
    <w:p w14:paraId="214005AB" w14:textId="4EAD669F" w:rsidR="005B3089" w:rsidRPr="003C07A8" w:rsidRDefault="003C07A8" w:rsidP="003C07A8">
      <w:pPr>
        <w:pBdr>
          <w:top w:val="single" w:sz="4" w:space="1" w:color="auto"/>
          <w:left w:val="single" w:sz="4" w:space="4" w:color="auto"/>
          <w:bottom w:val="single" w:sz="4" w:space="1" w:color="auto"/>
          <w:right w:val="single" w:sz="4" w:space="4" w:color="auto"/>
        </w:pBdr>
        <w:ind w:left="567" w:hanging="567"/>
        <w:rPr>
          <w:b/>
          <w:bCs/>
        </w:rPr>
      </w:pPr>
      <w:r w:rsidRPr="003C07A8">
        <w:rPr>
          <w:b/>
          <w:bCs/>
        </w:rPr>
        <w:t>8.</w:t>
      </w:r>
      <w:r w:rsidRPr="003C07A8">
        <w:rPr>
          <w:b/>
          <w:bCs/>
        </w:rPr>
        <w:tab/>
      </w:r>
      <w:r w:rsidR="005B3089" w:rsidRPr="003C07A8">
        <w:rPr>
          <w:b/>
          <w:bCs/>
        </w:rPr>
        <w:t>ROK VALJANOSTI</w:t>
      </w:r>
    </w:p>
    <w:p w14:paraId="30263874" w14:textId="77777777" w:rsidR="005B3089" w:rsidRPr="00AD7993" w:rsidRDefault="005B3089" w:rsidP="00AD7993"/>
    <w:p w14:paraId="455090FC" w14:textId="77777777" w:rsidR="005B3089" w:rsidRPr="00AD7993" w:rsidRDefault="005B3089" w:rsidP="00AD7993">
      <w:r w:rsidRPr="00AD7993">
        <w:t>Rok valjanosti:</w:t>
      </w:r>
    </w:p>
    <w:p w14:paraId="3ED6DB07" w14:textId="77777777" w:rsidR="005B3089" w:rsidRPr="00AD7993" w:rsidRDefault="005B3089" w:rsidP="00AD7993">
      <w:r w:rsidRPr="00AD7993">
        <w:t>Bacite 12 tjedana nakon prvog otvaranja.</w:t>
      </w:r>
    </w:p>
    <w:p w14:paraId="539D8052" w14:textId="77777777" w:rsidR="005B3089" w:rsidRPr="00AD7993" w:rsidRDefault="005B3089" w:rsidP="00AD7993">
      <w:r w:rsidRPr="00AD7993">
        <w:t xml:space="preserve">Datum otvaranja:  </w:t>
      </w:r>
      <w:r w:rsidRPr="003C07A8">
        <w:rPr>
          <w:u w:val="single"/>
        </w:rPr>
        <w:tab/>
      </w:r>
    </w:p>
    <w:p w14:paraId="5C50AF64" w14:textId="77777777" w:rsidR="005B3089" w:rsidRPr="00AD7993" w:rsidRDefault="005B3089" w:rsidP="00AD7993"/>
    <w:p w14:paraId="1E6574DC" w14:textId="77777777" w:rsidR="005B3089" w:rsidRPr="00AD7993" w:rsidRDefault="005B3089" w:rsidP="00AD7993"/>
    <w:p w14:paraId="3540D41E" w14:textId="490A5F9D" w:rsidR="005B3089" w:rsidRPr="003C07A8" w:rsidRDefault="003C07A8" w:rsidP="003C07A8">
      <w:pPr>
        <w:keepNext/>
        <w:pBdr>
          <w:top w:val="single" w:sz="4" w:space="1" w:color="auto"/>
          <w:left w:val="single" w:sz="4" w:space="4" w:color="auto"/>
          <w:bottom w:val="single" w:sz="4" w:space="1" w:color="auto"/>
          <w:right w:val="single" w:sz="4" w:space="4" w:color="auto"/>
        </w:pBdr>
        <w:ind w:left="567" w:hanging="567"/>
        <w:rPr>
          <w:b/>
          <w:bCs/>
        </w:rPr>
      </w:pPr>
      <w:r w:rsidRPr="003C07A8">
        <w:rPr>
          <w:b/>
          <w:bCs/>
        </w:rPr>
        <w:lastRenderedPageBreak/>
        <w:t>9.</w:t>
      </w:r>
      <w:r w:rsidRPr="003C07A8">
        <w:rPr>
          <w:b/>
          <w:bCs/>
        </w:rPr>
        <w:tab/>
      </w:r>
      <w:r w:rsidR="005B3089" w:rsidRPr="003C07A8">
        <w:rPr>
          <w:b/>
          <w:bCs/>
        </w:rPr>
        <w:t>POSEBNE MJERE ČUVANJA</w:t>
      </w:r>
    </w:p>
    <w:p w14:paraId="13166595" w14:textId="77777777" w:rsidR="005B3089" w:rsidRPr="00AD7993" w:rsidRDefault="005B3089" w:rsidP="003C07A8">
      <w:pPr>
        <w:keepNext/>
      </w:pPr>
    </w:p>
    <w:p w14:paraId="5D43C112" w14:textId="77777777" w:rsidR="005B3089" w:rsidRPr="00AD7993" w:rsidRDefault="005B3089" w:rsidP="00AD7993">
      <w:r w:rsidRPr="00AD7993">
        <w:t>Držati u hladnjaku.</w:t>
      </w:r>
    </w:p>
    <w:p w14:paraId="0B52B55F" w14:textId="77777777" w:rsidR="005B3089" w:rsidRPr="00AD7993" w:rsidRDefault="005B3089" w:rsidP="00AD7993"/>
    <w:p w14:paraId="7F04AB37" w14:textId="77777777" w:rsidR="005B3089" w:rsidRPr="00AD7993" w:rsidRDefault="005B3089" w:rsidP="00AD7993"/>
    <w:p w14:paraId="7129558A" w14:textId="1C843E79" w:rsidR="005B3089" w:rsidRPr="003C07A8" w:rsidRDefault="003C07A8" w:rsidP="003C07A8">
      <w:pPr>
        <w:pBdr>
          <w:top w:val="single" w:sz="4" w:space="1" w:color="auto"/>
          <w:left w:val="single" w:sz="4" w:space="4" w:color="auto"/>
          <w:bottom w:val="single" w:sz="4" w:space="1" w:color="auto"/>
          <w:right w:val="single" w:sz="4" w:space="4" w:color="auto"/>
        </w:pBdr>
        <w:ind w:left="567" w:hanging="567"/>
        <w:rPr>
          <w:b/>
          <w:bCs/>
        </w:rPr>
      </w:pPr>
      <w:r w:rsidRPr="003C07A8">
        <w:rPr>
          <w:b/>
          <w:bCs/>
        </w:rPr>
        <w:t>10.</w:t>
      </w:r>
      <w:r w:rsidRPr="003C07A8">
        <w:rPr>
          <w:b/>
          <w:bCs/>
        </w:rPr>
        <w:tab/>
      </w:r>
      <w:r w:rsidR="005B3089" w:rsidRPr="003C07A8">
        <w:rPr>
          <w:b/>
          <w:bCs/>
        </w:rPr>
        <w:t>POSEBNE MJERE ZA ZBRINJAVANJE NEISKORIŠTENOG LIJEKA ILI OTPADNIH MATERIJALA KOJI POTJEČU OD LIJEKA, AKO JE POTREBNO</w:t>
      </w:r>
    </w:p>
    <w:p w14:paraId="59C37303" w14:textId="77777777" w:rsidR="005B3089" w:rsidRPr="00AD7993" w:rsidRDefault="005B3089" w:rsidP="00AD7993"/>
    <w:p w14:paraId="3A2018E0" w14:textId="77777777" w:rsidR="005B3089" w:rsidRPr="00AD7993" w:rsidRDefault="005B3089" w:rsidP="00AD7993">
      <w:r w:rsidRPr="00AD7993">
        <w:t>Neiskorišteni lijek potrebno je zbrinuti sukladno nacionalnim propisima.</w:t>
      </w:r>
    </w:p>
    <w:p w14:paraId="7C671A98" w14:textId="77777777" w:rsidR="005B3089" w:rsidRPr="00AD7993" w:rsidRDefault="005B3089" w:rsidP="00AD7993"/>
    <w:p w14:paraId="1A743587" w14:textId="77777777" w:rsidR="005B3089" w:rsidRPr="00AD7993" w:rsidRDefault="005B3089" w:rsidP="00AD7993"/>
    <w:p w14:paraId="77363CB4" w14:textId="44DEAE14" w:rsidR="005B3089" w:rsidRPr="003C07A8" w:rsidRDefault="003C07A8" w:rsidP="003C07A8">
      <w:pPr>
        <w:pBdr>
          <w:top w:val="single" w:sz="4" w:space="1" w:color="auto"/>
          <w:left w:val="single" w:sz="4" w:space="4" w:color="auto"/>
          <w:bottom w:val="single" w:sz="4" w:space="1" w:color="auto"/>
          <w:right w:val="single" w:sz="4" w:space="4" w:color="auto"/>
        </w:pBdr>
        <w:ind w:left="567" w:hanging="567"/>
        <w:rPr>
          <w:b/>
          <w:bCs/>
        </w:rPr>
      </w:pPr>
      <w:r w:rsidRPr="003C07A8">
        <w:rPr>
          <w:b/>
          <w:bCs/>
        </w:rPr>
        <w:t>11.</w:t>
      </w:r>
      <w:r w:rsidRPr="003C07A8">
        <w:rPr>
          <w:b/>
          <w:bCs/>
        </w:rPr>
        <w:tab/>
      </w:r>
      <w:r w:rsidR="00215F29" w:rsidRPr="003C07A8">
        <w:rPr>
          <w:b/>
          <w:bCs/>
        </w:rPr>
        <w:t>NAZIV I ADRESA NOSITELJA ODOBRENJA ZA STAVLJANJE LIJEKA U PROMET</w:t>
      </w:r>
    </w:p>
    <w:p w14:paraId="76C3BC39" w14:textId="77777777" w:rsidR="005B3089" w:rsidRPr="00AD7993" w:rsidRDefault="005B3089" w:rsidP="00AD7993"/>
    <w:p w14:paraId="4E18DA35" w14:textId="71FB4FE6" w:rsidR="00215F29" w:rsidRPr="00AD7993" w:rsidDel="00C6727F" w:rsidRDefault="00215F29" w:rsidP="00AD7993">
      <w:pPr>
        <w:rPr>
          <w:del w:id="47" w:author="Author"/>
        </w:rPr>
      </w:pPr>
      <w:del w:id="48" w:author="Author">
        <w:r w:rsidRPr="00AD7993" w:rsidDel="00C6727F">
          <w:delText>Nova Laboratories Ireland Limited</w:delText>
        </w:r>
      </w:del>
    </w:p>
    <w:p w14:paraId="2A77F4B4" w14:textId="7F6B6995" w:rsidR="00215F29" w:rsidRPr="00AD7993" w:rsidDel="00C6727F" w:rsidRDefault="00215F29" w:rsidP="00AD7993">
      <w:pPr>
        <w:rPr>
          <w:del w:id="49" w:author="Author"/>
        </w:rPr>
      </w:pPr>
      <w:del w:id="50" w:author="Author">
        <w:r w:rsidRPr="00AD7993" w:rsidDel="00C6727F">
          <w:delText>3. kat</w:delText>
        </w:r>
      </w:del>
    </w:p>
    <w:p w14:paraId="56F361E0" w14:textId="640AE602" w:rsidR="00215F29" w:rsidRPr="00AD7993" w:rsidDel="00C6727F" w:rsidRDefault="00215F29" w:rsidP="00AD7993">
      <w:pPr>
        <w:rPr>
          <w:del w:id="51" w:author="Author"/>
        </w:rPr>
      </w:pPr>
      <w:del w:id="52" w:author="Author">
        <w:r w:rsidRPr="00AD7993" w:rsidDel="00C6727F">
          <w:delText>Ulysses House</w:delText>
        </w:r>
      </w:del>
    </w:p>
    <w:p w14:paraId="51FEA8F6" w14:textId="15150E69" w:rsidR="00215F29" w:rsidRPr="00AD7993" w:rsidDel="00C6727F" w:rsidRDefault="00215F29" w:rsidP="00AD7993">
      <w:pPr>
        <w:rPr>
          <w:del w:id="53" w:author="Author"/>
        </w:rPr>
      </w:pPr>
      <w:del w:id="54" w:author="Author">
        <w:r w:rsidRPr="00AD7993" w:rsidDel="00C6727F">
          <w:delText>Foley Street, Dublin 1</w:delText>
        </w:r>
      </w:del>
    </w:p>
    <w:p w14:paraId="31A4D65C" w14:textId="39FBBD79" w:rsidR="00215F29" w:rsidRPr="00AD7993" w:rsidDel="00C6727F" w:rsidRDefault="00215F29" w:rsidP="00AD7993">
      <w:pPr>
        <w:rPr>
          <w:del w:id="55" w:author="Author"/>
        </w:rPr>
      </w:pPr>
      <w:del w:id="56" w:author="Author">
        <w:r w:rsidRPr="00AD7993" w:rsidDel="00C6727F">
          <w:delText>D01 W2T2</w:delText>
        </w:r>
      </w:del>
    </w:p>
    <w:p w14:paraId="1BC05DF7" w14:textId="09A0AE9E" w:rsidR="00215F29" w:rsidRPr="00AD7993" w:rsidRDefault="00215F29" w:rsidP="00AD7993">
      <w:del w:id="57" w:author="Author">
        <w:r w:rsidRPr="00AD7993" w:rsidDel="00C6727F">
          <w:delText>Irska</w:delText>
        </w:r>
      </w:del>
    </w:p>
    <w:p w14:paraId="3514DB6E" w14:textId="77777777" w:rsidR="00C6727F" w:rsidRDefault="00C6727F" w:rsidP="00C6727F">
      <w:pPr>
        <w:rPr>
          <w:ins w:id="58" w:author="Author"/>
        </w:rPr>
      </w:pPr>
      <w:ins w:id="59" w:author="Author">
        <w:r>
          <w:t>Lipomed GmbH</w:t>
        </w:r>
      </w:ins>
    </w:p>
    <w:p w14:paraId="7C32EDCA" w14:textId="77777777" w:rsidR="00C6727F" w:rsidRDefault="00C6727F" w:rsidP="00C6727F">
      <w:pPr>
        <w:rPr>
          <w:ins w:id="60" w:author="Author"/>
        </w:rPr>
      </w:pPr>
      <w:ins w:id="61" w:author="Author">
        <w:r>
          <w:t>Hegenheimer Strasse 2</w:t>
        </w:r>
      </w:ins>
    </w:p>
    <w:p w14:paraId="48D94EA0" w14:textId="77777777" w:rsidR="00C6727F" w:rsidRDefault="00C6727F" w:rsidP="00C6727F">
      <w:pPr>
        <w:rPr>
          <w:ins w:id="62" w:author="Author"/>
        </w:rPr>
      </w:pPr>
      <w:ins w:id="63" w:author="Author">
        <w:r>
          <w:t>79576 Weil am Rhein</w:t>
        </w:r>
      </w:ins>
    </w:p>
    <w:p w14:paraId="3DE19EB4" w14:textId="53AA2DDC" w:rsidR="00215F29" w:rsidRDefault="00C6727F" w:rsidP="00C6727F">
      <w:pPr>
        <w:rPr>
          <w:ins w:id="64" w:author="Author"/>
        </w:rPr>
      </w:pPr>
      <w:ins w:id="65" w:author="Author">
        <w:r>
          <w:t>Njemačka</w:t>
        </w:r>
      </w:ins>
    </w:p>
    <w:p w14:paraId="648199E3" w14:textId="77777777" w:rsidR="00C6727F" w:rsidRPr="00AD7993" w:rsidRDefault="00C6727F" w:rsidP="00C6727F"/>
    <w:p w14:paraId="13922E4B" w14:textId="77777777" w:rsidR="005B3089" w:rsidRPr="00AD7993" w:rsidRDefault="005B3089" w:rsidP="00AD7993"/>
    <w:p w14:paraId="6A06B0FC" w14:textId="0F68AC9B" w:rsidR="005B3089" w:rsidRPr="003C07A8" w:rsidRDefault="003C07A8" w:rsidP="003C07A8">
      <w:pPr>
        <w:pBdr>
          <w:top w:val="single" w:sz="4" w:space="1" w:color="auto"/>
          <w:left w:val="single" w:sz="4" w:space="4" w:color="auto"/>
          <w:bottom w:val="single" w:sz="4" w:space="1" w:color="auto"/>
          <w:right w:val="single" w:sz="4" w:space="4" w:color="auto"/>
        </w:pBdr>
        <w:ind w:left="567" w:hanging="567"/>
        <w:rPr>
          <w:b/>
          <w:bCs/>
        </w:rPr>
      </w:pPr>
      <w:r w:rsidRPr="003C07A8">
        <w:rPr>
          <w:b/>
          <w:bCs/>
        </w:rPr>
        <w:t>12.</w:t>
      </w:r>
      <w:r w:rsidRPr="003C07A8">
        <w:rPr>
          <w:b/>
          <w:bCs/>
        </w:rPr>
        <w:tab/>
      </w:r>
      <w:r w:rsidR="00215F29" w:rsidRPr="003C07A8">
        <w:rPr>
          <w:b/>
          <w:bCs/>
        </w:rPr>
        <w:t>BROJ(EVI) ODOBRENJA ZA STAVLJANJE LIJEKA U PROMET</w:t>
      </w:r>
    </w:p>
    <w:p w14:paraId="1DC0A72A" w14:textId="77777777" w:rsidR="005B3089" w:rsidRPr="00AD7993" w:rsidRDefault="005B3089" w:rsidP="00AD7993"/>
    <w:p w14:paraId="02D9B427" w14:textId="77777777" w:rsidR="00215F29" w:rsidRPr="00AD7993" w:rsidRDefault="00215F29" w:rsidP="00AD7993">
      <w:r w:rsidRPr="00AD7993">
        <w:t>EU/1/19/1366/001</w:t>
      </w:r>
    </w:p>
    <w:p w14:paraId="74E0F0FD" w14:textId="77777777" w:rsidR="00215F29" w:rsidRPr="00AD7993" w:rsidRDefault="00215F29" w:rsidP="00AD7993"/>
    <w:p w14:paraId="748A1C49" w14:textId="77777777" w:rsidR="005B3089" w:rsidRPr="00AD7993" w:rsidRDefault="005B3089" w:rsidP="00AD7993"/>
    <w:p w14:paraId="716C0F88" w14:textId="4FDD3D15" w:rsidR="005B3089" w:rsidRPr="003C07A8" w:rsidRDefault="003C07A8" w:rsidP="003C07A8">
      <w:pPr>
        <w:pBdr>
          <w:top w:val="single" w:sz="4" w:space="1" w:color="auto"/>
          <w:left w:val="single" w:sz="4" w:space="4" w:color="auto"/>
          <w:bottom w:val="single" w:sz="4" w:space="1" w:color="auto"/>
          <w:right w:val="single" w:sz="4" w:space="4" w:color="auto"/>
        </w:pBdr>
        <w:ind w:left="567" w:hanging="567"/>
        <w:rPr>
          <w:b/>
          <w:bCs/>
        </w:rPr>
      </w:pPr>
      <w:r w:rsidRPr="003C07A8">
        <w:rPr>
          <w:b/>
          <w:bCs/>
        </w:rPr>
        <w:t>13.</w:t>
      </w:r>
      <w:r w:rsidRPr="003C07A8">
        <w:rPr>
          <w:b/>
          <w:bCs/>
        </w:rPr>
        <w:tab/>
      </w:r>
      <w:r w:rsidR="00215F29" w:rsidRPr="003C07A8">
        <w:rPr>
          <w:b/>
          <w:bCs/>
        </w:rPr>
        <w:t>BROJ SERIJE</w:t>
      </w:r>
    </w:p>
    <w:p w14:paraId="599CCDB7" w14:textId="77777777" w:rsidR="005B3089" w:rsidRPr="00AD7993" w:rsidRDefault="005B3089" w:rsidP="00AD7993"/>
    <w:p w14:paraId="6F8CC250" w14:textId="77777777" w:rsidR="00215F29" w:rsidRPr="00AD7993" w:rsidRDefault="00215F29" w:rsidP="00AD7993">
      <w:r w:rsidRPr="00AD7993">
        <w:t>Broj serije:</w:t>
      </w:r>
    </w:p>
    <w:p w14:paraId="0607794B" w14:textId="77777777" w:rsidR="00215F29" w:rsidRPr="00AD7993" w:rsidRDefault="00215F29" w:rsidP="00AD7993"/>
    <w:p w14:paraId="67C4DA08" w14:textId="77777777" w:rsidR="005B3089" w:rsidRPr="00AD7993" w:rsidRDefault="005B3089" w:rsidP="00AD7993"/>
    <w:p w14:paraId="05ED500F" w14:textId="1E081CD5" w:rsidR="005B3089" w:rsidRPr="003C07A8" w:rsidRDefault="003C07A8" w:rsidP="003C07A8">
      <w:pPr>
        <w:pBdr>
          <w:top w:val="single" w:sz="4" w:space="1" w:color="auto"/>
          <w:left w:val="single" w:sz="4" w:space="4" w:color="auto"/>
          <w:bottom w:val="single" w:sz="4" w:space="1" w:color="auto"/>
          <w:right w:val="single" w:sz="4" w:space="4" w:color="auto"/>
        </w:pBdr>
        <w:ind w:left="567" w:hanging="567"/>
        <w:rPr>
          <w:b/>
          <w:bCs/>
        </w:rPr>
      </w:pPr>
      <w:r w:rsidRPr="003C07A8">
        <w:rPr>
          <w:b/>
          <w:bCs/>
        </w:rPr>
        <w:t>14.</w:t>
      </w:r>
      <w:r w:rsidRPr="003C07A8">
        <w:rPr>
          <w:b/>
          <w:bCs/>
        </w:rPr>
        <w:tab/>
      </w:r>
      <w:r w:rsidR="00215F29" w:rsidRPr="003C07A8">
        <w:rPr>
          <w:b/>
          <w:bCs/>
        </w:rPr>
        <w:t>NAČIN IZDAVANJA LIJEKA</w:t>
      </w:r>
    </w:p>
    <w:p w14:paraId="7C24F92E" w14:textId="77777777" w:rsidR="005B3089" w:rsidRPr="00AD7993" w:rsidRDefault="005B3089" w:rsidP="00AD7993"/>
    <w:p w14:paraId="31786095" w14:textId="77777777" w:rsidR="005B3089" w:rsidRPr="00AD7993" w:rsidRDefault="005B3089" w:rsidP="00AD7993"/>
    <w:p w14:paraId="721E0C2B" w14:textId="1B832368" w:rsidR="005B3089" w:rsidRPr="003C07A8" w:rsidRDefault="003C07A8" w:rsidP="003C07A8">
      <w:pPr>
        <w:pBdr>
          <w:top w:val="single" w:sz="4" w:space="1" w:color="auto"/>
          <w:left w:val="single" w:sz="4" w:space="4" w:color="auto"/>
          <w:bottom w:val="single" w:sz="4" w:space="1" w:color="auto"/>
          <w:right w:val="single" w:sz="4" w:space="4" w:color="auto"/>
        </w:pBdr>
        <w:ind w:left="567" w:hanging="567"/>
        <w:rPr>
          <w:b/>
          <w:bCs/>
        </w:rPr>
      </w:pPr>
      <w:r w:rsidRPr="003C07A8">
        <w:rPr>
          <w:b/>
          <w:bCs/>
        </w:rPr>
        <w:t>15.</w:t>
      </w:r>
      <w:r w:rsidRPr="003C07A8">
        <w:rPr>
          <w:b/>
          <w:bCs/>
        </w:rPr>
        <w:tab/>
      </w:r>
      <w:r w:rsidR="00215F29" w:rsidRPr="003C07A8">
        <w:rPr>
          <w:b/>
          <w:bCs/>
        </w:rPr>
        <w:t>UPUTE ZA UPORABU</w:t>
      </w:r>
    </w:p>
    <w:p w14:paraId="05C5B7E0" w14:textId="77777777" w:rsidR="005B3089" w:rsidRPr="00AD7993" w:rsidRDefault="005B3089" w:rsidP="00AD7993"/>
    <w:p w14:paraId="0D2BAF5F" w14:textId="77777777" w:rsidR="005B3089" w:rsidRPr="00AD7993" w:rsidRDefault="005B3089" w:rsidP="00AD7993"/>
    <w:p w14:paraId="5FF37C51" w14:textId="0B489DF2" w:rsidR="005B3089" w:rsidRPr="003C07A8" w:rsidRDefault="003C07A8" w:rsidP="003C07A8">
      <w:pPr>
        <w:pBdr>
          <w:top w:val="single" w:sz="4" w:space="1" w:color="auto"/>
          <w:left w:val="single" w:sz="4" w:space="4" w:color="auto"/>
          <w:bottom w:val="single" w:sz="4" w:space="1" w:color="auto"/>
          <w:right w:val="single" w:sz="4" w:space="4" w:color="auto"/>
        </w:pBdr>
        <w:ind w:left="567" w:hanging="567"/>
        <w:rPr>
          <w:b/>
          <w:bCs/>
        </w:rPr>
      </w:pPr>
      <w:r w:rsidRPr="003C07A8">
        <w:rPr>
          <w:b/>
          <w:bCs/>
        </w:rPr>
        <w:t>16.</w:t>
      </w:r>
      <w:r w:rsidRPr="003C07A8">
        <w:rPr>
          <w:b/>
          <w:bCs/>
        </w:rPr>
        <w:tab/>
      </w:r>
      <w:r w:rsidR="00215F29" w:rsidRPr="003C07A8">
        <w:rPr>
          <w:b/>
          <w:bCs/>
        </w:rPr>
        <w:t>PODACI NA BRAILLEOVOM PISMU</w:t>
      </w:r>
    </w:p>
    <w:p w14:paraId="1AF52118" w14:textId="77777777" w:rsidR="005B3089" w:rsidRPr="00AD7993" w:rsidRDefault="005B3089" w:rsidP="00AD7993"/>
    <w:p w14:paraId="49035E40" w14:textId="77777777" w:rsidR="005B3089" w:rsidRPr="00AD7993" w:rsidRDefault="005B3089" w:rsidP="00AD7993"/>
    <w:p w14:paraId="2143907F" w14:textId="52E08630" w:rsidR="005B3089" w:rsidRPr="003C07A8" w:rsidRDefault="003C07A8" w:rsidP="003C07A8">
      <w:pPr>
        <w:pBdr>
          <w:top w:val="single" w:sz="4" w:space="1" w:color="auto"/>
          <w:left w:val="single" w:sz="4" w:space="4" w:color="auto"/>
          <w:bottom w:val="single" w:sz="4" w:space="1" w:color="auto"/>
          <w:right w:val="single" w:sz="4" w:space="4" w:color="auto"/>
        </w:pBdr>
        <w:ind w:left="567" w:hanging="567"/>
        <w:rPr>
          <w:b/>
          <w:bCs/>
        </w:rPr>
      </w:pPr>
      <w:r w:rsidRPr="003C07A8">
        <w:rPr>
          <w:b/>
          <w:bCs/>
        </w:rPr>
        <w:t>17.</w:t>
      </w:r>
      <w:r w:rsidRPr="003C07A8">
        <w:rPr>
          <w:b/>
          <w:bCs/>
        </w:rPr>
        <w:tab/>
      </w:r>
      <w:r w:rsidR="00215F29" w:rsidRPr="003C07A8">
        <w:rPr>
          <w:b/>
          <w:bCs/>
        </w:rPr>
        <w:t>JEDINSTVENI IDENTIFIKATOR – 2D BARKOD</w:t>
      </w:r>
    </w:p>
    <w:p w14:paraId="380B2A69" w14:textId="77777777" w:rsidR="005B3089" w:rsidRPr="00AD7993" w:rsidRDefault="005B3089" w:rsidP="00AD7993"/>
    <w:p w14:paraId="1F66C28E" w14:textId="77777777" w:rsidR="005B3089" w:rsidRPr="00AD7993" w:rsidRDefault="005B3089" w:rsidP="00AD7993"/>
    <w:p w14:paraId="44429535" w14:textId="7BDFF273" w:rsidR="005B3089" w:rsidRPr="003C07A8" w:rsidRDefault="003C07A8" w:rsidP="003C07A8">
      <w:pPr>
        <w:pBdr>
          <w:top w:val="single" w:sz="4" w:space="1" w:color="auto"/>
          <w:left w:val="single" w:sz="4" w:space="4" w:color="auto"/>
          <w:bottom w:val="single" w:sz="4" w:space="1" w:color="auto"/>
          <w:right w:val="single" w:sz="4" w:space="4" w:color="auto"/>
        </w:pBdr>
        <w:ind w:left="567" w:hanging="567"/>
        <w:rPr>
          <w:b/>
          <w:bCs/>
        </w:rPr>
      </w:pPr>
      <w:r w:rsidRPr="003C07A8">
        <w:rPr>
          <w:b/>
          <w:bCs/>
        </w:rPr>
        <w:t>18.</w:t>
      </w:r>
      <w:r w:rsidRPr="003C07A8">
        <w:rPr>
          <w:b/>
          <w:bCs/>
        </w:rPr>
        <w:tab/>
      </w:r>
      <w:r w:rsidR="00215F29" w:rsidRPr="003C07A8">
        <w:rPr>
          <w:b/>
          <w:bCs/>
        </w:rPr>
        <w:t>JEDINSTVENI IDENTIFIKATOR – PODACI ČITLJIVI LJUDSKIM OKOM</w:t>
      </w:r>
    </w:p>
    <w:p w14:paraId="4962E101" w14:textId="77777777" w:rsidR="005B3089" w:rsidRPr="00AD7993" w:rsidRDefault="005B3089" w:rsidP="00AD7993"/>
    <w:p w14:paraId="715EB987" w14:textId="77777777" w:rsidR="00812D16" w:rsidRPr="00AD7993" w:rsidRDefault="00812D16" w:rsidP="00AD7993"/>
    <w:p w14:paraId="5A006BE6" w14:textId="77777777" w:rsidR="00FE401B" w:rsidRPr="00AD7993" w:rsidRDefault="0015050B" w:rsidP="00AD7993">
      <w:r w:rsidRPr="00AD7993">
        <w:br w:type="page"/>
      </w:r>
    </w:p>
    <w:p w14:paraId="5D383A22" w14:textId="77777777" w:rsidR="00FE401B" w:rsidRPr="00AD7993" w:rsidRDefault="00FE401B" w:rsidP="00AD7993"/>
    <w:p w14:paraId="511B138D" w14:textId="77777777" w:rsidR="00FE401B" w:rsidRPr="00AD7993" w:rsidRDefault="00FE401B" w:rsidP="00AD7993"/>
    <w:p w14:paraId="16C9E2F7" w14:textId="77777777" w:rsidR="00FE401B" w:rsidRPr="00AD7993" w:rsidRDefault="00FE401B" w:rsidP="00AD7993"/>
    <w:p w14:paraId="5A14CFEE" w14:textId="77777777" w:rsidR="00FE401B" w:rsidRPr="00AD7993" w:rsidRDefault="00FE401B" w:rsidP="00AD7993"/>
    <w:p w14:paraId="6B79D21F" w14:textId="77777777" w:rsidR="00FE401B" w:rsidRPr="00AD7993" w:rsidRDefault="00FE401B" w:rsidP="00AD7993"/>
    <w:p w14:paraId="3B7EE859" w14:textId="77777777" w:rsidR="00FE401B" w:rsidRPr="00AD7993" w:rsidRDefault="00FE401B" w:rsidP="00AD7993"/>
    <w:p w14:paraId="0EA46631" w14:textId="77777777" w:rsidR="00FE401B" w:rsidRPr="00AD7993" w:rsidRDefault="00FE401B" w:rsidP="00AD7993"/>
    <w:p w14:paraId="53F120B2" w14:textId="77777777" w:rsidR="00FE401B" w:rsidRPr="00AD7993" w:rsidRDefault="00FE401B" w:rsidP="00AD7993"/>
    <w:p w14:paraId="64801DA9" w14:textId="77777777" w:rsidR="00FE401B" w:rsidRPr="00AD7993" w:rsidRDefault="00FE401B" w:rsidP="00AD7993"/>
    <w:p w14:paraId="21FEC3CC" w14:textId="77777777" w:rsidR="00FE401B" w:rsidRPr="00AD7993" w:rsidRDefault="00FE401B" w:rsidP="00AD7993"/>
    <w:p w14:paraId="45AA3610" w14:textId="77777777" w:rsidR="00FE401B" w:rsidRPr="00AD7993" w:rsidRDefault="00FE401B" w:rsidP="00AD7993"/>
    <w:p w14:paraId="2DE8CC32" w14:textId="77777777" w:rsidR="00FE401B" w:rsidRPr="00AD7993" w:rsidRDefault="00FE401B" w:rsidP="00AD7993"/>
    <w:p w14:paraId="56EE5F79" w14:textId="77777777" w:rsidR="00FE401B" w:rsidRPr="00AD7993" w:rsidRDefault="00FE401B" w:rsidP="00AD7993"/>
    <w:p w14:paraId="11D17F79" w14:textId="77777777" w:rsidR="00FE401B" w:rsidRPr="00AD7993" w:rsidRDefault="00FE401B" w:rsidP="00AD7993"/>
    <w:p w14:paraId="2D14089E" w14:textId="77777777" w:rsidR="00FE401B" w:rsidRPr="00AD7993" w:rsidRDefault="00FE401B" w:rsidP="00AD7993"/>
    <w:p w14:paraId="749B700F" w14:textId="77777777" w:rsidR="00FE401B" w:rsidRPr="00AD7993" w:rsidRDefault="00FE401B" w:rsidP="00AD7993"/>
    <w:p w14:paraId="0A26E76A" w14:textId="77777777" w:rsidR="00FE401B" w:rsidRPr="00AD7993" w:rsidRDefault="00FE401B" w:rsidP="00AD7993"/>
    <w:p w14:paraId="118879A5" w14:textId="77777777" w:rsidR="00FE401B" w:rsidRPr="00AD7993" w:rsidRDefault="00FE401B" w:rsidP="00AD7993"/>
    <w:p w14:paraId="3BAF61E5" w14:textId="77777777" w:rsidR="00FE401B" w:rsidRPr="00AD7993" w:rsidRDefault="00FE401B" w:rsidP="00AD7993"/>
    <w:p w14:paraId="524B5573" w14:textId="77777777" w:rsidR="00FE401B" w:rsidRPr="00AD7993" w:rsidRDefault="00FE401B" w:rsidP="00AD7993"/>
    <w:p w14:paraId="2F19ECA7" w14:textId="77777777" w:rsidR="00FE401B" w:rsidRPr="00AD7993" w:rsidRDefault="00FE401B" w:rsidP="00AD7993"/>
    <w:p w14:paraId="10988E46" w14:textId="5D27ADD6" w:rsidR="00FE401B" w:rsidRPr="00AD7993" w:rsidRDefault="00FE401B" w:rsidP="00AD7993"/>
    <w:p w14:paraId="5644C46E" w14:textId="77777777" w:rsidR="00D54851" w:rsidRPr="00AD7993" w:rsidRDefault="00D54851" w:rsidP="00AD7993"/>
    <w:p w14:paraId="4796D178" w14:textId="77777777" w:rsidR="00812D16" w:rsidRPr="003C07A8" w:rsidRDefault="0015050B" w:rsidP="003C07A8">
      <w:pPr>
        <w:jc w:val="center"/>
        <w:rPr>
          <w:b/>
          <w:bCs/>
        </w:rPr>
      </w:pPr>
      <w:r w:rsidRPr="003C07A8">
        <w:rPr>
          <w:b/>
          <w:bCs/>
        </w:rPr>
        <w:t>B. UPUTA O LIJEKU</w:t>
      </w:r>
    </w:p>
    <w:p w14:paraId="7FEED1B7" w14:textId="77777777" w:rsidR="00215F29" w:rsidRPr="003C07A8" w:rsidRDefault="0015050B" w:rsidP="003C07A8">
      <w:pPr>
        <w:jc w:val="center"/>
        <w:rPr>
          <w:b/>
          <w:bCs/>
        </w:rPr>
      </w:pPr>
      <w:r w:rsidRPr="00AD7993">
        <w:br w:type="page"/>
      </w:r>
      <w:r w:rsidR="00215F29" w:rsidRPr="003C07A8">
        <w:rPr>
          <w:b/>
          <w:bCs/>
        </w:rPr>
        <w:lastRenderedPageBreak/>
        <w:t>Uputa o lijeku: Informacije za korisnika</w:t>
      </w:r>
    </w:p>
    <w:p w14:paraId="07F0539E" w14:textId="77777777" w:rsidR="00215F29" w:rsidRPr="003C07A8" w:rsidRDefault="00215F29" w:rsidP="003C07A8">
      <w:pPr>
        <w:jc w:val="center"/>
        <w:rPr>
          <w:b/>
          <w:bCs/>
        </w:rPr>
      </w:pPr>
    </w:p>
    <w:p w14:paraId="29C48ADF" w14:textId="77777777" w:rsidR="00215F29" w:rsidRPr="003C07A8" w:rsidRDefault="00215F29" w:rsidP="003C07A8">
      <w:pPr>
        <w:jc w:val="center"/>
        <w:rPr>
          <w:b/>
          <w:bCs/>
        </w:rPr>
      </w:pPr>
      <w:r w:rsidRPr="003C07A8">
        <w:rPr>
          <w:b/>
          <w:bCs/>
        </w:rPr>
        <w:t>Xromi 100 mg/ml oralna otopina</w:t>
      </w:r>
    </w:p>
    <w:p w14:paraId="741068DF" w14:textId="153AB72F" w:rsidR="00812D16" w:rsidRPr="00AD7993" w:rsidRDefault="00A91AF5" w:rsidP="003C07A8">
      <w:pPr>
        <w:jc w:val="center"/>
      </w:pPr>
      <w:r w:rsidRPr="00AD7993">
        <w:t>h</w:t>
      </w:r>
      <w:r w:rsidR="00215F29" w:rsidRPr="00AD7993">
        <w:t>idroksikarbamid</w:t>
      </w:r>
    </w:p>
    <w:p w14:paraId="34942760" w14:textId="77777777" w:rsidR="00215F29" w:rsidRPr="00AD7993" w:rsidRDefault="00215F29" w:rsidP="00AD7993"/>
    <w:p w14:paraId="4196E334" w14:textId="1871BFBB" w:rsidR="00215F29" w:rsidRPr="00AD7993" w:rsidRDefault="00215F29" w:rsidP="00AD7993">
      <w:r w:rsidRPr="003C07A8">
        <w:rPr>
          <w:b/>
          <w:bCs/>
        </w:rPr>
        <w:t xml:space="preserve">Pažljivo pročitajte cijelu uputu prije nego počnete uzimati ovaj lijek jer sadrži </w:t>
      </w:r>
      <w:r w:rsidR="0089341F">
        <w:rPr>
          <w:b/>
          <w:bCs/>
        </w:rPr>
        <w:t>V</w:t>
      </w:r>
      <w:r w:rsidRPr="003C07A8">
        <w:rPr>
          <w:b/>
          <w:bCs/>
        </w:rPr>
        <w:t>ama važne podatke.</w:t>
      </w:r>
    </w:p>
    <w:p w14:paraId="54971D87" w14:textId="77777777" w:rsidR="00215F29" w:rsidRPr="003C07A8" w:rsidRDefault="00215F29" w:rsidP="00B36439">
      <w:pPr>
        <w:pStyle w:val="ListParagraph"/>
        <w:numPr>
          <w:ilvl w:val="0"/>
          <w:numId w:val="3"/>
        </w:numPr>
        <w:ind w:left="567" w:hanging="567"/>
      </w:pPr>
      <w:r w:rsidRPr="00AD7993">
        <w:t>Sačuvajte ovu uputu. Možda ćete je trebati ponovno pročitati.</w:t>
      </w:r>
    </w:p>
    <w:p w14:paraId="4454A380" w14:textId="77777777" w:rsidR="00215F29" w:rsidRPr="003C07A8" w:rsidRDefault="00215F29" w:rsidP="00B36439">
      <w:pPr>
        <w:pStyle w:val="ListParagraph"/>
        <w:numPr>
          <w:ilvl w:val="0"/>
          <w:numId w:val="3"/>
        </w:numPr>
        <w:ind w:left="567" w:hanging="567"/>
      </w:pPr>
      <w:r w:rsidRPr="00AD7993">
        <w:t>Ako imate dodatnih pitanja, obratite se liječniku, ljekarniku ili medicinskoj sestri.</w:t>
      </w:r>
    </w:p>
    <w:p w14:paraId="7E114F12" w14:textId="300061B5" w:rsidR="00215F29" w:rsidRPr="003C07A8" w:rsidRDefault="00215F29" w:rsidP="00B36439">
      <w:pPr>
        <w:pStyle w:val="ListParagraph"/>
        <w:numPr>
          <w:ilvl w:val="0"/>
          <w:numId w:val="3"/>
        </w:numPr>
        <w:ind w:left="567" w:hanging="567"/>
      </w:pPr>
      <w:r w:rsidRPr="00AD7993">
        <w:t xml:space="preserve">Ovaj je lijek propisan samo </w:t>
      </w:r>
      <w:r w:rsidR="0089341F">
        <w:t>V</w:t>
      </w:r>
      <w:r w:rsidRPr="00AD7993">
        <w:t xml:space="preserve">ama. Nemojte ga davati drugima. Može im naškoditi, čak i ako su njihovi znakovi bolesti jednaki </w:t>
      </w:r>
      <w:r w:rsidR="0089341F">
        <w:t>V</w:t>
      </w:r>
      <w:r w:rsidRPr="00AD7993">
        <w:t>ašima.</w:t>
      </w:r>
    </w:p>
    <w:p w14:paraId="7913631E" w14:textId="77777777" w:rsidR="00215F29" w:rsidRPr="003C07A8" w:rsidRDefault="00215F29" w:rsidP="00B36439">
      <w:pPr>
        <w:pStyle w:val="ListParagraph"/>
        <w:numPr>
          <w:ilvl w:val="0"/>
          <w:numId w:val="3"/>
        </w:numPr>
        <w:ind w:left="567" w:hanging="567"/>
      </w:pPr>
      <w:r w:rsidRPr="00AD7993">
        <w:t>Ako primijetite bilo koju nuspojavu, potrebno je obavijestiti liječnika. To uključuje i svaku moguću nuspojavu koja nije navedena u ovoj uputi. Pogledajte dio 4.</w:t>
      </w:r>
    </w:p>
    <w:p w14:paraId="77CE6038" w14:textId="77777777" w:rsidR="00215F29" w:rsidRPr="00AD7993" w:rsidRDefault="00215F29" w:rsidP="00AD7993"/>
    <w:p w14:paraId="434E3AF5" w14:textId="1E8320CD" w:rsidR="00215F29" w:rsidRPr="003C07A8" w:rsidRDefault="00215F29" w:rsidP="00AD7993">
      <w:pPr>
        <w:rPr>
          <w:b/>
          <w:bCs/>
        </w:rPr>
      </w:pPr>
      <w:r w:rsidRPr="003C07A8">
        <w:rPr>
          <w:b/>
          <w:bCs/>
        </w:rPr>
        <w:t>Što se nalazi u ovoj uputi</w:t>
      </w:r>
      <w:r w:rsidR="0089341F">
        <w:rPr>
          <w:b/>
          <w:bCs/>
        </w:rPr>
        <w:t>:</w:t>
      </w:r>
    </w:p>
    <w:p w14:paraId="2B389129" w14:textId="77777777" w:rsidR="00215F29" w:rsidRPr="00AD7993" w:rsidRDefault="00215F29" w:rsidP="00AD7993"/>
    <w:p w14:paraId="3425A8AA" w14:textId="7AB2CE5C" w:rsidR="00215F29" w:rsidRPr="00AD7993" w:rsidRDefault="003C07A8" w:rsidP="003C07A8">
      <w:pPr>
        <w:ind w:left="567" w:hanging="567"/>
      </w:pPr>
      <w:r>
        <w:t>1.</w:t>
      </w:r>
      <w:r>
        <w:tab/>
      </w:r>
      <w:r w:rsidR="00215F29" w:rsidRPr="00AD7993">
        <w:t>Što je Xromi i za što se koristi</w:t>
      </w:r>
    </w:p>
    <w:p w14:paraId="23C44246" w14:textId="2193010B" w:rsidR="00215F29" w:rsidRPr="00AD7993" w:rsidRDefault="003C07A8" w:rsidP="003C07A8">
      <w:pPr>
        <w:ind w:left="567" w:hanging="567"/>
      </w:pPr>
      <w:r>
        <w:t>2.</w:t>
      </w:r>
      <w:r>
        <w:tab/>
      </w:r>
      <w:r w:rsidR="00215F29" w:rsidRPr="00AD7993">
        <w:t>Što morate znati prije nego počnete uzimati Xromi</w:t>
      </w:r>
    </w:p>
    <w:p w14:paraId="3B2F39F7" w14:textId="2DD8E9BF" w:rsidR="00215F29" w:rsidRPr="00AD7993" w:rsidRDefault="003C07A8" w:rsidP="003C07A8">
      <w:pPr>
        <w:ind w:left="567" w:hanging="567"/>
      </w:pPr>
      <w:r>
        <w:t>3.</w:t>
      </w:r>
      <w:r>
        <w:tab/>
      </w:r>
      <w:r w:rsidR="00215F29" w:rsidRPr="00AD7993">
        <w:t>Kako uzimati Xromi</w:t>
      </w:r>
    </w:p>
    <w:p w14:paraId="1DCF9DF6" w14:textId="5A812F63" w:rsidR="00215F29" w:rsidRPr="00AD7993" w:rsidRDefault="003C07A8" w:rsidP="003C07A8">
      <w:pPr>
        <w:ind w:left="567" w:hanging="567"/>
      </w:pPr>
      <w:r>
        <w:t>4.</w:t>
      </w:r>
      <w:r>
        <w:tab/>
      </w:r>
      <w:r w:rsidR="00215F29" w:rsidRPr="00AD7993">
        <w:t>Moguće nuspojave</w:t>
      </w:r>
    </w:p>
    <w:p w14:paraId="40EBA90E" w14:textId="29869C9D" w:rsidR="00215F29" w:rsidRPr="00AD7993" w:rsidRDefault="003C07A8" w:rsidP="003C07A8">
      <w:pPr>
        <w:ind w:left="567" w:hanging="567"/>
      </w:pPr>
      <w:r>
        <w:t>5.</w:t>
      </w:r>
      <w:r>
        <w:tab/>
      </w:r>
      <w:r w:rsidR="00215F29" w:rsidRPr="00AD7993">
        <w:t>Kako čuvati Xromi</w:t>
      </w:r>
    </w:p>
    <w:p w14:paraId="2BC14AE4" w14:textId="3830CCFA" w:rsidR="00215F29" w:rsidRPr="00AD7993" w:rsidRDefault="003C07A8" w:rsidP="003C07A8">
      <w:pPr>
        <w:ind w:left="567" w:hanging="567"/>
      </w:pPr>
      <w:r>
        <w:t>6.</w:t>
      </w:r>
      <w:r>
        <w:tab/>
      </w:r>
      <w:r w:rsidR="00215F29" w:rsidRPr="00AD7993">
        <w:t>Sadržaj pakiranja i druge informacije</w:t>
      </w:r>
    </w:p>
    <w:p w14:paraId="3162C746" w14:textId="77777777" w:rsidR="00812D16" w:rsidRPr="00AD7993" w:rsidRDefault="00812D16" w:rsidP="00AD7993"/>
    <w:p w14:paraId="358395FB" w14:textId="77777777" w:rsidR="009B6496" w:rsidRPr="00AD7993" w:rsidRDefault="009B6496" w:rsidP="00AD7993"/>
    <w:p w14:paraId="141D97F3" w14:textId="38352624" w:rsidR="009B6496" w:rsidRPr="003C07A8" w:rsidRDefault="003C07A8" w:rsidP="003C07A8">
      <w:pPr>
        <w:ind w:left="567" w:hanging="567"/>
        <w:rPr>
          <w:b/>
          <w:bCs/>
        </w:rPr>
      </w:pPr>
      <w:r w:rsidRPr="003C07A8">
        <w:rPr>
          <w:b/>
          <w:bCs/>
        </w:rPr>
        <w:t>1.</w:t>
      </w:r>
      <w:r w:rsidRPr="003C07A8">
        <w:rPr>
          <w:b/>
          <w:bCs/>
        </w:rPr>
        <w:tab/>
      </w:r>
      <w:r w:rsidR="0015050B" w:rsidRPr="003C07A8">
        <w:rPr>
          <w:b/>
          <w:bCs/>
        </w:rPr>
        <w:t>Što je X</w:t>
      </w:r>
      <w:r w:rsidR="00215F29" w:rsidRPr="003C07A8">
        <w:rPr>
          <w:b/>
          <w:bCs/>
        </w:rPr>
        <w:t>romi</w:t>
      </w:r>
      <w:r w:rsidR="0015050B" w:rsidRPr="003C07A8">
        <w:rPr>
          <w:b/>
          <w:bCs/>
        </w:rPr>
        <w:t xml:space="preserve"> i za što se koristi</w:t>
      </w:r>
    </w:p>
    <w:p w14:paraId="4E5B0FFB" w14:textId="77777777" w:rsidR="009B6496" w:rsidRPr="00AD7993" w:rsidRDefault="009B6496" w:rsidP="00AD7993"/>
    <w:p w14:paraId="1680EDB2" w14:textId="77777777" w:rsidR="00215F29" w:rsidRPr="00AD7993" w:rsidRDefault="00215F29" w:rsidP="00AD7993">
      <w:r w:rsidRPr="00AD7993">
        <w:t>Xromi sadrži hidroksikarbamid, tvar koja smanjuje rast i umnožavanje nekih stanica u koštanoj srži. To dovodi do smanjenja broja crvenih krvnih stanica, bijelih krvnih stanica i krvnih pločica u cirkulaciji. Kod bolesti srpastih stanica hidroksikarbamid pomaže u sprečavanju nastanka abnormalnog srpastog oblika crvenih krvnih stanica.</w:t>
      </w:r>
    </w:p>
    <w:p w14:paraId="6B2B9383" w14:textId="77777777" w:rsidR="00215F29" w:rsidRPr="00AD7993" w:rsidRDefault="00215F29" w:rsidP="00AD7993">
      <w:r w:rsidRPr="00AD7993">
        <w:t>Bolest srpastih stanica nasljedni je poremećaj krvi koji pogađa crvene krvne stanice u obliku diska. Neke stanice postaju abnormalne, krute i poprimaju oblik polumjeseca ili srpa što dovodi do anemije. Osim toga, srpaste stanice zapinju u krvnim žilama i blokiraju krvotok. To može uzrokovati akutne bolne krize i oštećenja organa.</w:t>
      </w:r>
    </w:p>
    <w:p w14:paraId="01C6FE3B" w14:textId="77777777" w:rsidR="00215F29" w:rsidRPr="00AD7993" w:rsidRDefault="00215F29" w:rsidP="00AD7993"/>
    <w:p w14:paraId="4A13D7CD" w14:textId="19B124FD" w:rsidR="009B6496" w:rsidRPr="00AD7993" w:rsidRDefault="00215F29" w:rsidP="00AD7993">
      <w:r w:rsidRPr="00AD7993">
        <w:t xml:space="preserve">Xromi se uzima za prevenciju komplikacija blokiranih krvnih žila uzrokovanih bolešću srpastih stanica u bolesnika starijih od </w:t>
      </w:r>
      <w:r w:rsidR="00F17A8C">
        <w:t>devet mjeseci</w:t>
      </w:r>
      <w:r w:rsidRPr="00AD7993">
        <w:t>. Liječenjem lijekom Xromi smanjit će se broj bolnih kriza, kao i potreba za hospitalizacijom zbog te bolesti.</w:t>
      </w:r>
    </w:p>
    <w:p w14:paraId="764AC06B" w14:textId="77777777" w:rsidR="00896658" w:rsidRPr="00AD7993" w:rsidRDefault="00896658" w:rsidP="00AD7993"/>
    <w:p w14:paraId="2CC4BDC3" w14:textId="77777777" w:rsidR="00294CD7" w:rsidRPr="00AD7993" w:rsidRDefault="00294CD7" w:rsidP="00AD7993"/>
    <w:p w14:paraId="12B0A31B" w14:textId="457A9650" w:rsidR="009B6496" w:rsidRPr="003C07A8" w:rsidRDefault="003C07A8" w:rsidP="003C07A8">
      <w:pPr>
        <w:ind w:left="567" w:hanging="567"/>
        <w:rPr>
          <w:b/>
          <w:bCs/>
        </w:rPr>
      </w:pPr>
      <w:r w:rsidRPr="003C07A8">
        <w:rPr>
          <w:b/>
          <w:bCs/>
        </w:rPr>
        <w:t>2.</w:t>
      </w:r>
      <w:r w:rsidRPr="003C07A8">
        <w:rPr>
          <w:b/>
          <w:bCs/>
        </w:rPr>
        <w:tab/>
      </w:r>
      <w:r w:rsidR="00215F29" w:rsidRPr="003C07A8">
        <w:rPr>
          <w:b/>
          <w:bCs/>
        </w:rPr>
        <w:t>Što morate znati prije nego počnete uzimati Xromi</w:t>
      </w:r>
    </w:p>
    <w:p w14:paraId="1D6DFE4E" w14:textId="77777777" w:rsidR="009B6496" w:rsidRPr="00AD7993" w:rsidRDefault="009B6496" w:rsidP="00AD7993"/>
    <w:p w14:paraId="1FC1B25B" w14:textId="32D171B4" w:rsidR="00215F29" w:rsidRPr="003C07A8" w:rsidRDefault="00215F29" w:rsidP="00AD7993">
      <w:pPr>
        <w:rPr>
          <w:b/>
          <w:bCs/>
        </w:rPr>
      </w:pPr>
      <w:r w:rsidRPr="003C07A8">
        <w:rPr>
          <w:b/>
          <w:bCs/>
        </w:rPr>
        <w:t>Nemojte uzimati Xromi</w:t>
      </w:r>
    </w:p>
    <w:p w14:paraId="64E4137D" w14:textId="77777777" w:rsidR="00215F29" w:rsidRPr="00AD7993" w:rsidRDefault="00215F29" w:rsidP="00AD7993"/>
    <w:p w14:paraId="1CCC98B9" w14:textId="500B6DE9" w:rsidR="00215F29" w:rsidRPr="003C07A8" w:rsidRDefault="00215F29" w:rsidP="00B36439">
      <w:pPr>
        <w:pStyle w:val="ListParagraph"/>
        <w:numPr>
          <w:ilvl w:val="0"/>
          <w:numId w:val="3"/>
        </w:numPr>
        <w:ind w:left="567" w:hanging="567"/>
      </w:pPr>
      <w:r w:rsidRPr="00AD7993">
        <w:t xml:space="preserve">ako ste alergični na hidroksikarbamid ili </w:t>
      </w:r>
      <w:r w:rsidR="0089341F">
        <w:t>neki</w:t>
      </w:r>
      <w:r w:rsidRPr="00AD7993">
        <w:t xml:space="preserve"> drugi sastojak lijeka Xromi (naveden u dijelu 6.)</w:t>
      </w:r>
    </w:p>
    <w:p w14:paraId="700BC3C7" w14:textId="77777777" w:rsidR="00215F29" w:rsidRPr="003C07A8" w:rsidRDefault="00215F29" w:rsidP="00B36439">
      <w:pPr>
        <w:pStyle w:val="ListParagraph"/>
        <w:numPr>
          <w:ilvl w:val="0"/>
          <w:numId w:val="3"/>
        </w:numPr>
        <w:ind w:left="567" w:hanging="567"/>
      </w:pPr>
      <w:r w:rsidRPr="00AD7993">
        <w:t>ako bolujete od teške bolesti jetre</w:t>
      </w:r>
    </w:p>
    <w:p w14:paraId="0E628994" w14:textId="77777777" w:rsidR="00215F29" w:rsidRPr="003C07A8" w:rsidRDefault="00215F29" w:rsidP="00B36439">
      <w:pPr>
        <w:pStyle w:val="ListParagraph"/>
        <w:numPr>
          <w:ilvl w:val="0"/>
          <w:numId w:val="3"/>
        </w:numPr>
        <w:ind w:left="567" w:hanging="567"/>
      </w:pPr>
      <w:r w:rsidRPr="00AD7993">
        <w:t>ako bolujete od teške bolesti bubrega</w:t>
      </w:r>
    </w:p>
    <w:p w14:paraId="7544B5F9" w14:textId="77777777" w:rsidR="00215F29" w:rsidRPr="003C07A8" w:rsidRDefault="00215F29" w:rsidP="00B36439">
      <w:pPr>
        <w:pStyle w:val="ListParagraph"/>
        <w:numPr>
          <w:ilvl w:val="0"/>
          <w:numId w:val="3"/>
        </w:numPr>
        <w:ind w:left="567" w:hanging="567"/>
      </w:pPr>
      <w:r w:rsidRPr="00AD7993">
        <w:t>ako imate smanjeno stvaranje crvenih krvnih stanica, bijelih krvnih stanica ili krvnih pločica („mijelosupresija”) kako je opisano u dijelu 3. „Kako uzimati Xromi, Praćenje tijekom liječenja”</w:t>
      </w:r>
    </w:p>
    <w:p w14:paraId="68060F09" w14:textId="77777777" w:rsidR="00215F29" w:rsidRPr="003C07A8" w:rsidRDefault="00215F29" w:rsidP="00B36439">
      <w:pPr>
        <w:pStyle w:val="ListParagraph"/>
        <w:numPr>
          <w:ilvl w:val="0"/>
          <w:numId w:val="3"/>
        </w:numPr>
        <w:ind w:left="567" w:hanging="567"/>
      </w:pPr>
      <w:r w:rsidRPr="00AD7993">
        <w:t>ako ste trudni ili dojite (pogledajte dio „Trudnoća, dojenje i plodnost”)</w:t>
      </w:r>
    </w:p>
    <w:p w14:paraId="4B7BB698" w14:textId="77777777" w:rsidR="00215F29" w:rsidRPr="003C07A8" w:rsidRDefault="00215F29" w:rsidP="00B36439">
      <w:pPr>
        <w:pStyle w:val="ListParagraph"/>
        <w:numPr>
          <w:ilvl w:val="0"/>
          <w:numId w:val="3"/>
        </w:numPr>
        <w:ind w:left="567" w:hanging="567"/>
      </w:pPr>
      <w:r w:rsidRPr="00AD7993">
        <w:t>ako uzimate antiretrovirusne lijekove za liječenje virusa humane imunodeficijencije (HIV), virusa koji uzrokuje AIDS</w:t>
      </w:r>
    </w:p>
    <w:p w14:paraId="6418B564" w14:textId="77777777" w:rsidR="00215F29" w:rsidRPr="00AD7993" w:rsidRDefault="00215F29" w:rsidP="00AD7993"/>
    <w:p w14:paraId="22F3A4CE" w14:textId="77777777" w:rsidR="00215F29" w:rsidRPr="003C07A8" w:rsidRDefault="00215F29">
      <w:pPr>
        <w:keepNext/>
        <w:rPr>
          <w:b/>
          <w:bCs/>
        </w:rPr>
      </w:pPr>
      <w:r w:rsidRPr="003C07A8">
        <w:rPr>
          <w:b/>
          <w:bCs/>
        </w:rPr>
        <w:lastRenderedPageBreak/>
        <w:t>Upozorenja i mjere opreza</w:t>
      </w:r>
    </w:p>
    <w:p w14:paraId="780646C1" w14:textId="77777777" w:rsidR="00215F29" w:rsidRPr="00AD7993" w:rsidRDefault="00215F29">
      <w:pPr>
        <w:keepNext/>
      </w:pPr>
    </w:p>
    <w:p w14:paraId="23D544BD" w14:textId="77777777" w:rsidR="00215F29" w:rsidRPr="003C07A8" w:rsidRDefault="00215F29" w:rsidP="00A1386D">
      <w:pPr>
        <w:keepNext/>
        <w:rPr>
          <w:b/>
          <w:bCs/>
        </w:rPr>
      </w:pPr>
      <w:r w:rsidRPr="003C07A8">
        <w:rPr>
          <w:b/>
          <w:bCs/>
        </w:rPr>
        <w:t>Pretrage i provjere</w:t>
      </w:r>
    </w:p>
    <w:p w14:paraId="47BACC6B" w14:textId="77777777" w:rsidR="00294CD7" w:rsidRPr="00AD7993" w:rsidRDefault="00294CD7" w:rsidP="00A1386D">
      <w:pPr>
        <w:keepNext/>
      </w:pPr>
    </w:p>
    <w:p w14:paraId="644102D4" w14:textId="61846CEB" w:rsidR="00215F29" w:rsidRPr="00AD7993" w:rsidRDefault="00215F29" w:rsidP="00A1386D">
      <w:pPr>
        <w:keepNext/>
      </w:pPr>
      <w:r w:rsidRPr="00AD7993">
        <w:t xml:space="preserve">Liječnik će </w:t>
      </w:r>
      <w:r w:rsidR="0089341F">
        <w:t>V</w:t>
      </w:r>
      <w:r w:rsidRPr="00AD7993">
        <w:t>am napraviti krvne pretrage:</w:t>
      </w:r>
    </w:p>
    <w:p w14:paraId="2D1676AD" w14:textId="30535514" w:rsidR="00215F29" w:rsidRPr="003C07A8" w:rsidRDefault="00215F29" w:rsidP="00A1386D">
      <w:pPr>
        <w:pStyle w:val="ListParagraph"/>
        <w:keepNext/>
        <w:numPr>
          <w:ilvl w:val="0"/>
          <w:numId w:val="3"/>
        </w:numPr>
        <w:ind w:left="567" w:hanging="567"/>
      </w:pPr>
      <w:r w:rsidRPr="00AD7993">
        <w:t xml:space="preserve">kako bi provjerio </w:t>
      </w:r>
      <w:r w:rsidR="0089341F">
        <w:t>V</w:t>
      </w:r>
      <w:r w:rsidRPr="00AD7993">
        <w:t>ašu krvnu sliku prije i tijekom liječenja lijekom Xromi</w:t>
      </w:r>
    </w:p>
    <w:p w14:paraId="51D3A7C2" w14:textId="07F3B4B7" w:rsidR="00215F29" w:rsidRPr="003C07A8" w:rsidRDefault="00215F29" w:rsidP="00A1386D">
      <w:pPr>
        <w:pStyle w:val="ListParagraph"/>
        <w:keepNext/>
        <w:numPr>
          <w:ilvl w:val="0"/>
          <w:numId w:val="3"/>
        </w:numPr>
        <w:ind w:left="567" w:hanging="567"/>
      </w:pPr>
      <w:r w:rsidRPr="00AD7993">
        <w:t xml:space="preserve">kako bi pratio stanje </w:t>
      </w:r>
      <w:r w:rsidR="0089341F">
        <w:t>V</w:t>
      </w:r>
      <w:r w:rsidRPr="00AD7993">
        <w:t>aše jetre prije i tijekom liječenja lijekom Xromi</w:t>
      </w:r>
    </w:p>
    <w:p w14:paraId="3FD7A04F" w14:textId="2B6878CB" w:rsidR="00215F29" w:rsidRPr="003C07A8" w:rsidRDefault="00215F29" w:rsidP="00A1386D">
      <w:pPr>
        <w:pStyle w:val="ListParagraph"/>
        <w:keepNext/>
        <w:numPr>
          <w:ilvl w:val="0"/>
          <w:numId w:val="3"/>
        </w:numPr>
        <w:ind w:left="567" w:hanging="567"/>
      </w:pPr>
      <w:r w:rsidRPr="00AD7993">
        <w:t xml:space="preserve">kako bi pratio stanje </w:t>
      </w:r>
      <w:r w:rsidR="0089341F">
        <w:t>v</w:t>
      </w:r>
      <w:r w:rsidRPr="00AD7993">
        <w:t>aših bubrega prije i tijekom liječenja lijekom Xromi</w:t>
      </w:r>
    </w:p>
    <w:p w14:paraId="4E2DC094" w14:textId="77777777" w:rsidR="00215F29" w:rsidRPr="00AD7993" w:rsidRDefault="00215F29" w:rsidP="00AD7993"/>
    <w:p w14:paraId="13231084" w14:textId="0918663C" w:rsidR="00215F29" w:rsidRPr="00AD7993" w:rsidRDefault="00215F29" w:rsidP="00AD7993">
      <w:r w:rsidRPr="00715E26">
        <w:t>Obratite se svom liječniku, ljekarniku ili medicinskoj sestri prije nego uzmete Xromi</w:t>
      </w:r>
    </w:p>
    <w:p w14:paraId="433D631B" w14:textId="77777777" w:rsidR="00215F29" w:rsidRPr="003C07A8" w:rsidRDefault="00215F29" w:rsidP="00B36439">
      <w:pPr>
        <w:pStyle w:val="ListParagraph"/>
        <w:numPr>
          <w:ilvl w:val="0"/>
          <w:numId w:val="3"/>
        </w:numPr>
        <w:ind w:left="567" w:hanging="567"/>
      </w:pPr>
      <w:r w:rsidRPr="00AD7993">
        <w:t>ako osjećate ekstremni umor, slabost i nedostatak zraka, koji mogu biti simptomi nedostatka crvenih krvnih stanica (anemija)</w:t>
      </w:r>
    </w:p>
    <w:p w14:paraId="250FE3C5" w14:textId="61EED2F2" w:rsidR="00215F29" w:rsidRPr="003C07A8" w:rsidRDefault="00215F29" w:rsidP="00B36439">
      <w:pPr>
        <w:pStyle w:val="ListParagraph"/>
        <w:numPr>
          <w:ilvl w:val="0"/>
          <w:numId w:val="3"/>
        </w:numPr>
        <w:ind w:left="567" w:hanging="567"/>
      </w:pPr>
      <w:r w:rsidRPr="00AD7993">
        <w:t xml:space="preserve">ako imate krvarenja ili </w:t>
      </w:r>
      <w:r w:rsidR="0089341F">
        <w:t>V</w:t>
      </w:r>
      <w:r w:rsidRPr="00AD7993">
        <w:t>am se lako stvaraju modrice, što mogu biti simptomi niskih razina stanica u krvi poznatih pod nazivom trombociti</w:t>
      </w:r>
      <w:r w:rsidR="0089341F">
        <w:t xml:space="preserve"> (krvne pločice)</w:t>
      </w:r>
    </w:p>
    <w:p w14:paraId="6DA1B1B0" w14:textId="77777777" w:rsidR="00294CD7" w:rsidRPr="003C07A8" w:rsidRDefault="00215F29" w:rsidP="00B36439">
      <w:pPr>
        <w:pStyle w:val="ListParagraph"/>
        <w:numPr>
          <w:ilvl w:val="0"/>
          <w:numId w:val="3"/>
        </w:numPr>
        <w:ind w:left="567" w:hanging="567"/>
      </w:pPr>
      <w:r w:rsidRPr="00AD7993">
        <w:t>ako imate bolest jetre (može biti potrebno dodatno praćenje)</w:t>
      </w:r>
    </w:p>
    <w:p w14:paraId="6F2AA4D2" w14:textId="77777777" w:rsidR="00294CD7" w:rsidRPr="003C07A8" w:rsidRDefault="00215F29" w:rsidP="00B36439">
      <w:pPr>
        <w:pStyle w:val="ListParagraph"/>
        <w:numPr>
          <w:ilvl w:val="0"/>
          <w:numId w:val="3"/>
        </w:numPr>
        <w:ind w:left="567" w:hanging="567"/>
      </w:pPr>
      <w:r w:rsidRPr="00AD7993">
        <w:t>ako imate bolest bubrega (može biti potrebna prilagodba doze)</w:t>
      </w:r>
      <w:r w:rsidR="00294CD7" w:rsidRPr="00AD7993">
        <w:t xml:space="preserve"> </w:t>
      </w:r>
    </w:p>
    <w:p w14:paraId="5201FE1B" w14:textId="77777777" w:rsidR="00215F29" w:rsidRPr="003C07A8" w:rsidRDefault="00215F29" w:rsidP="00B36439">
      <w:pPr>
        <w:pStyle w:val="ListParagraph"/>
        <w:numPr>
          <w:ilvl w:val="0"/>
          <w:numId w:val="3"/>
        </w:numPr>
        <w:ind w:left="567" w:hanging="567"/>
      </w:pPr>
      <w:r w:rsidRPr="00AD7993">
        <w:t>ako imate ulkuse nogu</w:t>
      </w:r>
    </w:p>
    <w:p w14:paraId="317E285A" w14:textId="77777777" w:rsidR="00215F29" w:rsidRDefault="00215F29" w:rsidP="00B36439">
      <w:pPr>
        <w:pStyle w:val="ListParagraph"/>
        <w:numPr>
          <w:ilvl w:val="0"/>
          <w:numId w:val="3"/>
        </w:numPr>
        <w:ind w:left="567" w:hanging="567"/>
      </w:pPr>
      <w:r w:rsidRPr="00AD7993">
        <w:t>ako imate utvrđen manjak vitamina B</w:t>
      </w:r>
      <w:r w:rsidRPr="00A1386D">
        <w:rPr>
          <w:vertAlign w:val="subscript"/>
        </w:rPr>
        <w:t>12</w:t>
      </w:r>
      <w:r w:rsidRPr="00AD7993">
        <w:t xml:space="preserve"> ili folata</w:t>
      </w:r>
    </w:p>
    <w:p w14:paraId="0B270740" w14:textId="77777777" w:rsidR="00370935" w:rsidRPr="00370935" w:rsidRDefault="00370935" w:rsidP="00370935">
      <w:pPr>
        <w:pStyle w:val="ListParagraph"/>
        <w:numPr>
          <w:ilvl w:val="0"/>
          <w:numId w:val="3"/>
        </w:numPr>
        <w:ind w:left="567" w:hanging="567"/>
      </w:pPr>
      <w:r w:rsidRPr="00370935">
        <w:t>ako ste primali radioterapiju ili kemoterapiju ili ako trenutačno uzimate bilo koji drugi lijek za liječenje raka, osobito terapiju interferonom</w:t>
      </w:r>
    </w:p>
    <w:p w14:paraId="4FDED6AB" w14:textId="77777777" w:rsidR="00215F29" w:rsidRPr="00AD7993" w:rsidRDefault="00215F29" w:rsidP="00AD7993"/>
    <w:p w14:paraId="32DE2D06" w14:textId="221F6788" w:rsidR="00215F29" w:rsidRPr="00AD7993" w:rsidRDefault="00215F29" w:rsidP="00AD7993">
      <w:r w:rsidRPr="00AD7993">
        <w:t xml:space="preserve">Ako niste sigurni odnosi li se nešto od prethodno navedenog na </w:t>
      </w:r>
      <w:r w:rsidR="0089341F">
        <w:t>V</w:t>
      </w:r>
      <w:r w:rsidRPr="00AD7993">
        <w:t>as, prije uzimanja lijeka Xromi obratite se liječniku ili ljekarniku.</w:t>
      </w:r>
    </w:p>
    <w:p w14:paraId="1071FCED" w14:textId="77777777" w:rsidR="00215F29" w:rsidRPr="00AD7993" w:rsidRDefault="00215F29" w:rsidP="00AD7993"/>
    <w:p w14:paraId="7FA98C92" w14:textId="77777777" w:rsidR="00370935" w:rsidRDefault="00370935" w:rsidP="00370935">
      <w:r>
        <w:t>Odmah se obratite liječniku dok uzimate lijek Xromi</w:t>
      </w:r>
    </w:p>
    <w:p w14:paraId="2682C243" w14:textId="53EEE6C6" w:rsidR="00370935" w:rsidRDefault="00370935" w:rsidP="00370935">
      <w:pPr>
        <w:pStyle w:val="ListParagraph"/>
        <w:numPr>
          <w:ilvl w:val="0"/>
          <w:numId w:val="3"/>
        </w:numPr>
        <w:ind w:left="567" w:hanging="567"/>
      </w:pPr>
      <w:r>
        <w:t>ako osjećate umor, nedostatak zraka i ako imate modrice ili krvarenja nepoznatog uzroka, jer to mogu biti simptomi sekundarne leukemije. Sekundarna leukemija prijavljena je u bolesnika koji primaju dugotrajnu terapiju hidroksikarbamidom za neke vrste raka krvi (mijeloproliferativni poremećaji, kao što je policitemija)</w:t>
      </w:r>
      <w:r w:rsidR="00F613B9">
        <w:t>.</w:t>
      </w:r>
    </w:p>
    <w:p w14:paraId="01635CAF" w14:textId="2797B9F9" w:rsidR="00370935" w:rsidRDefault="00370935" w:rsidP="00370935">
      <w:pPr>
        <w:pStyle w:val="ListParagraph"/>
        <w:numPr>
          <w:ilvl w:val="0"/>
          <w:numId w:val="3"/>
        </w:numPr>
        <w:ind w:left="567" w:hanging="567"/>
      </w:pPr>
      <w:r>
        <w:t>ako imate čireve</w:t>
      </w:r>
      <w:r w:rsidR="00D066EC">
        <w:t>,</w:t>
      </w:r>
      <w:r>
        <w:t xml:space="preserve"> koji mogu biti simptom kožne vaskulitične toksičnosti. Kožna vaskulitična toksičnost podrazumijeva lezije na koži koje su prijavljene u </w:t>
      </w:r>
      <w:r w:rsidRPr="00ED7FF0">
        <w:t xml:space="preserve">bolesnika s nekim vrstama raka krvi (mijeloproliferativni poremećaji) tijekom terapije hidroksikarbamidom, </w:t>
      </w:r>
      <w:r>
        <w:t>najčešće u bolesnika koji su prethodno primali ili istodobno primaju terapiju interferonom.</w:t>
      </w:r>
    </w:p>
    <w:p w14:paraId="628D90E7" w14:textId="77777777" w:rsidR="00370935" w:rsidRDefault="00370935" w:rsidP="00370935">
      <w:pPr>
        <w:pStyle w:val="ListParagraph"/>
        <w:numPr>
          <w:ilvl w:val="0"/>
          <w:numId w:val="3"/>
        </w:numPr>
        <w:ind w:left="567" w:hanging="567"/>
      </w:pPr>
      <w:r>
        <w:t xml:space="preserve">ako imate sumnjive promjene na koži, kao što su nove kožne mrlje i promjene postojećih pjega ili madeža, koje mogu biti simptom raka kože. </w:t>
      </w:r>
      <w:r w:rsidR="00215F29" w:rsidRPr="00AD7993">
        <w:t xml:space="preserve">U bolesnika koji primaju dugotrajnu terapiju hidroksikarbamidom zabilježena je pojava raka kože. </w:t>
      </w:r>
    </w:p>
    <w:p w14:paraId="0000B6FD" w14:textId="0816CECA" w:rsidR="00215F29" w:rsidRPr="00AD7993" w:rsidRDefault="00215F29" w:rsidP="00370935">
      <w:pPr>
        <w:ind w:left="567"/>
      </w:pPr>
      <w:r w:rsidRPr="00AD7993">
        <w:t>Trebate zaštititi kožu od sunca i redovito pregledavati kožu tijekom liječenja i nakon prekida terapije</w:t>
      </w:r>
      <w:r w:rsidR="00D066EC">
        <w:t xml:space="preserve"> </w:t>
      </w:r>
      <w:r w:rsidR="00370935" w:rsidRPr="00370935">
        <w:t>lijekom Xromi</w:t>
      </w:r>
      <w:r w:rsidRPr="00AD7993">
        <w:t xml:space="preserve">. Vaš liječnik će </w:t>
      </w:r>
      <w:r w:rsidR="0089341F">
        <w:t>V</w:t>
      </w:r>
      <w:r w:rsidRPr="00AD7993">
        <w:t>am također pregledati kožu tijekom redovitih kontrolnih posjeta.</w:t>
      </w:r>
    </w:p>
    <w:p w14:paraId="3678C5CD" w14:textId="31F2C3A6" w:rsidR="00215F29" w:rsidRPr="00AD7993" w:rsidRDefault="00215F29" w:rsidP="00AD7993"/>
    <w:p w14:paraId="524924A9" w14:textId="5B405D99" w:rsidR="00215F29" w:rsidRPr="003C07A8" w:rsidRDefault="00215F29" w:rsidP="00AD7993">
      <w:pPr>
        <w:rPr>
          <w:b/>
          <w:bCs/>
        </w:rPr>
      </w:pPr>
      <w:r w:rsidRPr="003C07A8">
        <w:rPr>
          <w:b/>
          <w:bCs/>
        </w:rPr>
        <w:t>Djeca</w:t>
      </w:r>
    </w:p>
    <w:p w14:paraId="5B105131" w14:textId="4F53A45A" w:rsidR="00294CD7" w:rsidRPr="00AD7993" w:rsidRDefault="00294CD7" w:rsidP="00AD7993"/>
    <w:p w14:paraId="1C07B0ED" w14:textId="334242BD" w:rsidR="00215F29" w:rsidRPr="00AD7993" w:rsidRDefault="00215F29" w:rsidP="00AD7993">
      <w:r w:rsidRPr="00AD7993">
        <w:t xml:space="preserve">Nemojte davati ovaj lijek djeci u dobi od rođenja do </w:t>
      </w:r>
      <w:r w:rsidR="00F17A8C">
        <w:t>devet mjeseci</w:t>
      </w:r>
      <w:r w:rsidRPr="00AD7993">
        <w:t xml:space="preserve"> jer nije vjerojatno da je to sigurno.</w:t>
      </w:r>
    </w:p>
    <w:p w14:paraId="6E1B2BB1" w14:textId="77777777" w:rsidR="00215F29" w:rsidRPr="00AD7993" w:rsidRDefault="00215F29" w:rsidP="00AD7993"/>
    <w:p w14:paraId="23681CF7" w14:textId="77777777" w:rsidR="00215F29" w:rsidRPr="003C07A8" w:rsidRDefault="00215F29" w:rsidP="00AD7993">
      <w:pPr>
        <w:rPr>
          <w:b/>
          <w:bCs/>
        </w:rPr>
      </w:pPr>
      <w:r w:rsidRPr="003C07A8">
        <w:rPr>
          <w:b/>
          <w:bCs/>
        </w:rPr>
        <w:t>Drugi lijekovi i Xromi</w:t>
      </w:r>
    </w:p>
    <w:p w14:paraId="6C2BE65A" w14:textId="77777777" w:rsidR="00294CD7" w:rsidRPr="00AD7993" w:rsidRDefault="00294CD7" w:rsidP="00AD7993"/>
    <w:p w14:paraId="6B30F47E" w14:textId="100719C4" w:rsidR="00215F29" w:rsidRPr="00AD7993" w:rsidRDefault="00215F29" w:rsidP="00AD7993">
      <w:r w:rsidRPr="00AD7993">
        <w:t>Obavijestite svog liječnika ili ljekarnika ako uzimate, nedavno ste uzeli ili biste mogli uz</w:t>
      </w:r>
      <w:r w:rsidR="0089341F">
        <w:t>eti</w:t>
      </w:r>
      <w:r w:rsidRPr="00AD7993">
        <w:t xml:space="preserve"> bilo koje druge lijekove.</w:t>
      </w:r>
    </w:p>
    <w:p w14:paraId="502071E5" w14:textId="77777777" w:rsidR="00215F29" w:rsidRPr="00AD7993" w:rsidRDefault="00215F29" w:rsidP="00AD7993"/>
    <w:p w14:paraId="07BE3C3B" w14:textId="77777777" w:rsidR="00215F29" w:rsidRPr="00AD7993" w:rsidRDefault="00215F29" w:rsidP="00AD7993">
      <w:r w:rsidRPr="00AD7993">
        <w:t>Osobito obavijestite liječnika, medicinsku sestru ili ljekarnika ako uzimate bilo koji od lijekova navedenih u nastavku:</w:t>
      </w:r>
    </w:p>
    <w:p w14:paraId="28195556" w14:textId="77777777" w:rsidR="00215F29" w:rsidRPr="00AD7993" w:rsidRDefault="00215F29" w:rsidP="00AD7993"/>
    <w:p w14:paraId="6EEB9D08" w14:textId="77777777" w:rsidR="00215F29" w:rsidRPr="003C07A8" w:rsidRDefault="00215F29" w:rsidP="00B36439">
      <w:pPr>
        <w:pStyle w:val="ListParagraph"/>
        <w:numPr>
          <w:ilvl w:val="0"/>
          <w:numId w:val="3"/>
        </w:numPr>
        <w:ind w:left="567" w:hanging="567"/>
      </w:pPr>
      <w:r w:rsidRPr="00AD7993">
        <w:t>druge mijelosupresivne lijekove (koji uzrokuju smanjeno stvaranje crvenih krvnih stanica, bijelih krvnih stanica ili krvnih pločica)</w:t>
      </w:r>
    </w:p>
    <w:p w14:paraId="5FF41F1C" w14:textId="77777777" w:rsidR="00215F29" w:rsidRPr="003C07A8" w:rsidRDefault="00215F29" w:rsidP="00B36439">
      <w:pPr>
        <w:pStyle w:val="ListParagraph"/>
        <w:numPr>
          <w:ilvl w:val="0"/>
          <w:numId w:val="3"/>
        </w:numPr>
        <w:ind w:left="567" w:hanging="567"/>
      </w:pPr>
      <w:r w:rsidRPr="00AD7993">
        <w:t>terapiju zračenjem ili kemoterapiju</w:t>
      </w:r>
    </w:p>
    <w:p w14:paraId="335A61E5" w14:textId="77777777" w:rsidR="00215F29" w:rsidRPr="003C07A8" w:rsidRDefault="00215F29" w:rsidP="00B36439">
      <w:pPr>
        <w:pStyle w:val="ListParagraph"/>
        <w:numPr>
          <w:ilvl w:val="0"/>
          <w:numId w:val="3"/>
        </w:numPr>
        <w:ind w:left="567" w:hanging="567"/>
      </w:pPr>
      <w:r w:rsidRPr="00AD7993">
        <w:t>bilo koji lijek za liječenje raka, posebno terapiju interferonom – pri primjeni u kombinaciji s lijekom Xromi povećana je mogućnost nastanka nuspojava kao što je anemija</w:t>
      </w:r>
    </w:p>
    <w:p w14:paraId="2D6A572C" w14:textId="77777777" w:rsidR="00215F29" w:rsidRPr="003C07A8" w:rsidRDefault="00215F29" w:rsidP="00B36439">
      <w:pPr>
        <w:pStyle w:val="ListParagraph"/>
        <w:numPr>
          <w:ilvl w:val="0"/>
          <w:numId w:val="3"/>
        </w:numPr>
        <w:ind w:left="567" w:hanging="567"/>
      </w:pPr>
      <w:r w:rsidRPr="00AD7993">
        <w:lastRenderedPageBreak/>
        <w:t>antiretrovirusne lijekove (koji sprečavaju ili uništavaju retrovirus poput HIV-a), npr. didanozin, stavudin i indinavir (može se javiti pad broja bijelih krvnih stanica)</w:t>
      </w:r>
    </w:p>
    <w:p w14:paraId="639F09AD" w14:textId="77777777" w:rsidR="00215F29" w:rsidRDefault="00215F29" w:rsidP="00B36439">
      <w:pPr>
        <w:pStyle w:val="ListParagraph"/>
        <w:numPr>
          <w:ilvl w:val="0"/>
          <w:numId w:val="3"/>
        </w:numPr>
        <w:ind w:left="567" w:hanging="567"/>
      </w:pPr>
      <w:r w:rsidRPr="00AD7993">
        <w:t>živa cjepiva, npr. za ospice, zaušnjake, rubeolu, vodene kozice</w:t>
      </w:r>
    </w:p>
    <w:p w14:paraId="48A9F46A" w14:textId="31447EF7" w:rsidR="00EF5598" w:rsidRPr="003C07A8" w:rsidRDefault="00EF5598" w:rsidP="00B36439">
      <w:pPr>
        <w:pStyle w:val="ListParagraph"/>
        <w:numPr>
          <w:ilvl w:val="0"/>
          <w:numId w:val="3"/>
        </w:numPr>
        <w:ind w:left="567" w:hanging="567"/>
      </w:pPr>
      <w:r w:rsidRPr="00EF5598">
        <w:t>sustav za kontinuirano mjerenje glukoze, koji se koristi za praćenje razine glukoze u krvi (hidroksikarbamid može lažno povisiti rezultate senzora glukoze kod određenih sustava za kontinuirano mjerenje glukoze i može dovesti do hipoglikemije ako se za doziranje inzulina oslanja na rezultate senzora glukoze).</w:t>
      </w:r>
    </w:p>
    <w:p w14:paraId="674311C1" w14:textId="77777777" w:rsidR="00215F29" w:rsidRPr="00AD7993" w:rsidRDefault="00215F29" w:rsidP="00AD7993"/>
    <w:p w14:paraId="130D0623" w14:textId="77777777" w:rsidR="00215F29" w:rsidRPr="003C07A8" w:rsidRDefault="00215F29" w:rsidP="00AD7993">
      <w:pPr>
        <w:rPr>
          <w:b/>
          <w:bCs/>
        </w:rPr>
      </w:pPr>
      <w:r w:rsidRPr="003C07A8">
        <w:rPr>
          <w:b/>
          <w:bCs/>
        </w:rPr>
        <w:t>Trudnoća, dojenje i plodnost</w:t>
      </w:r>
    </w:p>
    <w:p w14:paraId="75B12B34" w14:textId="77777777" w:rsidR="00294CD7" w:rsidRPr="00AD7993" w:rsidRDefault="00294CD7" w:rsidP="00AD7993"/>
    <w:p w14:paraId="28D35677" w14:textId="7B742427" w:rsidR="00215F29" w:rsidRPr="00AD7993" w:rsidRDefault="00215F29" w:rsidP="00AD7993">
      <w:r w:rsidRPr="00AD7993">
        <w:t xml:space="preserve">Ako planirate imati dijete, nemojte uzimati Xromi bez savjetovanja sa svojim liječnikom. Ovo se odnosi i na muškarce i na žene. Xromi može oštetiti </w:t>
      </w:r>
      <w:r w:rsidR="0089341F">
        <w:t>V</w:t>
      </w:r>
      <w:r w:rsidRPr="00AD7993">
        <w:t>ašu spermu ili jajašca.</w:t>
      </w:r>
    </w:p>
    <w:p w14:paraId="4EA8CE59" w14:textId="77777777" w:rsidR="00215F29" w:rsidRPr="00AD7993" w:rsidRDefault="00215F29" w:rsidP="00AD7993"/>
    <w:p w14:paraId="3D01123C" w14:textId="77777777" w:rsidR="00215F29" w:rsidRPr="00AD7993" w:rsidRDefault="00215F29" w:rsidP="00AD7993">
      <w:r w:rsidRPr="00AD7993">
        <w:t>Xromi se ne smije uzimati tijekom trudnoće. Liječenje lijekom Xromi treba prekinuti tri do šest mjeseci prije trudnoće, ako je to moguće.</w:t>
      </w:r>
    </w:p>
    <w:p w14:paraId="6D2562D5" w14:textId="77777777" w:rsidR="00215F29" w:rsidRPr="00AD7993" w:rsidRDefault="00215F29" w:rsidP="00AD7993"/>
    <w:p w14:paraId="4E4D79D1" w14:textId="77777777" w:rsidR="00215F29" w:rsidRPr="00AD7993" w:rsidRDefault="00215F29" w:rsidP="00AD7993">
      <w:r w:rsidRPr="00AD7993">
        <w:t>Odmah se obratite svojem liječniku ako mislite da ste trudni.</w:t>
      </w:r>
    </w:p>
    <w:p w14:paraId="0D472B42" w14:textId="77777777" w:rsidR="00215F29" w:rsidRPr="00AD7993" w:rsidRDefault="00215F29" w:rsidP="00AD7993"/>
    <w:p w14:paraId="5A9BE375" w14:textId="7CAD0031" w:rsidR="00215F29" w:rsidRPr="00AD7993" w:rsidRDefault="00370935" w:rsidP="00AD7993">
      <w:r w:rsidRPr="00370935">
        <w:t>Vi i Vaš partner morate upotrebljavati učinkovite metode kontracepcije prije, tijekom i nakon liječenja lijekom Xromi. Nakon</w:t>
      </w:r>
      <w:r w:rsidR="005811C8">
        <w:t xml:space="preserve"> završetka</w:t>
      </w:r>
      <w:r w:rsidRPr="00370935">
        <w:t xml:space="preserve"> liječenja lijekom Xromi bolesnice </w:t>
      </w:r>
      <w:r w:rsidR="005811C8">
        <w:t>mor</w:t>
      </w:r>
      <w:r w:rsidRPr="00370935">
        <w:t xml:space="preserve">aju učinkovite metode kontracepcije primjenjivati </w:t>
      </w:r>
      <w:r w:rsidR="005811C8">
        <w:t xml:space="preserve">još </w:t>
      </w:r>
      <w:r w:rsidRPr="00370935">
        <w:t>najmanje šest mjeseci, a bolesnici tri mjeseca.</w:t>
      </w:r>
    </w:p>
    <w:p w14:paraId="30D754A1" w14:textId="77777777" w:rsidR="005811C8" w:rsidRDefault="005811C8" w:rsidP="00AD7993"/>
    <w:p w14:paraId="2971DBE4" w14:textId="417E9999" w:rsidR="00215F29" w:rsidRPr="00AD7993" w:rsidRDefault="00215F29" w:rsidP="00AD7993">
      <w:r w:rsidRPr="00AD7993">
        <w:t>S muškim bolesnicima koji uzimaju Xromi, a čije partnerice ostanu trudne ili planiraju zatrudnjeti, liječnik će raspraviti potencijalne koristi i rizike nastavka liječenja lijekom Xromi.</w:t>
      </w:r>
    </w:p>
    <w:p w14:paraId="100D923F" w14:textId="77777777" w:rsidR="00215F29" w:rsidRPr="00AD7993" w:rsidRDefault="00215F29" w:rsidP="00AD7993"/>
    <w:p w14:paraId="73B03B3F" w14:textId="77777777" w:rsidR="00215F29" w:rsidRPr="00AD7993" w:rsidRDefault="00215F29" w:rsidP="00AD7993">
      <w:r w:rsidRPr="00AD7993">
        <w:t>Hidroksikarbamid, djelatna tvar lijeka Xromi, izlučuje se u majčino mlijeko. Tijekom uzimanja lijeka Xromi nemojte dojiti. Obratite se svom liječniku ili ljekarniku za savjet.</w:t>
      </w:r>
    </w:p>
    <w:p w14:paraId="4ADDE136" w14:textId="77777777" w:rsidR="00215F29" w:rsidRPr="00AD7993" w:rsidRDefault="00215F29" w:rsidP="00AD7993"/>
    <w:p w14:paraId="3D15C23D" w14:textId="77777777" w:rsidR="00215F29" w:rsidRPr="00B36439" w:rsidRDefault="00215F29" w:rsidP="00AD7993">
      <w:pPr>
        <w:rPr>
          <w:b/>
          <w:bCs/>
        </w:rPr>
      </w:pPr>
      <w:r w:rsidRPr="00B36439">
        <w:rPr>
          <w:b/>
          <w:bCs/>
        </w:rPr>
        <w:t>Upravljanje vozilima i strojevima</w:t>
      </w:r>
    </w:p>
    <w:p w14:paraId="06C96E0A" w14:textId="77777777" w:rsidR="00294CD7" w:rsidRPr="00AD7993" w:rsidRDefault="00294CD7" w:rsidP="00AD7993"/>
    <w:p w14:paraId="788F1ADE" w14:textId="77777777" w:rsidR="00215F29" w:rsidRPr="00AD7993" w:rsidRDefault="00215F29" w:rsidP="00AD7993">
      <w:r w:rsidRPr="00AD7993">
        <w:t>Xromi može izazvati osjećaj pospanosti. Ne smijete upravljati vozilima ili raditi sa strojevima, osim ako se pokazalo da lijek ne utječe na Vas te ste o tome razgovarali sa svojim liječnikom.</w:t>
      </w:r>
    </w:p>
    <w:p w14:paraId="2506C16B" w14:textId="77777777" w:rsidR="00215F29" w:rsidRPr="00AD7993" w:rsidRDefault="00215F29" w:rsidP="00AD7993"/>
    <w:p w14:paraId="0F36E8A3" w14:textId="77777777" w:rsidR="00215F29" w:rsidRPr="00B36439" w:rsidRDefault="00215F29" w:rsidP="00AD7993">
      <w:pPr>
        <w:rPr>
          <w:b/>
          <w:bCs/>
        </w:rPr>
      </w:pPr>
      <w:r w:rsidRPr="00B36439">
        <w:rPr>
          <w:b/>
          <w:bCs/>
        </w:rPr>
        <w:t>Xromi sadrži metilparahidroksibenzoat (E218)</w:t>
      </w:r>
    </w:p>
    <w:p w14:paraId="4887629F" w14:textId="77777777" w:rsidR="00294CD7" w:rsidRPr="00AD7993" w:rsidRDefault="00294CD7" w:rsidP="00AD7993"/>
    <w:p w14:paraId="0CDF4A74" w14:textId="319BF5F6" w:rsidR="009B6496" w:rsidRPr="00AD7993" w:rsidRDefault="00215F29" w:rsidP="00AD7993">
      <w:r w:rsidRPr="00AD7993">
        <w:t>Xromi sadrži metilparahidroksibenzoat (E218) koji može uzrokovati alergijske reakcije (moguće i odgođene).</w:t>
      </w:r>
    </w:p>
    <w:p w14:paraId="6D37EBB3" w14:textId="77777777" w:rsidR="009B6496" w:rsidRPr="00AD7993" w:rsidRDefault="009B6496" w:rsidP="00AD7993"/>
    <w:p w14:paraId="155A2EA3" w14:textId="77777777" w:rsidR="009B6496" w:rsidRPr="00AD7993" w:rsidRDefault="009B6496" w:rsidP="00AD7993"/>
    <w:p w14:paraId="3FBBD963" w14:textId="1CE5F5E2" w:rsidR="009B6496" w:rsidRPr="00B36439" w:rsidRDefault="00B36439" w:rsidP="00B36439">
      <w:pPr>
        <w:ind w:left="567" w:hanging="567"/>
        <w:rPr>
          <w:b/>
          <w:bCs/>
        </w:rPr>
      </w:pPr>
      <w:r w:rsidRPr="00B36439">
        <w:rPr>
          <w:b/>
          <w:bCs/>
        </w:rPr>
        <w:t>3.</w:t>
      </w:r>
      <w:r w:rsidRPr="00B36439">
        <w:rPr>
          <w:b/>
          <w:bCs/>
        </w:rPr>
        <w:tab/>
      </w:r>
      <w:r w:rsidR="00294CD7" w:rsidRPr="00B36439">
        <w:rPr>
          <w:b/>
          <w:bCs/>
        </w:rPr>
        <w:t>Kako uzimati</w:t>
      </w:r>
      <w:r w:rsidR="0015050B" w:rsidRPr="00B36439">
        <w:rPr>
          <w:b/>
          <w:bCs/>
        </w:rPr>
        <w:t xml:space="preserve"> X</w:t>
      </w:r>
      <w:r w:rsidR="00294CD7" w:rsidRPr="00B36439">
        <w:rPr>
          <w:b/>
          <w:bCs/>
        </w:rPr>
        <w:t>romi</w:t>
      </w:r>
    </w:p>
    <w:p w14:paraId="248F9152" w14:textId="77777777" w:rsidR="009B6496" w:rsidRPr="00AD7993" w:rsidRDefault="009B6496" w:rsidP="00AD7993"/>
    <w:p w14:paraId="32C6AEE9" w14:textId="4737B9B4" w:rsidR="00294CD7" w:rsidRPr="00AD7993" w:rsidRDefault="00294CD7" w:rsidP="00AD7993">
      <w:r w:rsidRPr="00AD7993">
        <w:t xml:space="preserve">Uvijek uzmite ovaj lijek točno onako kako </w:t>
      </w:r>
      <w:r w:rsidR="0089341F">
        <w:t>V</w:t>
      </w:r>
      <w:r w:rsidRPr="00AD7993">
        <w:t>am je rekao liječnik ili ljekarnik. Provjerite s liječnikom ili ljekarnikom ako niste sigurni.</w:t>
      </w:r>
    </w:p>
    <w:p w14:paraId="0B30FC5C" w14:textId="77777777" w:rsidR="00294CD7" w:rsidRPr="00AD7993" w:rsidRDefault="00294CD7" w:rsidP="00AD7993"/>
    <w:p w14:paraId="714E157C" w14:textId="3FDC1857" w:rsidR="00294CD7" w:rsidRPr="00AD7993" w:rsidRDefault="00294CD7" w:rsidP="00AD7993">
      <w:r w:rsidRPr="00AD7993">
        <w:t xml:space="preserve">Xromi </w:t>
      </w:r>
      <w:r w:rsidR="0089341F">
        <w:t>V</w:t>
      </w:r>
      <w:r w:rsidRPr="00AD7993">
        <w:t>am smije dati samo liječnik specijalist koji ima iskustva u liječenju poremećaja krvi.</w:t>
      </w:r>
    </w:p>
    <w:p w14:paraId="5B9B1B80" w14:textId="77777777" w:rsidR="00294CD7" w:rsidRPr="00AD7993" w:rsidRDefault="00294CD7" w:rsidP="00AD7993"/>
    <w:p w14:paraId="687AD53D" w14:textId="53D280B1" w:rsidR="00294CD7" w:rsidRPr="00B36439" w:rsidRDefault="00294CD7" w:rsidP="00B36439">
      <w:pPr>
        <w:pStyle w:val="ListParagraph"/>
        <w:numPr>
          <w:ilvl w:val="0"/>
          <w:numId w:val="3"/>
        </w:numPr>
        <w:ind w:left="567" w:hanging="567"/>
      </w:pPr>
      <w:r w:rsidRPr="00AD7993">
        <w:t xml:space="preserve">Tijekom uzimanja lijeka Xromi liječnik će redovito provoditi krvne pretrage kako bi provjerio broj i vrstu stanica u </w:t>
      </w:r>
      <w:r w:rsidR="0089341F">
        <w:t>V</w:t>
      </w:r>
      <w:r w:rsidRPr="00AD7993">
        <w:t xml:space="preserve">ašoj krvi te rad </w:t>
      </w:r>
      <w:r w:rsidR="0089341F">
        <w:t>V</w:t>
      </w:r>
      <w:r w:rsidRPr="00AD7993">
        <w:t>aše jetre i bubrega.</w:t>
      </w:r>
    </w:p>
    <w:p w14:paraId="4B5379E6" w14:textId="5F8DA46C" w:rsidR="00294CD7" w:rsidRPr="00B36439" w:rsidRDefault="00294CD7" w:rsidP="00B36439">
      <w:pPr>
        <w:pStyle w:val="ListParagraph"/>
        <w:numPr>
          <w:ilvl w:val="0"/>
          <w:numId w:val="3"/>
        </w:numPr>
        <w:ind w:left="567" w:hanging="567"/>
      </w:pPr>
      <w:r w:rsidRPr="00AD7993">
        <w:t xml:space="preserve">Ovisno o dozi koju uzimate, ove pretrage mogu se na početku liječenja provoditi </w:t>
      </w:r>
      <w:r w:rsidR="00C43197">
        <w:t>jedanput mjesečno</w:t>
      </w:r>
      <w:r w:rsidRPr="00AD7993">
        <w:t>, a zatim svaka dva do tri mjeseca.</w:t>
      </w:r>
    </w:p>
    <w:p w14:paraId="5C78463E" w14:textId="77777777" w:rsidR="00294CD7" w:rsidRPr="00B36439" w:rsidRDefault="00294CD7" w:rsidP="00B36439">
      <w:pPr>
        <w:pStyle w:val="ListParagraph"/>
        <w:numPr>
          <w:ilvl w:val="0"/>
          <w:numId w:val="3"/>
        </w:numPr>
        <w:ind w:left="567" w:hanging="567"/>
      </w:pPr>
      <w:r w:rsidRPr="00AD7993">
        <w:t>Ovisno o tim rezultatima liječnik može promijeniti dozu lijeka Xromi koju uzimate.</w:t>
      </w:r>
    </w:p>
    <w:p w14:paraId="0D2BA2A0" w14:textId="77777777" w:rsidR="00294CD7" w:rsidRPr="00AD7993" w:rsidRDefault="00294CD7" w:rsidP="00AD7993"/>
    <w:p w14:paraId="5E0A8F64" w14:textId="73171882" w:rsidR="00294CD7" w:rsidRPr="00AD7993" w:rsidRDefault="00294CD7" w:rsidP="00AD7993">
      <w:r w:rsidRPr="00AD7993">
        <w:t xml:space="preserve">Provjerite s liječnikom ili ljekarnikom ako niste sigurni. Uobičajena početna doza za odrasle osobe, adolescente i djecu stariju od </w:t>
      </w:r>
      <w:r w:rsidR="00F17A8C">
        <w:t>devet mjeseci</w:t>
      </w:r>
      <w:r w:rsidRPr="00AD7993">
        <w:t xml:space="preserve"> je 15 mg/kg na dan, a uobičajena doza održavanja je između 20 i 25 mg/kg. Vaš će </w:t>
      </w:r>
      <w:r w:rsidR="0089341F">
        <w:t>V</w:t>
      </w:r>
      <w:r w:rsidRPr="00AD7993">
        <w:t xml:space="preserve">am liječnik propisati točnu dozu. Liječnik </w:t>
      </w:r>
      <w:r w:rsidR="0089341F">
        <w:t>V</w:t>
      </w:r>
      <w:r w:rsidRPr="00AD7993">
        <w:t>am ponekad može promijeniti dozu lijeka Xromi, na primjer na temelju rezultata različitih pretraga. Ako niste sigurni koliko lijeka uzeti, uvijek se obratite svom liječniku ili medicinskoj sestri.</w:t>
      </w:r>
    </w:p>
    <w:p w14:paraId="562BE32B" w14:textId="77777777" w:rsidR="00294CD7" w:rsidRPr="00AD7993" w:rsidRDefault="00294CD7" w:rsidP="00AD7993"/>
    <w:p w14:paraId="6CB6BB6A" w14:textId="77777777" w:rsidR="00294CD7" w:rsidRPr="00B36439" w:rsidRDefault="00294CD7" w:rsidP="00AD7993">
      <w:pPr>
        <w:rPr>
          <w:b/>
          <w:bCs/>
        </w:rPr>
      </w:pPr>
      <w:r w:rsidRPr="00B36439">
        <w:rPr>
          <w:b/>
          <w:bCs/>
        </w:rPr>
        <w:t>Xromi s hranom i pićem</w:t>
      </w:r>
    </w:p>
    <w:p w14:paraId="051377CE" w14:textId="77777777" w:rsidR="00294CD7" w:rsidRPr="00AD7993" w:rsidRDefault="00294CD7" w:rsidP="00AD7993">
      <w:r w:rsidRPr="00AD7993">
        <w:t>Ovaj lijek možete uzimati uz obrok ili nakon njega u bilo koje doba dana. Međutim, odabir načina primjene i doba dana treba biti dosljedan iz dana u dan.</w:t>
      </w:r>
    </w:p>
    <w:p w14:paraId="56E7C4D8" w14:textId="77777777" w:rsidR="00294CD7" w:rsidRPr="00AD7993" w:rsidRDefault="00294CD7" w:rsidP="00AD7993"/>
    <w:p w14:paraId="1477765A" w14:textId="77777777" w:rsidR="00294CD7" w:rsidRPr="00B36439" w:rsidRDefault="00294CD7" w:rsidP="00AD7993">
      <w:pPr>
        <w:rPr>
          <w:b/>
          <w:bCs/>
        </w:rPr>
      </w:pPr>
      <w:r w:rsidRPr="00B36439">
        <w:rPr>
          <w:b/>
          <w:bCs/>
        </w:rPr>
        <w:t>Primjena kod starijih bolesnika</w:t>
      </w:r>
    </w:p>
    <w:p w14:paraId="255B5741" w14:textId="58142737" w:rsidR="00294CD7" w:rsidRPr="00AD7993" w:rsidRDefault="00294CD7" w:rsidP="00AD7993">
      <w:r w:rsidRPr="00AD7993">
        <w:t xml:space="preserve">Mogli biste biti osjetljiviji na učinke lijeka Xromi te će </w:t>
      </w:r>
      <w:r w:rsidR="0089341F">
        <w:t>V</w:t>
      </w:r>
      <w:r w:rsidRPr="00AD7993">
        <w:t>am liječnik možda morati dati manju dozu lijeka.</w:t>
      </w:r>
    </w:p>
    <w:p w14:paraId="3C2F0C50" w14:textId="77777777" w:rsidR="00294CD7" w:rsidRPr="00AD7993" w:rsidRDefault="00294CD7" w:rsidP="00AD7993"/>
    <w:p w14:paraId="73F83FA3" w14:textId="77777777" w:rsidR="00294CD7" w:rsidRPr="00B36439" w:rsidRDefault="00294CD7" w:rsidP="00AD7993">
      <w:pPr>
        <w:rPr>
          <w:b/>
          <w:bCs/>
        </w:rPr>
      </w:pPr>
      <w:r w:rsidRPr="00B36439">
        <w:rPr>
          <w:b/>
          <w:bCs/>
        </w:rPr>
        <w:t>Ako imate bolest bubrega</w:t>
      </w:r>
    </w:p>
    <w:p w14:paraId="596460A8" w14:textId="183149B7" w:rsidR="00294CD7" w:rsidRPr="00AD7993" w:rsidRDefault="00294CD7" w:rsidP="00AD7993">
      <w:r w:rsidRPr="00AD7993">
        <w:t xml:space="preserve">Liječnik će </w:t>
      </w:r>
      <w:r w:rsidR="0089341F">
        <w:t>V</w:t>
      </w:r>
      <w:r w:rsidRPr="00AD7993">
        <w:t>am možda morati dati manju dozu lijeka.</w:t>
      </w:r>
    </w:p>
    <w:p w14:paraId="7ADCF494" w14:textId="77777777" w:rsidR="00294CD7" w:rsidRPr="00AD7993" w:rsidRDefault="00294CD7" w:rsidP="00AD7993">
      <w:r w:rsidRPr="00AD7993">
        <w:t>Ne smijete uzimati Xromi ako imate tešku bolest bubrega.</w:t>
      </w:r>
    </w:p>
    <w:p w14:paraId="099FD305" w14:textId="77777777" w:rsidR="00294CD7" w:rsidRPr="00AD7993" w:rsidRDefault="00294CD7" w:rsidP="00AD7993"/>
    <w:p w14:paraId="536F2707" w14:textId="77777777" w:rsidR="00294CD7" w:rsidRPr="00B36439" w:rsidRDefault="00294CD7" w:rsidP="00AD7993">
      <w:pPr>
        <w:rPr>
          <w:b/>
          <w:bCs/>
        </w:rPr>
      </w:pPr>
      <w:r w:rsidRPr="00B36439">
        <w:rPr>
          <w:b/>
          <w:bCs/>
        </w:rPr>
        <w:t>Rukovanje</w:t>
      </w:r>
    </w:p>
    <w:p w14:paraId="2E30E22D" w14:textId="33543B03" w:rsidR="009B6496" w:rsidRPr="00AD7993" w:rsidRDefault="00294CD7" w:rsidP="00AD7993">
      <w:r w:rsidRPr="00AD7993">
        <w:t>Vaše pakiranje lijeka Xromi sadrži bočicu lijeka, zatvarač, nastavak za bočicu i dvije štrcaljke za doziranje (štrcaljka od 3 ml i štrcaljka od 1</w:t>
      </w:r>
      <w:r w:rsidR="006E6342">
        <w:t>0</w:t>
      </w:r>
      <w:r w:rsidRPr="00AD7993">
        <w:t xml:space="preserve"> ml). Za primjenu lijeka uvijek upotrijebite priložene štrcaljke.</w:t>
      </w:r>
    </w:p>
    <w:p w14:paraId="63E47589" w14:textId="77777777" w:rsidR="00396207" w:rsidRDefault="00396207" w:rsidP="00AD7993"/>
    <w:p w14:paraId="7579ADD4" w14:textId="34AC6A80" w:rsidR="00FF36EE" w:rsidRDefault="00FF36EE" w:rsidP="00AD7993">
      <w:r>
        <w:rPr>
          <w:noProof/>
          <w:lang w:bidi="ar-SA"/>
        </w:rPr>
        <w:drawing>
          <wp:inline distT="0" distB="0" distL="0" distR="0" wp14:anchorId="72ED67A3" wp14:editId="2A0248B7">
            <wp:extent cx="5895340" cy="3865245"/>
            <wp:effectExtent l="0" t="0" r="0" b="1905"/>
            <wp:docPr id="2029511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95340" cy="3865245"/>
                    </a:xfrm>
                    <a:prstGeom prst="rect">
                      <a:avLst/>
                    </a:prstGeom>
                    <a:noFill/>
                  </pic:spPr>
                </pic:pic>
              </a:graphicData>
            </a:graphic>
          </wp:inline>
        </w:drawing>
      </w:r>
    </w:p>
    <w:p w14:paraId="4131CAF5" w14:textId="7C0A9043" w:rsidR="0096262B" w:rsidRDefault="0096262B" w:rsidP="00AD7993"/>
    <w:p w14:paraId="3FC823D4" w14:textId="5F0B601C" w:rsidR="00745300" w:rsidRPr="00AD7993" w:rsidRDefault="00745300" w:rsidP="00AD7993">
      <w:r w:rsidRPr="00AD7993">
        <w:t xml:space="preserve">Važno je da kod uzimanja lijeka upotrebljavate odgovarajuće štrcaljke za doziranje. Liječnik ili ljekarnik savjetovat će </w:t>
      </w:r>
      <w:r w:rsidR="000C4B79">
        <w:t>V</w:t>
      </w:r>
      <w:r w:rsidRPr="00AD7993">
        <w:t>as o tome koju štrcaljku upotrijebiti ovisno o propisanoj dozi.</w:t>
      </w:r>
    </w:p>
    <w:p w14:paraId="7C134F7B" w14:textId="77777777" w:rsidR="00745300" w:rsidRPr="00AD7993" w:rsidRDefault="00745300" w:rsidP="00AD7993"/>
    <w:p w14:paraId="0BDD2F3A" w14:textId="549F060A" w:rsidR="00745300" w:rsidRPr="00AD7993" w:rsidRDefault="00745300" w:rsidP="00AD7993">
      <w:r w:rsidRPr="00AD7993">
        <w:t>Manja štrcaljka od 3 ml, označena od 0,5 ml do 3 ml, namijenjena je za mjerenje doza koje su manje ili jednake količini od 3 ml. Trebali biste je upotrijebiti ako je ukupna količina koju morate uzeti manja ili jednaka 3 ml (svaka gradacija od 0,1 ml sadrži 10 mg hidroksikarbamida).</w:t>
      </w:r>
    </w:p>
    <w:p w14:paraId="3F697C31" w14:textId="1554CDF7" w:rsidR="00745300" w:rsidRPr="00AD7993" w:rsidRDefault="00745300" w:rsidP="00AD7993">
      <w:r w:rsidRPr="00AD7993">
        <w:t>Veća štrcaljka od 1</w:t>
      </w:r>
      <w:r w:rsidR="006E6342">
        <w:t>0</w:t>
      </w:r>
      <w:r w:rsidRPr="00AD7993">
        <w:t> ml, označena od 1 ml do 1</w:t>
      </w:r>
      <w:r w:rsidR="006E6342">
        <w:t>0</w:t>
      </w:r>
      <w:r w:rsidRPr="00AD7993">
        <w:t> ml, namijenjena je za mjerenje doza koje su veće od 3 ml. Trebali biste je upotrijebiti ako je ukupna količina koju morate uzeti veća od 3 ml (svaka gradacija od 0,5 ml sadrži 5</w:t>
      </w:r>
      <w:r w:rsidR="006E6342">
        <w:t>0</w:t>
      </w:r>
      <w:r w:rsidRPr="00AD7993">
        <w:t> mg hidroksikarbamida).</w:t>
      </w:r>
    </w:p>
    <w:p w14:paraId="4CCE3F83" w14:textId="77777777" w:rsidR="00745300" w:rsidRPr="00AD7993" w:rsidRDefault="00745300" w:rsidP="00AD7993"/>
    <w:p w14:paraId="1F676B05" w14:textId="77777777" w:rsidR="00745300" w:rsidRPr="00AD7993" w:rsidRDefault="00745300" w:rsidP="00AD7993">
      <w:r w:rsidRPr="00AD7993">
        <w:t>Ako ste roditelj ili njegovatelj koji daje lijek, operite ruke prije i nakon primjene doze. Proliveni lijek odmah obrišite. Kako bi se smanjio rizik od izloženosti, potrebno je nositi jednokratne rukavice prilikom rukovanja lijekom Xromi. Kako bi se mjehurići zraka sveli na najmanju moguću mjeru, nemojte tresti bočicu prije primjene doze.</w:t>
      </w:r>
    </w:p>
    <w:p w14:paraId="5D815DE8" w14:textId="77777777" w:rsidR="00745300" w:rsidRPr="00AD7993" w:rsidRDefault="00745300" w:rsidP="00AD7993"/>
    <w:p w14:paraId="46FC64DF" w14:textId="77777777" w:rsidR="00745300" w:rsidRPr="00AD7993" w:rsidRDefault="00745300" w:rsidP="00AD7993">
      <w:r w:rsidRPr="00AD7993">
        <w:t>Ako Xromi dođe u kontakt s kožom, očima ili nosom, to područje treba odmah temeljito oprati vodom i sapunom.</w:t>
      </w:r>
    </w:p>
    <w:p w14:paraId="5BB6A5D0" w14:textId="77777777" w:rsidR="00745300" w:rsidRPr="00AD7993" w:rsidRDefault="00745300" w:rsidP="00AD7993"/>
    <w:p w14:paraId="0903FE7F" w14:textId="77777777" w:rsidR="00745300" w:rsidRPr="00AD7993" w:rsidRDefault="00745300" w:rsidP="00AD7993">
      <w:r w:rsidRPr="00AD7993">
        <w:t>Prilikom upotrebe lijeka slijedite upute u nastavku:</w:t>
      </w:r>
    </w:p>
    <w:p w14:paraId="7947111F" w14:textId="6CC0F9CE" w:rsidR="00745300" w:rsidRPr="00AD7993" w:rsidRDefault="00745300" w:rsidP="00AD7993"/>
    <w:p w14:paraId="423C4A73" w14:textId="168C72E8" w:rsidR="009D2796" w:rsidRPr="00AD7993" w:rsidRDefault="009D2796" w:rsidP="00AD7993">
      <w:r w:rsidRPr="00AD7993">
        <w:rPr>
          <w:noProof/>
          <w:lang w:bidi="ar-SA"/>
        </w:rPr>
        <w:drawing>
          <wp:inline distT="0" distB="0" distL="0" distR="0" wp14:anchorId="0E079500" wp14:editId="2E232D45">
            <wp:extent cx="6023610" cy="1450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23610" cy="1450975"/>
                    </a:xfrm>
                    <a:prstGeom prst="rect">
                      <a:avLst/>
                    </a:prstGeom>
                    <a:noFill/>
                  </pic:spPr>
                </pic:pic>
              </a:graphicData>
            </a:graphic>
          </wp:inline>
        </w:drawing>
      </w:r>
    </w:p>
    <w:p w14:paraId="6AD85995" w14:textId="77777777" w:rsidR="00745300" w:rsidRPr="00AD7993" w:rsidRDefault="00745300" w:rsidP="00AD7993"/>
    <w:p w14:paraId="08F1A583" w14:textId="4F936009" w:rsidR="00745300" w:rsidRPr="00AD7993" w:rsidRDefault="00B36439" w:rsidP="00B36439">
      <w:pPr>
        <w:keepNext/>
        <w:ind w:left="567" w:hanging="567"/>
      </w:pPr>
      <w:r>
        <w:t>1.</w:t>
      </w:r>
      <w:r>
        <w:tab/>
      </w:r>
      <w:r w:rsidR="00745300" w:rsidRPr="00AD7993">
        <w:t>Prije rukovanja lijekom Xromi navucite jednokratne rukavice.</w:t>
      </w:r>
    </w:p>
    <w:p w14:paraId="39675A26" w14:textId="7203DFF8" w:rsidR="00745300" w:rsidRPr="00AD7993" w:rsidRDefault="00B36439" w:rsidP="00B36439">
      <w:pPr>
        <w:ind w:left="567" w:hanging="567"/>
      </w:pPr>
      <w:r>
        <w:t>2.</w:t>
      </w:r>
      <w:r>
        <w:tab/>
      </w:r>
      <w:r w:rsidR="00745300" w:rsidRPr="00AD7993">
        <w:t>Skinite zatvarač bočice (slika 1) i gurnite nastavak za bočicu čvrsto u vrh bočice te ga ostavite tamo za davanje budućih doza (slika 2).</w:t>
      </w:r>
    </w:p>
    <w:p w14:paraId="4CFA2930" w14:textId="48D31BB3" w:rsidR="00745300" w:rsidRPr="00B36439" w:rsidRDefault="00B36439" w:rsidP="00B36439">
      <w:pPr>
        <w:ind w:left="567" w:hanging="567"/>
        <w:rPr>
          <w:b/>
          <w:bCs/>
        </w:rPr>
      </w:pPr>
      <w:r>
        <w:t>3.</w:t>
      </w:r>
      <w:r>
        <w:tab/>
      </w:r>
      <w:r w:rsidR="00745300" w:rsidRPr="00AD7993">
        <w:t xml:space="preserve">Vrh štrcaljke za doziranje gurnite u otvor nastavka za bočicu </w:t>
      </w:r>
      <w:r w:rsidR="00745300" w:rsidRPr="00B36439">
        <w:rPr>
          <w:b/>
          <w:bCs/>
        </w:rPr>
        <w:t xml:space="preserve">(slika 3). Liječnik ili ljekarnik savjetovat će </w:t>
      </w:r>
      <w:r w:rsidR="000C4B79">
        <w:rPr>
          <w:b/>
          <w:bCs/>
        </w:rPr>
        <w:t>V</w:t>
      </w:r>
      <w:r w:rsidR="00745300" w:rsidRPr="00B36439">
        <w:rPr>
          <w:b/>
          <w:bCs/>
        </w:rPr>
        <w:t xml:space="preserve">as o tome koju štrcaljku upotrijebiti, od </w:t>
      </w:r>
      <w:r w:rsidR="002D2D86" w:rsidRPr="00B36439">
        <w:rPr>
          <w:b/>
          <w:bCs/>
        </w:rPr>
        <w:t>3 </w:t>
      </w:r>
      <w:r w:rsidR="00745300" w:rsidRPr="00B36439">
        <w:rPr>
          <w:b/>
          <w:bCs/>
        </w:rPr>
        <w:t xml:space="preserve">ml  ili od </w:t>
      </w:r>
      <w:r w:rsidR="005973AE" w:rsidRPr="00B36439">
        <w:rPr>
          <w:b/>
          <w:bCs/>
        </w:rPr>
        <w:t>1</w:t>
      </w:r>
      <w:r w:rsidR="006E6342">
        <w:rPr>
          <w:b/>
          <w:bCs/>
        </w:rPr>
        <w:t>0</w:t>
      </w:r>
      <w:r w:rsidR="005973AE" w:rsidRPr="00B36439">
        <w:rPr>
          <w:b/>
          <w:bCs/>
        </w:rPr>
        <w:t> </w:t>
      </w:r>
      <w:r w:rsidR="00745300" w:rsidRPr="00B36439">
        <w:rPr>
          <w:b/>
          <w:bCs/>
        </w:rPr>
        <w:t>ml štrcaljka kako biste dali točnu dozu.</w:t>
      </w:r>
    </w:p>
    <w:p w14:paraId="340AF7EC" w14:textId="7FCC9B80" w:rsidR="00745300" w:rsidRPr="00AD7993" w:rsidRDefault="00B36439" w:rsidP="00B36439">
      <w:pPr>
        <w:ind w:left="567" w:hanging="567"/>
      </w:pPr>
      <w:r>
        <w:t>4.</w:t>
      </w:r>
      <w:r>
        <w:tab/>
      </w:r>
      <w:r w:rsidR="00745300" w:rsidRPr="00AD7993">
        <w:t>Okrenite bočicu naopako (slika 4).</w:t>
      </w:r>
    </w:p>
    <w:p w14:paraId="23D5D847" w14:textId="22B7A618" w:rsidR="00745300" w:rsidRPr="00AD7993" w:rsidRDefault="00B36439" w:rsidP="00B36439">
      <w:pPr>
        <w:ind w:left="567" w:hanging="567"/>
      </w:pPr>
      <w:r>
        <w:t>5.</w:t>
      </w:r>
      <w:r>
        <w:tab/>
      </w:r>
      <w:r w:rsidR="00745300" w:rsidRPr="00AD7993">
        <w:t>Povucite klip štrcaljke prema natrag, tako da lijek iz bočice ulazi u štrcaljku. Povucite klip štrcaljke natrag do oznake na ljestvici koja odgovara propisanoj dozi (slika 4). Ako niste sigurni koliko lijeka povući u štrcaljku, uvijek potražite savjet svog liječnika ili medicinske sestre.</w:t>
      </w:r>
    </w:p>
    <w:p w14:paraId="5DD6D077" w14:textId="4126F21F" w:rsidR="00745300" w:rsidRPr="00AD7993" w:rsidRDefault="00B36439" w:rsidP="00B36439">
      <w:pPr>
        <w:ind w:left="567" w:hanging="567"/>
      </w:pPr>
      <w:r>
        <w:t>6.</w:t>
      </w:r>
      <w:r>
        <w:tab/>
      </w:r>
      <w:r w:rsidR="00745300" w:rsidRPr="00AD7993">
        <w:t>Okrenite bočicu u pravilan uspravni položaj i pažljivo izvucite štrcaljku iz nastavka, držeći štrcaljku za tijelo, a ne za klip.</w:t>
      </w:r>
    </w:p>
    <w:p w14:paraId="150859AC" w14:textId="79F7B88E" w:rsidR="00745300" w:rsidRPr="00AD7993" w:rsidRDefault="00B36439" w:rsidP="00B36439">
      <w:pPr>
        <w:ind w:left="567" w:hanging="567"/>
      </w:pPr>
      <w:r>
        <w:t>7.</w:t>
      </w:r>
      <w:r>
        <w:tab/>
      </w:r>
      <w:r w:rsidR="00745300" w:rsidRPr="00AD7993">
        <w:t>Pažljivo stavite vrh štrcaljke u usta i usmjerite je prema unutrašnjoj strani obraza.</w:t>
      </w:r>
    </w:p>
    <w:p w14:paraId="7C64D94C" w14:textId="55890986" w:rsidR="00745300" w:rsidRPr="00AD7993" w:rsidRDefault="00B36439" w:rsidP="00B36439">
      <w:pPr>
        <w:ind w:left="567" w:hanging="567"/>
      </w:pPr>
      <w:r>
        <w:t>8.</w:t>
      </w:r>
      <w:r>
        <w:tab/>
      </w:r>
      <w:r w:rsidR="00745300" w:rsidRPr="00AD7993">
        <w:t>Polako i pažljivo potiskujte klip prema dolje kako biste lijek nježno uštrcali u unutrašnjost obraza i progutali ga. NEMOJTE snažno potiskivati klip ili uštrcati lijek u stražnji dio usne šupljine ili u grlo jer to može izazvati gušenje.</w:t>
      </w:r>
    </w:p>
    <w:p w14:paraId="43F13331" w14:textId="2577A6AC" w:rsidR="00745300" w:rsidRPr="00AD7993" w:rsidRDefault="00B36439" w:rsidP="00B36439">
      <w:pPr>
        <w:ind w:left="567" w:hanging="567"/>
      </w:pPr>
      <w:r>
        <w:t>9.</w:t>
      </w:r>
      <w:r>
        <w:tab/>
      </w:r>
      <w:r w:rsidR="00745300" w:rsidRPr="00AD7993">
        <w:t>Izvadite štrcaljku iz usta.</w:t>
      </w:r>
    </w:p>
    <w:p w14:paraId="1745BEF0" w14:textId="3D0E7C1E" w:rsidR="00745300" w:rsidRPr="00AD7993" w:rsidRDefault="00B36439" w:rsidP="00B36439">
      <w:pPr>
        <w:ind w:left="567" w:hanging="567"/>
      </w:pPr>
      <w:r>
        <w:t>10.</w:t>
      </w:r>
      <w:r>
        <w:tab/>
      </w:r>
      <w:r w:rsidR="00745300" w:rsidRPr="00AD7993">
        <w:t>Progutajte dozu oralne otopine i popijte malo vode, vodeći računa da nimalo lijeka ne ostane u ustima.</w:t>
      </w:r>
    </w:p>
    <w:p w14:paraId="69BAB262" w14:textId="2517FD3A" w:rsidR="00745300" w:rsidRPr="00AD7993" w:rsidRDefault="00B36439" w:rsidP="00B36439">
      <w:pPr>
        <w:ind w:left="567" w:hanging="567"/>
      </w:pPr>
      <w:r>
        <w:t>11.</w:t>
      </w:r>
      <w:r>
        <w:tab/>
      </w:r>
      <w:r w:rsidR="00745300" w:rsidRPr="00AD7993">
        <w:t>Vratite zatvarač na bočicu s tim da nastavak i dalje ostane na svom mjestu. Provjerite je li zatvarač čvrsto zatvoren.</w:t>
      </w:r>
    </w:p>
    <w:p w14:paraId="3A5A5875" w14:textId="3F52BD68" w:rsidR="00745300" w:rsidRPr="00AD7993" w:rsidRDefault="00B36439" w:rsidP="00B36439">
      <w:pPr>
        <w:ind w:left="567" w:hanging="567"/>
      </w:pPr>
      <w:r>
        <w:t>12.</w:t>
      </w:r>
      <w:r>
        <w:tab/>
      </w:r>
      <w:r w:rsidR="00745300" w:rsidRPr="00AD7993">
        <w:t>Operite štrcaljku hladnom ili toplom vodom iz slavine i dobro je isperite. Držite štrcaljku pod vodom i nekoliko puta uvucite i izvucite klip kako biste bili sigurni da je unutrašnjost štrcaljke čista. Pustite da se štrcaljka potpuno osuši prije no što je ponovno upotrijebite za doziranje. Štrcaljku čuvajte na čistom mjestu zajedno s lijekom.</w:t>
      </w:r>
    </w:p>
    <w:p w14:paraId="370047D6" w14:textId="77777777" w:rsidR="00745300" w:rsidRPr="00AD7993" w:rsidRDefault="00745300" w:rsidP="00AD7993"/>
    <w:p w14:paraId="20D0B396" w14:textId="77777777" w:rsidR="00745300" w:rsidRPr="00AD7993" w:rsidRDefault="00745300" w:rsidP="00AD7993">
      <w:r w:rsidRPr="00AD7993">
        <w:t>Prethodno navedene upute ponovite za svaku dozu, prema uputama liječnika ili ljekarnika.</w:t>
      </w:r>
    </w:p>
    <w:p w14:paraId="018648FA" w14:textId="77777777" w:rsidR="00745300" w:rsidRPr="00AD7993" w:rsidRDefault="00745300" w:rsidP="00AD7993"/>
    <w:p w14:paraId="17AA5D3D" w14:textId="65DA6C5B" w:rsidR="00745300" w:rsidRPr="00B36439" w:rsidRDefault="00745300" w:rsidP="00AD7993">
      <w:pPr>
        <w:rPr>
          <w:b/>
          <w:bCs/>
        </w:rPr>
      </w:pPr>
      <w:r w:rsidRPr="00B36439">
        <w:rPr>
          <w:b/>
          <w:bCs/>
        </w:rPr>
        <w:t>Ako uzmete više</w:t>
      </w:r>
      <w:r w:rsidR="000C4B79">
        <w:rPr>
          <w:b/>
          <w:bCs/>
        </w:rPr>
        <w:t xml:space="preserve"> lijeka</w:t>
      </w:r>
      <w:r w:rsidRPr="00B36439">
        <w:rPr>
          <w:b/>
          <w:bCs/>
        </w:rPr>
        <w:t xml:space="preserve"> Xromi nego što ste trebali</w:t>
      </w:r>
    </w:p>
    <w:p w14:paraId="7DC7AC66" w14:textId="77777777" w:rsidR="00745300" w:rsidRPr="00AD7993" w:rsidRDefault="00745300" w:rsidP="00AD7993"/>
    <w:p w14:paraId="51F0BF99" w14:textId="08925175" w:rsidR="005973AE" w:rsidRPr="00AD7993" w:rsidRDefault="00745300" w:rsidP="00AD7993">
      <w:r w:rsidRPr="00AD7993">
        <w:t>Ako uzmete više lijeka Xromi nego što ste trebali, odmah se obratite liječniku ili otiđite u bolnicu. Sa sobom ponesite ambalažu lijeka i ovu uputu o lijeku. Najčešći simptomi predoziranja lijekom Xromi su:</w:t>
      </w:r>
    </w:p>
    <w:p w14:paraId="24AF30F4" w14:textId="77777777" w:rsidR="00745300" w:rsidRPr="00B36439" w:rsidRDefault="00745300" w:rsidP="00B36439">
      <w:pPr>
        <w:pStyle w:val="ListParagraph"/>
        <w:numPr>
          <w:ilvl w:val="0"/>
          <w:numId w:val="3"/>
        </w:numPr>
        <w:ind w:left="567" w:hanging="567"/>
      </w:pPr>
      <w:r w:rsidRPr="00AD7993">
        <w:t>crvenilo kože,</w:t>
      </w:r>
    </w:p>
    <w:p w14:paraId="6FF5B4B7" w14:textId="77777777" w:rsidR="00745300" w:rsidRPr="00B36439" w:rsidRDefault="00745300" w:rsidP="00B36439">
      <w:pPr>
        <w:pStyle w:val="ListParagraph"/>
        <w:numPr>
          <w:ilvl w:val="0"/>
          <w:numId w:val="3"/>
        </w:numPr>
        <w:ind w:left="567" w:hanging="567"/>
      </w:pPr>
      <w:r w:rsidRPr="00AD7993">
        <w:t>bolnost (bol na dodir) i oticanje dlanova i tabana popraćeno ljuštenjem kože šaka i stopala,</w:t>
      </w:r>
    </w:p>
    <w:p w14:paraId="4022B389" w14:textId="77777777" w:rsidR="00745300" w:rsidRPr="00B36439" w:rsidRDefault="00745300" w:rsidP="00B36439">
      <w:pPr>
        <w:pStyle w:val="ListParagraph"/>
        <w:numPr>
          <w:ilvl w:val="0"/>
          <w:numId w:val="3"/>
        </w:numPr>
        <w:ind w:left="567" w:hanging="567"/>
      </w:pPr>
      <w:r w:rsidRPr="00AD7993">
        <w:t>jaka pigmentacija kože (lokalne promjene boje),</w:t>
      </w:r>
    </w:p>
    <w:p w14:paraId="0E4E6DB5" w14:textId="77777777" w:rsidR="00745300" w:rsidRPr="00B36439" w:rsidRDefault="00745300" w:rsidP="00B36439">
      <w:pPr>
        <w:pStyle w:val="ListParagraph"/>
        <w:numPr>
          <w:ilvl w:val="0"/>
          <w:numId w:val="3"/>
        </w:numPr>
        <w:ind w:left="567" w:hanging="567"/>
      </w:pPr>
      <w:r w:rsidRPr="00AD7993">
        <w:t>bolnost ili oticanje u ustima.</w:t>
      </w:r>
    </w:p>
    <w:p w14:paraId="71D3718C" w14:textId="77777777" w:rsidR="00745300" w:rsidRPr="00AD7993" w:rsidRDefault="00745300" w:rsidP="00AD7993"/>
    <w:p w14:paraId="57B7FBEC" w14:textId="77777777" w:rsidR="00745300" w:rsidRPr="00B36439" w:rsidRDefault="00745300" w:rsidP="00AD7993">
      <w:pPr>
        <w:rPr>
          <w:b/>
          <w:bCs/>
        </w:rPr>
      </w:pPr>
      <w:r w:rsidRPr="00B36439">
        <w:rPr>
          <w:b/>
          <w:bCs/>
        </w:rPr>
        <w:t>Ako ste zaboravili uzeti Xromi</w:t>
      </w:r>
    </w:p>
    <w:p w14:paraId="48487483" w14:textId="77777777" w:rsidR="00745300" w:rsidRPr="00AD7993" w:rsidRDefault="00745300" w:rsidP="00AD7993"/>
    <w:p w14:paraId="1EAA8F06" w14:textId="77777777" w:rsidR="00745300" w:rsidRPr="00AD7993" w:rsidRDefault="00745300" w:rsidP="00AD7993">
      <w:r w:rsidRPr="00AD7993">
        <w:t>Obavijestite svog liječnika. Nemojte uzeti dvostruku dozu kako biste nadoknadili zaboravljenu dozu.</w:t>
      </w:r>
    </w:p>
    <w:p w14:paraId="103D8CF5" w14:textId="77777777" w:rsidR="00745300" w:rsidRPr="00AD7993" w:rsidRDefault="00745300" w:rsidP="00AD7993"/>
    <w:p w14:paraId="24555A30" w14:textId="77777777" w:rsidR="00745300" w:rsidRPr="00B36439" w:rsidRDefault="00745300" w:rsidP="00AD7993">
      <w:pPr>
        <w:rPr>
          <w:b/>
          <w:bCs/>
        </w:rPr>
      </w:pPr>
      <w:r w:rsidRPr="00B36439">
        <w:rPr>
          <w:b/>
          <w:bCs/>
        </w:rPr>
        <w:t>Ako prestanete uzimati Xromi</w:t>
      </w:r>
    </w:p>
    <w:p w14:paraId="7971AC57" w14:textId="77777777" w:rsidR="00745300" w:rsidRPr="00AD7993" w:rsidRDefault="00745300" w:rsidP="00AD7993"/>
    <w:p w14:paraId="18ED7BB2" w14:textId="077BC018" w:rsidR="00745300" w:rsidRPr="00AD7993" w:rsidRDefault="00745300" w:rsidP="00AD7993">
      <w:r w:rsidRPr="00AD7993">
        <w:t xml:space="preserve">Nemojte prestati uzimati lijek osim ako </w:t>
      </w:r>
      <w:r w:rsidR="000C4B79">
        <w:t>V</w:t>
      </w:r>
      <w:r w:rsidRPr="00AD7993">
        <w:t>am to ne savjetuje liječnik. U slučaju bilo kakvih pitanja u vezi s primjenom ovog lijeka, obratite se liječniku ili ljekarniku.</w:t>
      </w:r>
    </w:p>
    <w:p w14:paraId="69AF1954" w14:textId="77777777" w:rsidR="00745300" w:rsidRPr="00AD7993" w:rsidRDefault="00745300" w:rsidP="00AD7993"/>
    <w:p w14:paraId="7D6B9829" w14:textId="77777777" w:rsidR="00745300" w:rsidRPr="00AD7993" w:rsidRDefault="00745300" w:rsidP="00AD7993"/>
    <w:p w14:paraId="23B94546" w14:textId="6BAB2F93" w:rsidR="009B6496" w:rsidRPr="00B36439" w:rsidRDefault="00B36439" w:rsidP="00B36439">
      <w:pPr>
        <w:ind w:left="567" w:hanging="567"/>
        <w:rPr>
          <w:b/>
          <w:bCs/>
        </w:rPr>
      </w:pPr>
      <w:r w:rsidRPr="00B36439">
        <w:rPr>
          <w:b/>
          <w:bCs/>
        </w:rPr>
        <w:t>4.</w:t>
      </w:r>
      <w:r w:rsidRPr="00B36439">
        <w:rPr>
          <w:b/>
          <w:bCs/>
        </w:rPr>
        <w:tab/>
      </w:r>
      <w:r w:rsidR="0015050B" w:rsidRPr="00B36439">
        <w:rPr>
          <w:b/>
          <w:bCs/>
        </w:rPr>
        <w:t>Moguće nuspojave</w:t>
      </w:r>
    </w:p>
    <w:p w14:paraId="15A342F5" w14:textId="77777777" w:rsidR="00745300" w:rsidRPr="00AD7993" w:rsidRDefault="00745300" w:rsidP="00AD7993"/>
    <w:p w14:paraId="334C7125" w14:textId="77777777" w:rsidR="00745300" w:rsidRPr="00AD7993" w:rsidRDefault="00745300" w:rsidP="00AD7993">
      <w:r w:rsidRPr="00AD7993">
        <w:t>Kao i svi lijekovi, ovaj lijek može uzrokovati nuspojave iako se one neće javiti kod svakoga.</w:t>
      </w:r>
    </w:p>
    <w:p w14:paraId="169D5E81" w14:textId="77777777" w:rsidR="00745300" w:rsidRPr="00AD7993" w:rsidRDefault="00745300" w:rsidP="00AD7993"/>
    <w:p w14:paraId="2E3F27F9" w14:textId="68DECD8D" w:rsidR="00745300" w:rsidRPr="00B36439" w:rsidRDefault="00745300" w:rsidP="00AD7993">
      <w:pPr>
        <w:rPr>
          <w:b/>
          <w:bCs/>
        </w:rPr>
      </w:pPr>
      <w:r w:rsidRPr="00B36439">
        <w:rPr>
          <w:b/>
          <w:bCs/>
        </w:rPr>
        <w:t xml:space="preserve">Ako primijetite bilo koju od sljedećih </w:t>
      </w:r>
      <w:r w:rsidR="00235078" w:rsidRPr="00235078">
        <w:rPr>
          <w:b/>
          <w:bCs/>
        </w:rPr>
        <w:t xml:space="preserve">ozbiljnih </w:t>
      </w:r>
      <w:r w:rsidRPr="00B36439">
        <w:rPr>
          <w:b/>
          <w:bCs/>
        </w:rPr>
        <w:t>nuspojava, odmah se obratite liječniku ili otiđite u bolnicu.</w:t>
      </w:r>
    </w:p>
    <w:p w14:paraId="47ED3C45" w14:textId="77777777" w:rsidR="00745300" w:rsidRPr="00AD7993" w:rsidRDefault="00745300" w:rsidP="00AD7993"/>
    <w:p w14:paraId="732E0179" w14:textId="13ED4D4B" w:rsidR="00745300" w:rsidRPr="00B36439" w:rsidRDefault="00745300" w:rsidP="00B36439">
      <w:pPr>
        <w:keepNext/>
        <w:rPr>
          <w:b/>
          <w:bCs/>
        </w:rPr>
      </w:pPr>
      <w:r w:rsidRPr="00B36439">
        <w:rPr>
          <w:b/>
          <w:bCs/>
        </w:rPr>
        <w:t xml:space="preserve">Vrlo česte </w:t>
      </w:r>
      <w:r w:rsidR="00235078">
        <w:rPr>
          <w:b/>
          <w:bCs/>
        </w:rPr>
        <w:t>(</w:t>
      </w:r>
      <w:r w:rsidRPr="00B36439">
        <w:rPr>
          <w:b/>
          <w:bCs/>
        </w:rPr>
        <w:t>mogu se javiti u više od 1 na 10 osoba</w:t>
      </w:r>
      <w:r w:rsidR="00235078">
        <w:rPr>
          <w:b/>
          <w:bCs/>
        </w:rPr>
        <w:t>):</w:t>
      </w:r>
    </w:p>
    <w:p w14:paraId="46FB7A10" w14:textId="77777777" w:rsidR="00745300" w:rsidRPr="00AD7993" w:rsidRDefault="00745300" w:rsidP="00B36439">
      <w:pPr>
        <w:keepNext/>
      </w:pPr>
    </w:p>
    <w:p w14:paraId="3886A270" w14:textId="77777777" w:rsidR="00745300" w:rsidRPr="00B36439" w:rsidRDefault="00745300" w:rsidP="00B36439">
      <w:pPr>
        <w:pStyle w:val="ListParagraph"/>
        <w:keepNext/>
        <w:numPr>
          <w:ilvl w:val="0"/>
          <w:numId w:val="3"/>
        </w:numPr>
        <w:ind w:left="567" w:hanging="567"/>
      </w:pPr>
      <w:r w:rsidRPr="00AD7993">
        <w:t>Teška infekcija</w:t>
      </w:r>
    </w:p>
    <w:p w14:paraId="20126860" w14:textId="77777777" w:rsidR="00745300" w:rsidRPr="00B36439" w:rsidRDefault="00745300" w:rsidP="00B36439">
      <w:pPr>
        <w:pStyle w:val="ListParagraph"/>
        <w:numPr>
          <w:ilvl w:val="0"/>
          <w:numId w:val="3"/>
        </w:numPr>
        <w:ind w:left="567" w:hanging="567"/>
      </w:pPr>
      <w:r w:rsidRPr="00AD7993">
        <w:t>Vrućica ili zimica</w:t>
      </w:r>
    </w:p>
    <w:p w14:paraId="7D3ADB80" w14:textId="4A72AC77" w:rsidR="00745300" w:rsidRPr="00B36439" w:rsidRDefault="00745300" w:rsidP="00B36439">
      <w:pPr>
        <w:pStyle w:val="ListParagraph"/>
        <w:numPr>
          <w:ilvl w:val="0"/>
          <w:numId w:val="3"/>
        </w:numPr>
        <w:ind w:left="567" w:hanging="567"/>
      </w:pPr>
      <w:r w:rsidRPr="00AD7993">
        <w:t xml:space="preserve">Umor </w:t>
      </w:r>
      <w:r w:rsidR="000C4B79">
        <w:t>i/</w:t>
      </w:r>
      <w:r w:rsidRPr="00AD7993">
        <w:t>ili bljedilo</w:t>
      </w:r>
    </w:p>
    <w:p w14:paraId="5603B948" w14:textId="77777777" w:rsidR="00745300" w:rsidRPr="00AD7993" w:rsidRDefault="00745300" w:rsidP="00AD7993"/>
    <w:p w14:paraId="67E7DBB1" w14:textId="11BAE288" w:rsidR="00745300" w:rsidRPr="00B36439" w:rsidRDefault="00745300" w:rsidP="00AD7993">
      <w:pPr>
        <w:rPr>
          <w:b/>
          <w:bCs/>
        </w:rPr>
      </w:pPr>
      <w:r w:rsidRPr="00B36439">
        <w:rPr>
          <w:b/>
          <w:bCs/>
        </w:rPr>
        <w:t xml:space="preserve">Česte </w:t>
      </w:r>
      <w:r w:rsidR="00235078">
        <w:rPr>
          <w:b/>
          <w:bCs/>
        </w:rPr>
        <w:t>(</w:t>
      </w:r>
      <w:r w:rsidRPr="00B36439">
        <w:rPr>
          <w:b/>
          <w:bCs/>
        </w:rPr>
        <w:t>mogu se javiti u do 1 na 10 osoba</w:t>
      </w:r>
      <w:r w:rsidR="00235078">
        <w:rPr>
          <w:b/>
          <w:bCs/>
        </w:rPr>
        <w:t>):</w:t>
      </w:r>
    </w:p>
    <w:p w14:paraId="44E3FBA7" w14:textId="77777777" w:rsidR="00745300" w:rsidRPr="00AD7993" w:rsidRDefault="00745300" w:rsidP="00AD7993"/>
    <w:p w14:paraId="793A1426" w14:textId="77777777" w:rsidR="00745300" w:rsidRPr="00B36439" w:rsidRDefault="00745300" w:rsidP="00B36439">
      <w:pPr>
        <w:pStyle w:val="ListParagraph"/>
        <w:numPr>
          <w:ilvl w:val="0"/>
          <w:numId w:val="3"/>
        </w:numPr>
        <w:ind w:left="567" w:hanging="567"/>
      </w:pPr>
      <w:r w:rsidRPr="00AD7993">
        <w:t>Neobjašnjive modrice (nakupljanja krvi ispod kože) ili krvarenje</w:t>
      </w:r>
    </w:p>
    <w:p w14:paraId="4423F7E1" w14:textId="77777777" w:rsidR="00745300" w:rsidRPr="00B36439" w:rsidRDefault="00745300" w:rsidP="00B36439">
      <w:pPr>
        <w:pStyle w:val="ListParagraph"/>
        <w:numPr>
          <w:ilvl w:val="0"/>
          <w:numId w:val="3"/>
        </w:numPr>
        <w:ind w:left="567" w:hanging="567"/>
      </w:pPr>
      <w:r w:rsidRPr="00AD7993">
        <w:t>Rane (otvorene kožne infekcije) na koži</w:t>
      </w:r>
    </w:p>
    <w:p w14:paraId="32E9592B" w14:textId="77777777" w:rsidR="00745300" w:rsidRPr="00AD7993" w:rsidRDefault="00745300" w:rsidP="00AD7993"/>
    <w:p w14:paraId="3D0E85B6" w14:textId="49913C4B" w:rsidR="00745300" w:rsidRPr="00B36439" w:rsidRDefault="00745300" w:rsidP="00AD7993">
      <w:pPr>
        <w:rPr>
          <w:b/>
          <w:bCs/>
        </w:rPr>
      </w:pPr>
      <w:r w:rsidRPr="00B36439">
        <w:rPr>
          <w:b/>
          <w:bCs/>
        </w:rPr>
        <w:t xml:space="preserve">Manje česte </w:t>
      </w:r>
      <w:r w:rsidR="00235078">
        <w:rPr>
          <w:b/>
          <w:bCs/>
        </w:rPr>
        <w:t>(</w:t>
      </w:r>
      <w:r w:rsidRPr="00B36439">
        <w:rPr>
          <w:b/>
          <w:bCs/>
        </w:rPr>
        <w:t>mogu se javiti u do 1 na 100 osoba</w:t>
      </w:r>
      <w:r w:rsidR="00235078">
        <w:rPr>
          <w:b/>
          <w:bCs/>
        </w:rPr>
        <w:t>):</w:t>
      </w:r>
    </w:p>
    <w:p w14:paraId="712C6EB5" w14:textId="77777777" w:rsidR="002634CB" w:rsidRPr="00AD7993" w:rsidRDefault="002634CB" w:rsidP="00AD7993"/>
    <w:p w14:paraId="509FFC8E" w14:textId="77777777" w:rsidR="00745300" w:rsidRPr="00B36439" w:rsidRDefault="00745300" w:rsidP="00B36439">
      <w:pPr>
        <w:pStyle w:val="ListParagraph"/>
        <w:numPr>
          <w:ilvl w:val="0"/>
          <w:numId w:val="3"/>
        </w:numPr>
        <w:ind w:left="567" w:hanging="567"/>
      </w:pPr>
      <w:r w:rsidRPr="00AD7993">
        <w:t>Bilo kakvo žutilo bjeloočnica ili kože (žutica)</w:t>
      </w:r>
    </w:p>
    <w:p w14:paraId="24A8B585" w14:textId="77777777" w:rsidR="00745300" w:rsidRPr="00AD7993" w:rsidRDefault="00745300" w:rsidP="00AD7993"/>
    <w:p w14:paraId="7748724D" w14:textId="63C2EE9F" w:rsidR="00745300" w:rsidRPr="00B36439" w:rsidRDefault="00745300" w:rsidP="00AD7993">
      <w:pPr>
        <w:rPr>
          <w:b/>
          <w:bCs/>
        </w:rPr>
      </w:pPr>
      <w:r w:rsidRPr="00B36439">
        <w:rPr>
          <w:b/>
          <w:bCs/>
        </w:rPr>
        <w:t xml:space="preserve">Rijetke </w:t>
      </w:r>
      <w:r w:rsidR="00235078">
        <w:rPr>
          <w:b/>
          <w:bCs/>
        </w:rPr>
        <w:t>(</w:t>
      </w:r>
      <w:r w:rsidRPr="00B36439">
        <w:rPr>
          <w:b/>
          <w:bCs/>
        </w:rPr>
        <w:t>mogu se javiti u do 1 na 1000 osoba</w:t>
      </w:r>
      <w:r w:rsidR="00235078">
        <w:rPr>
          <w:b/>
          <w:bCs/>
        </w:rPr>
        <w:t>):</w:t>
      </w:r>
    </w:p>
    <w:p w14:paraId="3155DCA6" w14:textId="77777777" w:rsidR="002634CB" w:rsidRPr="00AD7993" w:rsidRDefault="002634CB" w:rsidP="00AD7993"/>
    <w:p w14:paraId="45FE9CB4" w14:textId="77777777" w:rsidR="00745300" w:rsidRPr="00B36439" w:rsidRDefault="00745300" w:rsidP="00B36439">
      <w:pPr>
        <w:pStyle w:val="ListParagraph"/>
        <w:numPr>
          <w:ilvl w:val="0"/>
          <w:numId w:val="3"/>
        </w:numPr>
        <w:ind w:left="567" w:hanging="567"/>
      </w:pPr>
      <w:r w:rsidRPr="00AD7993">
        <w:t>Ulkusi ili rane na nogama</w:t>
      </w:r>
    </w:p>
    <w:p w14:paraId="53CE7B68" w14:textId="77777777" w:rsidR="00745300" w:rsidRPr="00AD7993" w:rsidRDefault="00745300" w:rsidP="00AD7993"/>
    <w:p w14:paraId="336132B4" w14:textId="484940BF" w:rsidR="00745300" w:rsidRPr="00B36439" w:rsidRDefault="00745300" w:rsidP="00AD7993">
      <w:pPr>
        <w:rPr>
          <w:b/>
          <w:bCs/>
        </w:rPr>
      </w:pPr>
      <w:r w:rsidRPr="00B36439">
        <w:rPr>
          <w:b/>
          <w:bCs/>
        </w:rPr>
        <w:t xml:space="preserve">Vrlo rijetke </w:t>
      </w:r>
      <w:r w:rsidR="00235078">
        <w:rPr>
          <w:b/>
          <w:bCs/>
        </w:rPr>
        <w:t>(</w:t>
      </w:r>
      <w:r w:rsidRPr="00B36439">
        <w:rPr>
          <w:b/>
          <w:bCs/>
        </w:rPr>
        <w:t>mogu se javiti u do 1 na 10 000 osoba</w:t>
      </w:r>
      <w:r w:rsidR="00235078">
        <w:rPr>
          <w:b/>
          <w:bCs/>
        </w:rPr>
        <w:t>):</w:t>
      </w:r>
    </w:p>
    <w:p w14:paraId="32E2E8C6" w14:textId="77777777" w:rsidR="002634CB" w:rsidRPr="00AD7993" w:rsidRDefault="002634CB" w:rsidP="00AD7993"/>
    <w:p w14:paraId="4608D569" w14:textId="77777777" w:rsidR="00745300" w:rsidRPr="00B36439" w:rsidRDefault="00745300" w:rsidP="00B36439">
      <w:pPr>
        <w:pStyle w:val="ListParagraph"/>
        <w:numPr>
          <w:ilvl w:val="0"/>
          <w:numId w:val="3"/>
        </w:numPr>
        <w:ind w:left="567" w:hanging="567"/>
      </w:pPr>
      <w:r w:rsidRPr="00AD7993">
        <w:t>Upala kože koja uzrokuje crvene ljuskave mrlje i može se pojaviti zajedno s boli u zglobovima.</w:t>
      </w:r>
    </w:p>
    <w:p w14:paraId="5BF0030C" w14:textId="77777777" w:rsidR="00745300" w:rsidRPr="00AD7993" w:rsidRDefault="00745300" w:rsidP="00AD7993"/>
    <w:p w14:paraId="21B1BE66" w14:textId="77777777" w:rsidR="00745300" w:rsidRPr="00B36439" w:rsidRDefault="00745300" w:rsidP="00AD7993">
      <w:pPr>
        <w:rPr>
          <w:b/>
          <w:bCs/>
        </w:rPr>
      </w:pPr>
      <w:r w:rsidRPr="00B36439">
        <w:rPr>
          <w:b/>
          <w:bCs/>
        </w:rPr>
        <w:t>Ostale nuspojave navedene su u tekstu koji slijedi. Obratite se svom liječniku ako ste zabrinuti zbog neke od tih nuspojava.</w:t>
      </w:r>
    </w:p>
    <w:p w14:paraId="3AE21D21" w14:textId="77777777" w:rsidR="00745300" w:rsidRPr="00AD7993" w:rsidRDefault="00745300" w:rsidP="00AD7993"/>
    <w:p w14:paraId="0F845F2C" w14:textId="3D45CA4F" w:rsidR="00745300" w:rsidRPr="00B36439" w:rsidRDefault="00745300" w:rsidP="00AD7993">
      <w:pPr>
        <w:rPr>
          <w:b/>
          <w:bCs/>
        </w:rPr>
      </w:pPr>
      <w:r w:rsidRPr="00B36439">
        <w:rPr>
          <w:b/>
          <w:bCs/>
        </w:rPr>
        <w:t xml:space="preserve">Vrlo česte </w:t>
      </w:r>
      <w:r w:rsidR="00235078">
        <w:rPr>
          <w:b/>
          <w:bCs/>
        </w:rPr>
        <w:t>(</w:t>
      </w:r>
      <w:r w:rsidRPr="00B36439">
        <w:rPr>
          <w:b/>
          <w:bCs/>
        </w:rPr>
        <w:t>mogu se javiti u više od 1 na 10 osoba</w:t>
      </w:r>
      <w:r w:rsidR="00235078">
        <w:rPr>
          <w:b/>
          <w:bCs/>
        </w:rPr>
        <w:t>):</w:t>
      </w:r>
    </w:p>
    <w:p w14:paraId="6443C8D7" w14:textId="77777777" w:rsidR="002634CB" w:rsidRPr="00AD7993" w:rsidRDefault="002634CB" w:rsidP="00AD7993"/>
    <w:p w14:paraId="177CC03E" w14:textId="77777777" w:rsidR="00745300" w:rsidRPr="00B36439" w:rsidRDefault="00745300" w:rsidP="00B36439">
      <w:pPr>
        <w:pStyle w:val="ListParagraph"/>
        <w:numPr>
          <w:ilvl w:val="0"/>
          <w:numId w:val="3"/>
        </w:numPr>
        <w:ind w:left="567" w:hanging="567"/>
      </w:pPr>
      <w:r w:rsidRPr="00AD7993">
        <w:t>Izostanak ili mali broj spermija u sjemenoj tekućini (azoospermija ili oligospermija).</w:t>
      </w:r>
    </w:p>
    <w:p w14:paraId="27E7BFB9" w14:textId="77777777" w:rsidR="00745300" w:rsidRPr="00AD7993" w:rsidRDefault="00745300" w:rsidP="00AD7993"/>
    <w:p w14:paraId="00B2F4B4" w14:textId="396F1A42" w:rsidR="00745300" w:rsidRPr="00B36439" w:rsidRDefault="00745300" w:rsidP="00AD7993">
      <w:pPr>
        <w:rPr>
          <w:b/>
          <w:bCs/>
        </w:rPr>
      </w:pPr>
      <w:r w:rsidRPr="00B36439">
        <w:rPr>
          <w:b/>
          <w:bCs/>
        </w:rPr>
        <w:t xml:space="preserve">Česte </w:t>
      </w:r>
      <w:r w:rsidR="00235078">
        <w:rPr>
          <w:b/>
          <w:bCs/>
        </w:rPr>
        <w:t>(</w:t>
      </w:r>
      <w:r w:rsidRPr="00B36439">
        <w:rPr>
          <w:b/>
          <w:bCs/>
        </w:rPr>
        <w:t>mogu se javiti u do 1 na 10 osoba</w:t>
      </w:r>
      <w:r w:rsidR="00235078">
        <w:rPr>
          <w:b/>
          <w:bCs/>
        </w:rPr>
        <w:t>):</w:t>
      </w:r>
    </w:p>
    <w:p w14:paraId="6C623E5B" w14:textId="77777777" w:rsidR="002634CB" w:rsidRPr="00AD7993" w:rsidRDefault="002634CB" w:rsidP="00AD7993"/>
    <w:p w14:paraId="0FFF2645" w14:textId="77777777" w:rsidR="00745300" w:rsidRPr="00B36439" w:rsidRDefault="00745300" w:rsidP="00B36439">
      <w:pPr>
        <w:pStyle w:val="ListParagraph"/>
        <w:numPr>
          <w:ilvl w:val="0"/>
          <w:numId w:val="3"/>
        </w:numPr>
        <w:ind w:left="567" w:hanging="567"/>
      </w:pPr>
      <w:r w:rsidRPr="00AD7993">
        <w:t>Mučnina</w:t>
      </w:r>
    </w:p>
    <w:p w14:paraId="4A6BD1CC" w14:textId="77777777" w:rsidR="00745300" w:rsidRPr="00B36439" w:rsidRDefault="00745300" w:rsidP="00B36439">
      <w:pPr>
        <w:pStyle w:val="ListParagraph"/>
        <w:numPr>
          <w:ilvl w:val="0"/>
          <w:numId w:val="3"/>
        </w:numPr>
        <w:ind w:left="567" w:hanging="567"/>
      </w:pPr>
      <w:r w:rsidRPr="00AD7993">
        <w:t>Glavobolja</w:t>
      </w:r>
    </w:p>
    <w:p w14:paraId="255C69CF" w14:textId="77777777" w:rsidR="00745300" w:rsidRPr="00B36439" w:rsidRDefault="00745300" w:rsidP="00B36439">
      <w:pPr>
        <w:pStyle w:val="ListParagraph"/>
        <w:numPr>
          <w:ilvl w:val="0"/>
          <w:numId w:val="3"/>
        </w:numPr>
        <w:ind w:left="567" w:hanging="567"/>
      </w:pPr>
      <w:r w:rsidRPr="00AD7993">
        <w:t>Omaglica</w:t>
      </w:r>
    </w:p>
    <w:p w14:paraId="6553F6D9" w14:textId="77777777" w:rsidR="00745300" w:rsidRPr="00B36439" w:rsidRDefault="00745300" w:rsidP="00B36439">
      <w:pPr>
        <w:pStyle w:val="ListParagraph"/>
        <w:numPr>
          <w:ilvl w:val="0"/>
          <w:numId w:val="3"/>
        </w:numPr>
        <w:ind w:left="567" w:hanging="567"/>
      </w:pPr>
      <w:r w:rsidRPr="00AD7993">
        <w:t>Zatvor</w:t>
      </w:r>
    </w:p>
    <w:p w14:paraId="6131DC10" w14:textId="77777777" w:rsidR="00745300" w:rsidRPr="00B36439" w:rsidRDefault="00745300" w:rsidP="00B36439">
      <w:pPr>
        <w:pStyle w:val="ListParagraph"/>
        <w:numPr>
          <w:ilvl w:val="0"/>
          <w:numId w:val="3"/>
        </w:numPr>
        <w:ind w:left="567" w:hanging="567"/>
      </w:pPr>
      <w:r w:rsidRPr="00AD7993">
        <w:t>Zatamnjenje kože, noktiju i usta</w:t>
      </w:r>
    </w:p>
    <w:p w14:paraId="50D44DF8" w14:textId="77777777" w:rsidR="00745300" w:rsidRPr="00B36439" w:rsidRDefault="00745300" w:rsidP="00B36439">
      <w:pPr>
        <w:pStyle w:val="ListParagraph"/>
        <w:numPr>
          <w:ilvl w:val="0"/>
          <w:numId w:val="3"/>
        </w:numPr>
        <w:ind w:left="567" w:hanging="567"/>
      </w:pPr>
      <w:r w:rsidRPr="00AD7993">
        <w:t>Suha koža</w:t>
      </w:r>
    </w:p>
    <w:p w14:paraId="7BBFFC1B" w14:textId="77777777" w:rsidR="00745300" w:rsidRPr="00B36439" w:rsidRDefault="00745300" w:rsidP="00B36439">
      <w:pPr>
        <w:pStyle w:val="ListParagraph"/>
        <w:numPr>
          <w:ilvl w:val="0"/>
          <w:numId w:val="3"/>
        </w:numPr>
        <w:ind w:left="567" w:hanging="567"/>
      </w:pPr>
      <w:r w:rsidRPr="00AD7993">
        <w:t>Gubitak kose</w:t>
      </w:r>
    </w:p>
    <w:p w14:paraId="0F378FEC" w14:textId="77777777" w:rsidR="00745300" w:rsidRPr="00AD7993" w:rsidRDefault="00745300" w:rsidP="00AD7993"/>
    <w:p w14:paraId="61990ACD" w14:textId="764F1C7B" w:rsidR="00745300" w:rsidRPr="00B36439" w:rsidRDefault="00745300" w:rsidP="00AD7993">
      <w:pPr>
        <w:rPr>
          <w:b/>
          <w:bCs/>
        </w:rPr>
      </w:pPr>
      <w:r w:rsidRPr="00B36439">
        <w:rPr>
          <w:b/>
          <w:bCs/>
        </w:rPr>
        <w:t xml:space="preserve">Manje česte </w:t>
      </w:r>
      <w:r w:rsidR="00235078">
        <w:rPr>
          <w:b/>
          <w:bCs/>
        </w:rPr>
        <w:t>(</w:t>
      </w:r>
      <w:r w:rsidRPr="00B36439">
        <w:rPr>
          <w:b/>
          <w:bCs/>
        </w:rPr>
        <w:t>mogu se javiti u do 1 na 100 osoba</w:t>
      </w:r>
      <w:r w:rsidR="00235078">
        <w:rPr>
          <w:b/>
          <w:bCs/>
        </w:rPr>
        <w:t>):</w:t>
      </w:r>
    </w:p>
    <w:p w14:paraId="474051E9" w14:textId="77777777" w:rsidR="002634CB" w:rsidRPr="00AD7993" w:rsidRDefault="002634CB" w:rsidP="00AD7993"/>
    <w:p w14:paraId="09931FA7" w14:textId="77777777" w:rsidR="00745300" w:rsidRPr="00B36439" w:rsidRDefault="00745300" w:rsidP="00B36439">
      <w:pPr>
        <w:pStyle w:val="ListParagraph"/>
        <w:numPr>
          <w:ilvl w:val="0"/>
          <w:numId w:val="3"/>
        </w:numPr>
        <w:ind w:left="567" w:hanging="567"/>
      </w:pPr>
      <w:r w:rsidRPr="00AD7993">
        <w:t>Izbijanje crvenih promjena na koži koje svrbe (osip)</w:t>
      </w:r>
    </w:p>
    <w:p w14:paraId="6C32127F" w14:textId="77777777" w:rsidR="00745300" w:rsidRPr="00B36439" w:rsidRDefault="00745300" w:rsidP="00B36439">
      <w:pPr>
        <w:pStyle w:val="ListParagraph"/>
        <w:numPr>
          <w:ilvl w:val="0"/>
          <w:numId w:val="3"/>
        </w:numPr>
        <w:ind w:left="567" w:hanging="567"/>
      </w:pPr>
      <w:r w:rsidRPr="00AD7993">
        <w:lastRenderedPageBreak/>
        <w:t>Proljev</w:t>
      </w:r>
    </w:p>
    <w:p w14:paraId="57FC8141" w14:textId="77777777" w:rsidR="00745300" w:rsidRPr="00B36439" w:rsidRDefault="00745300" w:rsidP="00B36439">
      <w:pPr>
        <w:pStyle w:val="ListParagraph"/>
        <w:numPr>
          <w:ilvl w:val="0"/>
          <w:numId w:val="3"/>
        </w:numPr>
        <w:ind w:left="567" w:hanging="567"/>
      </w:pPr>
      <w:r w:rsidRPr="00AD7993">
        <w:t>Povraćanje</w:t>
      </w:r>
    </w:p>
    <w:p w14:paraId="0CF782D8" w14:textId="77777777" w:rsidR="00745300" w:rsidRPr="00B36439" w:rsidRDefault="00745300" w:rsidP="00B36439">
      <w:pPr>
        <w:pStyle w:val="ListParagraph"/>
        <w:numPr>
          <w:ilvl w:val="0"/>
          <w:numId w:val="3"/>
        </w:numPr>
        <w:ind w:left="567" w:hanging="567"/>
      </w:pPr>
      <w:r w:rsidRPr="00AD7993">
        <w:t>Upala ili nastajanje ranica usne šupljine</w:t>
      </w:r>
    </w:p>
    <w:p w14:paraId="0E633EFC" w14:textId="77777777" w:rsidR="00745300" w:rsidRPr="00B36439" w:rsidRDefault="00745300" w:rsidP="00B36439">
      <w:pPr>
        <w:pStyle w:val="ListParagraph"/>
        <w:numPr>
          <w:ilvl w:val="0"/>
          <w:numId w:val="3"/>
        </w:numPr>
        <w:ind w:left="567" w:hanging="567"/>
      </w:pPr>
      <w:r w:rsidRPr="00AD7993">
        <w:t>Povišene vrijednosti enzima jetre</w:t>
      </w:r>
    </w:p>
    <w:p w14:paraId="10740AF6" w14:textId="77777777" w:rsidR="00745300" w:rsidRPr="00AD7993" w:rsidRDefault="00745300" w:rsidP="00AD7993"/>
    <w:p w14:paraId="4ED548CC" w14:textId="56F4A1B5" w:rsidR="00745300" w:rsidRPr="00B36439" w:rsidRDefault="00745300" w:rsidP="00AD7993">
      <w:pPr>
        <w:rPr>
          <w:b/>
          <w:bCs/>
        </w:rPr>
      </w:pPr>
      <w:r w:rsidRPr="00B36439">
        <w:rPr>
          <w:b/>
          <w:bCs/>
        </w:rPr>
        <w:t>Ostale nuspojave (učestalost nije poznata)</w:t>
      </w:r>
      <w:r w:rsidR="00235078">
        <w:rPr>
          <w:b/>
          <w:bCs/>
        </w:rPr>
        <w:t>:</w:t>
      </w:r>
    </w:p>
    <w:p w14:paraId="6756943F" w14:textId="77777777" w:rsidR="002634CB" w:rsidRPr="00AD7993" w:rsidRDefault="002634CB" w:rsidP="00AD7993"/>
    <w:p w14:paraId="7F82226E" w14:textId="77777777" w:rsidR="00745300" w:rsidRPr="00B36439" w:rsidRDefault="00745300" w:rsidP="00B36439">
      <w:pPr>
        <w:pStyle w:val="ListParagraph"/>
        <w:numPr>
          <w:ilvl w:val="0"/>
          <w:numId w:val="3"/>
        </w:numPr>
        <w:ind w:left="567" w:hanging="567"/>
      </w:pPr>
      <w:r w:rsidRPr="00AD7993">
        <w:t>Izolirani slučajevi maligne bolesti krvnih stanica (leukemija)</w:t>
      </w:r>
    </w:p>
    <w:p w14:paraId="3E6FC53B" w14:textId="77777777" w:rsidR="00745300" w:rsidRPr="00B36439" w:rsidRDefault="00745300" w:rsidP="00B36439">
      <w:pPr>
        <w:pStyle w:val="ListParagraph"/>
        <w:numPr>
          <w:ilvl w:val="0"/>
          <w:numId w:val="3"/>
        </w:numPr>
        <w:ind w:left="567" w:hanging="567"/>
      </w:pPr>
      <w:r w:rsidRPr="00AD7993">
        <w:t>Rak kože u starijih bolesnika</w:t>
      </w:r>
    </w:p>
    <w:p w14:paraId="2DF01A6F" w14:textId="77777777" w:rsidR="00745300" w:rsidRPr="00B36439" w:rsidRDefault="00745300" w:rsidP="00B36439">
      <w:pPr>
        <w:pStyle w:val="ListParagraph"/>
        <w:numPr>
          <w:ilvl w:val="0"/>
          <w:numId w:val="3"/>
        </w:numPr>
        <w:ind w:left="567" w:hanging="567"/>
      </w:pPr>
      <w:r w:rsidRPr="00AD7993">
        <w:t>Bol u želudcu ili žgaravica</w:t>
      </w:r>
    </w:p>
    <w:p w14:paraId="6F32D67C" w14:textId="77777777" w:rsidR="00745300" w:rsidRPr="00B36439" w:rsidRDefault="00745300" w:rsidP="00B36439">
      <w:pPr>
        <w:pStyle w:val="ListParagraph"/>
        <w:numPr>
          <w:ilvl w:val="0"/>
          <w:numId w:val="3"/>
        </w:numPr>
        <w:ind w:left="567" w:hanging="567"/>
      </w:pPr>
      <w:r w:rsidRPr="00AD7993">
        <w:t>Čir u probavnom sustavu</w:t>
      </w:r>
    </w:p>
    <w:p w14:paraId="0C5B3BCD" w14:textId="77777777" w:rsidR="00745300" w:rsidRPr="00B36439" w:rsidRDefault="00745300" w:rsidP="00B36439">
      <w:pPr>
        <w:pStyle w:val="ListParagraph"/>
        <w:numPr>
          <w:ilvl w:val="0"/>
          <w:numId w:val="3"/>
        </w:numPr>
        <w:ind w:left="567" w:hanging="567"/>
      </w:pPr>
      <w:r w:rsidRPr="00AD7993">
        <w:t>Vrućica</w:t>
      </w:r>
    </w:p>
    <w:p w14:paraId="2311D88E" w14:textId="77777777" w:rsidR="00745300" w:rsidRPr="00B36439" w:rsidRDefault="00745300" w:rsidP="00B36439">
      <w:pPr>
        <w:pStyle w:val="ListParagraph"/>
        <w:numPr>
          <w:ilvl w:val="0"/>
          <w:numId w:val="3"/>
        </w:numPr>
        <w:ind w:left="567" w:hanging="567"/>
      </w:pPr>
      <w:r w:rsidRPr="00AD7993">
        <w:t>Izostanak menstrualnog ciklusa (amenoreja)</w:t>
      </w:r>
    </w:p>
    <w:p w14:paraId="7EAD7216" w14:textId="44B5D3C3" w:rsidR="00745300" w:rsidRPr="00B36439" w:rsidRDefault="00745300" w:rsidP="00B36439">
      <w:pPr>
        <w:pStyle w:val="ListParagraph"/>
        <w:numPr>
          <w:ilvl w:val="0"/>
          <w:numId w:val="3"/>
        </w:numPr>
        <w:ind w:left="567" w:hanging="567"/>
      </w:pPr>
      <w:r w:rsidRPr="00AD7993">
        <w:t>Po</w:t>
      </w:r>
      <w:r w:rsidR="00796A35">
        <w:t>većanje</w:t>
      </w:r>
      <w:r w:rsidRPr="00AD7993">
        <w:t xml:space="preserve"> težine</w:t>
      </w:r>
    </w:p>
    <w:p w14:paraId="5EFEA02A" w14:textId="77777777" w:rsidR="00745300" w:rsidRPr="00B36439" w:rsidRDefault="00745300" w:rsidP="00B36439">
      <w:pPr>
        <w:pStyle w:val="ListParagraph"/>
        <w:numPr>
          <w:ilvl w:val="0"/>
          <w:numId w:val="3"/>
        </w:numPr>
        <w:ind w:left="567" w:hanging="567"/>
      </w:pPr>
      <w:r w:rsidRPr="00AD7993">
        <w:t>Niska razina vitamina D u krvi</w:t>
      </w:r>
    </w:p>
    <w:p w14:paraId="695353EE" w14:textId="77777777" w:rsidR="00745300" w:rsidRPr="00B36439" w:rsidRDefault="00745300" w:rsidP="00B36439">
      <w:pPr>
        <w:pStyle w:val="ListParagraph"/>
        <w:numPr>
          <w:ilvl w:val="0"/>
          <w:numId w:val="3"/>
        </w:numPr>
        <w:ind w:left="567" w:hanging="567"/>
      </w:pPr>
      <w:r w:rsidRPr="00AD7993">
        <w:t>Niska razina magnezija u krvi</w:t>
      </w:r>
    </w:p>
    <w:p w14:paraId="3CC7C826" w14:textId="77777777" w:rsidR="00745300" w:rsidRPr="00B36439" w:rsidRDefault="00745300" w:rsidP="00B36439">
      <w:pPr>
        <w:pStyle w:val="ListParagraph"/>
        <w:numPr>
          <w:ilvl w:val="0"/>
          <w:numId w:val="3"/>
        </w:numPr>
        <w:ind w:left="567" w:hanging="567"/>
      </w:pPr>
      <w:r w:rsidRPr="00AD7993">
        <w:t>Krvarenje</w:t>
      </w:r>
    </w:p>
    <w:p w14:paraId="575628DA" w14:textId="77777777" w:rsidR="00745300" w:rsidRPr="00AD7993" w:rsidRDefault="00745300" w:rsidP="00AD7993"/>
    <w:p w14:paraId="1F6A253D" w14:textId="77777777" w:rsidR="00745300" w:rsidRPr="00B36439" w:rsidRDefault="00745300" w:rsidP="005B3FCA">
      <w:pPr>
        <w:keepNext/>
        <w:rPr>
          <w:b/>
          <w:bCs/>
        </w:rPr>
      </w:pPr>
      <w:r w:rsidRPr="00B36439">
        <w:rPr>
          <w:b/>
          <w:bCs/>
        </w:rPr>
        <w:t>Prijavljivanje nuspojava</w:t>
      </w:r>
    </w:p>
    <w:p w14:paraId="46235A2B" w14:textId="77777777" w:rsidR="002634CB" w:rsidRPr="00AD7993" w:rsidRDefault="002634CB" w:rsidP="005B3FCA">
      <w:pPr>
        <w:keepNext/>
      </w:pPr>
    </w:p>
    <w:p w14:paraId="554708A0" w14:textId="3FCBF1C4" w:rsidR="00745300" w:rsidRPr="00AD7993" w:rsidRDefault="00745300" w:rsidP="005B3FCA">
      <w:pPr>
        <w:keepNext/>
      </w:pPr>
      <w:r w:rsidRPr="00AD7993">
        <w:t xml:space="preserve">Ako primijetite bilo koju nuspojavu, potrebno je obavijestiti liječnika, ljekarnika ili medicinsku sestru. To uključuje i svaku moguću nuspojavu koja nije navedena u ovoj uputi. Nuspojave možete prijaviti izravno putem nacionalnog sustava za prijavu nuspojava: </w:t>
      </w:r>
      <w:r w:rsidRPr="00B36439">
        <w:rPr>
          <w:shd w:val="pct15" w:color="auto" w:fill="FFFFFF"/>
        </w:rPr>
        <w:t xml:space="preserve">navedenog u </w:t>
      </w:r>
      <w:hyperlink r:id="rId18" w:history="1">
        <w:r w:rsidRPr="00C1635D">
          <w:rPr>
            <w:rStyle w:val="Hyperlink"/>
            <w:shd w:val="pct15" w:color="auto" w:fill="FFFFFF"/>
          </w:rPr>
          <w:t>Dodatku V</w:t>
        </w:r>
      </w:hyperlink>
      <w:r w:rsidRPr="00AD7993">
        <w:t>. Prijavljivanjem nuspojava možete pridonijeti u procjeni sigurnosti ovog lijeka.</w:t>
      </w:r>
    </w:p>
    <w:p w14:paraId="743B31C6" w14:textId="33F074F7" w:rsidR="009D2796" w:rsidRPr="00AD7993" w:rsidRDefault="009D2796" w:rsidP="00AD7993"/>
    <w:p w14:paraId="02DC1DB1" w14:textId="77777777" w:rsidR="009D2796" w:rsidRPr="00AD7993" w:rsidRDefault="009D2796" w:rsidP="00AD7993"/>
    <w:p w14:paraId="52410D1E" w14:textId="4D110E3A" w:rsidR="009B6496" w:rsidRPr="00B36439" w:rsidRDefault="00B36439" w:rsidP="00B36439">
      <w:pPr>
        <w:ind w:left="567" w:hanging="567"/>
        <w:rPr>
          <w:b/>
          <w:bCs/>
        </w:rPr>
      </w:pPr>
      <w:r w:rsidRPr="00B36439">
        <w:rPr>
          <w:b/>
          <w:bCs/>
        </w:rPr>
        <w:t>5.</w:t>
      </w:r>
      <w:r w:rsidRPr="00B36439">
        <w:rPr>
          <w:b/>
          <w:bCs/>
        </w:rPr>
        <w:tab/>
      </w:r>
      <w:r w:rsidR="0015050B" w:rsidRPr="00B36439">
        <w:rPr>
          <w:b/>
          <w:bCs/>
        </w:rPr>
        <w:t>Kako čuvati X</w:t>
      </w:r>
      <w:r w:rsidR="002634CB" w:rsidRPr="00B36439">
        <w:rPr>
          <w:b/>
          <w:bCs/>
        </w:rPr>
        <w:t>romi</w:t>
      </w:r>
    </w:p>
    <w:p w14:paraId="24A11004" w14:textId="77777777" w:rsidR="009B6496" w:rsidRPr="00AD7993" w:rsidRDefault="009B6496" w:rsidP="00AD7993"/>
    <w:p w14:paraId="51F0344E" w14:textId="77777777" w:rsidR="002634CB" w:rsidRPr="00B36439" w:rsidRDefault="002634CB" w:rsidP="00B36439">
      <w:pPr>
        <w:pStyle w:val="ListParagraph"/>
        <w:numPr>
          <w:ilvl w:val="0"/>
          <w:numId w:val="3"/>
        </w:numPr>
        <w:ind w:left="567" w:hanging="567"/>
      </w:pPr>
      <w:r w:rsidRPr="00AD7993">
        <w:t>Lijek čuvajte izvan pogleda i dohvata djece. Nehotično gutanje može biti smrtonosno za djecu.</w:t>
      </w:r>
    </w:p>
    <w:p w14:paraId="07137FC9" w14:textId="7031467A" w:rsidR="002634CB" w:rsidRPr="00B36439" w:rsidRDefault="002634CB" w:rsidP="00B36439">
      <w:pPr>
        <w:pStyle w:val="ListParagraph"/>
        <w:numPr>
          <w:ilvl w:val="0"/>
          <w:numId w:val="3"/>
        </w:numPr>
        <w:ind w:left="567" w:hanging="567"/>
      </w:pPr>
      <w:r w:rsidRPr="00AD7993">
        <w:t xml:space="preserve">Ovaj lijek se ne smije upotrijebiti nakon isteka roka valjanosti navedenog na kutiji i bočici iza oznake </w:t>
      </w:r>
      <w:r w:rsidR="00E85EAB">
        <w:t>„</w:t>
      </w:r>
      <w:r w:rsidRPr="00AD7993">
        <w:t>EXP</w:t>
      </w:r>
      <w:r w:rsidR="00E85EAB">
        <w:t>“</w:t>
      </w:r>
      <w:r w:rsidRPr="00AD7993">
        <w:t>. Rok valjanosti odnosi se na zadnji dan navedenog mjeseca.</w:t>
      </w:r>
    </w:p>
    <w:p w14:paraId="121A07A2" w14:textId="77777777" w:rsidR="002634CB" w:rsidRPr="00B36439" w:rsidRDefault="002634CB" w:rsidP="00B36439">
      <w:pPr>
        <w:pStyle w:val="ListParagraph"/>
        <w:numPr>
          <w:ilvl w:val="0"/>
          <w:numId w:val="3"/>
        </w:numPr>
        <w:ind w:left="567" w:hanging="567"/>
      </w:pPr>
      <w:r w:rsidRPr="00AD7993">
        <w:t>Nakon prvog otvaranja bočice, bacite sav neiskorišteni sadržaj nakon 12 tjedana.</w:t>
      </w:r>
    </w:p>
    <w:p w14:paraId="0BA37B84" w14:textId="51CBAD86" w:rsidR="002634CB" w:rsidRPr="00B36439" w:rsidRDefault="002634CB" w:rsidP="00B36439">
      <w:pPr>
        <w:pStyle w:val="ListParagraph"/>
        <w:numPr>
          <w:ilvl w:val="0"/>
          <w:numId w:val="3"/>
        </w:numPr>
        <w:ind w:left="567" w:hanging="567"/>
      </w:pPr>
      <w:r w:rsidRPr="00AD7993">
        <w:t>Čuvati u hladnjaku (2 °C – 8 °C)</w:t>
      </w:r>
      <w:r w:rsidR="009F7681">
        <w:t>.</w:t>
      </w:r>
    </w:p>
    <w:p w14:paraId="19C62A22" w14:textId="77777777" w:rsidR="002634CB" w:rsidRPr="00B36439" w:rsidRDefault="002634CB" w:rsidP="00B36439">
      <w:pPr>
        <w:pStyle w:val="ListParagraph"/>
        <w:numPr>
          <w:ilvl w:val="0"/>
          <w:numId w:val="3"/>
        </w:numPr>
        <w:ind w:left="567" w:hanging="567"/>
      </w:pPr>
      <w:r w:rsidRPr="00AD7993">
        <w:t>Držite bočicu čvrsto zatvorenu kako biste spriječili kvarenje lijeka i smanjili rizik od slučajnog izlijevanja.</w:t>
      </w:r>
    </w:p>
    <w:p w14:paraId="624B1026" w14:textId="77777777" w:rsidR="002634CB" w:rsidRPr="00AD7993" w:rsidRDefault="002634CB" w:rsidP="00AD7993"/>
    <w:p w14:paraId="74B76BAD" w14:textId="77777777" w:rsidR="009B6496" w:rsidRPr="00AD7993" w:rsidRDefault="002634CB" w:rsidP="00AD7993">
      <w:r w:rsidRPr="00AD7993">
        <w:t>Nikada nemojte nikakve lijekove bacati u otpadne vode ili kućni otpad. Pitajte svojeg ljekarnika kako baciti lijekove koje više ne koristite. Ove će mjere pomoći u očuvanju okoliša.</w:t>
      </w:r>
    </w:p>
    <w:p w14:paraId="3BAABEF0" w14:textId="77777777" w:rsidR="009B6496" w:rsidRPr="00AD7993" w:rsidRDefault="009B6496" w:rsidP="00AD7993"/>
    <w:p w14:paraId="206BD707" w14:textId="77777777" w:rsidR="002634CB" w:rsidRPr="00AD7993" w:rsidRDefault="002634CB" w:rsidP="00AD7993"/>
    <w:p w14:paraId="6424F937" w14:textId="5804530D" w:rsidR="009B6496" w:rsidRPr="00B36439" w:rsidRDefault="00B36439" w:rsidP="00B36439">
      <w:pPr>
        <w:ind w:left="567" w:hanging="567"/>
        <w:rPr>
          <w:b/>
          <w:bCs/>
        </w:rPr>
      </w:pPr>
      <w:r w:rsidRPr="00B36439">
        <w:rPr>
          <w:b/>
          <w:bCs/>
        </w:rPr>
        <w:t>6.</w:t>
      </w:r>
      <w:r w:rsidRPr="00B36439">
        <w:rPr>
          <w:b/>
          <w:bCs/>
        </w:rPr>
        <w:tab/>
      </w:r>
      <w:r w:rsidR="0015050B" w:rsidRPr="00B36439">
        <w:rPr>
          <w:b/>
          <w:bCs/>
        </w:rPr>
        <w:t xml:space="preserve">Sadržaj pakiranja i </w:t>
      </w:r>
      <w:r w:rsidR="003303A4" w:rsidRPr="00B36439">
        <w:rPr>
          <w:b/>
          <w:bCs/>
        </w:rPr>
        <w:t xml:space="preserve">druge </w:t>
      </w:r>
      <w:r w:rsidR="0015050B" w:rsidRPr="00B36439">
        <w:rPr>
          <w:b/>
          <w:bCs/>
        </w:rPr>
        <w:t>informacije</w:t>
      </w:r>
    </w:p>
    <w:p w14:paraId="79798C5E" w14:textId="77777777" w:rsidR="009B6496" w:rsidRPr="00AD7993" w:rsidRDefault="009B6496" w:rsidP="00AD7993"/>
    <w:p w14:paraId="470AE6BD" w14:textId="540497F6" w:rsidR="002634CB" w:rsidRPr="00B36439" w:rsidRDefault="002634CB" w:rsidP="00AD7993">
      <w:pPr>
        <w:rPr>
          <w:b/>
          <w:bCs/>
        </w:rPr>
      </w:pPr>
      <w:r w:rsidRPr="00B36439">
        <w:rPr>
          <w:b/>
          <w:bCs/>
        </w:rPr>
        <w:t>Što Xromi sadrži</w:t>
      </w:r>
    </w:p>
    <w:p w14:paraId="0842AC6B" w14:textId="77777777" w:rsidR="002634CB" w:rsidRPr="00AD7993" w:rsidRDefault="002634CB" w:rsidP="00AD7993"/>
    <w:p w14:paraId="00DD2A7D" w14:textId="77777777" w:rsidR="002634CB" w:rsidRPr="00AD7993" w:rsidRDefault="002634CB" w:rsidP="00AD7993">
      <w:r w:rsidRPr="00AD7993">
        <w:t>Djelatna tvar je hidroksikarbamid. Jedan ml otopine sadrži 100 mg hidroksikarbamida.</w:t>
      </w:r>
    </w:p>
    <w:p w14:paraId="3FB3B7EE" w14:textId="77777777" w:rsidR="002634CB" w:rsidRPr="00AD7993" w:rsidRDefault="002634CB" w:rsidP="00AD7993"/>
    <w:p w14:paraId="6CA3F9FB" w14:textId="55267410" w:rsidR="002634CB" w:rsidRPr="00AD7993" w:rsidRDefault="002B16EC" w:rsidP="00AD7993">
      <w:r>
        <w:t>Drugi</w:t>
      </w:r>
      <w:r w:rsidR="002634CB" w:rsidRPr="00AD7993">
        <w:t xml:space="preserve"> sastojci</w:t>
      </w:r>
      <w:r>
        <w:t xml:space="preserve"> su</w:t>
      </w:r>
      <w:r w:rsidR="002634CB" w:rsidRPr="00AD7993">
        <w:t xml:space="preserve"> ksantanska guma, sukraloza (E955), aroma jagode, metilparahidroksibenzoat (E218), natrijev hidroksid i pročišćena voda. </w:t>
      </w:r>
      <w:r>
        <w:t>Pogledajte</w:t>
      </w:r>
      <w:r w:rsidRPr="00AD7993">
        <w:t xml:space="preserve"> </w:t>
      </w:r>
      <w:r w:rsidR="002634CB" w:rsidRPr="00AD7993">
        <w:t>dio 2</w:t>
      </w:r>
      <w:r>
        <w:t>.</w:t>
      </w:r>
      <w:r w:rsidR="002634CB" w:rsidRPr="00AD7993">
        <w:t xml:space="preserve"> „Xromi sadrži metilparahidroksibenzoat”.</w:t>
      </w:r>
    </w:p>
    <w:p w14:paraId="69B9F34A" w14:textId="77777777" w:rsidR="002634CB" w:rsidRPr="00AD7993" w:rsidRDefault="002634CB" w:rsidP="00AD7993"/>
    <w:p w14:paraId="1DB7474F" w14:textId="77777777" w:rsidR="002634CB" w:rsidRPr="00B36439" w:rsidRDefault="002634CB" w:rsidP="00AD7993">
      <w:pPr>
        <w:rPr>
          <w:b/>
          <w:bCs/>
        </w:rPr>
      </w:pPr>
      <w:r w:rsidRPr="00B36439">
        <w:rPr>
          <w:b/>
          <w:bCs/>
        </w:rPr>
        <w:t>Kako Xromi izgleda i sadržaj pakiranja</w:t>
      </w:r>
    </w:p>
    <w:p w14:paraId="1B376AFB" w14:textId="77777777" w:rsidR="002634CB" w:rsidRPr="00AD7993" w:rsidRDefault="002634CB" w:rsidP="00AD7993"/>
    <w:p w14:paraId="55C60463" w14:textId="3F3F6992" w:rsidR="002634CB" w:rsidRPr="00AD7993" w:rsidRDefault="002634CB" w:rsidP="00AD7993">
      <w:r w:rsidRPr="00AD7993">
        <w:t>Xromi je bistra, bezbojna do blijedožuta oralna otopina. Isporučuje se u staklenim bočicama od 150 ml sa zatvaračem sigurnim za djecu. Svako pakiranje sadrži jednu bočicu, nastavak za bočicu i</w:t>
      </w:r>
      <w:r w:rsidR="005973AE" w:rsidRPr="00AD7993">
        <w:t xml:space="preserve"> </w:t>
      </w:r>
      <w:r w:rsidRPr="00AD7993">
        <w:t>dvije štrcaljke za doziranje (štrcaljka graduirana do 3 ml i štrcaljka graduirana do 1</w:t>
      </w:r>
      <w:r w:rsidR="006E6342">
        <w:t>0</w:t>
      </w:r>
      <w:r w:rsidRPr="00AD7993">
        <w:t xml:space="preserve"> ml). Liječnik ili ljekarnik savjetovat će </w:t>
      </w:r>
      <w:r w:rsidR="00033502">
        <w:t>V</w:t>
      </w:r>
      <w:r w:rsidRPr="00AD7993">
        <w:t>as o tome koju štrcaljku upotrijebiti ovisno o propisanoj dozi.</w:t>
      </w:r>
    </w:p>
    <w:p w14:paraId="28A3387C" w14:textId="77777777" w:rsidR="002634CB" w:rsidRPr="00AD7993" w:rsidRDefault="002634CB" w:rsidP="00AD7993"/>
    <w:p w14:paraId="18BAC3D1" w14:textId="77777777" w:rsidR="002634CB" w:rsidRPr="00B36439" w:rsidRDefault="002634CB" w:rsidP="00AD7993">
      <w:pPr>
        <w:rPr>
          <w:b/>
          <w:bCs/>
        </w:rPr>
      </w:pPr>
      <w:r w:rsidRPr="00B36439">
        <w:rPr>
          <w:b/>
          <w:bCs/>
        </w:rPr>
        <w:t>Nositelj odobrenja za stavljanje lijeka u promet</w:t>
      </w:r>
    </w:p>
    <w:p w14:paraId="4E665696" w14:textId="3BE77FD2" w:rsidR="002634CB" w:rsidRPr="00AD7993" w:rsidDel="00C6727F" w:rsidRDefault="002634CB" w:rsidP="00AD7993">
      <w:pPr>
        <w:rPr>
          <w:del w:id="66" w:author="Author"/>
        </w:rPr>
      </w:pPr>
      <w:del w:id="67" w:author="Author">
        <w:r w:rsidRPr="00AD7993" w:rsidDel="00C6727F">
          <w:lastRenderedPageBreak/>
          <w:delText>Nova Laboratories Ireland Limited</w:delText>
        </w:r>
      </w:del>
    </w:p>
    <w:p w14:paraId="47149DB8" w14:textId="3D456E0B" w:rsidR="002634CB" w:rsidRPr="00AD7993" w:rsidDel="00C6727F" w:rsidRDefault="002634CB" w:rsidP="00AD7993">
      <w:pPr>
        <w:rPr>
          <w:del w:id="68" w:author="Author"/>
        </w:rPr>
      </w:pPr>
      <w:del w:id="69" w:author="Author">
        <w:r w:rsidRPr="00AD7993" w:rsidDel="00C6727F">
          <w:delText>3. kat</w:delText>
        </w:r>
      </w:del>
    </w:p>
    <w:p w14:paraId="7CF384E4" w14:textId="081B0C5D" w:rsidR="002634CB" w:rsidRPr="00AD7993" w:rsidDel="00C6727F" w:rsidRDefault="002634CB" w:rsidP="00AD7993">
      <w:pPr>
        <w:rPr>
          <w:del w:id="70" w:author="Author"/>
        </w:rPr>
      </w:pPr>
      <w:del w:id="71" w:author="Author">
        <w:r w:rsidRPr="00AD7993" w:rsidDel="00C6727F">
          <w:delText>Ulysses House</w:delText>
        </w:r>
      </w:del>
    </w:p>
    <w:p w14:paraId="253E11FF" w14:textId="3119FE7F" w:rsidR="002634CB" w:rsidRPr="00AD7993" w:rsidDel="00C6727F" w:rsidRDefault="002634CB" w:rsidP="00AD7993">
      <w:pPr>
        <w:rPr>
          <w:del w:id="72" w:author="Author"/>
        </w:rPr>
      </w:pPr>
      <w:del w:id="73" w:author="Author">
        <w:r w:rsidRPr="00AD7993" w:rsidDel="00C6727F">
          <w:delText>Foley Street, Dublin 1</w:delText>
        </w:r>
      </w:del>
    </w:p>
    <w:p w14:paraId="59451E28" w14:textId="6E91D0B8" w:rsidR="002634CB" w:rsidRPr="00AD7993" w:rsidDel="00C6727F" w:rsidRDefault="002634CB" w:rsidP="00AD7993">
      <w:pPr>
        <w:rPr>
          <w:del w:id="74" w:author="Author"/>
        </w:rPr>
      </w:pPr>
      <w:del w:id="75" w:author="Author">
        <w:r w:rsidRPr="00AD7993" w:rsidDel="00C6727F">
          <w:delText>D01 W2T2</w:delText>
        </w:r>
      </w:del>
    </w:p>
    <w:p w14:paraId="4BA2B90D" w14:textId="6B0106DF" w:rsidR="002634CB" w:rsidRPr="00AD7993" w:rsidRDefault="002634CB" w:rsidP="00AD7993">
      <w:del w:id="76" w:author="Author">
        <w:r w:rsidRPr="00AD7993" w:rsidDel="00C6727F">
          <w:delText>Irska</w:delText>
        </w:r>
      </w:del>
    </w:p>
    <w:p w14:paraId="48BC80EE" w14:textId="77777777" w:rsidR="00C6727F" w:rsidRDefault="00C6727F" w:rsidP="00C6727F">
      <w:pPr>
        <w:rPr>
          <w:ins w:id="77" w:author="Author"/>
        </w:rPr>
      </w:pPr>
      <w:ins w:id="78" w:author="Author">
        <w:r>
          <w:t>Lipomed GmbH</w:t>
        </w:r>
      </w:ins>
    </w:p>
    <w:p w14:paraId="02AAF924" w14:textId="77777777" w:rsidR="00C6727F" w:rsidRDefault="00C6727F" w:rsidP="00C6727F">
      <w:pPr>
        <w:rPr>
          <w:ins w:id="79" w:author="Author"/>
        </w:rPr>
      </w:pPr>
      <w:ins w:id="80" w:author="Author">
        <w:r>
          <w:t>Hegenheimer Strasse 2</w:t>
        </w:r>
      </w:ins>
    </w:p>
    <w:p w14:paraId="742482E9" w14:textId="77777777" w:rsidR="00C6727F" w:rsidRDefault="00C6727F" w:rsidP="00C6727F">
      <w:pPr>
        <w:rPr>
          <w:ins w:id="81" w:author="Author"/>
        </w:rPr>
      </w:pPr>
      <w:ins w:id="82" w:author="Author">
        <w:r>
          <w:t>79576 Weil am Rhein</w:t>
        </w:r>
      </w:ins>
    </w:p>
    <w:p w14:paraId="2D81CA3A" w14:textId="37BF24A0" w:rsidR="002634CB" w:rsidRDefault="00C6727F" w:rsidP="00C6727F">
      <w:pPr>
        <w:rPr>
          <w:ins w:id="83" w:author="Author"/>
        </w:rPr>
      </w:pPr>
      <w:ins w:id="84" w:author="Author">
        <w:r>
          <w:t>Njemačka</w:t>
        </w:r>
      </w:ins>
    </w:p>
    <w:p w14:paraId="713B211D" w14:textId="77777777" w:rsidR="00C6727F" w:rsidRPr="00AD7993" w:rsidRDefault="00C6727F" w:rsidP="00C6727F"/>
    <w:p w14:paraId="6737ED0F" w14:textId="77777777" w:rsidR="002634CB" w:rsidRPr="00B36439" w:rsidRDefault="002634CB" w:rsidP="00F165A7">
      <w:pPr>
        <w:rPr>
          <w:b/>
          <w:bCs/>
        </w:rPr>
      </w:pPr>
      <w:r w:rsidRPr="00B36439">
        <w:rPr>
          <w:b/>
          <w:bCs/>
        </w:rPr>
        <w:t>Proizvođač</w:t>
      </w:r>
    </w:p>
    <w:p w14:paraId="0836D889" w14:textId="77777777" w:rsidR="00982B14" w:rsidRPr="00031128" w:rsidRDefault="00982B14" w:rsidP="00A87A8A">
      <w:pPr>
        <w:keepNext/>
        <w:ind w:right="851"/>
      </w:pPr>
      <w:r w:rsidRPr="00031128">
        <w:t xml:space="preserve">Pronav Clinical Ltd. </w:t>
      </w:r>
    </w:p>
    <w:p w14:paraId="7AE2E70B" w14:textId="77777777" w:rsidR="00982B14" w:rsidRPr="00031128" w:rsidRDefault="00982B14" w:rsidP="00A87A8A">
      <w:pPr>
        <w:keepNext/>
        <w:ind w:right="851"/>
      </w:pPr>
      <w:r w:rsidRPr="00031128">
        <w:t xml:space="preserve">Unit 5  </w:t>
      </w:r>
    </w:p>
    <w:p w14:paraId="72C085AC" w14:textId="77777777" w:rsidR="00982B14" w:rsidRPr="00031128" w:rsidRDefault="00982B14" w:rsidP="00A87A8A">
      <w:pPr>
        <w:keepNext/>
        <w:ind w:right="851"/>
      </w:pPr>
      <w:r w:rsidRPr="00031128">
        <w:t xml:space="preserve">Dublin Road Business Park </w:t>
      </w:r>
    </w:p>
    <w:p w14:paraId="2E84DD7F" w14:textId="77777777" w:rsidR="00982B14" w:rsidRPr="00031128" w:rsidRDefault="00982B14" w:rsidP="00A87A8A">
      <w:pPr>
        <w:keepNext/>
        <w:ind w:right="851"/>
      </w:pPr>
      <w:r w:rsidRPr="00031128">
        <w:t xml:space="preserve">Carraroe, Sligo </w:t>
      </w:r>
    </w:p>
    <w:p w14:paraId="326DE192" w14:textId="77777777" w:rsidR="00982B14" w:rsidRPr="00031128" w:rsidRDefault="00982B14" w:rsidP="00A87A8A">
      <w:pPr>
        <w:keepNext/>
        <w:ind w:right="851"/>
      </w:pPr>
      <w:r w:rsidRPr="00031128">
        <w:t xml:space="preserve">F91 D439 </w:t>
      </w:r>
    </w:p>
    <w:p w14:paraId="4176E11B" w14:textId="3A323025" w:rsidR="00982B14" w:rsidRPr="00031128" w:rsidRDefault="00982B14" w:rsidP="00A87A8A">
      <w:pPr>
        <w:keepNext/>
        <w:ind w:right="851"/>
      </w:pPr>
      <w:r w:rsidRPr="00031128">
        <w:t>Irska</w:t>
      </w:r>
    </w:p>
    <w:p w14:paraId="5599EE45" w14:textId="77777777" w:rsidR="002634CB" w:rsidRPr="00AD7993" w:rsidRDefault="002634CB" w:rsidP="00715E26"/>
    <w:p w14:paraId="0D56A8EF" w14:textId="7EC1E51F" w:rsidR="002634CB" w:rsidRPr="00B36439" w:rsidRDefault="002634CB" w:rsidP="00AD7993">
      <w:pPr>
        <w:rPr>
          <w:b/>
          <w:bCs/>
        </w:rPr>
      </w:pPr>
      <w:r w:rsidRPr="00B36439">
        <w:rPr>
          <w:b/>
          <w:bCs/>
        </w:rPr>
        <w:t>Ova uputa</w:t>
      </w:r>
      <w:r w:rsidR="00033502">
        <w:rPr>
          <w:b/>
          <w:bCs/>
        </w:rPr>
        <w:t xml:space="preserve"> je</w:t>
      </w:r>
      <w:r w:rsidRPr="00B36439">
        <w:rPr>
          <w:b/>
          <w:bCs/>
        </w:rPr>
        <w:t xml:space="preserve"> zadnji puta revidirana u</w:t>
      </w:r>
    </w:p>
    <w:p w14:paraId="509B8076" w14:textId="77777777" w:rsidR="002634CB" w:rsidRPr="00AD7993" w:rsidRDefault="002634CB" w:rsidP="00AD7993"/>
    <w:p w14:paraId="789C0C13" w14:textId="74F738D5" w:rsidR="00667353" w:rsidRDefault="002634CB" w:rsidP="00AD7993">
      <w:r w:rsidRPr="00AD7993">
        <w:t>Detaljnije informacije o ovom lijeku dostupne su na internetsk</w:t>
      </w:r>
      <w:r w:rsidR="00033502">
        <w:t>oj</w:t>
      </w:r>
      <w:r w:rsidRPr="00AD7993">
        <w:t xml:space="preserve"> stranic</w:t>
      </w:r>
      <w:r w:rsidR="00033502">
        <w:t>i</w:t>
      </w:r>
      <w:r w:rsidRPr="00AD7993">
        <w:t xml:space="preserve"> Europske agencije za lijekove</w:t>
      </w:r>
      <w:r w:rsidR="00033502">
        <w:t>:</w:t>
      </w:r>
      <w:r w:rsidRPr="00AD7993">
        <w:t xml:space="preserve"> </w:t>
      </w:r>
      <w:hyperlink r:id="rId19" w:history="1">
        <w:r w:rsidR="00014223" w:rsidRPr="00014223">
          <w:rPr>
            <w:rStyle w:val="Hyperlink"/>
          </w:rPr>
          <w:t>https://www.ema.europa.eu</w:t>
        </w:r>
      </w:hyperlink>
      <w:r w:rsidR="001F2453">
        <w:t xml:space="preserve">. </w:t>
      </w:r>
    </w:p>
    <w:p w14:paraId="66DCBC5D" w14:textId="77777777" w:rsidR="008C7828" w:rsidRDefault="008C7828" w:rsidP="00AD7993"/>
    <w:p w14:paraId="1A5384E1" w14:textId="1E0FF5C4" w:rsidR="00667353" w:rsidRDefault="00667353">
      <w:pPr>
        <w:tabs>
          <w:tab w:val="clear" w:pos="567"/>
        </w:tabs>
      </w:pPr>
    </w:p>
    <w:p w14:paraId="6C4F5A4C" w14:textId="77777777" w:rsidR="00A70508" w:rsidRDefault="00A70508">
      <w:pPr>
        <w:tabs>
          <w:tab w:val="clear" w:pos="567"/>
        </w:tabs>
      </w:pPr>
    </w:p>
    <w:p w14:paraId="566E4A69" w14:textId="77777777" w:rsidR="00A70508" w:rsidRDefault="00A70508">
      <w:pPr>
        <w:tabs>
          <w:tab w:val="clear" w:pos="567"/>
        </w:tabs>
      </w:pPr>
    </w:p>
    <w:p w14:paraId="33E3D996" w14:textId="77777777" w:rsidR="00A70508" w:rsidRDefault="00A70508">
      <w:pPr>
        <w:tabs>
          <w:tab w:val="clear" w:pos="567"/>
        </w:tabs>
      </w:pPr>
    </w:p>
    <w:p w14:paraId="12984702" w14:textId="77777777" w:rsidR="00A70508" w:rsidRDefault="00A70508">
      <w:pPr>
        <w:tabs>
          <w:tab w:val="clear" w:pos="567"/>
        </w:tabs>
      </w:pPr>
    </w:p>
    <w:p w14:paraId="5F0CD5ED" w14:textId="77777777" w:rsidR="00A70508" w:rsidRDefault="00A70508">
      <w:pPr>
        <w:tabs>
          <w:tab w:val="clear" w:pos="567"/>
        </w:tabs>
      </w:pPr>
    </w:p>
    <w:p w14:paraId="3317DE7E" w14:textId="77777777" w:rsidR="00A70508" w:rsidRDefault="00A70508">
      <w:pPr>
        <w:tabs>
          <w:tab w:val="clear" w:pos="567"/>
        </w:tabs>
      </w:pPr>
    </w:p>
    <w:p w14:paraId="08FCA220" w14:textId="77777777" w:rsidR="00A70508" w:rsidRDefault="00A70508">
      <w:pPr>
        <w:tabs>
          <w:tab w:val="clear" w:pos="567"/>
        </w:tabs>
      </w:pPr>
    </w:p>
    <w:p w14:paraId="7AF5B833" w14:textId="77777777" w:rsidR="00A70508" w:rsidRDefault="00A70508">
      <w:pPr>
        <w:tabs>
          <w:tab w:val="clear" w:pos="567"/>
        </w:tabs>
      </w:pPr>
    </w:p>
    <w:p w14:paraId="3A958869" w14:textId="77777777" w:rsidR="00A70508" w:rsidRDefault="00A70508">
      <w:pPr>
        <w:tabs>
          <w:tab w:val="clear" w:pos="567"/>
        </w:tabs>
      </w:pPr>
    </w:p>
    <w:p w14:paraId="0DA83390" w14:textId="77777777" w:rsidR="00A70508" w:rsidRDefault="00A70508">
      <w:pPr>
        <w:tabs>
          <w:tab w:val="clear" w:pos="567"/>
        </w:tabs>
      </w:pPr>
    </w:p>
    <w:p w14:paraId="7F396010" w14:textId="77777777" w:rsidR="00A70508" w:rsidRDefault="00A70508">
      <w:pPr>
        <w:tabs>
          <w:tab w:val="clear" w:pos="567"/>
        </w:tabs>
      </w:pPr>
    </w:p>
    <w:p w14:paraId="177107E4" w14:textId="77777777" w:rsidR="00A70508" w:rsidRDefault="00A70508">
      <w:pPr>
        <w:tabs>
          <w:tab w:val="clear" w:pos="567"/>
        </w:tabs>
      </w:pPr>
    </w:p>
    <w:p w14:paraId="05CE268D" w14:textId="77777777" w:rsidR="00A70508" w:rsidRDefault="00A70508">
      <w:pPr>
        <w:tabs>
          <w:tab w:val="clear" w:pos="567"/>
        </w:tabs>
      </w:pPr>
    </w:p>
    <w:p w14:paraId="16F8DD05" w14:textId="77777777" w:rsidR="00A70508" w:rsidRDefault="00A70508">
      <w:pPr>
        <w:tabs>
          <w:tab w:val="clear" w:pos="567"/>
        </w:tabs>
      </w:pPr>
    </w:p>
    <w:p w14:paraId="190253BC" w14:textId="77777777" w:rsidR="00A70508" w:rsidRDefault="00A70508">
      <w:pPr>
        <w:tabs>
          <w:tab w:val="clear" w:pos="567"/>
        </w:tabs>
      </w:pPr>
    </w:p>
    <w:p w14:paraId="53BE6E81" w14:textId="77777777" w:rsidR="00A70508" w:rsidRDefault="00A70508">
      <w:pPr>
        <w:tabs>
          <w:tab w:val="clear" w:pos="567"/>
        </w:tabs>
      </w:pPr>
    </w:p>
    <w:p w14:paraId="255B8B17" w14:textId="77777777" w:rsidR="00A70508" w:rsidRDefault="00A70508">
      <w:pPr>
        <w:tabs>
          <w:tab w:val="clear" w:pos="567"/>
        </w:tabs>
      </w:pPr>
    </w:p>
    <w:p w14:paraId="7AA77041" w14:textId="77777777" w:rsidR="00A70508" w:rsidRDefault="00A70508">
      <w:pPr>
        <w:tabs>
          <w:tab w:val="clear" w:pos="567"/>
        </w:tabs>
      </w:pPr>
    </w:p>
    <w:p w14:paraId="4E9DD17F" w14:textId="77777777" w:rsidR="00A70508" w:rsidRDefault="00A70508">
      <w:pPr>
        <w:tabs>
          <w:tab w:val="clear" w:pos="567"/>
        </w:tabs>
      </w:pPr>
    </w:p>
    <w:p w14:paraId="5D6BBE1A" w14:textId="77777777" w:rsidR="00A70508" w:rsidRDefault="00A70508">
      <w:pPr>
        <w:tabs>
          <w:tab w:val="clear" w:pos="567"/>
        </w:tabs>
      </w:pPr>
    </w:p>
    <w:p w14:paraId="17398718" w14:textId="77777777" w:rsidR="00A70508" w:rsidRDefault="00A70508">
      <w:pPr>
        <w:tabs>
          <w:tab w:val="clear" w:pos="567"/>
        </w:tabs>
      </w:pPr>
    </w:p>
    <w:p w14:paraId="08166AFA" w14:textId="77777777" w:rsidR="00856F1E" w:rsidRPr="00A70508" w:rsidRDefault="00856F1E" w:rsidP="00A70508">
      <w:pPr>
        <w:tabs>
          <w:tab w:val="clear" w:pos="567"/>
        </w:tabs>
        <w:jc w:val="center"/>
        <w:rPr>
          <w:rFonts w:eastAsia="Verdana"/>
          <w:b/>
          <w:bCs/>
          <w:kern w:val="32"/>
          <w:szCs w:val="22"/>
          <w:lang w:eastAsia="x-none" w:bidi="ar-SA"/>
        </w:rPr>
      </w:pPr>
    </w:p>
    <w:sectPr w:rsidR="00856F1E" w:rsidRPr="00A70508" w:rsidSect="00866432">
      <w:footerReference w:type="default" r:id="rId20"/>
      <w:footerReference w:type="first" r:id="rId21"/>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2EF58" w14:textId="77777777" w:rsidR="000630DB" w:rsidRDefault="000630DB">
      <w:r>
        <w:separator/>
      </w:r>
    </w:p>
  </w:endnote>
  <w:endnote w:type="continuationSeparator" w:id="0">
    <w:p w14:paraId="7B0D977D" w14:textId="77777777" w:rsidR="000630DB" w:rsidRDefault="00063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A560F" w14:textId="20849AFC" w:rsidR="008675EC" w:rsidRPr="005874F9" w:rsidRDefault="008675EC" w:rsidP="00D53CFA">
    <w:pPr>
      <w:pStyle w:val="Footer"/>
      <w:tabs>
        <w:tab w:val="right" w:pos="8931"/>
      </w:tabs>
      <w:ind w:right="96"/>
      <w:jc w:val="center"/>
      <w:rPr>
        <w:rFonts w:cs="Arial"/>
      </w:rPr>
    </w:pPr>
    <w:r w:rsidRPr="005874F9">
      <w:rPr>
        <w:rFonts w:cs="Arial"/>
      </w:rPr>
      <w:fldChar w:fldCharType="begin"/>
    </w:r>
    <w:r w:rsidRPr="005874F9">
      <w:rPr>
        <w:rFonts w:cs="Arial"/>
      </w:rPr>
      <w:instrText xml:space="preserve"> EQ </w:instrText>
    </w:r>
    <w:r w:rsidRPr="005874F9">
      <w:rPr>
        <w:rFonts w:cs="Arial"/>
      </w:rPr>
      <w:fldChar w:fldCharType="end"/>
    </w:r>
    <w:r w:rsidRPr="005874F9">
      <w:rPr>
        <w:rStyle w:val="PageNumber"/>
        <w:rFonts w:cs="Arial"/>
      </w:rPr>
      <w:fldChar w:fldCharType="begin"/>
    </w:r>
    <w:r w:rsidRPr="005874F9">
      <w:rPr>
        <w:rStyle w:val="PageNumber"/>
        <w:rFonts w:cs="Arial"/>
      </w:rPr>
      <w:instrText xml:space="preserve">PAGE  </w:instrText>
    </w:r>
    <w:r w:rsidRPr="005874F9">
      <w:rPr>
        <w:rStyle w:val="PageNumber"/>
        <w:rFonts w:cs="Arial"/>
      </w:rPr>
      <w:fldChar w:fldCharType="separate"/>
    </w:r>
    <w:r w:rsidR="00C507D8">
      <w:rPr>
        <w:rStyle w:val="PageNumber"/>
        <w:rFonts w:cs="Arial"/>
      </w:rPr>
      <w:t>37</w:t>
    </w:r>
    <w:r w:rsidRPr="005874F9">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6CD2F" w14:textId="583FC1B8" w:rsidR="008675EC" w:rsidRPr="004C1B0A" w:rsidRDefault="008675EC" w:rsidP="00D53CFA">
    <w:pPr>
      <w:pStyle w:val="Footer"/>
      <w:tabs>
        <w:tab w:val="right" w:pos="8931"/>
      </w:tabs>
      <w:ind w:right="96"/>
      <w:jc w:val="center"/>
    </w:pPr>
    <w:r w:rsidRPr="004C1B0A">
      <w:fldChar w:fldCharType="begin"/>
    </w:r>
    <w:r w:rsidRPr="004C1B0A">
      <w:instrText xml:space="preserve"> EQ </w:instrText>
    </w:r>
    <w:r w:rsidRPr="004C1B0A">
      <w:fldChar w:fldCharType="end"/>
    </w:r>
    <w:r w:rsidRPr="004C1B0A">
      <w:rPr>
        <w:rStyle w:val="PageNumber"/>
      </w:rPr>
      <w:fldChar w:fldCharType="begin"/>
    </w:r>
    <w:r w:rsidRPr="004C1B0A">
      <w:rPr>
        <w:rStyle w:val="PageNumber"/>
      </w:rPr>
      <w:instrText xml:space="preserve">PAGE  </w:instrText>
    </w:r>
    <w:r w:rsidRPr="004C1B0A">
      <w:rPr>
        <w:rStyle w:val="PageNumber"/>
      </w:rPr>
      <w:fldChar w:fldCharType="separate"/>
    </w:r>
    <w:r>
      <w:rPr>
        <w:rStyle w:val="PageNumber"/>
      </w:rPr>
      <w:t>1</w:t>
    </w:r>
    <w:r w:rsidRPr="004C1B0A">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A564D" w14:textId="77777777" w:rsidR="000630DB" w:rsidRDefault="000630DB">
      <w:r>
        <w:separator/>
      </w:r>
    </w:p>
  </w:footnote>
  <w:footnote w:type="continuationSeparator" w:id="0">
    <w:p w14:paraId="15637C7F" w14:textId="77777777" w:rsidR="000630DB" w:rsidRDefault="000630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4F03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DA5D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2866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CE037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65AEE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B66E2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46B29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02CCD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C2875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E2848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1B4B51"/>
    <w:multiLevelType w:val="hybridMultilevel"/>
    <w:tmpl w:val="38880F6E"/>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2" w15:restartNumberingAfterBreak="0">
    <w:nsid w:val="488C586B"/>
    <w:multiLevelType w:val="multilevel"/>
    <w:tmpl w:val="38880F6E"/>
    <w:styleLink w:val="StyleBulletedLatinCourierNewComplexCourierNewBefore"/>
    <w:lvl w:ilvl="0">
      <w:start w:val="1"/>
      <w:numFmt w:val="bullet"/>
      <w:lvlText w:val="-"/>
      <w:lvlJc w:val="left"/>
      <w:pPr>
        <w:ind w:left="720" w:hanging="360"/>
      </w:pPr>
      <w:rPr>
        <w:rFonts w:ascii="Times New Roman" w:hAnsi="Times New Roman" w:cs="Times New Roman"/>
        <w:bCs w:val="0"/>
        <w:iCs w:val="0"/>
        <w:szCs w:val="22"/>
      </w:rPr>
    </w:lvl>
    <w:lvl w:ilvl="1">
      <w:start w:val="1"/>
      <w:numFmt w:val="bullet"/>
      <w:lvlText w:val="o"/>
      <w:lvlJc w:val="left"/>
      <w:pPr>
        <w:ind w:left="1440" w:hanging="360"/>
      </w:pPr>
      <w:rPr>
        <w:rFonts w:ascii="Courier New" w:eastAsia="Times New Roman" w:hAnsi="Courier New" w:cs="Courier New"/>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6116B57"/>
    <w:multiLevelType w:val="hybridMultilevel"/>
    <w:tmpl w:val="8C00883A"/>
    <w:lvl w:ilvl="0" w:tplc="C8062A28">
      <w:start w:val="1"/>
      <w:numFmt w:val="bullet"/>
      <w:lvlText w:val="•"/>
      <w:lvlJc w:val="left"/>
      <w:pPr>
        <w:ind w:left="720" w:hanging="360"/>
      </w:pPr>
      <w:rPr>
        <w:rFonts w:ascii="Times New Roman" w:eastAsia="Times New Roman" w:hAnsi="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FB26F5"/>
    <w:multiLevelType w:val="hybridMultilevel"/>
    <w:tmpl w:val="6AB4DF60"/>
    <w:lvl w:ilvl="0" w:tplc="C8062A28">
      <w:start w:val="1"/>
      <w:numFmt w:val="bullet"/>
      <w:lvlText w:val="•"/>
      <w:lvlJc w:val="left"/>
      <w:pPr>
        <w:ind w:left="720" w:hanging="360"/>
      </w:pPr>
      <w:rPr>
        <w:rFonts w:ascii="Times New Roman" w:eastAsia="Times New Roman" w:hAnsi="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5660452">
    <w:abstractNumId w:val="13"/>
  </w:num>
  <w:num w:numId="2" w16cid:durableId="313681485">
    <w:abstractNumId w:val="14"/>
  </w:num>
  <w:num w:numId="3" w16cid:durableId="1707949416">
    <w:abstractNumId w:val="10"/>
  </w:num>
  <w:num w:numId="4" w16cid:durableId="612714160">
    <w:abstractNumId w:val="12"/>
  </w:num>
  <w:num w:numId="5" w16cid:durableId="1632200365">
    <w:abstractNumId w:val="9"/>
  </w:num>
  <w:num w:numId="6" w16cid:durableId="1074739636">
    <w:abstractNumId w:val="8"/>
  </w:num>
  <w:num w:numId="7" w16cid:durableId="1450976842">
    <w:abstractNumId w:val="7"/>
  </w:num>
  <w:num w:numId="8" w16cid:durableId="283078023">
    <w:abstractNumId w:val="6"/>
  </w:num>
  <w:num w:numId="9" w16cid:durableId="1511946491">
    <w:abstractNumId w:val="5"/>
  </w:num>
  <w:num w:numId="10" w16cid:durableId="1968316084">
    <w:abstractNumId w:val="4"/>
  </w:num>
  <w:num w:numId="11" w16cid:durableId="779761807">
    <w:abstractNumId w:val="3"/>
  </w:num>
  <w:num w:numId="12" w16cid:durableId="112330846">
    <w:abstractNumId w:val="2"/>
  </w:num>
  <w:num w:numId="13" w16cid:durableId="1337268093">
    <w:abstractNumId w:val="1"/>
  </w:num>
  <w:num w:numId="14" w16cid:durableId="1791702319">
    <w:abstractNumId w:val="0"/>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362A"/>
    <w:rsid w:val="000040D7"/>
    <w:rsid w:val="00004141"/>
    <w:rsid w:val="00004834"/>
    <w:rsid w:val="00005701"/>
    <w:rsid w:val="00007528"/>
    <w:rsid w:val="00010E21"/>
    <w:rsid w:val="0001164F"/>
    <w:rsid w:val="00012DEB"/>
    <w:rsid w:val="00014223"/>
    <w:rsid w:val="00014475"/>
    <w:rsid w:val="00014869"/>
    <w:rsid w:val="000150D3"/>
    <w:rsid w:val="0001527B"/>
    <w:rsid w:val="000152CD"/>
    <w:rsid w:val="000156BD"/>
    <w:rsid w:val="000166C1"/>
    <w:rsid w:val="00017405"/>
    <w:rsid w:val="00017A35"/>
    <w:rsid w:val="0002006B"/>
    <w:rsid w:val="000200AE"/>
    <w:rsid w:val="00020AE8"/>
    <w:rsid w:val="000212BB"/>
    <w:rsid w:val="000214D9"/>
    <w:rsid w:val="00022F3F"/>
    <w:rsid w:val="00023A2C"/>
    <w:rsid w:val="000243FD"/>
    <w:rsid w:val="000244DB"/>
    <w:rsid w:val="00024878"/>
    <w:rsid w:val="00025EBE"/>
    <w:rsid w:val="00025F83"/>
    <w:rsid w:val="00025FF5"/>
    <w:rsid w:val="00026BF2"/>
    <w:rsid w:val="000271F6"/>
    <w:rsid w:val="00030445"/>
    <w:rsid w:val="00031128"/>
    <w:rsid w:val="000318C7"/>
    <w:rsid w:val="00031DF9"/>
    <w:rsid w:val="00033502"/>
    <w:rsid w:val="00033D26"/>
    <w:rsid w:val="00033FDB"/>
    <w:rsid w:val="000344F6"/>
    <w:rsid w:val="000378C2"/>
    <w:rsid w:val="00040FF2"/>
    <w:rsid w:val="00041DAE"/>
    <w:rsid w:val="00042263"/>
    <w:rsid w:val="0004306F"/>
    <w:rsid w:val="00043505"/>
    <w:rsid w:val="00043C70"/>
    <w:rsid w:val="00043E88"/>
    <w:rsid w:val="00044042"/>
    <w:rsid w:val="0004454A"/>
    <w:rsid w:val="000474D2"/>
    <w:rsid w:val="000479C5"/>
    <w:rsid w:val="00050DFD"/>
    <w:rsid w:val="00053809"/>
    <w:rsid w:val="00053914"/>
    <w:rsid w:val="00053F6B"/>
    <w:rsid w:val="000540FC"/>
    <w:rsid w:val="00054756"/>
    <w:rsid w:val="000560C5"/>
    <w:rsid w:val="000564F1"/>
    <w:rsid w:val="00056C49"/>
    <w:rsid w:val="00056FE0"/>
    <w:rsid w:val="000574BB"/>
    <w:rsid w:val="000603C8"/>
    <w:rsid w:val="000608A4"/>
    <w:rsid w:val="00060AA1"/>
    <w:rsid w:val="00060E69"/>
    <w:rsid w:val="00060F19"/>
    <w:rsid w:val="0006138F"/>
    <w:rsid w:val="000617D8"/>
    <w:rsid w:val="000630DB"/>
    <w:rsid w:val="000631FD"/>
    <w:rsid w:val="000642A5"/>
    <w:rsid w:val="000643D3"/>
    <w:rsid w:val="00065007"/>
    <w:rsid w:val="00065ECB"/>
    <w:rsid w:val="0006642D"/>
    <w:rsid w:val="00066F1A"/>
    <w:rsid w:val="00067B16"/>
    <w:rsid w:val="00070A65"/>
    <w:rsid w:val="00070EAF"/>
    <w:rsid w:val="00071F8A"/>
    <w:rsid w:val="00072484"/>
    <w:rsid w:val="00073834"/>
    <w:rsid w:val="00073E04"/>
    <w:rsid w:val="0007401B"/>
    <w:rsid w:val="000751CF"/>
    <w:rsid w:val="0007628D"/>
    <w:rsid w:val="0007643A"/>
    <w:rsid w:val="00081DAB"/>
    <w:rsid w:val="0008204F"/>
    <w:rsid w:val="00082BFD"/>
    <w:rsid w:val="00084EA1"/>
    <w:rsid w:val="00085A64"/>
    <w:rsid w:val="00087855"/>
    <w:rsid w:val="00092829"/>
    <w:rsid w:val="00092B09"/>
    <w:rsid w:val="0009351E"/>
    <w:rsid w:val="0009452F"/>
    <w:rsid w:val="0009479A"/>
    <w:rsid w:val="0009499C"/>
    <w:rsid w:val="00094AD6"/>
    <w:rsid w:val="00095D61"/>
    <w:rsid w:val="00095E44"/>
    <w:rsid w:val="00096484"/>
    <w:rsid w:val="00096D8D"/>
    <w:rsid w:val="0009755A"/>
    <w:rsid w:val="000A1232"/>
    <w:rsid w:val="000A18A7"/>
    <w:rsid w:val="000A30E5"/>
    <w:rsid w:val="000A3360"/>
    <w:rsid w:val="000A40D0"/>
    <w:rsid w:val="000A6AB5"/>
    <w:rsid w:val="000A79A6"/>
    <w:rsid w:val="000B0097"/>
    <w:rsid w:val="000B0F27"/>
    <w:rsid w:val="000B101F"/>
    <w:rsid w:val="000B1F4B"/>
    <w:rsid w:val="000B2F27"/>
    <w:rsid w:val="000B2F58"/>
    <w:rsid w:val="000B37A8"/>
    <w:rsid w:val="000B4154"/>
    <w:rsid w:val="000B4460"/>
    <w:rsid w:val="000B494A"/>
    <w:rsid w:val="000B4DCA"/>
    <w:rsid w:val="000B51D9"/>
    <w:rsid w:val="000B728A"/>
    <w:rsid w:val="000B7ADC"/>
    <w:rsid w:val="000B7BE1"/>
    <w:rsid w:val="000C03FB"/>
    <w:rsid w:val="000C0D62"/>
    <w:rsid w:val="000C2D1A"/>
    <w:rsid w:val="000C308F"/>
    <w:rsid w:val="000C3B00"/>
    <w:rsid w:val="000C4B79"/>
    <w:rsid w:val="000C5076"/>
    <w:rsid w:val="000C5A4E"/>
    <w:rsid w:val="000C635D"/>
    <w:rsid w:val="000C7AD4"/>
    <w:rsid w:val="000C7F49"/>
    <w:rsid w:val="000D0CA7"/>
    <w:rsid w:val="000D120A"/>
    <w:rsid w:val="000D1AEE"/>
    <w:rsid w:val="000D1CCF"/>
    <w:rsid w:val="000D1F4F"/>
    <w:rsid w:val="000D20FA"/>
    <w:rsid w:val="000D4D07"/>
    <w:rsid w:val="000D5DD5"/>
    <w:rsid w:val="000D6162"/>
    <w:rsid w:val="000D7535"/>
    <w:rsid w:val="000D7AC2"/>
    <w:rsid w:val="000E165D"/>
    <w:rsid w:val="000E1BAF"/>
    <w:rsid w:val="000E223E"/>
    <w:rsid w:val="000E2491"/>
    <w:rsid w:val="000E2EA9"/>
    <w:rsid w:val="000E2FAE"/>
    <w:rsid w:val="000E46A3"/>
    <w:rsid w:val="000E4E88"/>
    <w:rsid w:val="000E5726"/>
    <w:rsid w:val="000E6467"/>
    <w:rsid w:val="000E6C94"/>
    <w:rsid w:val="000F1BB2"/>
    <w:rsid w:val="000F217A"/>
    <w:rsid w:val="000F38CC"/>
    <w:rsid w:val="000F3D3C"/>
    <w:rsid w:val="000F3F94"/>
    <w:rsid w:val="000F5235"/>
    <w:rsid w:val="000F5B21"/>
    <w:rsid w:val="000F627E"/>
    <w:rsid w:val="00102DD1"/>
    <w:rsid w:val="00103501"/>
    <w:rsid w:val="00103B2D"/>
    <w:rsid w:val="00103CA9"/>
    <w:rsid w:val="00103CD2"/>
    <w:rsid w:val="00103FED"/>
    <w:rsid w:val="00104061"/>
    <w:rsid w:val="00107236"/>
    <w:rsid w:val="00107C71"/>
    <w:rsid w:val="00107CBC"/>
    <w:rsid w:val="001101A2"/>
    <w:rsid w:val="0011032F"/>
    <w:rsid w:val="001106F7"/>
    <w:rsid w:val="001108A9"/>
    <w:rsid w:val="00111375"/>
    <w:rsid w:val="0011171C"/>
    <w:rsid w:val="00111FB6"/>
    <w:rsid w:val="001123FC"/>
    <w:rsid w:val="00112DDA"/>
    <w:rsid w:val="00112EDA"/>
    <w:rsid w:val="00112F17"/>
    <w:rsid w:val="00114174"/>
    <w:rsid w:val="00114991"/>
    <w:rsid w:val="001172B9"/>
    <w:rsid w:val="00117B7B"/>
    <w:rsid w:val="00117C1D"/>
    <w:rsid w:val="001207EA"/>
    <w:rsid w:val="00121364"/>
    <w:rsid w:val="00123688"/>
    <w:rsid w:val="001246B2"/>
    <w:rsid w:val="001275F9"/>
    <w:rsid w:val="00127F47"/>
    <w:rsid w:val="00131322"/>
    <w:rsid w:val="00131A3A"/>
    <w:rsid w:val="00133572"/>
    <w:rsid w:val="001364FB"/>
    <w:rsid w:val="001365F2"/>
    <w:rsid w:val="00136C62"/>
    <w:rsid w:val="00136D7A"/>
    <w:rsid w:val="00136DCD"/>
    <w:rsid w:val="001374C5"/>
    <w:rsid w:val="00140476"/>
    <w:rsid w:val="00141470"/>
    <w:rsid w:val="00141540"/>
    <w:rsid w:val="001449DF"/>
    <w:rsid w:val="00145459"/>
    <w:rsid w:val="0014569B"/>
    <w:rsid w:val="00145B78"/>
    <w:rsid w:val="001461DE"/>
    <w:rsid w:val="00146F31"/>
    <w:rsid w:val="001470E0"/>
    <w:rsid w:val="00150060"/>
    <w:rsid w:val="0015050B"/>
    <w:rsid w:val="00151959"/>
    <w:rsid w:val="0015289A"/>
    <w:rsid w:val="00154C69"/>
    <w:rsid w:val="0015603D"/>
    <w:rsid w:val="0015704C"/>
    <w:rsid w:val="00157895"/>
    <w:rsid w:val="00160CE4"/>
    <w:rsid w:val="00161701"/>
    <w:rsid w:val="00161E87"/>
    <w:rsid w:val="0016470E"/>
    <w:rsid w:val="0016566C"/>
    <w:rsid w:val="00165CDC"/>
    <w:rsid w:val="001663A7"/>
    <w:rsid w:val="00166C92"/>
    <w:rsid w:val="001676CD"/>
    <w:rsid w:val="001727F0"/>
    <w:rsid w:val="00172B06"/>
    <w:rsid w:val="00172DE7"/>
    <w:rsid w:val="0017347E"/>
    <w:rsid w:val="001748EA"/>
    <w:rsid w:val="001752D8"/>
    <w:rsid w:val="00175931"/>
    <w:rsid w:val="00176B25"/>
    <w:rsid w:val="00177B20"/>
    <w:rsid w:val="00181ED6"/>
    <w:rsid w:val="0018238B"/>
    <w:rsid w:val="0018315B"/>
    <w:rsid w:val="00183419"/>
    <w:rsid w:val="0018394A"/>
    <w:rsid w:val="00184159"/>
    <w:rsid w:val="00184DCC"/>
    <w:rsid w:val="00185D22"/>
    <w:rsid w:val="00186A9D"/>
    <w:rsid w:val="001874A6"/>
    <w:rsid w:val="0018765B"/>
    <w:rsid w:val="00190913"/>
    <w:rsid w:val="0019236A"/>
    <w:rsid w:val="00193B21"/>
    <w:rsid w:val="00193DD3"/>
    <w:rsid w:val="001947AB"/>
    <w:rsid w:val="001948AA"/>
    <w:rsid w:val="001953D7"/>
    <w:rsid w:val="00195ECE"/>
    <w:rsid w:val="00195F65"/>
    <w:rsid w:val="00196313"/>
    <w:rsid w:val="00197662"/>
    <w:rsid w:val="001A07E2"/>
    <w:rsid w:val="001A0A5D"/>
    <w:rsid w:val="001A2018"/>
    <w:rsid w:val="001A2270"/>
    <w:rsid w:val="001A497D"/>
    <w:rsid w:val="001A4DBE"/>
    <w:rsid w:val="001A53DA"/>
    <w:rsid w:val="001A56F1"/>
    <w:rsid w:val="001A5D0E"/>
    <w:rsid w:val="001A5F0F"/>
    <w:rsid w:val="001A5F3B"/>
    <w:rsid w:val="001B01C8"/>
    <w:rsid w:val="001B0B52"/>
    <w:rsid w:val="001B13F6"/>
    <w:rsid w:val="001B1747"/>
    <w:rsid w:val="001B2D44"/>
    <w:rsid w:val="001B307F"/>
    <w:rsid w:val="001B3D18"/>
    <w:rsid w:val="001B7185"/>
    <w:rsid w:val="001B7475"/>
    <w:rsid w:val="001B752A"/>
    <w:rsid w:val="001C12FB"/>
    <w:rsid w:val="001C2DB4"/>
    <w:rsid w:val="001C3228"/>
    <w:rsid w:val="001C3581"/>
    <w:rsid w:val="001C35E9"/>
    <w:rsid w:val="001C36BD"/>
    <w:rsid w:val="001C3733"/>
    <w:rsid w:val="001C49B3"/>
    <w:rsid w:val="001C5A3F"/>
    <w:rsid w:val="001C5B30"/>
    <w:rsid w:val="001C7680"/>
    <w:rsid w:val="001D0322"/>
    <w:rsid w:val="001D0D4B"/>
    <w:rsid w:val="001D1831"/>
    <w:rsid w:val="001D1920"/>
    <w:rsid w:val="001D2561"/>
    <w:rsid w:val="001D2953"/>
    <w:rsid w:val="001D3AC8"/>
    <w:rsid w:val="001D3C05"/>
    <w:rsid w:val="001D4859"/>
    <w:rsid w:val="001D4A35"/>
    <w:rsid w:val="001D5458"/>
    <w:rsid w:val="001D6AF4"/>
    <w:rsid w:val="001D7044"/>
    <w:rsid w:val="001D77CE"/>
    <w:rsid w:val="001E0CC1"/>
    <w:rsid w:val="001E1C10"/>
    <w:rsid w:val="001E2EAC"/>
    <w:rsid w:val="001E3CC0"/>
    <w:rsid w:val="001E4EC4"/>
    <w:rsid w:val="001E77C3"/>
    <w:rsid w:val="001F0206"/>
    <w:rsid w:val="001F090B"/>
    <w:rsid w:val="001F180A"/>
    <w:rsid w:val="001F1A28"/>
    <w:rsid w:val="001F1AD0"/>
    <w:rsid w:val="001F216D"/>
    <w:rsid w:val="001F2453"/>
    <w:rsid w:val="001F275D"/>
    <w:rsid w:val="001F28DB"/>
    <w:rsid w:val="001F35E8"/>
    <w:rsid w:val="001F4014"/>
    <w:rsid w:val="001F445E"/>
    <w:rsid w:val="001F4D48"/>
    <w:rsid w:val="001F6423"/>
    <w:rsid w:val="00201213"/>
    <w:rsid w:val="0020165E"/>
    <w:rsid w:val="0020272E"/>
    <w:rsid w:val="00202E50"/>
    <w:rsid w:val="00204AAB"/>
    <w:rsid w:val="00205180"/>
    <w:rsid w:val="00207F81"/>
    <w:rsid w:val="002109F4"/>
    <w:rsid w:val="00211CC3"/>
    <w:rsid w:val="00211FDA"/>
    <w:rsid w:val="00215F29"/>
    <w:rsid w:val="00215FDA"/>
    <w:rsid w:val="002160C2"/>
    <w:rsid w:val="00222BB9"/>
    <w:rsid w:val="00222FE3"/>
    <w:rsid w:val="00223336"/>
    <w:rsid w:val="00224C2E"/>
    <w:rsid w:val="002258D6"/>
    <w:rsid w:val="00225DA7"/>
    <w:rsid w:val="0022684C"/>
    <w:rsid w:val="002274FB"/>
    <w:rsid w:val="00227A96"/>
    <w:rsid w:val="00230433"/>
    <w:rsid w:val="002309D2"/>
    <w:rsid w:val="00231B61"/>
    <w:rsid w:val="00232C35"/>
    <w:rsid w:val="002330DA"/>
    <w:rsid w:val="0023315B"/>
    <w:rsid w:val="00233D78"/>
    <w:rsid w:val="002347FE"/>
    <w:rsid w:val="00235078"/>
    <w:rsid w:val="002365F8"/>
    <w:rsid w:val="0024178D"/>
    <w:rsid w:val="002432E0"/>
    <w:rsid w:val="0024392B"/>
    <w:rsid w:val="00243976"/>
    <w:rsid w:val="002450C6"/>
    <w:rsid w:val="00245872"/>
    <w:rsid w:val="00245DCF"/>
    <w:rsid w:val="002469C6"/>
    <w:rsid w:val="00246C65"/>
    <w:rsid w:val="0024721F"/>
    <w:rsid w:val="00250011"/>
    <w:rsid w:val="00251A10"/>
    <w:rsid w:val="0025262C"/>
    <w:rsid w:val="00252694"/>
    <w:rsid w:val="002526B7"/>
    <w:rsid w:val="00252BFF"/>
    <w:rsid w:val="0025349D"/>
    <w:rsid w:val="00253732"/>
    <w:rsid w:val="002542A8"/>
    <w:rsid w:val="00254424"/>
    <w:rsid w:val="00254D91"/>
    <w:rsid w:val="00256652"/>
    <w:rsid w:val="002568F9"/>
    <w:rsid w:val="0025741A"/>
    <w:rsid w:val="00260A11"/>
    <w:rsid w:val="00260D02"/>
    <w:rsid w:val="0026169A"/>
    <w:rsid w:val="00262763"/>
    <w:rsid w:val="002634CB"/>
    <w:rsid w:val="00264543"/>
    <w:rsid w:val="00264B0C"/>
    <w:rsid w:val="00264BEA"/>
    <w:rsid w:val="00267850"/>
    <w:rsid w:val="00267D53"/>
    <w:rsid w:val="00271032"/>
    <w:rsid w:val="00271D5A"/>
    <w:rsid w:val="00272B68"/>
    <w:rsid w:val="00273E3E"/>
    <w:rsid w:val="00274147"/>
    <w:rsid w:val="002744D7"/>
    <w:rsid w:val="00275189"/>
    <w:rsid w:val="002756DC"/>
    <w:rsid w:val="00276412"/>
    <w:rsid w:val="00276437"/>
    <w:rsid w:val="00277429"/>
    <w:rsid w:val="00280053"/>
    <w:rsid w:val="0028063F"/>
    <w:rsid w:val="00280740"/>
    <w:rsid w:val="002815CF"/>
    <w:rsid w:val="00281770"/>
    <w:rsid w:val="00283B02"/>
    <w:rsid w:val="00283C5D"/>
    <w:rsid w:val="002844B0"/>
    <w:rsid w:val="00285DCF"/>
    <w:rsid w:val="00286322"/>
    <w:rsid w:val="00286638"/>
    <w:rsid w:val="00286A91"/>
    <w:rsid w:val="00287E38"/>
    <w:rsid w:val="002914E5"/>
    <w:rsid w:val="00294A99"/>
    <w:rsid w:val="00294CD7"/>
    <w:rsid w:val="00294F8D"/>
    <w:rsid w:val="00296B03"/>
    <w:rsid w:val="00296C1F"/>
    <w:rsid w:val="00296F9E"/>
    <w:rsid w:val="00297BCA"/>
    <w:rsid w:val="002A201F"/>
    <w:rsid w:val="002A41E6"/>
    <w:rsid w:val="002A42DD"/>
    <w:rsid w:val="002A44C8"/>
    <w:rsid w:val="002A4781"/>
    <w:rsid w:val="002A520C"/>
    <w:rsid w:val="002A5E48"/>
    <w:rsid w:val="002A5F95"/>
    <w:rsid w:val="002A630C"/>
    <w:rsid w:val="002A7A5E"/>
    <w:rsid w:val="002B0059"/>
    <w:rsid w:val="002B0455"/>
    <w:rsid w:val="002B16EC"/>
    <w:rsid w:val="002B261C"/>
    <w:rsid w:val="002B2BEE"/>
    <w:rsid w:val="002B35C5"/>
    <w:rsid w:val="002B3935"/>
    <w:rsid w:val="002B406A"/>
    <w:rsid w:val="002B41D4"/>
    <w:rsid w:val="002B543F"/>
    <w:rsid w:val="002B5A5A"/>
    <w:rsid w:val="002B6165"/>
    <w:rsid w:val="002B6AD3"/>
    <w:rsid w:val="002B7D73"/>
    <w:rsid w:val="002C06E3"/>
    <w:rsid w:val="002C0801"/>
    <w:rsid w:val="002C145F"/>
    <w:rsid w:val="002C33B3"/>
    <w:rsid w:val="002C44B0"/>
    <w:rsid w:val="002C472B"/>
    <w:rsid w:val="002C4DCE"/>
    <w:rsid w:val="002C4E07"/>
    <w:rsid w:val="002C52A0"/>
    <w:rsid w:val="002C6719"/>
    <w:rsid w:val="002C6F6D"/>
    <w:rsid w:val="002D0586"/>
    <w:rsid w:val="002D1023"/>
    <w:rsid w:val="002D1459"/>
    <w:rsid w:val="002D1470"/>
    <w:rsid w:val="002D15A5"/>
    <w:rsid w:val="002D2008"/>
    <w:rsid w:val="002D21CF"/>
    <w:rsid w:val="002D2D86"/>
    <w:rsid w:val="002D3A5B"/>
    <w:rsid w:val="002D3DB7"/>
    <w:rsid w:val="002D45F5"/>
    <w:rsid w:val="002D4705"/>
    <w:rsid w:val="002D52B9"/>
    <w:rsid w:val="002D5B65"/>
    <w:rsid w:val="002D6179"/>
    <w:rsid w:val="002D6396"/>
    <w:rsid w:val="002D692B"/>
    <w:rsid w:val="002D6B1E"/>
    <w:rsid w:val="002D6E37"/>
    <w:rsid w:val="002D7E5E"/>
    <w:rsid w:val="002E04E1"/>
    <w:rsid w:val="002E07BA"/>
    <w:rsid w:val="002E07EF"/>
    <w:rsid w:val="002E0D06"/>
    <w:rsid w:val="002E1810"/>
    <w:rsid w:val="002E1AFB"/>
    <w:rsid w:val="002E1E35"/>
    <w:rsid w:val="002E2C9D"/>
    <w:rsid w:val="002E4E94"/>
    <w:rsid w:val="002E50E7"/>
    <w:rsid w:val="002E70DF"/>
    <w:rsid w:val="002F0C0F"/>
    <w:rsid w:val="002F1F28"/>
    <w:rsid w:val="002F43CA"/>
    <w:rsid w:val="002F57AA"/>
    <w:rsid w:val="002F5D0C"/>
    <w:rsid w:val="002F6932"/>
    <w:rsid w:val="002F6E1E"/>
    <w:rsid w:val="002F6EF7"/>
    <w:rsid w:val="002F714C"/>
    <w:rsid w:val="002F77BF"/>
    <w:rsid w:val="003004A2"/>
    <w:rsid w:val="00300647"/>
    <w:rsid w:val="00301417"/>
    <w:rsid w:val="003018BA"/>
    <w:rsid w:val="00301913"/>
    <w:rsid w:val="00301A8C"/>
    <w:rsid w:val="00302108"/>
    <w:rsid w:val="00302420"/>
    <w:rsid w:val="00303CE3"/>
    <w:rsid w:val="00303DD5"/>
    <w:rsid w:val="0030480E"/>
    <w:rsid w:val="003054ED"/>
    <w:rsid w:val="00306A01"/>
    <w:rsid w:val="00307394"/>
    <w:rsid w:val="00307B74"/>
    <w:rsid w:val="0031071D"/>
    <w:rsid w:val="00310764"/>
    <w:rsid w:val="003110D6"/>
    <w:rsid w:val="00311305"/>
    <w:rsid w:val="00311BFD"/>
    <w:rsid w:val="003124D9"/>
    <w:rsid w:val="00314718"/>
    <w:rsid w:val="0031488A"/>
    <w:rsid w:val="003175E1"/>
    <w:rsid w:val="00317AAF"/>
    <w:rsid w:val="00320203"/>
    <w:rsid w:val="003214F4"/>
    <w:rsid w:val="00322002"/>
    <w:rsid w:val="00323EDA"/>
    <w:rsid w:val="003247B0"/>
    <w:rsid w:val="00325E81"/>
    <w:rsid w:val="00326948"/>
    <w:rsid w:val="00327052"/>
    <w:rsid w:val="00327F99"/>
    <w:rsid w:val="003303A4"/>
    <w:rsid w:val="00330794"/>
    <w:rsid w:val="00331E56"/>
    <w:rsid w:val="00333ACC"/>
    <w:rsid w:val="00333F17"/>
    <w:rsid w:val="0033486D"/>
    <w:rsid w:val="00334AEA"/>
    <w:rsid w:val="00335228"/>
    <w:rsid w:val="003367C4"/>
    <w:rsid w:val="00336AFC"/>
    <w:rsid w:val="00336D8E"/>
    <w:rsid w:val="003376B3"/>
    <w:rsid w:val="0034285A"/>
    <w:rsid w:val="00345F79"/>
    <w:rsid w:val="00345F9C"/>
    <w:rsid w:val="00346976"/>
    <w:rsid w:val="00347776"/>
    <w:rsid w:val="003517DF"/>
    <w:rsid w:val="00351A91"/>
    <w:rsid w:val="003520C4"/>
    <w:rsid w:val="003533AE"/>
    <w:rsid w:val="003551E6"/>
    <w:rsid w:val="00355CC1"/>
    <w:rsid w:val="00355E14"/>
    <w:rsid w:val="003569D3"/>
    <w:rsid w:val="00357C5E"/>
    <w:rsid w:val="003608BD"/>
    <w:rsid w:val="00361280"/>
    <w:rsid w:val="003615F1"/>
    <w:rsid w:val="00361A6E"/>
    <w:rsid w:val="00361DDD"/>
    <w:rsid w:val="003626AF"/>
    <w:rsid w:val="003628F2"/>
    <w:rsid w:val="00362CDE"/>
    <w:rsid w:val="00363A7B"/>
    <w:rsid w:val="00363D7F"/>
    <w:rsid w:val="00364475"/>
    <w:rsid w:val="00365A65"/>
    <w:rsid w:val="00365F46"/>
    <w:rsid w:val="0036655E"/>
    <w:rsid w:val="0036723F"/>
    <w:rsid w:val="00367991"/>
    <w:rsid w:val="00367C66"/>
    <w:rsid w:val="00367F71"/>
    <w:rsid w:val="003700B2"/>
    <w:rsid w:val="00370935"/>
    <w:rsid w:val="00370DB4"/>
    <w:rsid w:val="0037233D"/>
    <w:rsid w:val="0037287F"/>
    <w:rsid w:val="003736EF"/>
    <w:rsid w:val="003737E3"/>
    <w:rsid w:val="00374123"/>
    <w:rsid w:val="00375461"/>
    <w:rsid w:val="00376B08"/>
    <w:rsid w:val="00380A1A"/>
    <w:rsid w:val="00380BAB"/>
    <w:rsid w:val="00380D80"/>
    <w:rsid w:val="00383BB6"/>
    <w:rsid w:val="00384076"/>
    <w:rsid w:val="0038500E"/>
    <w:rsid w:val="00385CB6"/>
    <w:rsid w:val="00386400"/>
    <w:rsid w:val="0038761D"/>
    <w:rsid w:val="003906E6"/>
    <w:rsid w:val="003906F8"/>
    <w:rsid w:val="00390D13"/>
    <w:rsid w:val="003935EE"/>
    <w:rsid w:val="00393EE9"/>
    <w:rsid w:val="0039408A"/>
    <w:rsid w:val="003945F5"/>
    <w:rsid w:val="00394853"/>
    <w:rsid w:val="0039580F"/>
    <w:rsid w:val="00396002"/>
    <w:rsid w:val="00396207"/>
    <w:rsid w:val="0039673D"/>
    <w:rsid w:val="00396C19"/>
    <w:rsid w:val="00396FF4"/>
    <w:rsid w:val="003975DA"/>
    <w:rsid w:val="00397893"/>
    <w:rsid w:val="00397C84"/>
    <w:rsid w:val="003A16CB"/>
    <w:rsid w:val="003A2378"/>
    <w:rsid w:val="003A2407"/>
    <w:rsid w:val="003A2CF0"/>
    <w:rsid w:val="003A33D3"/>
    <w:rsid w:val="003A3880"/>
    <w:rsid w:val="003A4B52"/>
    <w:rsid w:val="003A5BC5"/>
    <w:rsid w:val="003A5D55"/>
    <w:rsid w:val="003A75E6"/>
    <w:rsid w:val="003A76C9"/>
    <w:rsid w:val="003A76F6"/>
    <w:rsid w:val="003A79C4"/>
    <w:rsid w:val="003B085E"/>
    <w:rsid w:val="003B255B"/>
    <w:rsid w:val="003B3317"/>
    <w:rsid w:val="003B419C"/>
    <w:rsid w:val="003B4B2F"/>
    <w:rsid w:val="003B4C50"/>
    <w:rsid w:val="003B52D4"/>
    <w:rsid w:val="003B68F3"/>
    <w:rsid w:val="003B7695"/>
    <w:rsid w:val="003C07A8"/>
    <w:rsid w:val="003C1CA5"/>
    <w:rsid w:val="003C1EC7"/>
    <w:rsid w:val="003C3274"/>
    <w:rsid w:val="003C3D8E"/>
    <w:rsid w:val="003C4BFF"/>
    <w:rsid w:val="003C5E61"/>
    <w:rsid w:val="003C5EC7"/>
    <w:rsid w:val="003C64A0"/>
    <w:rsid w:val="003C6F0B"/>
    <w:rsid w:val="003C7BA3"/>
    <w:rsid w:val="003D0B33"/>
    <w:rsid w:val="003D13FE"/>
    <w:rsid w:val="003D3642"/>
    <w:rsid w:val="003D4E9C"/>
    <w:rsid w:val="003D5EE8"/>
    <w:rsid w:val="003D6898"/>
    <w:rsid w:val="003D70C2"/>
    <w:rsid w:val="003E0D78"/>
    <w:rsid w:val="003E1CB1"/>
    <w:rsid w:val="003E3A1D"/>
    <w:rsid w:val="003E4B0C"/>
    <w:rsid w:val="003E4D29"/>
    <w:rsid w:val="003E5B1F"/>
    <w:rsid w:val="003E6286"/>
    <w:rsid w:val="003E67ED"/>
    <w:rsid w:val="003E6CA0"/>
    <w:rsid w:val="003F1F41"/>
    <w:rsid w:val="003F2FDE"/>
    <w:rsid w:val="003F330B"/>
    <w:rsid w:val="003F42DE"/>
    <w:rsid w:val="003F506C"/>
    <w:rsid w:val="003F6FDF"/>
    <w:rsid w:val="00400BCF"/>
    <w:rsid w:val="00400EFD"/>
    <w:rsid w:val="004016F5"/>
    <w:rsid w:val="00402349"/>
    <w:rsid w:val="004030BE"/>
    <w:rsid w:val="004035AD"/>
    <w:rsid w:val="004045AA"/>
    <w:rsid w:val="00404D6C"/>
    <w:rsid w:val="00404F81"/>
    <w:rsid w:val="0040549A"/>
    <w:rsid w:val="00405CC9"/>
    <w:rsid w:val="00406D73"/>
    <w:rsid w:val="004070BF"/>
    <w:rsid w:val="0040711E"/>
    <w:rsid w:val="00407D67"/>
    <w:rsid w:val="00412450"/>
    <w:rsid w:val="0041278A"/>
    <w:rsid w:val="00413253"/>
    <w:rsid w:val="004138DE"/>
    <w:rsid w:val="00413B39"/>
    <w:rsid w:val="0041446D"/>
    <w:rsid w:val="004144CD"/>
    <w:rsid w:val="00414B2F"/>
    <w:rsid w:val="00415E58"/>
    <w:rsid w:val="00416231"/>
    <w:rsid w:val="00417AED"/>
    <w:rsid w:val="004203F2"/>
    <w:rsid w:val="004208AB"/>
    <w:rsid w:val="004219EF"/>
    <w:rsid w:val="00421A72"/>
    <w:rsid w:val="0042321D"/>
    <w:rsid w:val="00423407"/>
    <w:rsid w:val="00423A33"/>
    <w:rsid w:val="00424348"/>
    <w:rsid w:val="00424B45"/>
    <w:rsid w:val="00424C7A"/>
    <w:rsid w:val="00424D39"/>
    <w:rsid w:val="004252FC"/>
    <w:rsid w:val="0042618F"/>
    <w:rsid w:val="00426CD9"/>
    <w:rsid w:val="00426DE2"/>
    <w:rsid w:val="0043071F"/>
    <w:rsid w:val="00430CDF"/>
    <w:rsid w:val="00430FEB"/>
    <w:rsid w:val="004310EE"/>
    <w:rsid w:val="00433677"/>
    <w:rsid w:val="004340D5"/>
    <w:rsid w:val="00434880"/>
    <w:rsid w:val="00434A21"/>
    <w:rsid w:val="00434B27"/>
    <w:rsid w:val="0043526D"/>
    <w:rsid w:val="004368E3"/>
    <w:rsid w:val="00437201"/>
    <w:rsid w:val="0043765F"/>
    <w:rsid w:val="00440C04"/>
    <w:rsid w:val="00445D79"/>
    <w:rsid w:val="004460E9"/>
    <w:rsid w:val="00446854"/>
    <w:rsid w:val="00447185"/>
    <w:rsid w:val="00447B6F"/>
    <w:rsid w:val="00447E35"/>
    <w:rsid w:val="004506E7"/>
    <w:rsid w:val="00450FD2"/>
    <w:rsid w:val="0045184F"/>
    <w:rsid w:val="00453623"/>
    <w:rsid w:val="00453C11"/>
    <w:rsid w:val="004557B0"/>
    <w:rsid w:val="00457946"/>
    <w:rsid w:val="00457D8B"/>
    <w:rsid w:val="00460A17"/>
    <w:rsid w:val="00462651"/>
    <w:rsid w:val="00462F79"/>
    <w:rsid w:val="00463438"/>
    <w:rsid w:val="00463ECE"/>
    <w:rsid w:val="00465388"/>
    <w:rsid w:val="004677C9"/>
    <w:rsid w:val="0047002E"/>
    <w:rsid w:val="00470CB5"/>
    <w:rsid w:val="00471EAB"/>
    <w:rsid w:val="00471F52"/>
    <w:rsid w:val="004723EE"/>
    <w:rsid w:val="00473429"/>
    <w:rsid w:val="00473F65"/>
    <w:rsid w:val="004749B1"/>
    <w:rsid w:val="00475A92"/>
    <w:rsid w:val="00476392"/>
    <w:rsid w:val="00476F57"/>
    <w:rsid w:val="0047732B"/>
    <w:rsid w:val="00477BB9"/>
    <w:rsid w:val="004800EF"/>
    <w:rsid w:val="0048044A"/>
    <w:rsid w:val="0048485B"/>
    <w:rsid w:val="00484AA7"/>
    <w:rsid w:val="004859EE"/>
    <w:rsid w:val="004866D9"/>
    <w:rsid w:val="00487366"/>
    <w:rsid w:val="004873E4"/>
    <w:rsid w:val="0049072C"/>
    <w:rsid w:val="00490FD1"/>
    <w:rsid w:val="00491AD2"/>
    <w:rsid w:val="0049257C"/>
    <w:rsid w:val="004935C0"/>
    <w:rsid w:val="00493B43"/>
    <w:rsid w:val="00493D43"/>
    <w:rsid w:val="00494EB1"/>
    <w:rsid w:val="00495F64"/>
    <w:rsid w:val="00496414"/>
    <w:rsid w:val="00496672"/>
    <w:rsid w:val="00497A38"/>
    <w:rsid w:val="004A3B59"/>
    <w:rsid w:val="004A45BD"/>
    <w:rsid w:val="004A4656"/>
    <w:rsid w:val="004A6670"/>
    <w:rsid w:val="004A6D68"/>
    <w:rsid w:val="004A77B0"/>
    <w:rsid w:val="004B00C2"/>
    <w:rsid w:val="004B08A9"/>
    <w:rsid w:val="004B1CED"/>
    <w:rsid w:val="004B34A7"/>
    <w:rsid w:val="004B3B06"/>
    <w:rsid w:val="004B3ED5"/>
    <w:rsid w:val="004B4643"/>
    <w:rsid w:val="004B53CE"/>
    <w:rsid w:val="004B5BDD"/>
    <w:rsid w:val="004B5FD9"/>
    <w:rsid w:val="004B625D"/>
    <w:rsid w:val="004B69A1"/>
    <w:rsid w:val="004B7F67"/>
    <w:rsid w:val="004C06BE"/>
    <w:rsid w:val="004C0938"/>
    <w:rsid w:val="004C0BFF"/>
    <w:rsid w:val="004C0DB2"/>
    <w:rsid w:val="004C1994"/>
    <w:rsid w:val="004C1B0A"/>
    <w:rsid w:val="004C2E5C"/>
    <w:rsid w:val="004C6D33"/>
    <w:rsid w:val="004C70FC"/>
    <w:rsid w:val="004D1414"/>
    <w:rsid w:val="004D206E"/>
    <w:rsid w:val="004D20CB"/>
    <w:rsid w:val="004D2675"/>
    <w:rsid w:val="004D3209"/>
    <w:rsid w:val="004D4080"/>
    <w:rsid w:val="004D7348"/>
    <w:rsid w:val="004D7C64"/>
    <w:rsid w:val="004E0420"/>
    <w:rsid w:val="004E04E2"/>
    <w:rsid w:val="004E05FD"/>
    <w:rsid w:val="004E1A0D"/>
    <w:rsid w:val="004E2377"/>
    <w:rsid w:val="004E23F5"/>
    <w:rsid w:val="004E2546"/>
    <w:rsid w:val="004E5418"/>
    <w:rsid w:val="004E63E5"/>
    <w:rsid w:val="004E6B76"/>
    <w:rsid w:val="004E6BF3"/>
    <w:rsid w:val="004F0591"/>
    <w:rsid w:val="004F05E0"/>
    <w:rsid w:val="004F1437"/>
    <w:rsid w:val="004F22AE"/>
    <w:rsid w:val="004F2788"/>
    <w:rsid w:val="004F2BF2"/>
    <w:rsid w:val="004F3540"/>
    <w:rsid w:val="004F36B6"/>
    <w:rsid w:val="004F52DB"/>
    <w:rsid w:val="004F5624"/>
    <w:rsid w:val="004F5DA4"/>
    <w:rsid w:val="004F62B2"/>
    <w:rsid w:val="004F6424"/>
    <w:rsid w:val="004F6B13"/>
    <w:rsid w:val="00501461"/>
    <w:rsid w:val="005040CD"/>
    <w:rsid w:val="00505229"/>
    <w:rsid w:val="0050528E"/>
    <w:rsid w:val="00505D59"/>
    <w:rsid w:val="005061E7"/>
    <w:rsid w:val="005066A7"/>
    <w:rsid w:val="00506723"/>
    <w:rsid w:val="00507F98"/>
    <w:rsid w:val="005108A3"/>
    <w:rsid w:val="00510A74"/>
    <w:rsid w:val="00510DB5"/>
    <w:rsid w:val="00510F6E"/>
    <w:rsid w:val="005111E6"/>
    <w:rsid w:val="00511422"/>
    <w:rsid w:val="005118AE"/>
    <w:rsid w:val="00511BB6"/>
    <w:rsid w:val="0051212F"/>
    <w:rsid w:val="00515826"/>
    <w:rsid w:val="0051587A"/>
    <w:rsid w:val="005158FA"/>
    <w:rsid w:val="005169AD"/>
    <w:rsid w:val="00516E4C"/>
    <w:rsid w:val="005171CE"/>
    <w:rsid w:val="005175A3"/>
    <w:rsid w:val="005208B9"/>
    <w:rsid w:val="005221F0"/>
    <w:rsid w:val="005223D7"/>
    <w:rsid w:val="00524630"/>
    <w:rsid w:val="00524807"/>
    <w:rsid w:val="005252D8"/>
    <w:rsid w:val="005252FE"/>
    <w:rsid w:val="00525571"/>
    <w:rsid w:val="00525FF9"/>
    <w:rsid w:val="00531E7C"/>
    <w:rsid w:val="00532628"/>
    <w:rsid w:val="00532C41"/>
    <w:rsid w:val="00532D3F"/>
    <w:rsid w:val="005334B6"/>
    <w:rsid w:val="0053386D"/>
    <w:rsid w:val="00534700"/>
    <w:rsid w:val="005354FE"/>
    <w:rsid w:val="00536ADB"/>
    <w:rsid w:val="0053791F"/>
    <w:rsid w:val="00544093"/>
    <w:rsid w:val="00544392"/>
    <w:rsid w:val="00544FB1"/>
    <w:rsid w:val="00545292"/>
    <w:rsid w:val="00546622"/>
    <w:rsid w:val="00547538"/>
    <w:rsid w:val="00553BFA"/>
    <w:rsid w:val="0055459B"/>
    <w:rsid w:val="00554D05"/>
    <w:rsid w:val="005553A9"/>
    <w:rsid w:val="00556BDB"/>
    <w:rsid w:val="0056038C"/>
    <w:rsid w:val="0056077E"/>
    <w:rsid w:val="00560EDA"/>
    <w:rsid w:val="00561449"/>
    <w:rsid w:val="00561BD6"/>
    <w:rsid w:val="0056212D"/>
    <w:rsid w:val="005629EE"/>
    <w:rsid w:val="00562B52"/>
    <w:rsid w:val="005648FA"/>
    <w:rsid w:val="00564D50"/>
    <w:rsid w:val="005671C4"/>
    <w:rsid w:val="00567346"/>
    <w:rsid w:val="005716B9"/>
    <w:rsid w:val="0057371B"/>
    <w:rsid w:val="00574964"/>
    <w:rsid w:val="00575EB8"/>
    <w:rsid w:val="0057613A"/>
    <w:rsid w:val="00580BC2"/>
    <w:rsid w:val="00580DC1"/>
    <w:rsid w:val="005811C8"/>
    <w:rsid w:val="00581C49"/>
    <w:rsid w:val="00581FC6"/>
    <w:rsid w:val="00582A9B"/>
    <w:rsid w:val="0058300B"/>
    <w:rsid w:val="005832AB"/>
    <w:rsid w:val="00583731"/>
    <w:rsid w:val="0058437C"/>
    <w:rsid w:val="005846A4"/>
    <w:rsid w:val="005847A3"/>
    <w:rsid w:val="00584CB3"/>
    <w:rsid w:val="005874F9"/>
    <w:rsid w:val="005913C3"/>
    <w:rsid w:val="00591BFD"/>
    <w:rsid w:val="0059259B"/>
    <w:rsid w:val="005935F4"/>
    <w:rsid w:val="00593E0A"/>
    <w:rsid w:val="00594C24"/>
    <w:rsid w:val="005971FC"/>
    <w:rsid w:val="005973AE"/>
    <w:rsid w:val="005A167F"/>
    <w:rsid w:val="005A346E"/>
    <w:rsid w:val="005A41F0"/>
    <w:rsid w:val="005A73CF"/>
    <w:rsid w:val="005B2794"/>
    <w:rsid w:val="005B3089"/>
    <w:rsid w:val="005B3AF5"/>
    <w:rsid w:val="005B3BC4"/>
    <w:rsid w:val="005B3F6F"/>
    <w:rsid w:val="005B3FCA"/>
    <w:rsid w:val="005B798B"/>
    <w:rsid w:val="005C1985"/>
    <w:rsid w:val="005C1F3E"/>
    <w:rsid w:val="005C1FAE"/>
    <w:rsid w:val="005C39E8"/>
    <w:rsid w:val="005C4956"/>
    <w:rsid w:val="005C5660"/>
    <w:rsid w:val="005C6352"/>
    <w:rsid w:val="005C71E4"/>
    <w:rsid w:val="005C72E3"/>
    <w:rsid w:val="005D11B2"/>
    <w:rsid w:val="005D18D3"/>
    <w:rsid w:val="005D1AE9"/>
    <w:rsid w:val="005D30CF"/>
    <w:rsid w:val="005D4788"/>
    <w:rsid w:val="005D47A2"/>
    <w:rsid w:val="005D4B68"/>
    <w:rsid w:val="005E11C1"/>
    <w:rsid w:val="005E1335"/>
    <w:rsid w:val="005E2563"/>
    <w:rsid w:val="005E31AC"/>
    <w:rsid w:val="005E394C"/>
    <w:rsid w:val="005E3D0F"/>
    <w:rsid w:val="005E42BF"/>
    <w:rsid w:val="005E4D8E"/>
    <w:rsid w:val="005E4E70"/>
    <w:rsid w:val="005E546A"/>
    <w:rsid w:val="005E5AE8"/>
    <w:rsid w:val="005E61D0"/>
    <w:rsid w:val="005E65BB"/>
    <w:rsid w:val="005E72D4"/>
    <w:rsid w:val="005F0B79"/>
    <w:rsid w:val="005F0DA0"/>
    <w:rsid w:val="005F119C"/>
    <w:rsid w:val="005F11D6"/>
    <w:rsid w:val="005F2767"/>
    <w:rsid w:val="005F2977"/>
    <w:rsid w:val="005F4914"/>
    <w:rsid w:val="005F5F35"/>
    <w:rsid w:val="005F62B7"/>
    <w:rsid w:val="005F67FC"/>
    <w:rsid w:val="005F6869"/>
    <w:rsid w:val="005F6BB9"/>
    <w:rsid w:val="00602769"/>
    <w:rsid w:val="00603148"/>
    <w:rsid w:val="00603D43"/>
    <w:rsid w:val="00606FC7"/>
    <w:rsid w:val="00607565"/>
    <w:rsid w:val="00610456"/>
    <w:rsid w:val="00611166"/>
    <w:rsid w:val="00611473"/>
    <w:rsid w:val="006114A1"/>
    <w:rsid w:val="00611B36"/>
    <w:rsid w:val="00611CAB"/>
    <w:rsid w:val="0061208B"/>
    <w:rsid w:val="00613A34"/>
    <w:rsid w:val="00614161"/>
    <w:rsid w:val="00614548"/>
    <w:rsid w:val="00614F0F"/>
    <w:rsid w:val="00615ADA"/>
    <w:rsid w:val="00616628"/>
    <w:rsid w:val="00616EE8"/>
    <w:rsid w:val="00620D96"/>
    <w:rsid w:val="00620E36"/>
    <w:rsid w:val="00621AC9"/>
    <w:rsid w:val="006221CD"/>
    <w:rsid w:val="00622220"/>
    <w:rsid w:val="00623794"/>
    <w:rsid w:val="00626295"/>
    <w:rsid w:val="00626592"/>
    <w:rsid w:val="006266A9"/>
    <w:rsid w:val="00630426"/>
    <w:rsid w:val="006316C1"/>
    <w:rsid w:val="00631ED4"/>
    <w:rsid w:val="00632587"/>
    <w:rsid w:val="00632B35"/>
    <w:rsid w:val="00632EC6"/>
    <w:rsid w:val="00633288"/>
    <w:rsid w:val="00633BC7"/>
    <w:rsid w:val="006350C8"/>
    <w:rsid w:val="006350D2"/>
    <w:rsid w:val="00635174"/>
    <w:rsid w:val="00635AC7"/>
    <w:rsid w:val="00635E9C"/>
    <w:rsid w:val="0063753F"/>
    <w:rsid w:val="00637B41"/>
    <w:rsid w:val="00637D00"/>
    <w:rsid w:val="006400AA"/>
    <w:rsid w:val="00640F84"/>
    <w:rsid w:val="006412A3"/>
    <w:rsid w:val="006414EE"/>
    <w:rsid w:val="00642524"/>
    <w:rsid w:val="00642D0A"/>
    <w:rsid w:val="00642F6E"/>
    <w:rsid w:val="00643EA2"/>
    <w:rsid w:val="00644535"/>
    <w:rsid w:val="006445A2"/>
    <w:rsid w:val="00645394"/>
    <w:rsid w:val="00645DEB"/>
    <w:rsid w:val="0064630E"/>
    <w:rsid w:val="00646FE1"/>
    <w:rsid w:val="00647075"/>
    <w:rsid w:val="00647C3E"/>
    <w:rsid w:val="0065043E"/>
    <w:rsid w:val="0065142B"/>
    <w:rsid w:val="006549B4"/>
    <w:rsid w:val="00654E89"/>
    <w:rsid w:val="0065581D"/>
    <w:rsid w:val="00655C2F"/>
    <w:rsid w:val="00656327"/>
    <w:rsid w:val="00660403"/>
    <w:rsid w:val="00661140"/>
    <w:rsid w:val="00661E3E"/>
    <w:rsid w:val="00664331"/>
    <w:rsid w:val="006665EF"/>
    <w:rsid w:val="006671C0"/>
    <w:rsid w:val="00667353"/>
    <w:rsid w:val="006710DD"/>
    <w:rsid w:val="00671763"/>
    <w:rsid w:val="00671FC9"/>
    <w:rsid w:val="00673200"/>
    <w:rsid w:val="006740D8"/>
    <w:rsid w:val="0067501E"/>
    <w:rsid w:val="006773D2"/>
    <w:rsid w:val="00680581"/>
    <w:rsid w:val="006806FB"/>
    <w:rsid w:val="00681A41"/>
    <w:rsid w:val="006821B2"/>
    <w:rsid w:val="006837E8"/>
    <w:rsid w:val="006838C0"/>
    <w:rsid w:val="0068397E"/>
    <w:rsid w:val="00684E48"/>
    <w:rsid w:val="00685901"/>
    <w:rsid w:val="00685BB9"/>
    <w:rsid w:val="00690127"/>
    <w:rsid w:val="00691BFF"/>
    <w:rsid w:val="00692C37"/>
    <w:rsid w:val="006934B4"/>
    <w:rsid w:val="00694FAD"/>
    <w:rsid w:val="006953C1"/>
    <w:rsid w:val="0069615E"/>
    <w:rsid w:val="00696B85"/>
    <w:rsid w:val="00696EB2"/>
    <w:rsid w:val="006976A8"/>
    <w:rsid w:val="006A16E9"/>
    <w:rsid w:val="006A32E3"/>
    <w:rsid w:val="006A3520"/>
    <w:rsid w:val="006A42A2"/>
    <w:rsid w:val="006A45C8"/>
    <w:rsid w:val="006A5304"/>
    <w:rsid w:val="006A5450"/>
    <w:rsid w:val="006A614F"/>
    <w:rsid w:val="006A7353"/>
    <w:rsid w:val="006B0199"/>
    <w:rsid w:val="006B0A32"/>
    <w:rsid w:val="006B0BD8"/>
    <w:rsid w:val="006B14FC"/>
    <w:rsid w:val="006B26F0"/>
    <w:rsid w:val="006B44EC"/>
    <w:rsid w:val="006B4557"/>
    <w:rsid w:val="006B5406"/>
    <w:rsid w:val="006B5588"/>
    <w:rsid w:val="006B5858"/>
    <w:rsid w:val="006B74EC"/>
    <w:rsid w:val="006B77BA"/>
    <w:rsid w:val="006C0097"/>
    <w:rsid w:val="006C0251"/>
    <w:rsid w:val="006C0751"/>
    <w:rsid w:val="006C2B9A"/>
    <w:rsid w:val="006C2FF5"/>
    <w:rsid w:val="006C37BD"/>
    <w:rsid w:val="006C39BB"/>
    <w:rsid w:val="006C4137"/>
    <w:rsid w:val="006C4502"/>
    <w:rsid w:val="006C6114"/>
    <w:rsid w:val="006C77F5"/>
    <w:rsid w:val="006D1D3B"/>
    <w:rsid w:val="006D2288"/>
    <w:rsid w:val="006D2935"/>
    <w:rsid w:val="006D3A0D"/>
    <w:rsid w:val="006D4464"/>
    <w:rsid w:val="006D5814"/>
    <w:rsid w:val="006D5E91"/>
    <w:rsid w:val="006D76A3"/>
    <w:rsid w:val="006D7E87"/>
    <w:rsid w:val="006E14E6"/>
    <w:rsid w:val="006E1AEE"/>
    <w:rsid w:val="006E2DBC"/>
    <w:rsid w:val="006E2F52"/>
    <w:rsid w:val="006E32A9"/>
    <w:rsid w:val="006E3B9C"/>
    <w:rsid w:val="006E51A2"/>
    <w:rsid w:val="006E6342"/>
    <w:rsid w:val="006E6628"/>
    <w:rsid w:val="006E7E76"/>
    <w:rsid w:val="006F0DE2"/>
    <w:rsid w:val="006F11BD"/>
    <w:rsid w:val="006F25B4"/>
    <w:rsid w:val="006F32C7"/>
    <w:rsid w:val="006F3392"/>
    <w:rsid w:val="006F3495"/>
    <w:rsid w:val="006F364E"/>
    <w:rsid w:val="006F417D"/>
    <w:rsid w:val="006F55B0"/>
    <w:rsid w:val="006F5C83"/>
    <w:rsid w:val="006F67CC"/>
    <w:rsid w:val="006F6B89"/>
    <w:rsid w:val="00700594"/>
    <w:rsid w:val="00700DC1"/>
    <w:rsid w:val="00701ABC"/>
    <w:rsid w:val="00701C2D"/>
    <w:rsid w:val="00701FA4"/>
    <w:rsid w:val="00702162"/>
    <w:rsid w:val="00703930"/>
    <w:rsid w:val="007039AA"/>
    <w:rsid w:val="00704838"/>
    <w:rsid w:val="00705795"/>
    <w:rsid w:val="007058B0"/>
    <w:rsid w:val="00705F4A"/>
    <w:rsid w:val="0070610E"/>
    <w:rsid w:val="00707759"/>
    <w:rsid w:val="00710081"/>
    <w:rsid w:val="00710B0D"/>
    <w:rsid w:val="00710FFB"/>
    <w:rsid w:val="0071115C"/>
    <w:rsid w:val="00711518"/>
    <w:rsid w:val="00712363"/>
    <w:rsid w:val="00712F6B"/>
    <w:rsid w:val="0071396C"/>
    <w:rsid w:val="00713B92"/>
    <w:rsid w:val="00713CB5"/>
    <w:rsid w:val="00714E3F"/>
    <w:rsid w:val="007154C4"/>
    <w:rsid w:val="0071558B"/>
    <w:rsid w:val="007155F6"/>
    <w:rsid w:val="00715E26"/>
    <w:rsid w:val="0071776A"/>
    <w:rsid w:val="00717DF4"/>
    <w:rsid w:val="00720D3F"/>
    <w:rsid w:val="00721189"/>
    <w:rsid w:val="007221C3"/>
    <w:rsid w:val="007227E4"/>
    <w:rsid w:val="00722F2C"/>
    <w:rsid w:val="007241CC"/>
    <w:rsid w:val="00724BBC"/>
    <w:rsid w:val="007254D1"/>
    <w:rsid w:val="00725B32"/>
    <w:rsid w:val="00725B3C"/>
    <w:rsid w:val="00726A1E"/>
    <w:rsid w:val="007318C7"/>
    <w:rsid w:val="007336D7"/>
    <w:rsid w:val="00733D54"/>
    <w:rsid w:val="00734526"/>
    <w:rsid w:val="0073566A"/>
    <w:rsid w:val="00736A4F"/>
    <w:rsid w:val="00736BFD"/>
    <w:rsid w:val="00737753"/>
    <w:rsid w:val="00737768"/>
    <w:rsid w:val="00740BB8"/>
    <w:rsid w:val="00740CE9"/>
    <w:rsid w:val="00741325"/>
    <w:rsid w:val="007428E3"/>
    <w:rsid w:val="00742B3B"/>
    <w:rsid w:val="0074394E"/>
    <w:rsid w:val="0074422D"/>
    <w:rsid w:val="007446D2"/>
    <w:rsid w:val="0074487F"/>
    <w:rsid w:val="00744BFA"/>
    <w:rsid w:val="0074527E"/>
    <w:rsid w:val="00745300"/>
    <w:rsid w:val="0075098B"/>
    <w:rsid w:val="00750D0A"/>
    <w:rsid w:val="00751D93"/>
    <w:rsid w:val="00752300"/>
    <w:rsid w:val="00753BF5"/>
    <w:rsid w:val="007546F8"/>
    <w:rsid w:val="0075579B"/>
    <w:rsid w:val="00755BAB"/>
    <w:rsid w:val="00755ED2"/>
    <w:rsid w:val="007569B8"/>
    <w:rsid w:val="0076080E"/>
    <w:rsid w:val="0076411D"/>
    <w:rsid w:val="00764CE3"/>
    <w:rsid w:val="007663A6"/>
    <w:rsid w:val="007670F8"/>
    <w:rsid w:val="007671D4"/>
    <w:rsid w:val="00770A85"/>
    <w:rsid w:val="007716AA"/>
    <w:rsid w:val="0077315E"/>
    <w:rsid w:val="00773DC9"/>
    <w:rsid w:val="0077572E"/>
    <w:rsid w:val="007778B1"/>
    <w:rsid w:val="00777BE4"/>
    <w:rsid w:val="007802E4"/>
    <w:rsid w:val="0078031B"/>
    <w:rsid w:val="00780949"/>
    <w:rsid w:val="0078184D"/>
    <w:rsid w:val="00782B36"/>
    <w:rsid w:val="00784084"/>
    <w:rsid w:val="007847EA"/>
    <w:rsid w:val="00784F44"/>
    <w:rsid w:val="007850AF"/>
    <w:rsid w:val="00786657"/>
    <w:rsid w:val="00786672"/>
    <w:rsid w:val="007872CF"/>
    <w:rsid w:val="0079017D"/>
    <w:rsid w:val="007916A5"/>
    <w:rsid w:val="0079201C"/>
    <w:rsid w:val="0079307F"/>
    <w:rsid w:val="007940C5"/>
    <w:rsid w:val="007947C4"/>
    <w:rsid w:val="00795812"/>
    <w:rsid w:val="00795CE1"/>
    <w:rsid w:val="00796A35"/>
    <w:rsid w:val="00797C19"/>
    <w:rsid w:val="00797C98"/>
    <w:rsid w:val="007A0646"/>
    <w:rsid w:val="007A06AC"/>
    <w:rsid w:val="007A1066"/>
    <w:rsid w:val="007A1B2F"/>
    <w:rsid w:val="007A26DC"/>
    <w:rsid w:val="007A3C0D"/>
    <w:rsid w:val="007A4636"/>
    <w:rsid w:val="007A5272"/>
    <w:rsid w:val="007A54A0"/>
    <w:rsid w:val="007A54E2"/>
    <w:rsid w:val="007B1014"/>
    <w:rsid w:val="007B103F"/>
    <w:rsid w:val="007B1484"/>
    <w:rsid w:val="007B1A10"/>
    <w:rsid w:val="007B31AB"/>
    <w:rsid w:val="007B3268"/>
    <w:rsid w:val="007B37F1"/>
    <w:rsid w:val="007B42D3"/>
    <w:rsid w:val="007B46D9"/>
    <w:rsid w:val="007B6659"/>
    <w:rsid w:val="007B6C39"/>
    <w:rsid w:val="007B76AB"/>
    <w:rsid w:val="007B7DBD"/>
    <w:rsid w:val="007C16FF"/>
    <w:rsid w:val="007C1FCC"/>
    <w:rsid w:val="007C264B"/>
    <w:rsid w:val="007C2D08"/>
    <w:rsid w:val="007C2EB9"/>
    <w:rsid w:val="007C309E"/>
    <w:rsid w:val="007C3830"/>
    <w:rsid w:val="007C45D3"/>
    <w:rsid w:val="007C597B"/>
    <w:rsid w:val="007C760C"/>
    <w:rsid w:val="007D02F2"/>
    <w:rsid w:val="007D08FD"/>
    <w:rsid w:val="007D1584"/>
    <w:rsid w:val="007D2044"/>
    <w:rsid w:val="007D4F33"/>
    <w:rsid w:val="007D554B"/>
    <w:rsid w:val="007D65C7"/>
    <w:rsid w:val="007D6BAB"/>
    <w:rsid w:val="007D74D2"/>
    <w:rsid w:val="007D79B5"/>
    <w:rsid w:val="007E0141"/>
    <w:rsid w:val="007E11A6"/>
    <w:rsid w:val="007E12DF"/>
    <w:rsid w:val="007E13A7"/>
    <w:rsid w:val="007E151F"/>
    <w:rsid w:val="007E1D0B"/>
    <w:rsid w:val="007E2334"/>
    <w:rsid w:val="007E23CE"/>
    <w:rsid w:val="007E2906"/>
    <w:rsid w:val="007E2CE7"/>
    <w:rsid w:val="007E2DB5"/>
    <w:rsid w:val="007E43D0"/>
    <w:rsid w:val="007E4F00"/>
    <w:rsid w:val="007E54F8"/>
    <w:rsid w:val="007E588E"/>
    <w:rsid w:val="007E5987"/>
    <w:rsid w:val="007E5BD8"/>
    <w:rsid w:val="007E7BF9"/>
    <w:rsid w:val="007F02BC"/>
    <w:rsid w:val="007F088A"/>
    <w:rsid w:val="007F1D17"/>
    <w:rsid w:val="007F20D7"/>
    <w:rsid w:val="007F2E65"/>
    <w:rsid w:val="007F2F7F"/>
    <w:rsid w:val="007F3227"/>
    <w:rsid w:val="007F43BA"/>
    <w:rsid w:val="007F45D1"/>
    <w:rsid w:val="007F64BE"/>
    <w:rsid w:val="007F6DC3"/>
    <w:rsid w:val="00800112"/>
    <w:rsid w:val="008006B4"/>
    <w:rsid w:val="008015B6"/>
    <w:rsid w:val="008021EE"/>
    <w:rsid w:val="00803AE9"/>
    <w:rsid w:val="00803FD4"/>
    <w:rsid w:val="0080481C"/>
    <w:rsid w:val="00804C54"/>
    <w:rsid w:val="008056DD"/>
    <w:rsid w:val="00806232"/>
    <w:rsid w:val="0081104C"/>
    <w:rsid w:val="00811A44"/>
    <w:rsid w:val="008121F2"/>
    <w:rsid w:val="00812D16"/>
    <w:rsid w:val="0081406B"/>
    <w:rsid w:val="008149F7"/>
    <w:rsid w:val="00816C51"/>
    <w:rsid w:val="00821246"/>
    <w:rsid w:val="00821865"/>
    <w:rsid w:val="008225EB"/>
    <w:rsid w:val="0082327D"/>
    <w:rsid w:val="0082433D"/>
    <w:rsid w:val="00826509"/>
    <w:rsid w:val="00830212"/>
    <w:rsid w:val="0083354D"/>
    <w:rsid w:val="008337C5"/>
    <w:rsid w:val="0083561B"/>
    <w:rsid w:val="008368D1"/>
    <w:rsid w:val="008372F2"/>
    <w:rsid w:val="00837D78"/>
    <w:rsid w:val="0084038F"/>
    <w:rsid w:val="00840D79"/>
    <w:rsid w:val="00842A21"/>
    <w:rsid w:val="00845DAD"/>
    <w:rsid w:val="00846A9F"/>
    <w:rsid w:val="008473E6"/>
    <w:rsid w:val="00847C5A"/>
    <w:rsid w:val="00850F02"/>
    <w:rsid w:val="00851377"/>
    <w:rsid w:val="008513C1"/>
    <w:rsid w:val="00851EC0"/>
    <w:rsid w:val="00851F0B"/>
    <w:rsid w:val="008520E7"/>
    <w:rsid w:val="00852578"/>
    <w:rsid w:val="00852EB5"/>
    <w:rsid w:val="00853F5B"/>
    <w:rsid w:val="0085437C"/>
    <w:rsid w:val="008546B2"/>
    <w:rsid w:val="00854B2F"/>
    <w:rsid w:val="00855481"/>
    <w:rsid w:val="00856354"/>
    <w:rsid w:val="008568E1"/>
    <w:rsid w:val="00856BE9"/>
    <w:rsid w:val="00856F1E"/>
    <w:rsid w:val="008577AE"/>
    <w:rsid w:val="008578F8"/>
    <w:rsid w:val="00857E5D"/>
    <w:rsid w:val="00860566"/>
    <w:rsid w:val="0086129A"/>
    <w:rsid w:val="0086165C"/>
    <w:rsid w:val="00861B26"/>
    <w:rsid w:val="00862EED"/>
    <w:rsid w:val="00863C75"/>
    <w:rsid w:val="008643FC"/>
    <w:rsid w:val="008649B9"/>
    <w:rsid w:val="008657D0"/>
    <w:rsid w:val="00866432"/>
    <w:rsid w:val="00866886"/>
    <w:rsid w:val="008675EC"/>
    <w:rsid w:val="0086784F"/>
    <w:rsid w:val="00870394"/>
    <w:rsid w:val="00870467"/>
    <w:rsid w:val="0087073B"/>
    <w:rsid w:val="00871AD5"/>
    <w:rsid w:val="00873967"/>
    <w:rsid w:val="008743BB"/>
    <w:rsid w:val="00875ED0"/>
    <w:rsid w:val="00876547"/>
    <w:rsid w:val="008770D4"/>
    <w:rsid w:val="008800E5"/>
    <w:rsid w:val="00880EBF"/>
    <w:rsid w:val="0088127F"/>
    <w:rsid w:val="008815EF"/>
    <w:rsid w:val="00881C15"/>
    <w:rsid w:val="00881C4B"/>
    <w:rsid w:val="00883ED5"/>
    <w:rsid w:val="00885273"/>
    <w:rsid w:val="00885F2C"/>
    <w:rsid w:val="008860C4"/>
    <w:rsid w:val="008861F4"/>
    <w:rsid w:val="00886355"/>
    <w:rsid w:val="00886386"/>
    <w:rsid w:val="00886B8B"/>
    <w:rsid w:val="0088701C"/>
    <w:rsid w:val="00892459"/>
    <w:rsid w:val="008929AA"/>
    <w:rsid w:val="00892A97"/>
    <w:rsid w:val="00892AA5"/>
    <w:rsid w:val="0089341F"/>
    <w:rsid w:val="00893E4E"/>
    <w:rsid w:val="00893F08"/>
    <w:rsid w:val="00893FD7"/>
    <w:rsid w:val="0089499B"/>
    <w:rsid w:val="00894ACA"/>
    <w:rsid w:val="00894BCD"/>
    <w:rsid w:val="00894EC5"/>
    <w:rsid w:val="008953B1"/>
    <w:rsid w:val="00896658"/>
    <w:rsid w:val="008967B5"/>
    <w:rsid w:val="008A0190"/>
    <w:rsid w:val="008A03AC"/>
    <w:rsid w:val="008A1008"/>
    <w:rsid w:val="008A345A"/>
    <w:rsid w:val="008A3DB9"/>
    <w:rsid w:val="008A6A5C"/>
    <w:rsid w:val="008A7316"/>
    <w:rsid w:val="008A7384"/>
    <w:rsid w:val="008B15E2"/>
    <w:rsid w:val="008B4A1C"/>
    <w:rsid w:val="008B500A"/>
    <w:rsid w:val="008B5305"/>
    <w:rsid w:val="008B5622"/>
    <w:rsid w:val="008B5BE7"/>
    <w:rsid w:val="008B5CA7"/>
    <w:rsid w:val="008B6532"/>
    <w:rsid w:val="008C090B"/>
    <w:rsid w:val="008C1610"/>
    <w:rsid w:val="008C1EFF"/>
    <w:rsid w:val="008C2C2D"/>
    <w:rsid w:val="008C2F1E"/>
    <w:rsid w:val="008C30E5"/>
    <w:rsid w:val="008C3B5B"/>
    <w:rsid w:val="008C409F"/>
    <w:rsid w:val="008C4AF5"/>
    <w:rsid w:val="008C5D68"/>
    <w:rsid w:val="008C602D"/>
    <w:rsid w:val="008C6BCC"/>
    <w:rsid w:val="008C7828"/>
    <w:rsid w:val="008D098D"/>
    <w:rsid w:val="008D0F74"/>
    <w:rsid w:val="008D135A"/>
    <w:rsid w:val="008D2205"/>
    <w:rsid w:val="008D2331"/>
    <w:rsid w:val="008D2CD0"/>
    <w:rsid w:val="008D347F"/>
    <w:rsid w:val="008D3579"/>
    <w:rsid w:val="008D35AD"/>
    <w:rsid w:val="008D36CD"/>
    <w:rsid w:val="008D4380"/>
    <w:rsid w:val="008D48D1"/>
    <w:rsid w:val="008D5084"/>
    <w:rsid w:val="008D5C68"/>
    <w:rsid w:val="008D642D"/>
    <w:rsid w:val="008D6BE8"/>
    <w:rsid w:val="008D6E67"/>
    <w:rsid w:val="008E0E0B"/>
    <w:rsid w:val="008E0E8A"/>
    <w:rsid w:val="008E27E9"/>
    <w:rsid w:val="008E2AE9"/>
    <w:rsid w:val="008E42DE"/>
    <w:rsid w:val="008E4392"/>
    <w:rsid w:val="008E56EE"/>
    <w:rsid w:val="008E5E4D"/>
    <w:rsid w:val="008E66D1"/>
    <w:rsid w:val="008F0AAD"/>
    <w:rsid w:val="008F2C49"/>
    <w:rsid w:val="008F310B"/>
    <w:rsid w:val="008F36F0"/>
    <w:rsid w:val="008F3719"/>
    <w:rsid w:val="008F4AB0"/>
    <w:rsid w:val="008F4C11"/>
    <w:rsid w:val="008F5051"/>
    <w:rsid w:val="008F5121"/>
    <w:rsid w:val="008F66BC"/>
    <w:rsid w:val="008F6738"/>
    <w:rsid w:val="008F7CFF"/>
    <w:rsid w:val="008F7ED1"/>
    <w:rsid w:val="0090039A"/>
    <w:rsid w:val="00901104"/>
    <w:rsid w:val="0090111F"/>
    <w:rsid w:val="00901C8D"/>
    <w:rsid w:val="00903F34"/>
    <w:rsid w:val="00904642"/>
    <w:rsid w:val="00904A4D"/>
    <w:rsid w:val="00905643"/>
    <w:rsid w:val="00905BF5"/>
    <w:rsid w:val="00905EE9"/>
    <w:rsid w:val="00906537"/>
    <w:rsid w:val="009065F4"/>
    <w:rsid w:val="00907283"/>
    <w:rsid w:val="009075A7"/>
    <w:rsid w:val="009076F0"/>
    <w:rsid w:val="00907B6E"/>
    <w:rsid w:val="00907DFB"/>
    <w:rsid w:val="00910624"/>
    <w:rsid w:val="00910FBA"/>
    <w:rsid w:val="00911D39"/>
    <w:rsid w:val="00912B9F"/>
    <w:rsid w:val="00914174"/>
    <w:rsid w:val="00916A16"/>
    <w:rsid w:val="0091714F"/>
    <w:rsid w:val="009174A1"/>
    <w:rsid w:val="00917C0F"/>
    <w:rsid w:val="0092040E"/>
    <w:rsid w:val="00920C6C"/>
    <w:rsid w:val="00920CFA"/>
    <w:rsid w:val="00921897"/>
    <w:rsid w:val="00921951"/>
    <w:rsid w:val="00921C6D"/>
    <w:rsid w:val="009227D9"/>
    <w:rsid w:val="00923052"/>
    <w:rsid w:val="00923C44"/>
    <w:rsid w:val="009244A1"/>
    <w:rsid w:val="00927791"/>
    <w:rsid w:val="009278BA"/>
    <w:rsid w:val="00930607"/>
    <w:rsid w:val="00930D0A"/>
    <w:rsid w:val="009329BA"/>
    <w:rsid w:val="0093304D"/>
    <w:rsid w:val="0093322E"/>
    <w:rsid w:val="00936939"/>
    <w:rsid w:val="0094025B"/>
    <w:rsid w:val="00940435"/>
    <w:rsid w:val="0094053B"/>
    <w:rsid w:val="00941230"/>
    <w:rsid w:val="009413E2"/>
    <w:rsid w:val="00941971"/>
    <w:rsid w:val="00942040"/>
    <w:rsid w:val="00942C9F"/>
    <w:rsid w:val="009438A1"/>
    <w:rsid w:val="00943E83"/>
    <w:rsid w:val="00943F98"/>
    <w:rsid w:val="00944F6C"/>
    <w:rsid w:val="00945631"/>
    <w:rsid w:val="0094691B"/>
    <w:rsid w:val="009474BC"/>
    <w:rsid w:val="00947549"/>
    <w:rsid w:val="00947CF3"/>
    <w:rsid w:val="0095031B"/>
    <w:rsid w:val="009525A3"/>
    <w:rsid w:val="00953861"/>
    <w:rsid w:val="009543F1"/>
    <w:rsid w:val="009553D4"/>
    <w:rsid w:val="00955C99"/>
    <w:rsid w:val="009576EB"/>
    <w:rsid w:val="0095793C"/>
    <w:rsid w:val="00957E95"/>
    <w:rsid w:val="0096111E"/>
    <w:rsid w:val="00961125"/>
    <w:rsid w:val="009623D8"/>
    <w:rsid w:val="00962503"/>
    <w:rsid w:val="0096262B"/>
    <w:rsid w:val="00963362"/>
    <w:rsid w:val="00963BD1"/>
    <w:rsid w:val="00965938"/>
    <w:rsid w:val="00966B1F"/>
    <w:rsid w:val="00967A5F"/>
    <w:rsid w:val="00970A7E"/>
    <w:rsid w:val="00970C72"/>
    <w:rsid w:val="0097116E"/>
    <w:rsid w:val="009734D3"/>
    <w:rsid w:val="00974518"/>
    <w:rsid w:val="00974F2B"/>
    <w:rsid w:val="00976510"/>
    <w:rsid w:val="00976D92"/>
    <w:rsid w:val="00977967"/>
    <w:rsid w:val="00980FE0"/>
    <w:rsid w:val="0098125F"/>
    <w:rsid w:val="00982B14"/>
    <w:rsid w:val="00985F8B"/>
    <w:rsid w:val="0098631D"/>
    <w:rsid w:val="00990C3B"/>
    <w:rsid w:val="00991CBD"/>
    <w:rsid w:val="009921E6"/>
    <w:rsid w:val="009928B7"/>
    <w:rsid w:val="0099321A"/>
    <w:rsid w:val="00994544"/>
    <w:rsid w:val="009947E8"/>
    <w:rsid w:val="009960B7"/>
    <w:rsid w:val="00996F08"/>
    <w:rsid w:val="009972FE"/>
    <w:rsid w:val="00997638"/>
    <w:rsid w:val="009A04B1"/>
    <w:rsid w:val="009A14C9"/>
    <w:rsid w:val="009A1FFC"/>
    <w:rsid w:val="009B062C"/>
    <w:rsid w:val="009B2408"/>
    <w:rsid w:val="009B536C"/>
    <w:rsid w:val="009B5C19"/>
    <w:rsid w:val="009B5FB5"/>
    <w:rsid w:val="009B6496"/>
    <w:rsid w:val="009C01DA"/>
    <w:rsid w:val="009C149A"/>
    <w:rsid w:val="009C1528"/>
    <w:rsid w:val="009C20CC"/>
    <w:rsid w:val="009C2BDF"/>
    <w:rsid w:val="009C3558"/>
    <w:rsid w:val="009C38F7"/>
    <w:rsid w:val="009C3EC9"/>
    <w:rsid w:val="009C47C1"/>
    <w:rsid w:val="009C562E"/>
    <w:rsid w:val="009C5E44"/>
    <w:rsid w:val="009C6B24"/>
    <w:rsid w:val="009C7531"/>
    <w:rsid w:val="009D220C"/>
    <w:rsid w:val="009D221F"/>
    <w:rsid w:val="009D2796"/>
    <w:rsid w:val="009D29CC"/>
    <w:rsid w:val="009D3D3A"/>
    <w:rsid w:val="009D3E76"/>
    <w:rsid w:val="009D5FFB"/>
    <w:rsid w:val="009D78DA"/>
    <w:rsid w:val="009D7C22"/>
    <w:rsid w:val="009E09F0"/>
    <w:rsid w:val="009E0C35"/>
    <w:rsid w:val="009E0F70"/>
    <w:rsid w:val="009E19E8"/>
    <w:rsid w:val="009E2C98"/>
    <w:rsid w:val="009E377C"/>
    <w:rsid w:val="009E411C"/>
    <w:rsid w:val="009E42C7"/>
    <w:rsid w:val="009E458A"/>
    <w:rsid w:val="009E4B89"/>
    <w:rsid w:val="009E5316"/>
    <w:rsid w:val="009E59E6"/>
    <w:rsid w:val="009E5D7C"/>
    <w:rsid w:val="009E5DFC"/>
    <w:rsid w:val="009F1789"/>
    <w:rsid w:val="009F2E3B"/>
    <w:rsid w:val="009F36D2"/>
    <w:rsid w:val="009F39E9"/>
    <w:rsid w:val="009F3B6B"/>
    <w:rsid w:val="009F4504"/>
    <w:rsid w:val="009F502C"/>
    <w:rsid w:val="009F5ECB"/>
    <w:rsid w:val="009F603B"/>
    <w:rsid w:val="009F6987"/>
    <w:rsid w:val="009F720F"/>
    <w:rsid w:val="009F7484"/>
    <w:rsid w:val="009F7593"/>
    <w:rsid w:val="009F7681"/>
    <w:rsid w:val="00A00714"/>
    <w:rsid w:val="00A010E7"/>
    <w:rsid w:val="00A01A17"/>
    <w:rsid w:val="00A01A60"/>
    <w:rsid w:val="00A03A24"/>
    <w:rsid w:val="00A06E6E"/>
    <w:rsid w:val="00A076F9"/>
    <w:rsid w:val="00A07997"/>
    <w:rsid w:val="00A07F87"/>
    <w:rsid w:val="00A1066C"/>
    <w:rsid w:val="00A10763"/>
    <w:rsid w:val="00A11A4A"/>
    <w:rsid w:val="00A13659"/>
    <w:rsid w:val="00A1386D"/>
    <w:rsid w:val="00A15636"/>
    <w:rsid w:val="00A1637F"/>
    <w:rsid w:val="00A17E30"/>
    <w:rsid w:val="00A206ED"/>
    <w:rsid w:val="00A20806"/>
    <w:rsid w:val="00A20C7F"/>
    <w:rsid w:val="00A20E7B"/>
    <w:rsid w:val="00A21C1E"/>
    <w:rsid w:val="00A21D41"/>
    <w:rsid w:val="00A22DBA"/>
    <w:rsid w:val="00A230F6"/>
    <w:rsid w:val="00A231C0"/>
    <w:rsid w:val="00A2329D"/>
    <w:rsid w:val="00A2490E"/>
    <w:rsid w:val="00A25442"/>
    <w:rsid w:val="00A25BFF"/>
    <w:rsid w:val="00A26648"/>
    <w:rsid w:val="00A26F79"/>
    <w:rsid w:val="00A27522"/>
    <w:rsid w:val="00A3136F"/>
    <w:rsid w:val="00A340D7"/>
    <w:rsid w:val="00A34532"/>
    <w:rsid w:val="00A34D0C"/>
    <w:rsid w:val="00A34D76"/>
    <w:rsid w:val="00A35637"/>
    <w:rsid w:val="00A35C99"/>
    <w:rsid w:val="00A365D0"/>
    <w:rsid w:val="00A37C94"/>
    <w:rsid w:val="00A402B8"/>
    <w:rsid w:val="00A4043E"/>
    <w:rsid w:val="00A4114C"/>
    <w:rsid w:val="00A422B1"/>
    <w:rsid w:val="00A437D9"/>
    <w:rsid w:val="00A43C16"/>
    <w:rsid w:val="00A443A6"/>
    <w:rsid w:val="00A45A1A"/>
    <w:rsid w:val="00A45E61"/>
    <w:rsid w:val="00A4637A"/>
    <w:rsid w:val="00A47F32"/>
    <w:rsid w:val="00A50B57"/>
    <w:rsid w:val="00A53220"/>
    <w:rsid w:val="00A538E6"/>
    <w:rsid w:val="00A54514"/>
    <w:rsid w:val="00A556D4"/>
    <w:rsid w:val="00A5574E"/>
    <w:rsid w:val="00A56102"/>
    <w:rsid w:val="00A56112"/>
    <w:rsid w:val="00A56800"/>
    <w:rsid w:val="00A56D7E"/>
    <w:rsid w:val="00A57394"/>
    <w:rsid w:val="00A57404"/>
    <w:rsid w:val="00A575BD"/>
    <w:rsid w:val="00A60A29"/>
    <w:rsid w:val="00A60EEC"/>
    <w:rsid w:val="00A61624"/>
    <w:rsid w:val="00A61643"/>
    <w:rsid w:val="00A6238C"/>
    <w:rsid w:val="00A63B83"/>
    <w:rsid w:val="00A643E4"/>
    <w:rsid w:val="00A64CCE"/>
    <w:rsid w:val="00A65BD9"/>
    <w:rsid w:val="00A66718"/>
    <w:rsid w:val="00A671EF"/>
    <w:rsid w:val="00A70508"/>
    <w:rsid w:val="00A70B31"/>
    <w:rsid w:val="00A728DF"/>
    <w:rsid w:val="00A730E3"/>
    <w:rsid w:val="00A735A7"/>
    <w:rsid w:val="00A7377B"/>
    <w:rsid w:val="00A73A74"/>
    <w:rsid w:val="00A74923"/>
    <w:rsid w:val="00A74FB4"/>
    <w:rsid w:val="00A758B0"/>
    <w:rsid w:val="00A759FE"/>
    <w:rsid w:val="00A75FBD"/>
    <w:rsid w:val="00A75FE1"/>
    <w:rsid w:val="00A76601"/>
    <w:rsid w:val="00A76D67"/>
    <w:rsid w:val="00A77562"/>
    <w:rsid w:val="00A776B8"/>
    <w:rsid w:val="00A812F8"/>
    <w:rsid w:val="00A81EB6"/>
    <w:rsid w:val="00A8232B"/>
    <w:rsid w:val="00A837FE"/>
    <w:rsid w:val="00A843B6"/>
    <w:rsid w:val="00A85357"/>
    <w:rsid w:val="00A871E5"/>
    <w:rsid w:val="00A8728E"/>
    <w:rsid w:val="00A8775C"/>
    <w:rsid w:val="00A87A8A"/>
    <w:rsid w:val="00A902DD"/>
    <w:rsid w:val="00A9048B"/>
    <w:rsid w:val="00A91617"/>
    <w:rsid w:val="00A91AF5"/>
    <w:rsid w:val="00A9357A"/>
    <w:rsid w:val="00A93C1C"/>
    <w:rsid w:val="00A944B9"/>
    <w:rsid w:val="00A9548D"/>
    <w:rsid w:val="00A96587"/>
    <w:rsid w:val="00A96FA8"/>
    <w:rsid w:val="00A971B8"/>
    <w:rsid w:val="00A9770A"/>
    <w:rsid w:val="00AA0A43"/>
    <w:rsid w:val="00AA0DD3"/>
    <w:rsid w:val="00AA1C07"/>
    <w:rsid w:val="00AA3688"/>
    <w:rsid w:val="00AA412D"/>
    <w:rsid w:val="00AA4FD5"/>
    <w:rsid w:val="00AA5887"/>
    <w:rsid w:val="00AA6E47"/>
    <w:rsid w:val="00AA7C85"/>
    <w:rsid w:val="00AB19F8"/>
    <w:rsid w:val="00AB2A61"/>
    <w:rsid w:val="00AB355F"/>
    <w:rsid w:val="00AB3929"/>
    <w:rsid w:val="00AB3A12"/>
    <w:rsid w:val="00AB51FD"/>
    <w:rsid w:val="00AB52A9"/>
    <w:rsid w:val="00AB5A8D"/>
    <w:rsid w:val="00AB5D65"/>
    <w:rsid w:val="00AB6642"/>
    <w:rsid w:val="00AC0DD4"/>
    <w:rsid w:val="00AC26A9"/>
    <w:rsid w:val="00AC2EFE"/>
    <w:rsid w:val="00AC3930"/>
    <w:rsid w:val="00AC3AB1"/>
    <w:rsid w:val="00AC5C8A"/>
    <w:rsid w:val="00AC68C6"/>
    <w:rsid w:val="00AC79C1"/>
    <w:rsid w:val="00AC7CA4"/>
    <w:rsid w:val="00AD380D"/>
    <w:rsid w:val="00AD4396"/>
    <w:rsid w:val="00AD493B"/>
    <w:rsid w:val="00AD4A64"/>
    <w:rsid w:val="00AD4D4E"/>
    <w:rsid w:val="00AD598F"/>
    <w:rsid w:val="00AD6D09"/>
    <w:rsid w:val="00AD7993"/>
    <w:rsid w:val="00AE023A"/>
    <w:rsid w:val="00AE07DA"/>
    <w:rsid w:val="00AE07E6"/>
    <w:rsid w:val="00AE098E"/>
    <w:rsid w:val="00AE0BBA"/>
    <w:rsid w:val="00AE2291"/>
    <w:rsid w:val="00AE25C8"/>
    <w:rsid w:val="00AE3CF5"/>
    <w:rsid w:val="00AE4003"/>
    <w:rsid w:val="00AE4113"/>
    <w:rsid w:val="00AE4380"/>
    <w:rsid w:val="00AE4FAC"/>
    <w:rsid w:val="00AE5525"/>
    <w:rsid w:val="00AE6381"/>
    <w:rsid w:val="00AE656F"/>
    <w:rsid w:val="00AE6CE1"/>
    <w:rsid w:val="00AE7D78"/>
    <w:rsid w:val="00AE7DA3"/>
    <w:rsid w:val="00AF0618"/>
    <w:rsid w:val="00AF0D2A"/>
    <w:rsid w:val="00AF1068"/>
    <w:rsid w:val="00AF1BE3"/>
    <w:rsid w:val="00AF2458"/>
    <w:rsid w:val="00AF338A"/>
    <w:rsid w:val="00AF34B4"/>
    <w:rsid w:val="00AF41F6"/>
    <w:rsid w:val="00AF438E"/>
    <w:rsid w:val="00AF45CA"/>
    <w:rsid w:val="00AF5402"/>
    <w:rsid w:val="00AF5CEE"/>
    <w:rsid w:val="00AF694D"/>
    <w:rsid w:val="00AF6ECC"/>
    <w:rsid w:val="00AF7506"/>
    <w:rsid w:val="00B00301"/>
    <w:rsid w:val="00B007DD"/>
    <w:rsid w:val="00B0098A"/>
    <w:rsid w:val="00B01016"/>
    <w:rsid w:val="00B0146E"/>
    <w:rsid w:val="00B02160"/>
    <w:rsid w:val="00B027CB"/>
    <w:rsid w:val="00B028B3"/>
    <w:rsid w:val="00B02A38"/>
    <w:rsid w:val="00B02BA9"/>
    <w:rsid w:val="00B0352B"/>
    <w:rsid w:val="00B03D38"/>
    <w:rsid w:val="00B0529A"/>
    <w:rsid w:val="00B055FD"/>
    <w:rsid w:val="00B073E6"/>
    <w:rsid w:val="00B074F8"/>
    <w:rsid w:val="00B115AB"/>
    <w:rsid w:val="00B11A3D"/>
    <w:rsid w:val="00B121B0"/>
    <w:rsid w:val="00B12489"/>
    <w:rsid w:val="00B13B87"/>
    <w:rsid w:val="00B14773"/>
    <w:rsid w:val="00B14F23"/>
    <w:rsid w:val="00B16D22"/>
    <w:rsid w:val="00B17FAB"/>
    <w:rsid w:val="00B20B60"/>
    <w:rsid w:val="00B224F4"/>
    <w:rsid w:val="00B22A7C"/>
    <w:rsid w:val="00B22C5F"/>
    <w:rsid w:val="00B235F8"/>
    <w:rsid w:val="00B23622"/>
    <w:rsid w:val="00B23687"/>
    <w:rsid w:val="00B240CE"/>
    <w:rsid w:val="00B254BA"/>
    <w:rsid w:val="00B25710"/>
    <w:rsid w:val="00B25F9C"/>
    <w:rsid w:val="00B26ECF"/>
    <w:rsid w:val="00B27B03"/>
    <w:rsid w:val="00B30469"/>
    <w:rsid w:val="00B3100B"/>
    <w:rsid w:val="00B31B62"/>
    <w:rsid w:val="00B3208E"/>
    <w:rsid w:val="00B32610"/>
    <w:rsid w:val="00B33711"/>
    <w:rsid w:val="00B34889"/>
    <w:rsid w:val="00B357FE"/>
    <w:rsid w:val="00B36207"/>
    <w:rsid w:val="00B36439"/>
    <w:rsid w:val="00B37550"/>
    <w:rsid w:val="00B402C6"/>
    <w:rsid w:val="00B41420"/>
    <w:rsid w:val="00B41DC1"/>
    <w:rsid w:val="00B420AC"/>
    <w:rsid w:val="00B42F69"/>
    <w:rsid w:val="00B43372"/>
    <w:rsid w:val="00B437A3"/>
    <w:rsid w:val="00B437D0"/>
    <w:rsid w:val="00B44013"/>
    <w:rsid w:val="00B45C19"/>
    <w:rsid w:val="00B46EC7"/>
    <w:rsid w:val="00B47443"/>
    <w:rsid w:val="00B5050A"/>
    <w:rsid w:val="00B50A91"/>
    <w:rsid w:val="00B51115"/>
    <w:rsid w:val="00B5136D"/>
    <w:rsid w:val="00B5160B"/>
    <w:rsid w:val="00B51761"/>
    <w:rsid w:val="00B51871"/>
    <w:rsid w:val="00B52022"/>
    <w:rsid w:val="00B52187"/>
    <w:rsid w:val="00B522D0"/>
    <w:rsid w:val="00B53249"/>
    <w:rsid w:val="00B54691"/>
    <w:rsid w:val="00B55723"/>
    <w:rsid w:val="00B577CB"/>
    <w:rsid w:val="00B57869"/>
    <w:rsid w:val="00B57DD6"/>
    <w:rsid w:val="00B60CCD"/>
    <w:rsid w:val="00B62854"/>
    <w:rsid w:val="00B62DE2"/>
    <w:rsid w:val="00B62EF1"/>
    <w:rsid w:val="00B640CC"/>
    <w:rsid w:val="00B645B6"/>
    <w:rsid w:val="00B64B2F"/>
    <w:rsid w:val="00B652AE"/>
    <w:rsid w:val="00B667BF"/>
    <w:rsid w:val="00B6710D"/>
    <w:rsid w:val="00B674D6"/>
    <w:rsid w:val="00B6797D"/>
    <w:rsid w:val="00B67BED"/>
    <w:rsid w:val="00B713FF"/>
    <w:rsid w:val="00B72127"/>
    <w:rsid w:val="00B7245B"/>
    <w:rsid w:val="00B735B8"/>
    <w:rsid w:val="00B73FF8"/>
    <w:rsid w:val="00B74549"/>
    <w:rsid w:val="00B747EB"/>
    <w:rsid w:val="00B74858"/>
    <w:rsid w:val="00B752EB"/>
    <w:rsid w:val="00B754FD"/>
    <w:rsid w:val="00B77244"/>
    <w:rsid w:val="00B77BE4"/>
    <w:rsid w:val="00B8050A"/>
    <w:rsid w:val="00B812BE"/>
    <w:rsid w:val="00B813D5"/>
    <w:rsid w:val="00B81C28"/>
    <w:rsid w:val="00B8258D"/>
    <w:rsid w:val="00B825B4"/>
    <w:rsid w:val="00B83704"/>
    <w:rsid w:val="00B84E7E"/>
    <w:rsid w:val="00B852D8"/>
    <w:rsid w:val="00B854EE"/>
    <w:rsid w:val="00B86488"/>
    <w:rsid w:val="00B86608"/>
    <w:rsid w:val="00B87844"/>
    <w:rsid w:val="00B87847"/>
    <w:rsid w:val="00B90477"/>
    <w:rsid w:val="00B92A7B"/>
    <w:rsid w:val="00B92AA5"/>
    <w:rsid w:val="00B9368A"/>
    <w:rsid w:val="00B93904"/>
    <w:rsid w:val="00B94636"/>
    <w:rsid w:val="00B955FE"/>
    <w:rsid w:val="00B9562C"/>
    <w:rsid w:val="00B957AA"/>
    <w:rsid w:val="00B958A4"/>
    <w:rsid w:val="00B96744"/>
    <w:rsid w:val="00B97F4D"/>
    <w:rsid w:val="00BA0B9F"/>
    <w:rsid w:val="00BA1AA2"/>
    <w:rsid w:val="00BA1BC9"/>
    <w:rsid w:val="00BA2477"/>
    <w:rsid w:val="00BA2A48"/>
    <w:rsid w:val="00BA2C2A"/>
    <w:rsid w:val="00BA3287"/>
    <w:rsid w:val="00BA454B"/>
    <w:rsid w:val="00BA5016"/>
    <w:rsid w:val="00BA608A"/>
    <w:rsid w:val="00BA6419"/>
    <w:rsid w:val="00BA6550"/>
    <w:rsid w:val="00BA714D"/>
    <w:rsid w:val="00BA7B0C"/>
    <w:rsid w:val="00BB09EE"/>
    <w:rsid w:val="00BB1C49"/>
    <w:rsid w:val="00BB3642"/>
    <w:rsid w:val="00BB3990"/>
    <w:rsid w:val="00BB4A3B"/>
    <w:rsid w:val="00BB52FD"/>
    <w:rsid w:val="00BB59F6"/>
    <w:rsid w:val="00BB5EF0"/>
    <w:rsid w:val="00BB66AB"/>
    <w:rsid w:val="00BB7BBA"/>
    <w:rsid w:val="00BB7C95"/>
    <w:rsid w:val="00BC0AD6"/>
    <w:rsid w:val="00BC122E"/>
    <w:rsid w:val="00BC3584"/>
    <w:rsid w:val="00BC3885"/>
    <w:rsid w:val="00BC3F95"/>
    <w:rsid w:val="00BC4B6C"/>
    <w:rsid w:val="00BC55A8"/>
    <w:rsid w:val="00BC5838"/>
    <w:rsid w:val="00BC671B"/>
    <w:rsid w:val="00BC6DC2"/>
    <w:rsid w:val="00BD0DC4"/>
    <w:rsid w:val="00BD1986"/>
    <w:rsid w:val="00BD2092"/>
    <w:rsid w:val="00BD2E42"/>
    <w:rsid w:val="00BD4160"/>
    <w:rsid w:val="00BD7DFA"/>
    <w:rsid w:val="00BE194D"/>
    <w:rsid w:val="00BE199E"/>
    <w:rsid w:val="00BE207C"/>
    <w:rsid w:val="00BE4ED6"/>
    <w:rsid w:val="00BE4F4B"/>
    <w:rsid w:val="00BE54F3"/>
    <w:rsid w:val="00BE5F67"/>
    <w:rsid w:val="00BE6775"/>
    <w:rsid w:val="00BE6934"/>
    <w:rsid w:val="00BE6A5E"/>
    <w:rsid w:val="00BE75E1"/>
    <w:rsid w:val="00BE7920"/>
    <w:rsid w:val="00BF161D"/>
    <w:rsid w:val="00BF1B76"/>
    <w:rsid w:val="00BF1D0E"/>
    <w:rsid w:val="00BF1E46"/>
    <w:rsid w:val="00BF2A3A"/>
    <w:rsid w:val="00BF2CD1"/>
    <w:rsid w:val="00BF3D8C"/>
    <w:rsid w:val="00BF4A50"/>
    <w:rsid w:val="00BF4B6A"/>
    <w:rsid w:val="00BF5135"/>
    <w:rsid w:val="00BF6457"/>
    <w:rsid w:val="00BF7E2B"/>
    <w:rsid w:val="00C00312"/>
    <w:rsid w:val="00C00828"/>
    <w:rsid w:val="00C009F5"/>
    <w:rsid w:val="00C01129"/>
    <w:rsid w:val="00C01500"/>
    <w:rsid w:val="00C02239"/>
    <w:rsid w:val="00C02294"/>
    <w:rsid w:val="00C022E1"/>
    <w:rsid w:val="00C02D4E"/>
    <w:rsid w:val="00C02EFF"/>
    <w:rsid w:val="00C0398D"/>
    <w:rsid w:val="00C05C3D"/>
    <w:rsid w:val="00C06A79"/>
    <w:rsid w:val="00C07137"/>
    <w:rsid w:val="00C071AC"/>
    <w:rsid w:val="00C102C0"/>
    <w:rsid w:val="00C109A2"/>
    <w:rsid w:val="00C11E4C"/>
    <w:rsid w:val="00C120F9"/>
    <w:rsid w:val="00C127A8"/>
    <w:rsid w:val="00C143D0"/>
    <w:rsid w:val="00C14954"/>
    <w:rsid w:val="00C1635D"/>
    <w:rsid w:val="00C165C6"/>
    <w:rsid w:val="00C178D3"/>
    <w:rsid w:val="00C179B0"/>
    <w:rsid w:val="00C20245"/>
    <w:rsid w:val="00C20CA6"/>
    <w:rsid w:val="00C21600"/>
    <w:rsid w:val="00C226F9"/>
    <w:rsid w:val="00C23398"/>
    <w:rsid w:val="00C23B23"/>
    <w:rsid w:val="00C2428B"/>
    <w:rsid w:val="00C24B22"/>
    <w:rsid w:val="00C251BF"/>
    <w:rsid w:val="00C2535B"/>
    <w:rsid w:val="00C254F8"/>
    <w:rsid w:val="00C264C1"/>
    <w:rsid w:val="00C26C22"/>
    <w:rsid w:val="00C2759A"/>
    <w:rsid w:val="00C27B03"/>
    <w:rsid w:val="00C30035"/>
    <w:rsid w:val="00C30380"/>
    <w:rsid w:val="00C3089B"/>
    <w:rsid w:val="00C320B7"/>
    <w:rsid w:val="00C32E64"/>
    <w:rsid w:val="00C337D5"/>
    <w:rsid w:val="00C34B40"/>
    <w:rsid w:val="00C34B60"/>
    <w:rsid w:val="00C35836"/>
    <w:rsid w:val="00C4123C"/>
    <w:rsid w:val="00C41B6A"/>
    <w:rsid w:val="00C41CD3"/>
    <w:rsid w:val="00C421E0"/>
    <w:rsid w:val="00C4249A"/>
    <w:rsid w:val="00C43197"/>
    <w:rsid w:val="00C43438"/>
    <w:rsid w:val="00C44264"/>
    <w:rsid w:val="00C443DE"/>
    <w:rsid w:val="00C4509F"/>
    <w:rsid w:val="00C46251"/>
    <w:rsid w:val="00C46E98"/>
    <w:rsid w:val="00C4790F"/>
    <w:rsid w:val="00C47FC0"/>
    <w:rsid w:val="00C507D8"/>
    <w:rsid w:val="00C5189F"/>
    <w:rsid w:val="00C528CC"/>
    <w:rsid w:val="00C53780"/>
    <w:rsid w:val="00C53ABD"/>
    <w:rsid w:val="00C53AD3"/>
    <w:rsid w:val="00C53C94"/>
    <w:rsid w:val="00C57741"/>
    <w:rsid w:val="00C60529"/>
    <w:rsid w:val="00C6074F"/>
    <w:rsid w:val="00C624A3"/>
    <w:rsid w:val="00C62568"/>
    <w:rsid w:val="00C62721"/>
    <w:rsid w:val="00C63431"/>
    <w:rsid w:val="00C64003"/>
    <w:rsid w:val="00C64143"/>
    <w:rsid w:val="00C6434D"/>
    <w:rsid w:val="00C6467D"/>
    <w:rsid w:val="00C652E5"/>
    <w:rsid w:val="00C661B0"/>
    <w:rsid w:val="00C67221"/>
    <w:rsid w:val="00C6727F"/>
    <w:rsid w:val="00C67446"/>
    <w:rsid w:val="00C676B1"/>
    <w:rsid w:val="00C70962"/>
    <w:rsid w:val="00C70EBC"/>
    <w:rsid w:val="00C71674"/>
    <w:rsid w:val="00C71A59"/>
    <w:rsid w:val="00C728A9"/>
    <w:rsid w:val="00C737D9"/>
    <w:rsid w:val="00C7612D"/>
    <w:rsid w:val="00C7697F"/>
    <w:rsid w:val="00C77EAA"/>
    <w:rsid w:val="00C8136C"/>
    <w:rsid w:val="00C827AB"/>
    <w:rsid w:val="00C82FAC"/>
    <w:rsid w:val="00C82FFA"/>
    <w:rsid w:val="00C834A5"/>
    <w:rsid w:val="00C8375C"/>
    <w:rsid w:val="00C83D5B"/>
    <w:rsid w:val="00C84A1B"/>
    <w:rsid w:val="00C84BEE"/>
    <w:rsid w:val="00C85521"/>
    <w:rsid w:val="00C856C0"/>
    <w:rsid w:val="00C863EE"/>
    <w:rsid w:val="00C90233"/>
    <w:rsid w:val="00C90A01"/>
    <w:rsid w:val="00C91A5B"/>
    <w:rsid w:val="00C91D65"/>
    <w:rsid w:val="00C91DEE"/>
    <w:rsid w:val="00C92489"/>
    <w:rsid w:val="00C92646"/>
    <w:rsid w:val="00C92A29"/>
    <w:rsid w:val="00C9316A"/>
    <w:rsid w:val="00C937E7"/>
    <w:rsid w:val="00C93B5E"/>
    <w:rsid w:val="00C93E73"/>
    <w:rsid w:val="00C93F04"/>
    <w:rsid w:val="00C947B7"/>
    <w:rsid w:val="00C95D8D"/>
    <w:rsid w:val="00C96A1C"/>
    <w:rsid w:val="00C97C7F"/>
    <w:rsid w:val="00CA1E83"/>
    <w:rsid w:val="00CA2283"/>
    <w:rsid w:val="00CA2AEF"/>
    <w:rsid w:val="00CA2CA3"/>
    <w:rsid w:val="00CA325F"/>
    <w:rsid w:val="00CA33B8"/>
    <w:rsid w:val="00CA5D07"/>
    <w:rsid w:val="00CB0488"/>
    <w:rsid w:val="00CB0AEF"/>
    <w:rsid w:val="00CB1582"/>
    <w:rsid w:val="00CB22B7"/>
    <w:rsid w:val="00CB31DA"/>
    <w:rsid w:val="00CB5032"/>
    <w:rsid w:val="00CB7DF6"/>
    <w:rsid w:val="00CC154F"/>
    <w:rsid w:val="00CC303F"/>
    <w:rsid w:val="00CC31BC"/>
    <w:rsid w:val="00CC3583"/>
    <w:rsid w:val="00CC3C96"/>
    <w:rsid w:val="00CD077C"/>
    <w:rsid w:val="00CD1C35"/>
    <w:rsid w:val="00CD3329"/>
    <w:rsid w:val="00CD342A"/>
    <w:rsid w:val="00CD3940"/>
    <w:rsid w:val="00CE20A0"/>
    <w:rsid w:val="00CE2F14"/>
    <w:rsid w:val="00CE331A"/>
    <w:rsid w:val="00CE3648"/>
    <w:rsid w:val="00CE4608"/>
    <w:rsid w:val="00CE52B8"/>
    <w:rsid w:val="00CE6A0B"/>
    <w:rsid w:val="00CE7BF6"/>
    <w:rsid w:val="00CF0811"/>
    <w:rsid w:val="00CF0950"/>
    <w:rsid w:val="00CF0B1F"/>
    <w:rsid w:val="00CF1044"/>
    <w:rsid w:val="00CF2DC1"/>
    <w:rsid w:val="00CF310B"/>
    <w:rsid w:val="00CF3B07"/>
    <w:rsid w:val="00CF4C13"/>
    <w:rsid w:val="00CF5020"/>
    <w:rsid w:val="00CF5FC3"/>
    <w:rsid w:val="00CF62E0"/>
    <w:rsid w:val="00CF6384"/>
    <w:rsid w:val="00CF645E"/>
    <w:rsid w:val="00CF6902"/>
    <w:rsid w:val="00D00F24"/>
    <w:rsid w:val="00D02B8F"/>
    <w:rsid w:val="00D03960"/>
    <w:rsid w:val="00D03DF9"/>
    <w:rsid w:val="00D0401F"/>
    <w:rsid w:val="00D062F5"/>
    <w:rsid w:val="00D0638E"/>
    <w:rsid w:val="00D066EC"/>
    <w:rsid w:val="00D06E88"/>
    <w:rsid w:val="00D11F90"/>
    <w:rsid w:val="00D129B6"/>
    <w:rsid w:val="00D13527"/>
    <w:rsid w:val="00D148C6"/>
    <w:rsid w:val="00D15E4E"/>
    <w:rsid w:val="00D16F06"/>
    <w:rsid w:val="00D17601"/>
    <w:rsid w:val="00D20D6E"/>
    <w:rsid w:val="00D21300"/>
    <w:rsid w:val="00D2154B"/>
    <w:rsid w:val="00D2209F"/>
    <w:rsid w:val="00D22F7B"/>
    <w:rsid w:val="00D230DC"/>
    <w:rsid w:val="00D23733"/>
    <w:rsid w:val="00D26C9A"/>
    <w:rsid w:val="00D2745E"/>
    <w:rsid w:val="00D27ECE"/>
    <w:rsid w:val="00D27FEF"/>
    <w:rsid w:val="00D303E8"/>
    <w:rsid w:val="00D31BA6"/>
    <w:rsid w:val="00D32F8E"/>
    <w:rsid w:val="00D335E1"/>
    <w:rsid w:val="00D3545E"/>
    <w:rsid w:val="00D35FEA"/>
    <w:rsid w:val="00D36327"/>
    <w:rsid w:val="00D366E4"/>
    <w:rsid w:val="00D400A3"/>
    <w:rsid w:val="00D40968"/>
    <w:rsid w:val="00D413CC"/>
    <w:rsid w:val="00D423AC"/>
    <w:rsid w:val="00D43F36"/>
    <w:rsid w:val="00D440A3"/>
    <w:rsid w:val="00D44B15"/>
    <w:rsid w:val="00D44DC6"/>
    <w:rsid w:val="00D45B69"/>
    <w:rsid w:val="00D4752D"/>
    <w:rsid w:val="00D476EA"/>
    <w:rsid w:val="00D47B52"/>
    <w:rsid w:val="00D50CB2"/>
    <w:rsid w:val="00D514E5"/>
    <w:rsid w:val="00D52246"/>
    <w:rsid w:val="00D52E1E"/>
    <w:rsid w:val="00D53589"/>
    <w:rsid w:val="00D539D5"/>
    <w:rsid w:val="00D53C88"/>
    <w:rsid w:val="00D53CFA"/>
    <w:rsid w:val="00D53FD6"/>
    <w:rsid w:val="00D54197"/>
    <w:rsid w:val="00D544D5"/>
    <w:rsid w:val="00D54851"/>
    <w:rsid w:val="00D550D1"/>
    <w:rsid w:val="00D56199"/>
    <w:rsid w:val="00D5726B"/>
    <w:rsid w:val="00D57897"/>
    <w:rsid w:val="00D602DE"/>
    <w:rsid w:val="00D6096A"/>
    <w:rsid w:val="00D60ABE"/>
    <w:rsid w:val="00D60CE5"/>
    <w:rsid w:val="00D61811"/>
    <w:rsid w:val="00D62DDB"/>
    <w:rsid w:val="00D62FE5"/>
    <w:rsid w:val="00D63870"/>
    <w:rsid w:val="00D63F9F"/>
    <w:rsid w:val="00D646D3"/>
    <w:rsid w:val="00D6592D"/>
    <w:rsid w:val="00D662F2"/>
    <w:rsid w:val="00D66418"/>
    <w:rsid w:val="00D665F1"/>
    <w:rsid w:val="00D67086"/>
    <w:rsid w:val="00D6711E"/>
    <w:rsid w:val="00D72298"/>
    <w:rsid w:val="00D735A6"/>
    <w:rsid w:val="00D73B08"/>
    <w:rsid w:val="00D74178"/>
    <w:rsid w:val="00D7520F"/>
    <w:rsid w:val="00D7644E"/>
    <w:rsid w:val="00D77CFD"/>
    <w:rsid w:val="00D80127"/>
    <w:rsid w:val="00D804E2"/>
    <w:rsid w:val="00D805D1"/>
    <w:rsid w:val="00D813EA"/>
    <w:rsid w:val="00D81FB3"/>
    <w:rsid w:val="00D82A84"/>
    <w:rsid w:val="00D82FD7"/>
    <w:rsid w:val="00D832DE"/>
    <w:rsid w:val="00D84FA6"/>
    <w:rsid w:val="00D85B5C"/>
    <w:rsid w:val="00D85C5F"/>
    <w:rsid w:val="00D85C9E"/>
    <w:rsid w:val="00D85DE1"/>
    <w:rsid w:val="00D85ECC"/>
    <w:rsid w:val="00D864C7"/>
    <w:rsid w:val="00D86EB7"/>
    <w:rsid w:val="00D9104F"/>
    <w:rsid w:val="00D91E9F"/>
    <w:rsid w:val="00D92350"/>
    <w:rsid w:val="00D92B5E"/>
    <w:rsid w:val="00D93388"/>
    <w:rsid w:val="00D93395"/>
    <w:rsid w:val="00D93514"/>
    <w:rsid w:val="00D93CFF"/>
    <w:rsid w:val="00D95457"/>
    <w:rsid w:val="00D971EF"/>
    <w:rsid w:val="00D97A7B"/>
    <w:rsid w:val="00DA0234"/>
    <w:rsid w:val="00DA0717"/>
    <w:rsid w:val="00DA1259"/>
    <w:rsid w:val="00DA1AAD"/>
    <w:rsid w:val="00DA1E08"/>
    <w:rsid w:val="00DA2305"/>
    <w:rsid w:val="00DA2FE1"/>
    <w:rsid w:val="00DA3E08"/>
    <w:rsid w:val="00DA4106"/>
    <w:rsid w:val="00DA4A52"/>
    <w:rsid w:val="00DA4FBC"/>
    <w:rsid w:val="00DA531C"/>
    <w:rsid w:val="00DA61B9"/>
    <w:rsid w:val="00DA7457"/>
    <w:rsid w:val="00DA760C"/>
    <w:rsid w:val="00DB1083"/>
    <w:rsid w:val="00DB1B31"/>
    <w:rsid w:val="00DB2995"/>
    <w:rsid w:val="00DB2ED0"/>
    <w:rsid w:val="00DB2EE7"/>
    <w:rsid w:val="00DB38D5"/>
    <w:rsid w:val="00DB38F0"/>
    <w:rsid w:val="00DB3EE8"/>
    <w:rsid w:val="00DB4701"/>
    <w:rsid w:val="00DB48AF"/>
    <w:rsid w:val="00DB4E76"/>
    <w:rsid w:val="00DB59C0"/>
    <w:rsid w:val="00DB64E3"/>
    <w:rsid w:val="00DC0146"/>
    <w:rsid w:val="00DC03EE"/>
    <w:rsid w:val="00DC2871"/>
    <w:rsid w:val="00DC2EA1"/>
    <w:rsid w:val="00DC36B8"/>
    <w:rsid w:val="00DC387A"/>
    <w:rsid w:val="00DC3A9F"/>
    <w:rsid w:val="00DC53F2"/>
    <w:rsid w:val="00DC584D"/>
    <w:rsid w:val="00DC63C5"/>
    <w:rsid w:val="00DC6B01"/>
    <w:rsid w:val="00DC7797"/>
    <w:rsid w:val="00DC7E53"/>
    <w:rsid w:val="00DD05A4"/>
    <w:rsid w:val="00DD078A"/>
    <w:rsid w:val="00DD1737"/>
    <w:rsid w:val="00DD1833"/>
    <w:rsid w:val="00DD2493"/>
    <w:rsid w:val="00DD2691"/>
    <w:rsid w:val="00DD281C"/>
    <w:rsid w:val="00DD34E1"/>
    <w:rsid w:val="00DD39EF"/>
    <w:rsid w:val="00DD3FE1"/>
    <w:rsid w:val="00DD45E7"/>
    <w:rsid w:val="00DD581B"/>
    <w:rsid w:val="00DD6EEE"/>
    <w:rsid w:val="00DD71F6"/>
    <w:rsid w:val="00DD7667"/>
    <w:rsid w:val="00DD777C"/>
    <w:rsid w:val="00DE0D2F"/>
    <w:rsid w:val="00DE0D75"/>
    <w:rsid w:val="00DE11E8"/>
    <w:rsid w:val="00DE1215"/>
    <w:rsid w:val="00DE19EB"/>
    <w:rsid w:val="00DE36CD"/>
    <w:rsid w:val="00DE38E7"/>
    <w:rsid w:val="00DE3DC7"/>
    <w:rsid w:val="00DE475C"/>
    <w:rsid w:val="00DE5410"/>
    <w:rsid w:val="00DE5B0F"/>
    <w:rsid w:val="00DE723E"/>
    <w:rsid w:val="00DF0FE3"/>
    <w:rsid w:val="00DF25D8"/>
    <w:rsid w:val="00DF2CB1"/>
    <w:rsid w:val="00DF3084"/>
    <w:rsid w:val="00DF4583"/>
    <w:rsid w:val="00DF524C"/>
    <w:rsid w:val="00DF69F9"/>
    <w:rsid w:val="00DF7FB4"/>
    <w:rsid w:val="00E02579"/>
    <w:rsid w:val="00E02B50"/>
    <w:rsid w:val="00E04B3F"/>
    <w:rsid w:val="00E04F54"/>
    <w:rsid w:val="00E060C1"/>
    <w:rsid w:val="00E069C4"/>
    <w:rsid w:val="00E06B1E"/>
    <w:rsid w:val="00E071FD"/>
    <w:rsid w:val="00E07787"/>
    <w:rsid w:val="00E10AAF"/>
    <w:rsid w:val="00E11D49"/>
    <w:rsid w:val="00E12115"/>
    <w:rsid w:val="00E147D5"/>
    <w:rsid w:val="00E14C0E"/>
    <w:rsid w:val="00E15377"/>
    <w:rsid w:val="00E15645"/>
    <w:rsid w:val="00E16642"/>
    <w:rsid w:val="00E1787C"/>
    <w:rsid w:val="00E17ED0"/>
    <w:rsid w:val="00E202EC"/>
    <w:rsid w:val="00E2249E"/>
    <w:rsid w:val="00E22971"/>
    <w:rsid w:val="00E22AE8"/>
    <w:rsid w:val="00E22B76"/>
    <w:rsid w:val="00E234F1"/>
    <w:rsid w:val="00E236C9"/>
    <w:rsid w:val="00E238E6"/>
    <w:rsid w:val="00E23F81"/>
    <w:rsid w:val="00E241ED"/>
    <w:rsid w:val="00E24E3A"/>
    <w:rsid w:val="00E25AF8"/>
    <w:rsid w:val="00E261D1"/>
    <w:rsid w:val="00E26C55"/>
    <w:rsid w:val="00E26F6C"/>
    <w:rsid w:val="00E27965"/>
    <w:rsid w:val="00E31BD0"/>
    <w:rsid w:val="00E31C95"/>
    <w:rsid w:val="00E31F9D"/>
    <w:rsid w:val="00E34CA3"/>
    <w:rsid w:val="00E35C4A"/>
    <w:rsid w:val="00E36C64"/>
    <w:rsid w:val="00E37A0F"/>
    <w:rsid w:val="00E37DA6"/>
    <w:rsid w:val="00E37FE3"/>
    <w:rsid w:val="00E40EB7"/>
    <w:rsid w:val="00E41095"/>
    <w:rsid w:val="00E41BDC"/>
    <w:rsid w:val="00E4323C"/>
    <w:rsid w:val="00E43AAA"/>
    <w:rsid w:val="00E44C62"/>
    <w:rsid w:val="00E50142"/>
    <w:rsid w:val="00E50247"/>
    <w:rsid w:val="00E52947"/>
    <w:rsid w:val="00E5387C"/>
    <w:rsid w:val="00E54EF2"/>
    <w:rsid w:val="00E6056F"/>
    <w:rsid w:val="00E60D9B"/>
    <w:rsid w:val="00E60DC5"/>
    <w:rsid w:val="00E63559"/>
    <w:rsid w:val="00E67180"/>
    <w:rsid w:val="00E676E2"/>
    <w:rsid w:val="00E703B4"/>
    <w:rsid w:val="00E7242F"/>
    <w:rsid w:val="00E73299"/>
    <w:rsid w:val="00E738DA"/>
    <w:rsid w:val="00E74FA5"/>
    <w:rsid w:val="00E756A8"/>
    <w:rsid w:val="00E75F12"/>
    <w:rsid w:val="00E76032"/>
    <w:rsid w:val="00E768F2"/>
    <w:rsid w:val="00E76A2E"/>
    <w:rsid w:val="00E77E9E"/>
    <w:rsid w:val="00E80788"/>
    <w:rsid w:val="00E81DED"/>
    <w:rsid w:val="00E82316"/>
    <w:rsid w:val="00E825B3"/>
    <w:rsid w:val="00E82708"/>
    <w:rsid w:val="00E82944"/>
    <w:rsid w:val="00E849DE"/>
    <w:rsid w:val="00E84BE9"/>
    <w:rsid w:val="00E85948"/>
    <w:rsid w:val="00E85EAB"/>
    <w:rsid w:val="00E86536"/>
    <w:rsid w:val="00E86AE3"/>
    <w:rsid w:val="00E9061D"/>
    <w:rsid w:val="00E9167E"/>
    <w:rsid w:val="00E922A4"/>
    <w:rsid w:val="00E925CE"/>
    <w:rsid w:val="00E93F3F"/>
    <w:rsid w:val="00E959AE"/>
    <w:rsid w:val="00E9739A"/>
    <w:rsid w:val="00EA05D9"/>
    <w:rsid w:val="00EA0DFE"/>
    <w:rsid w:val="00EA10E9"/>
    <w:rsid w:val="00EA1104"/>
    <w:rsid w:val="00EA15B9"/>
    <w:rsid w:val="00EA2245"/>
    <w:rsid w:val="00EA320F"/>
    <w:rsid w:val="00EA39EE"/>
    <w:rsid w:val="00EA4841"/>
    <w:rsid w:val="00EA4FA3"/>
    <w:rsid w:val="00EA5257"/>
    <w:rsid w:val="00EA59B6"/>
    <w:rsid w:val="00EA6B19"/>
    <w:rsid w:val="00EA7415"/>
    <w:rsid w:val="00EB0433"/>
    <w:rsid w:val="00EB14AC"/>
    <w:rsid w:val="00EB1B8B"/>
    <w:rsid w:val="00EB24EC"/>
    <w:rsid w:val="00EB3C54"/>
    <w:rsid w:val="00EB4951"/>
    <w:rsid w:val="00EB4F39"/>
    <w:rsid w:val="00EB52BB"/>
    <w:rsid w:val="00EB566F"/>
    <w:rsid w:val="00EB595B"/>
    <w:rsid w:val="00EB7185"/>
    <w:rsid w:val="00EC098E"/>
    <w:rsid w:val="00EC0BCB"/>
    <w:rsid w:val="00EC0D64"/>
    <w:rsid w:val="00EC0E71"/>
    <w:rsid w:val="00EC1195"/>
    <w:rsid w:val="00EC126E"/>
    <w:rsid w:val="00EC2A2E"/>
    <w:rsid w:val="00EC3844"/>
    <w:rsid w:val="00EC548C"/>
    <w:rsid w:val="00EC6855"/>
    <w:rsid w:val="00EC6941"/>
    <w:rsid w:val="00ED1A3E"/>
    <w:rsid w:val="00ED3CBF"/>
    <w:rsid w:val="00ED606E"/>
    <w:rsid w:val="00ED613A"/>
    <w:rsid w:val="00ED69F3"/>
    <w:rsid w:val="00ED6CFA"/>
    <w:rsid w:val="00ED6D53"/>
    <w:rsid w:val="00ED7FF0"/>
    <w:rsid w:val="00EE1855"/>
    <w:rsid w:val="00EE1AF5"/>
    <w:rsid w:val="00EE2B68"/>
    <w:rsid w:val="00EE3733"/>
    <w:rsid w:val="00EE395E"/>
    <w:rsid w:val="00EE613C"/>
    <w:rsid w:val="00EE64FA"/>
    <w:rsid w:val="00EE67AB"/>
    <w:rsid w:val="00EE6D70"/>
    <w:rsid w:val="00EF1386"/>
    <w:rsid w:val="00EF1D77"/>
    <w:rsid w:val="00EF201E"/>
    <w:rsid w:val="00EF2491"/>
    <w:rsid w:val="00EF256B"/>
    <w:rsid w:val="00EF344F"/>
    <w:rsid w:val="00EF3EE9"/>
    <w:rsid w:val="00EF4194"/>
    <w:rsid w:val="00EF46C8"/>
    <w:rsid w:val="00EF5277"/>
    <w:rsid w:val="00EF5598"/>
    <w:rsid w:val="00EF5CAD"/>
    <w:rsid w:val="00EF611F"/>
    <w:rsid w:val="00EF6FBA"/>
    <w:rsid w:val="00EF7012"/>
    <w:rsid w:val="00EF76E1"/>
    <w:rsid w:val="00F00459"/>
    <w:rsid w:val="00F013A6"/>
    <w:rsid w:val="00F025D1"/>
    <w:rsid w:val="00F029AF"/>
    <w:rsid w:val="00F04099"/>
    <w:rsid w:val="00F05B66"/>
    <w:rsid w:val="00F1030E"/>
    <w:rsid w:val="00F107E7"/>
    <w:rsid w:val="00F10925"/>
    <w:rsid w:val="00F12F6C"/>
    <w:rsid w:val="00F13DAE"/>
    <w:rsid w:val="00F13DCE"/>
    <w:rsid w:val="00F157D8"/>
    <w:rsid w:val="00F16356"/>
    <w:rsid w:val="00F165A7"/>
    <w:rsid w:val="00F17A8C"/>
    <w:rsid w:val="00F201AD"/>
    <w:rsid w:val="00F21481"/>
    <w:rsid w:val="00F21B21"/>
    <w:rsid w:val="00F222BB"/>
    <w:rsid w:val="00F2491A"/>
    <w:rsid w:val="00F24EF6"/>
    <w:rsid w:val="00F254E4"/>
    <w:rsid w:val="00F25839"/>
    <w:rsid w:val="00F26AAB"/>
    <w:rsid w:val="00F26F5D"/>
    <w:rsid w:val="00F2798D"/>
    <w:rsid w:val="00F31340"/>
    <w:rsid w:val="00F3196F"/>
    <w:rsid w:val="00F31A96"/>
    <w:rsid w:val="00F325A6"/>
    <w:rsid w:val="00F325CD"/>
    <w:rsid w:val="00F32EAE"/>
    <w:rsid w:val="00F33E7A"/>
    <w:rsid w:val="00F34C92"/>
    <w:rsid w:val="00F34E16"/>
    <w:rsid w:val="00F35D19"/>
    <w:rsid w:val="00F36FD7"/>
    <w:rsid w:val="00F377AE"/>
    <w:rsid w:val="00F405C3"/>
    <w:rsid w:val="00F41269"/>
    <w:rsid w:val="00F41319"/>
    <w:rsid w:val="00F41F71"/>
    <w:rsid w:val="00F44B13"/>
    <w:rsid w:val="00F4541E"/>
    <w:rsid w:val="00F45BE7"/>
    <w:rsid w:val="00F463D7"/>
    <w:rsid w:val="00F50163"/>
    <w:rsid w:val="00F510E2"/>
    <w:rsid w:val="00F515F1"/>
    <w:rsid w:val="00F5273A"/>
    <w:rsid w:val="00F52D6B"/>
    <w:rsid w:val="00F52E18"/>
    <w:rsid w:val="00F535E2"/>
    <w:rsid w:val="00F546FB"/>
    <w:rsid w:val="00F54C77"/>
    <w:rsid w:val="00F54F6B"/>
    <w:rsid w:val="00F55335"/>
    <w:rsid w:val="00F55CF7"/>
    <w:rsid w:val="00F57065"/>
    <w:rsid w:val="00F57D1C"/>
    <w:rsid w:val="00F6086A"/>
    <w:rsid w:val="00F613B9"/>
    <w:rsid w:val="00F6169B"/>
    <w:rsid w:val="00F62824"/>
    <w:rsid w:val="00F62D7C"/>
    <w:rsid w:val="00F634C8"/>
    <w:rsid w:val="00F644CC"/>
    <w:rsid w:val="00F64B9B"/>
    <w:rsid w:val="00F658B9"/>
    <w:rsid w:val="00F659CB"/>
    <w:rsid w:val="00F66668"/>
    <w:rsid w:val="00F67155"/>
    <w:rsid w:val="00F67684"/>
    <w:rsid w:val="00F7016B"/>
    <w:rsid w:val="00F7058F"/>
    <w:rsid w:val="00F70D21"/>
    <w:rsid w:val="00F70FEF"/>
    <w:rsid w:val="00F71318"/>
    <w:rsid w:val="00F736A6"/>
    <w:rsid w:val="00F73F06"/>
    <w:rsid w:val="00F74F3A"/>
    <w:rsid w:val="00F75C02"/>
    <w:rsid w:val="00F77ECB"/>
    <w:rsid w:val="00F80255"/>
    <w:rsid w:val="00F80B5B"/>
    <w:rsid w:val="00F80D18"/>
    <w:rsid w:val="00F81758"/>
    <w:rsid w:val="00F81BC0"/>
    <w:rsid w:val="00F81BF8"/>
    <w:rsid w:val="00F81E47"/>
    <w:rsid w:val="00F824EF"/>
    <w:rsid w:val="00F84408"/>
    <w:rsid w:val="00F85ECE"/>
    <w:rsid w:val="00F86474"/>
    <w:rsid w:val="00F868B4"/>
    <w:rsid w:val="00F869BA"/>
    <w:rsid w:val="00F8730A"/>
    <w:rsid w:val="00F879AD"/>
    <w:rsid w:val="00F9016F"/>
    <w:rsid w:val="00F90601"/>
    <w:rsid w:val="00F926C1"/>
    <w:rsid w:val="00F92CAF"/>
    <w:rsid w:val="00F92F7E"/>
    <w:rsid w:val="00F93703"/>
    <w:rsid w:val="00F9387B"/>
    <w:rsid w:val="00F93E02"/>
    <w:rsid w:val="00F93FEA"/>
    <w:rsid w:val="00F96848"/>
    <w:rsid w:val="00FA0AA2"/>
    <w:rsid w:val="00FA0E7D"/>
    <w:rsid w:val="00FA38C1"/>
    <w:rsid w:val="00FA6ECF"/>
    <w:rsid w:val="00FA78FD"/>
    <w:rsid w:val="00FB11BE"/>
    <w:rsid w:val="00FB1357"/>
    <w:rsid w:val="00FB1799"/>
    <w:rsid w:val="00FB1B56"/>
    <w:rsid w:val="00FB27F1"/>
    <w:rsid w:val="00FB2828"/>
    <w:rsid w:val="00FB4C6F"/>
    <w:rsid w:val="00FB520E"/>
    <w:rsid w:val="00FC0109"/>
    <w:rsid w:val="00FC07C9"/>
    <w:rsid w:val="00FC09F4"/>
    <w:rsid w:val="00FC0DFD"/>
    <w:rsid w:val="00FC2DDB"/>
    <w:rsid w:val="00FC4D4A"/>
    <w:rsid w:val="00FC5E76"/>
    <w:rsid w:val="00FC69CF"/>
    <w:rsid w:val="00FC7214"/>
    <w:rsid w:val="00FD058F"/>
    <w:rsid w:val="00FD0B70"/>
    <w:rsid w:val="00FD11B8"/>
    <w:rsid w:val="00FD1440"/>
    <w:rsid w:val="00FD1489"/>
    <w:rsid w:val="00FD17D7"/>
    <w:rsid w:val="00FD1E15"/>
    <w:rsid w:val="00FD2DA9"/>
    <w:rsid w:val="00FD33A1"/>
    <w:rsid w:val="00FD35FA"/>
    <w:rsid w:val="00FD371A"/>
    <w:rsid w:val="00FD4B9F"/>
    <w:rsid w:val="00FD59F1"/>
    <w:rsid w:val="00FD6FE2"/>
    <w:rsid w:val="00FD74CB"/>
    <w:rsid w:val="00FD7543"/>
    <w:rsid w:val="00FD7BF5"/>
    <w:rsid w:val="00FE185C"/>
    <w:rsid w:val="00FE3367"/>
    <w:rsid w:val="00FE3C5F"/>
    <w:rsid w:val="00FE401B"/>
    <w:rsid w:val="00FE4705"/>
    <w:rsid w:val="00FE534B"/>
    <w:rsid w:val="00FE557C"/>
    <w:rsid w:val="00FE6463"/>
    <w:rsid w:val="00FE6F85"/>
    <w:rsid w:val="00FF2327"/>
    <w:rsid w:val="00FF36EE"/>
    <w:rsid w:val="00FF382D"/>
    <w:rsid w:val="00FF4C3A"/>
    <w:rsid w:val="00FF515E"/>
    <w:rsid w:val="00FF62F4"/>
    <w:rsid w:val="00FF6519"/>
    <w:rsid w:val="00FF6A8F"/>
    <w:rsid w:val="00FF6EFD"/>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DBC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4F6B"/>
    <w:pPr>
      <w:tabs>
        <w:tab w:val="left" w:pos="567"/>
      </w:tabs>
    </w:pPr>
    <w:rPr>
      <w:rFonts w:eastAsia="Times New Roman"/>
      <w:sz w:val="22"/>
      <w:lang w:val="hr-HR" w:eastAsia="hr-HR" w:bidi="hr-HR"/>
    </w:rPr>
  </w:style>
  <w:style w:type="paragraph" w:styleId="Heading1">
    <w:name w:val="heading 1"/>
    <w:basedOn w:val="Normal"/>
    <w:next w:val="Normal"/>
    <w:link w:val="Heading1Char"/>
    <w:uiPriority w:val="99"/>
    <w:qFormat/>
    <w:rsid w:val="00D36327"/>
    <w:pPr>
      <w:spacing w:before="240" w:after="120"/>
      <w:ind w:left="357" w:hanging="357"/>
      <w:outlineLvl w:val="0"/>
    </w:pPr>
    <w:rPr>
      <w:b/>
      <w:caps/>
      <w:sz w:val="26"/>
      <w:lang w:val="en-US" w:eastAsia="en-US" w:bidi="ar-SA"/>
    </w:rPr>
  </w:style>
  <w:style w:type="paragraph" w:styleId="Heading2">
    <w:name w:val="heading 2"/>
    <w:basedOn w:val="Normal"/>
    <w:next w:val="Normal"/>
    <w:link w:val="Heading2Char"/>
    <w:uiPriority w:val="99"/>
    <w:qFormat/>
    <w:rsid w:val="00D36327"/>
    <w:pPr>
      <w:keepNext/>
      <w:spacing w:before="240" w:after="60"/>
      <w:outlineLvl w:val="1"/>
    </w:pPr>
    <w:rPr>
      <w:rFonts w:ascii="Helvetica" w:hAnsi="Helvetica"/>
      <w:b/>
      <w:i/>
      <w:sz w:val="24"/>
      <w:lang w:val="en-GB" w:eastAsia="en-US" w:bidi="ar-SA"/>
    </w:rPr>
  </w:style>
  <w:style w:type="paragraph" w:styleId="Heading3">
    <w:name w:val="heading 3"/>
    <w:basedOn w:val="Normal"/>
    <w:next w:val="Normal"/>
    <w:link w:val="Heading3Char"/>
    <w:uiPriority w:val="99"/>
    <w:qFormat/>
    <w:rsid w:val="00D36327"/>
    <w:pPr>
      <w:keepNext/>
      <w:keepLines/>
      <w:spacing w:before="120" w:after="80"/>
      <w:outlineLvl w:val="2"/>
    </w:pPr>
    <w:rPr>
      <w:b/>
      <w:kern w:val="28"/>
      <w:sz w:val="24"/>
      <w:lang w:val="en-US" w:eastAsia="en-US" w:bidi="ar-SA"/>
    </w:rPr>
  </w:style>
  <w:style w:type="paragraph" w:styleId="Heading4">
    <w:name w:val="heading 4"/>
    <w:basedOn w:val="Normal"/>
    <w:next w:val="Normal"/>
    <w:link w:val="Heading4Char"/>
    <w:uiPriority w:val="99"/>
    <w:qFormat/>
    <w:rsid w:val="00D36327"/>
    <w:pPr>
      <w:keepNext/>
      <w:jc w:val="both"/>
      <w:outlineLvl w:val="3"/>
    </w:pPr>
    <w:rPr>
      <w:b/>
      <w:noProof/>
      <w:lang w:val="en-GB" w:eastAsia="en-US" w:bidi="ar-SA"/>
    </w:rPr>
  </w:style>
  <w:style w:type="paragraph" w:styleId="Heading5">
    <w:name w:val="heading 5"/>
    <w:basedOn w:val="Normal"/>
    <w:next w:val="Normal"/>
    <w:link w:val="Heading5Char"/>
    <w:uiPriority w:val="99"/>
    <w:qFormat/>
    <w:rsid w:val="00D36327"/>
    <w:pPr>
      <w:keepNext/>
      <w:jc w:val="both"/>
      <w:outlineLvl w:val="4"/>
    </w:pPr>
    <w:rPr>
      <w:noProof/>
      <w:lang w:val="en-GB" w:eastAsia="en-US" w:bidi="ar-SA"/>
    </w:rPr>
  </w:style>
  <w:style w:type="paragraph" w:styleId="Heading6">
    <w:name w:val="heading 6"/>
    <w:basedOn w:val="Normal"/>
    <w:next w:val="Normal"/>
    <w:link w:val="Heading6Char"/>
    <w:uiPriority w:val="99"/>
    <w:qFormat/>
    <w:rsid w:val="00D36327"/>
    <w:pPr>
      <w:keepNext/>
      <w:tabs>
        <w:tab w:val="left" w:pos="-720"/>
        <w:tab w:val="left" w:pos="4536"/>
      </w:tabs>
      <w:suppressAutoHyphens/>
      <w:outlineLvl w:val="5"/>
    </w:pPr>
    <w:rPr>
      <w:i/>
      <w:lang w:val="en-GB" w:eastAsia="en-US" w:bidi="ar-SA"/>
    </w:rPr>
  </w:style>
  <w:style w:type="paragraph" w:styleId="Heading7">
    <w:name w:val="heading 7"/>
    <w:basedOn w:val="Normal"/>
    <w:next w:val="Normal"/>
    <w:link w:val="Heading7Char"/>
    <w:uiPriority w:val="99"/>
    <w:qFormat/>
    <w:rsid w:val="00D36327"/>
    <w:pPr>
      <w:keepNext/>
      <w:tabs>
        <w:tab w:val="left" w:pos="-720"/>
        <w:tab w:val="left" w:pos="4536"/>
      </w:tabs>
      <w:suppressAutoHyphens/>
      <w:jc w:val="both"/>
      <w:outlineLvl w:val="6"/>
    </w:pPr>
    <w:rPr>
      <w:i/>
      <w:lang w:val="en-GB" w:eastAsia="en-US" w:bidi="ar-SA"/>
    </w:rPr>
  </w:style>
  <w:style w:type="paragraph" w:styleId="Heading8">
    <w:name w:val="heading 8"/>
    <w:basedOn w:val="Normal"/>
    <w:next w:val="Normal"/>
    <w:link w:val="Heading8Char"/>
    <w:uiPriority w:val="99"/>
    <w:qFormat/>
    <w:rsid w:val="00D36327"/>
    <w:pPr>
      <w:keepNext/>
      <w:ind w:left="567" w:hanging="567"/>
      <w:jc w:val="both"/>
      <w:outlineLvl w:val="7"/>
    </w:pPr>
    <w:rPr>
      <w:b/>
      <w:i/>
      <w:lang w:val="en-GB" w:eastAsia="en-US" w:bidi="ar-SA"/>
    </w:rPr>
  </w:style>
  <w:style w:type="paragraph" w:styleId="Heading9">
    <w:name w:val="heading 9"/>
    <w:basedOn w:val="Normal"/>
    <w:next w:val="Normal"/>
    <w:link w:val="Heading9Char"/>
    <w:uiPriority w:val="99"/>
    <w:qFormat/>
    <w:rsid w:val="00D36327"/>
    <w:pPr>
      <w:keepNext/>
      <w:jc w:val="both"/>
      <w:outlineLvl w:val="8"/>
    </w:pPr>
    <w:rPr>
      <w:b/>
      <w:i/>
      <w:lang w:val="en-GB"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D36327"/>
    <w:rPr>
      <w:rFonts w:eastAsia="Times New Roman"/>
      <w:b/>
      <w:caps/>
      <w:sz w:val="26"/>
      <w:lang w:val="en-US" w:eastAsia="en-US" w:bidi="ar-SA"/>
    </w:rPr>
  </w:style>
  <w:style w:type="character" w:customStyle="1" w:styleId="Heading2Char">
    <w:name w:val="Heading 2 Char"/>
    <w:link w:val="Heading2"/>
    <w:uiPriority w:val="99"/>
    <w:rsid w:val="00D36327"/>
    <w:rPr>
      <w:rFonts w:ascii="Helvetica" w:eastAsia="Times New Roman" w:hAnsi="Helvetica"/>
      <w:b/>
      <w:i/>
      <w:sz w:val="24"/>
      <w:lang w:val="en-GB" w:eastAsia="en-US" w:bidi="ar-SA"/>
    </w:rPr>
  </w:style>
  <w:style w:type="character" w:customStyle="1" w:styleId="Heading3Char">
    <w:name w:val="Heading 3 Char"/>
    <w:link w:val="Heading3"/>
    <w:uiPriority w:val="99"/>
    <w:rsid w:val="00D36327"/>
    <w:rPr>
      <w:rFonts w:eastAsia="Times New Roman"/>
      <w:b/>
      <w:kern w:val="28"/>
      <w:sz w:val="24"/>
      <w:lang w:val="en-US" w:eastAsia="en-US" w:bidi="ar-SA"/>
    </w:rPr>
  </w:style>
  <w:style w:type="character" w:customStyle="1" w:styleId="Heading4Char">
    <w:name w:val="Heading 4 Char"/>
    <w:link w:val="Heading4"/>
    <w:uiPriority w:val="99"/>
    <w:rsid w:val="00D36327"/>
    <w:rPr>
      <w:rFonts w:eastAsia="Times New Roman"/>
      <w:b/>
      <w:noProof/>
      <w:sz w:val="22"/>
      <w:lang w:val="en-GB" w:eastAsia="en-US" w:bidi="ar-SA"/>
    </w:rPr>
  </w:style>
  <w:style w:type="character" w:customStyle="1" w:styleId="Heading5Char">
    <w:name w:val="Heading 5 Char"/>
    <w:link w:val="Heading5"/>
    <w:uiPriority w:val="99"/>
    <w:rsid w:val="00D36327"/>
    <w:rPr>
      <w:rFonts w:eastAsia="Times New Roman"/>
      <w:noProof/>
      <w:sz w:val="22"/>
      <w:lang w:val="en-GB" w:eastAsia="en-US" w:bidi="ar-SA"/>
    </w:rPr>
  </w:style>
  <w:style w:type="character" w:customStyle="1" w:styleId="Heading6Char">
    <w:name w:val="Heading 6 Char"/>
    <w:link w:val="Heading6"/>
    <w:uiPriority w:val="99"/>
    <w:rsid w:val="00D36327"/>
    <w:rPr>
      <w:rFonts w:eastAsia="Times New Roman"/>
      <w:i/>
      <w:sz w:val="22"/>
      <w:lang w:val="en-GB" w:eastAsia="en-US" w:bidi="ar-SA"/>
    </w:rPr>
  </w:style>
  <w:style w:type="character" w:customStyle="1" w:styleId="Heading7Char">
    <w:name w:val="Heading 7 Char"/>
    <w:link w:val="Heading7"/>
    <w:uiPriority w:val="99"/>
    <w:rsid w:val="00D36327"/>
    <w:rPr>
      <w:rFonts w:eastAsia="Times New Roman"/>
      <w:i/>
      <w:sz w:val="22"/>
      <w:lang w:val="en-GB" w:eastAsia="en-US" w:bidi="ar-SA"/>
    </w:rPr>
  </w:style>
  <w:style w:type="character" w:customStyle="1" w:styleId="Heading8Char">
    <w:name w:val="Heading 8 Char"/>
    <w:link w:val="Heading8"/>
    <w:uiPriority w:val="99"/>
    <w:rsid w:val="00D36327"/>
    <w:rPr>
      <w:rFonts w:eastAsia="Times New Roman"/>
      <w:b/>
      <w:i/>
      <w:sz w:val="22"/>
      <w:lang w:val="en-GB" w:eastAsia="en-US" w:bidi="ar-SA"/>
    </w:rPr>
  </w:style>
  <w:style w:type="character" w:customStyle="1" w:styleId="Heading9Char">
    <w:name w:val="Heading 9 Char"/>
    <w:link w:val="Heading9"/>
    <w:uiPriority w:val="99"/>
    <w:rsid w:val="00D36327"/>
    <w:rPr>
      <w:rFonts w:eastAsia="Times New Roman"/>
      <w:b/>
      <w:i/>
      <w:sz w:val="22"/>
      <w:lang w:val="en-GB" w:eastAsia="en-US" w:bidi="ar-SA"/>
    </w:rPr>
  </w:style>
  <w:style w:type="paragraph" w:styleId="Footer">
    <w:name w:val="footer"/>
    <w:basedOn w:val="Normal"/>
    <w:link w:val="FooterChar"/>
    <w:uiPriority w:val="99"/>
    <w:rsid w:val="00D36327"/>
    <w:pPr>
      <w:tabs>
        <w:tab w:val="center" w:pos="4536"/>
        <w:tab w:val="right" w:pos="8306"/>
      </w:tabs>
    </w:pPr>
    <w:rPr>
      <w:rFonts w:ascii="Arial" w:hAnsi="Arial"/>
      <w:noProof/>
      <w:sz w:val="16"/>
    </w:rPr>
  </w:style>
  <w:style w:type="character" w:customStyle="1" w:styleId="FooterChar">
    <w:name w:val="Footer Char"/>
    <w:link w:val="Footer"/>
    <w:uiPriority w:val="99"/>
    <w:locked/>
    <w:rsid w:val="00D36327"/>
    <w:rPr>
      <w:rFonts w:ascii="Arial" w:eastAsia="Times New Roman" w:hAnsi="Arial"/>
      <w:noProof/>
      <w:sz w:val="16"/>
      <w:lang w:bidi="hr-HR"/>
    </w:rPr>
  </w:style>
  <w:style w:type="paragraph" w:styleId="Header">
    <w:name w:val="header"/>
    <w:basedOn w:val="Normal"/>
    <w:link w:val="HeaderChar"/>
    <w:uiPriority w:val="99"/>
    <w:rsid w:val="00D36327"/>
    <w:pPr>
      <w:tabs>
        <w:tab w:val="center" w:pos="4153"/>
        <w:tab w:val="right" w:pos="8306"/>
      </w:tabs>
    </w:pPr>
    <w:rPr>
      <w:rFonts w:ascii="Arial" w:hAnsi="Arial"/>
      <w:sz w:val="20"/>
    </w:rPr>
  </w:style>
  <w:style w:type="character" w:customStyle="1" w:styleId="HeaderChar">
    <w:name w:val="Header Char"/>
    <w:link w:val="Header"/>
    <w:uiPriority w:val="99"/>
    <w:locked/>
    <w:rsid w:val="00D36327"/>
    <w:rPr>
      <w:rFonts w:ascii="Arial" w:eastAsia="Times New Roman" w:hAnsi="Arial"/>
      <w:lang w:bidi="hr-HR"/>
    </w:rPr>
  </w:style>
  <w:style w:type="character" w:styleId="PageNumber">
    <w:name w:val="page number"/>
    <w:basedOn w:val="DefaultParagraphFont"/>
    <w:uiPriority w:val="99"/>
    <w:rsid w:val="00812D16"/>
  </w:style>
  <w:style w:type="paragraph" w:styleId="BodyText">
    <w:name w:val="Body Text"/>
    <w:basedOn w:val="Normal"/>
    <w:link w:val="BodyTextChar"/>
    <w:uiPriority w:val="99"/>
    <w:rsid w:val="00B754FD"/>
    <w:pPr>
      <w:tabs>
        <w:tab w:val="clear" w:pos="567"/>
      </w:tabs>
    </w:pPr>
    <w:rPr>
      <w:i/>
    </w:rPr>
  </w:style>
  <w:style w:type="character" w:customStyle="1" w:styleId="BodyTextChar">
    <w:name w:val="Body Text Char"/>
    <w:link w:val="BodyText"/>
    <w:uiPriority w:val="99"/>
    <w:locked/>
    <w:rsid w:val="00B754FD"/>
    <w:rPr>
      <w:rFonts w:eastAsia="Times New Roman"/>
      <w:i/>
      <w:sz w:val="22"/>
      <w:lang w:val="hr-HR" w:eastAsia="hr-HR" w:bidi="hr-HR"/>
    </w:rPr>
  </w:style>
  <w:style w:type="paragraph" w:styleId="CommentText">
    <w:name w:val="annotation text"/>
    <w:basedOn w:val="Normal"/>
    <w:link w:val="CommentTextChar"/>
    <w:uiPriority w:val="99"/>
    <w:unhideWhenUsed/>
    <w:rPr>
      <w:sz w:val="20"/>
    </w:rPr>
  </w:style>
  <w:style w:type="character" w:customStyle="1" w:styleId="CommentTextChar">
    <w:name w:val="Comment Text Char"/>
    <w:link w:val="CommentText"/>
    <w:uiPriority w:val="99"/>
    <w:rsid w:val="00BC6DC2"/>
    <w:rPr>
      <w:rFonts w:eastAsia="Times New Roman"/>
      <w:lang w:eastAsia="hr-HR"/>
    </w:rPr>
  </w:style>
  <w:style w:type="character" w:styleId="Hyperlink">
    <w:name w:val="Hyperlink"/>
    <w:uiPriority w:val="99"/>
    <w:rsid w:val="00812D16"/>
    <w:rPr>
      <w:color w:val="0000FF"/>
      <w:u w:val="single"/>
    </w:rPr>
  </w:style>
  <w:style w:type="paragraph" w:styleId="BalloonText">
    <w:name w:val="Balloon Text"/>
    <w:basedOn w:val="Normal"/>
    <w:link w:val="BalloonTextChar"/>
    <w:uiPriority w:val="99"/>
    <w:rsid w:val="00D36327"/>
    <w:rPr>
      <w:rFonts w:ascii="Tahoma" w:hAnsi="Tahoma" w:cs="Tahoma"/>
      <w:sz w:val="16"/>
      <w:szCs w:val="16"/>
    </w:rPr>
  </w:style>
  <w:style w:type="character" w:customStyle="1" w:styleId="BalloonTextChar">
    <w:name w:val="Balloon Text Char"/>
    <w:link w:val="BalloonText"/>
    <w:uiPriority w:val="99"/>
    <w:locked/>
    <w:rsid w:val="00D36327"/>
    <w:rPr>
      <w:rFonts w:ascii="Tahoma" w:eastAsia="Times New Roman" w:hAnsi="Tahoma" w:cs="Tahoma"/>
      <w:sz w:val="16"/>
      <w:szCs w:val="16"/>
      <w:lang w:bidi="hr-HR"/>
    </w:rPr>
  </w:style>
  <w:style w:type="character" w:styleId="CommentReference">
    <w:name w:val="annotation reference"/>
    <w:uiPriority w:val="99"/>
    <w:semiHidden/>
    <w:unhideWhenUsed/>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SubjectChar">
    <w:name w:val="Comment Subject Char"/>
    <w:link w:val="CommentSubject"/>
    <w:uiPriority w:val="99"/>
    <w:rsid w:val="00BC6DC2"/>
    <w:rPr>
      <w:rFonts w:eastAsia="Times New Roman"/>
      <w:b/>
      <w:bCs/>
      <w:lang w:eastAsia="hr-HR"/>
    </w:rPr>
  </w:style>
  <w:style w:type="character" w:customStyle="1" w:styleId="DoNotTranslateExternal1">
    <w:name w:val="DoNotTranslateExternal1"/>
    <w:qFormat/>
    <w:rsid w:val="00066F1A"/>
    <w:rPr>
      <w:b/>
      <w:noProof/>
      <w:szCs w:val="22"/>
    </w:rPr>
  </w:style>
  <w:style w:type="paragraph" w:styleId="ListParagraph">
    <w:name w:val="List Paragraph"/>
    <w:basedOn w:val="Normal"/>
    <w:uiPriority w:val="34"/>
    <w:qFormat/>
    <w:rsid w:val="002D52B9"/>
    <w:pPr>
      <w:ind w:left="720"/>
      <w:contextualSpacing/>
    </w:pPr>
  </w:style>
  <w:style w:type="paragraph" w:styleId="Revision">
    <w:name w:val="Revision"/>
    <w:hidden/>
    <w:uiPriority w:val="99"/>
    <w:semiHidden/>
    <w:rsid w:val="00EE613C"/>
    <w:rPr>
      <w:rFonts w:eastAsia="Times New Roman"/>
      <w:sz w:val="22"/>
      <w:lang w:val="hr-HR" w:eastAsia="hr-HR" w:bidi="hr-HR"/>
    </w:rPr>
  </w:style>
  <w:style w:type="paragraph" w:styleId="BodyTextIndent">
    <w:name w:val="Body Text Indent"/>
    <w:basedOn w:val="Normal"/>
    <w:link w:val="BodyTextIndentChar"/>
    <w:uiPriority w:val="99"/>
    <w:rsid w:val="00D36327"/>
    <w:pPr>
      <w:tabs>
        <w:tab w:val="clear" w:pos="567"/>
      </w:tabs>
      <w:autoSpaceDE w:val="0"/>
      <w:autoSpaceDN w:val="0"/>
      <w:adjustRightInd w:val="0"/>
      <w:ind w:left="720"/>
      <w:jc w:val="both"/>
    </w:pPr>
    <w:rPr>
      <w:szCs w:val="22"/>
      <w:lang w:val="en-GB" w:eastAsia="en-GB" w:bidi="ar-SA"/>
    </w:rPr>
  </w:style>
  <w:style w:type="character" w:customStyle="1" w:styleId="BodyTextIndentChar">
    <w:name w:val="Body Text Indent Char"/>
    <w:link w:val="BodyTextIndent"/>
    <w:uiPriority w:val="99"/>
    <w:rsid w:val="00D36327"/>
    <w:rPr>
      <w:rFonts w:eastAsia="Times New Roman"/>
      <w:sz w:val="22"/>
      <w:szCs w:val="22"/>
      <w:lang w:val="en-GB" w:eastAsia="en-GB" w:bidi="ar-SA"/>
    </w:rPr>
  </w:style>
  <w:style w:type="paragraph" w:styleId="BodyText3">
    <w:name w:val="Body Text 3"/>
    <w:basedOn w:val="Normal"/>
    <w:link w:val="BodyText3Char"/>
    <w:uiPriority w:val="99"/>
    <w:rsid w:val="00D36327"/>
    <w:pPr>
      <w:tabs>
        <w:tab w:val="clear" w:pos="567"/>
      </w:tabs>
      <w:autoSpaceDE w:val="0"/>
      <w:autoSpaceDN w:val="0"/>
      <w:adjustRightInd w:val="0"/>
      <w:jc w:val="both"/>
    </w:pPr>
    <w:rPr>
      <w:color w:val="0000FF"/>
      <w:szCs w:val="22"/>
      <w:lang w:val="en-GB" w:eastAsia="en-GB" w:bidi="ar-SA"/>
    </w:rPr>
  </w:style>
  <w:style w:type="character" w:customStyle="1" w:styleId="BodyText3Char">
    <w:name w:val="Body Text 3 Char"/>
    <w:link w:val="BodyText3"/>
    <w:uiPriority w:val="99"/>
    <w:rsid w:val="00D36327"/>
    <w:rPr>
      <w:rFonts w:eastAsia="Times New Roman"/>
      <w:color w:val="0000FF"/>
      <w:sz w:val="22"/>
      <w:szCs w:val="22"/>
      <w:lang w:val="en-GB" w:eastAsia="en-GB" w:bidi="ar-SA"/>
    </w:rPr>
  </w:style>
  <w:style w:type="paragraph" w:styleId="BodyTextIndent2">
    <w:name w:val="Body Text Indent 2"/>
    <w:basedOn w:val="Normal"/>
    <w:link w:val="BodyTextIndent2Char"/>
    <w:uiPriority w:val="99"/>
    <w:rsid w:val="00D36327"/>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lang w:val="en-GB" w:eastAsia="en-US" w:bidi="ar-SA"/>
    </w:rPr>
  </w:style>
  <w:style w:type="character" w:customStyle="1" w:styleId="BodyTextIndent2Char">
    <w:name w:val="Body Text Indent 2 Char"/>
    <w:link w:val="BodyTextIndent2"/>
    <w:uiPriority w:val="99"/>
    <w:rsid w:val="00D36327"/>
    <w:rPr>
      <w:rFonts w:eastAsia="Times New Roman"/>
      <w:b/>
      <w:bCs/>
      <w:color w:val="0000FF"/>
      <w:sz w:val="22"/>
      <w:szCs w:val="22"/>
      <w:lang w:val="en-GB" w:eastAsia="en-US" w:bidi="ar-SA"/>
    </w:rPr>
  </w:style>
  <w:style w:type="paragraph" w:styleId="BodyText2">
    <w:name w:val="Body Text 2"/>
    <w:basedOn w:val="Normal"/>
    <w:link w:val="BodyText2Char"/>
    <w:uiPriority w:val="99"/>
    <w:rsid w:val="00D36327"/>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lang w:val="en-GB" w:eastAsia="en-US" w:bidi="ar-SA"/>
    </w:rPr>
  </w:style>
  <w:style w:type="character" w:customStyle="1" w:styleId="BodyText2Char">
    <w:name w:val="Body Text 2 Char"/>
    <w:link w:val="BodyText2"/>
    <w:uiPriority w:val="99"/>
    <w:rsid w:val="00D36327"/>
    <w:rPr>
      <w:rFonts w:eastAsia="Times New Roman"/>
      <w:b/>
      <w:bCs/>
      <w:color w:val="0000FF"/>
      <w:sz w:val="22"/>
      <w:szCs w:val="22"/>
      <w:u w:val="single"/>
      <w:lang w:val="en-GB" w:eastAsia="en-US" w:bidi="ar-SA"/>
    </w:rPr>
  </w:style>
  <w:style w:type="paragraph" w:styleId="BodyTextIndent3">
    <w:name w:val="Body Text Indent 3"/>
    <w:basedOn w:val="Normal"/>
    <w:link w:val="BodyTextIndent3Char"/>
    <w:uiPriority w:val="99"/>
    <w:rsid w:val="00D36327"/>
    <w:pPr>
      <w:tabs>
        <w:tab w:val="left" w:pos="1134"/>
      </w:tabs>
      <w:autoSpaceDE w:val="0"/>
      <w:autoSpaceDN w:val="0"/>
      <w:adjustRightInd w:val="0"/>
      <w:ind w:left="633"/>
      <w:jc w:val="both"/>
    </w:pPr>
    <w:rPr>
      <w:szCs w:val="21"/>
      <w:lang w:val="en-GB" w:eastAsia="en-US" w:bidi="ar-SA"/>
    </w:rPr>
  </w:style>
  <w:style w:type="character" w:customStyle="1" w:styleId="BodyTextIndent3Char">
    <w:name w:val="Body Text Indent 3 Char"/>
    <w:link w:val="BodyTextIndent3"/>
    <w:uiPriority w:val="99"/>
    <w:rsid w:val="00D36327"/>
    <w:rPr>
      <w:rFonts w:eastAsia="Times New Roman"/>
      <w:sz w:val="22"/>
      <w:szCs w:val="21"/>
      <w:lang w:val="en-GB" w:eastAsia="en-US" w:bidi="ar-SA"/>
    </w:rPr>
  </w:style>
  <w:style w:type="character" w:styleId="FollowedHyperlink">
    <w:name w:val="FollowedHyperlink"/>
    <w:uiPriority w:val="99"/>
    <w:rsid w:val="00D36327"/>
    <w:rPr>
      <w:rFonts w:cs="Times New Roman"/>
      <w:color w:val="800080"/>
      <w:u w:val="single"/>
    </w:rPr>
  </w:style>
  <w:style w:type="paragraph" w:styleId="NormalWeb">
    <w:name w:val="Normal (Web)"/>
    <w:basedOn w:val="Normal"/>
    <w:uiPriority w:val="99"/>
    <w:rsid w:val="00D36327"/>
    <w:pPr>
      <w:tabs>
        <w:tab w:val="clear" w:pos="567"/>
      </w:tabs>
      <w:spacing w:before="100" w:beforeAutospacing="1" w:after="100" w:afterAutospacing="1"/>
    </w:pPr>
    <w:rPr>
      <w:rFonts w:ascii="Arial Unicode MS" w:eastAsia="Arial Unicode MS"/>
      <w:sz w:val="24"/>
      <w:szCs w:val="24"/>
      <w:lang w:val="en-GB" w:eastAsia="en-US" w:bidi="ar-SA"/>
    </w:rPr>
  </w:style>
  <w:style w:type="character" w:styleId="LineNumber">
    <w:name w:val="line number"/>
    <w:basedOn w:val="DefaultParagraphFont"/>
    <w:semiHidden/>
    <w:unhideWhenUsed/>
    <w:rsid w:val="008B5CA7"/>
  </w:style>
  <w:style w:type="character" w:customStyle="1" w:styleId="StyleLatinHeadingsCSTimesNewRomanComplexHeadingsC">
    <w:name w:val="Style (Latin) +Headings CS (Times New Roman) (Complex) +Headings C..."/>
    <w:basedOn w:val="DefaultParagraphFont"/>
    <w:rsid w:val="0043765F"/>
    <w:rPr>
      <w:rFonts w:asciiTheme="majorBidi" w:hAnsiTheme="majorBidi" w:cstheme="majorBidi"/>
      <w:i/>
      <w:spacing w:val="0"/>
      <w:w w:val="100"/>
    </w:rPr>
  </w:style>
  <w:style w:type="paragraph" w:customStyle="1" w:styleId="StyleLatinHeadingsCSTimesNewRomanComplexHeadingsC1">
    <w:name w:val="Style (Latin) +Headings CS (Times New Roman) (Complex) +Headings C...1"/>
    <w:basedOn w:val="Normal"/>
    <w:rsid w:val="0043765F"/>
    <w:rPr>
      <w:rFonts w:asciiTheme="majorBidi" w:hAnsiTheme="majorBidi" w:cstheme="majorBidi"/>
      <w:b/>
    </w:rPr>
  </w:style>
  <w:style w:type="paragraph" w:customStyle="1" w:styleId="StyleBodyTextLatinHeadingsCSTimesNewRomanComplex">
    <w:name w:val="Style Body Text + (Latin) +Headings CS (Times New Roman) (Complex)..."/>
    <w:basedOn w:val="BodyText"/>
    <w:rsid w:val="00B754FD"/>
    <w:rPr>
      <w:rFonts w:asciiTheme="majorBidi" w:hAnsiTheme="majorBidi" w:cstheme="majorBidi"/>
      <w:i w:val="0"/>
      <w:iCs/>
      <w:u w:val="single" w:color="000000"/>
    </w:rPr>
  </w:style>
  <w:style w:type="numbering" w:customStyle="1" w:styleId="StyleBulletedLatinCourierNewComplexCourierNewBefore">
    <w:name w:val="Style Bulleted (Latin) Courier New (Complex) Courier New Before:..."/>
    <w:basedOn w:val="NoList"/>
    <w:rsid w:val="00E22AE8"/>
    <w:pPr>
      <w:numPr>
        <w:numId w:val="4"/>
      </w:numPr>
    </w:pPr>
  </w:style>
  <w:style w:type="character" w:customStyle="1" w:styleId="UnresolvedMention1">
    <w:name w:val="Unresolved Mention1"/>
    <w:basedOn w:val="DefaultParagraphFont"/>
    <w:uiPriority w:val="99"/>
    <w:semiHidden/>
    <w:unhideWhenUsed/>
    <w:rsid w:val="00667353"/>
    <w:rPr>
      <w:color w:val="605E5C"/>
      <w:shd w:val="clear" w:color="auto" w:fill="E1DFDD"/>
    </w:rPr>
  </w:style>
  <w:style w:type="paragraph" w:customStyle="1" w:styleId="BodytextAgency">
    <w:name w:val="Body text (Agency)"/>
    <w:basedOn w:val="Normal"/>
    <w:rsid w:val="00667353"/>
    <w:pPr>
      <w:tabs>
        <w:tab w:val="clear" w:pos="567"/>
      </w:tabs>
      <w:spacing w:after="140" w:line="280" w:lineRule="atLeast"/>
    </w:pPr>
    <w:rPr>
      <w:rFonts w:ascii="Verdana" w:hAnsi="Verdana"/>
      <w:snapToGrid w:val="0"/>
      <w:sz w:val="18"/>
      <w:lang w:val="en-GB" w:eastAsia="fr-LU" w:bidi="ar-SA"/>
    </w:rPr>
  </w:style>
  <w:style w:type="paragraph" w:customStyle="1" w:styleId="No-numheading3Agency">
    <w:name w:val="No-num heading 3 (Agency)"/>
    <w:rsid w:val="00667353"/>
    <w:pPr>
      <w:keepNext/>
      <w:spacing w:before="280" w:after="220"/>
      <w:outlineLvl w:val="2"/>
    </w:pPr>
    <w:rPr>
      <w:rFonts w:ascii="Verdana" w:eastAsia="Times New Roman" w:hAnsi="Verdana"/>
      <w:b/>
      <w:snapToGrid w:val="0"/>
      <w:kern w:val="32"/>
      <w:sz w:val="22"/>
      <w:lang w:val="en-GB" w:eastAsia="fr-LU"/>
    </w:rPr>
  </w:style>
  <w:style w:type="character" w:customStyle="1" w:styleId="UnresolvedMention2">
    <w:name w:val="Unresolved Mention2"/>
    <w:basedOn w:val="DefaultParagraphFont"/>
    <w:uiPriority w:val="99"/>
    <w:semiHidden/>
    <w:unhideWhenUsed/>
    <w:rsid w:val="008C7828"/>
    <w:rPr>
      <w:color w:val="605E5C"/>
      <w:shd w:val="clear" w:color="auto" w:fill="E1DFDD"/>
    </w:rPr>
  </w:style>
  <w:style w:type="character" w:customStyle="1" w:styleId="UnresolvedMention3">
    <w:name w:val="Unresolved Mention3"/>
    <w:basedOn w:val="DefaultParagraphFont"/>
    <w:uiPriority w:val="99"/>
    <w:semiHidden/>
    <w:unhideWhenUsed/>
    <w:rsid w:val="001F2453"/>
    <w:rPr>
      <w:color w:val="605E5C"/>
      <w:shd w:val="clear" w:color="auto" w:fill="E1DFDD"/>
    </w:rPr>
  </w:style>
  <w:style w:type="paragraph" w:customStyle="1" w:styleId="iParagraph">
    <w:name w:val="iParagraph"/>
    <w:link w:val="iParagraphCharChar"/>
    <w:rsid w:val="00C421E0"/>
    <w:pPr>
      <w:spacing w:before="120" w:after="120" w:line="320" w:lineRule="exact"/>
    </w:pPr>
    <w:rPr>
      <w:rFonts w:eastAsia="Times New Roman"/>
      <w:sz w:val="24"/>
      <w:lang w:val="en-GB" w:eastAsia="en-US"/>
    </w:rPr>
  </w:style>
  <w:style w:type="character" w:customStyle="1" w:styleId="iParagraphCharChar">
    <w:name w:val="iParagraph Char Char"/>
    <w:link w:val="iParagraph"/>
    <w:rsid w:val="00C421E0"/>
    <w:rPr>
      <w:rFonts w:eastAsia="Times New Roman"/>
      <w:sz w:val="24"/>
      <w:lang w:val="en-GB" w:eastAsia="en-US"/>
    </w:rPr>
  </w:style>
  <w:style w:type="character" w:customStyle="1" w:styleId="UnresolvedMention4">
    <w:name w:val="Unresolved Mention4"/>
    <w:basedOn w:val="DefaultParagraphFont"/>
    <w:uiPriority w:val="99"/>
    <w:semiHidden/>
    <w:unhideWhenUsed/>
    <w:rsid w:val="003A76C9"/>
    <w:rPr>
      <w:color w:val="605E5C"/>
      <w:shd w:val="clear" w:color="auto" w:fill="E1DFDD"/>
    </w:rPr>
  </w:style>
  <w:style w:type="table" w:styleId="TableGrid">
    <w:name w:val="Table Grid"/>
    <w:basedOn w:val="TableNormal"/>
    <w:rsid w:val="00264B0C"/>
    <w:rPr>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3352">
      <w:bodyDiv w:val="1"/>
      <w:marLeft w:val="0"/>
      <w:marRight w:val="0"/>
      <w:marTop w:val="0"/>
      <w:marBottom w:val="0"/>
      <w:divBdr>
        <w:top w:val="none" w:sz="0" w:space="0" w:color="auto"/>
        <w:left w:val="none" w:sz="0" w:space="0" w:color="auto"/>
        <w:bottom w:val="none" w:sz="0" w:space="0" w:color="auto"/>
        <w:right w:val="none" w:sz="0" w:space="0" w:color="auto"/>
      </w:divBdr>
    </w:div>
    <w:div w:id="1036584327">
      <w:bodyDiv w:val="1"/>
      <w:marLeft w:val="0"/>
      <w:marRight w:val="0"/>
      <w:marTop w:val="0"/>
      <w:marBottom w:val="0"/>
      <w:divBdr>
        <w:top w:val="none" w:sz="0" w:space="0" w:color="auto"/>
        <w:left w:val="none" w:sz="0" w:space="0" w:color="auto"/>
        <w:bottom w:val="none" w:sz="0" w:space="0" w:color="auto"/>
        <w:right w:val="none" w:sz="0" w:space="0" w:color="auto"/>
      </w:divBdr>
    </w:div>
    <w:div w:id="1597978757">
      <w:bodyDiv w:val="1"/>
      <w:marLeft w:val="0"/>
      <w:marRight w:val="0"/>
      <w:marTop w:val="0"/>
      <w:marBottom w:val="0"/>
      <w:divBdr>
        <w:top w:val="none" w:sz="0" w:space="0" w:color="auto"/>
        <w:left w:val="none" w:sz="0" w:space="0" w:color="auto"/>
        <w:bottom w:val="none" w:sz="0" w:space="0" w:color="auto"/>
        <w:right w:val="none" w:sz="0" w:space="0" w:color="auto"/>
      </w:divBdr>
    </w:div>
    <w:div w:id="2013482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www.ema.europa.eu/docs/en_GB/document_library/Template_or_form/2013/03/WC500139752.doc" TargetMode="External"/><Relationship Id="rId26" Type="http://schemas.openxmlformats.org/officeDocument/2006/relationships/customXml" Target="../customXml/item9.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2.png"/><Relationship Id="rId25" Type="http://schemas.openxmlformats.org/officeDocument/2006/relationships/customXml" Target="../customXml/item8.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ema.europa.eu" TargetMode="External"/><Relationship Id="rId23" Type="http://schemas.microsoft.com/office/2011/relationships/people" Target="people.xml"/><Relationship Id="rId28" Type="http://schemas.openxmlformats.org/officeDocument/2006/relationships/customXml" Target="../customXml/item11.xml"/><Relationship Id="rId10" Type="http://schemas.openxmlformats.org/officeDocument/2006/relationships/settings" Target="settings.xml"/><Relationship Id="rId19" Type="http://schemas.openxmlformats.org/officeDocument/2006/relationships/hyperlink" Target="https://www.ema.europa.eu"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fontTable" Target="fontTable.xml"/><Relationship Id="rId27" Type="http://schemas.openxmlformats.org/officeDocument/2006/relationships/customXml" Target="../customXml/item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XMLData TextToDisplay="%DOCUMENTGUID%">{00000000-0000-0000-0000-000000000000}</XMLData>
</file>

<file path=customXml/item10.xml><?xml version="1.0" encoding="utf-8"?>
<?mso-contentType ?>
<FormTemplates xmlns="http://schemas.microsoft.com/sharepoint/v3/contenttype/forms">
  <Display>DocumentLibraryForm</Display>
  <Edit>DocumentLibraryForm</Edit>
  <New>DocumentLibraryForm</New>
</FormTemplates>
</file>

<file path=customXml/item1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EMADOC-1700519818-2086655</_dlc_DocId>
    <_dlc_DocIdUrl xmlns="a034c160-bfb7-45f5-8632-2eb7e0508071">
      <Url>https://euema.sharepoint.com/sites/CRM/_layouts/15/DocIdRedir.aspx?ID=EMADOC-1700519818-2086655</Url>
      <Description>EMADOC-1700519818-2086655</Description>
    </_dlc_DocIdUrl>
    <Sign_x002d_off xmlns="62874b74-7561-4a92-a6e7-f8370cb4455a" xsi:nil="true"/>
  </documentManagement>
</p:properties>
</file>

<file path=customXml/item2.xml><?xml version="1.0" encoding="utf-8"?>
<XMLData TextToDisplay="%CLASSIFICATIONDATETIME%">15:58 31/07/2020</XMLData>
</file>

<file path=customXml/item3.xml><?xml version="1.0" encoding="utf-8"?>
<XMLData TextToDisplay="RightsWATCHMark">4|ICN-ICN-INTERNAL|{00000000-0000-0000-0000-000000000000}</XMLData>
</file>

<file path=customXml/item4.xml><?xml version="1.0" encoding="utf-8"?>
<XMLData TextToDisplay="%EMAILADDRESS%">Elinor.Rees@iconplc.com</XMLData>
</file>

<file path=customXml/item5.xml><?xml version="1.0" encoding="utf-8"?>
<XMLData TextToDisplay="%HOSTNAME%">ABIN-BSY2MQ2.iconcr.com</XMLData>
</file>

<file path=customXml/item6.xml><?xml version="1.0" encoding="utf-8"?>
<XMLData TextToDisplay="%USERNAME%">ReesE</XMLDat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7466FAB-F9DF-4D45-AB40-9751C5393912}">
  <ds:schemaRefs/>
</ds:datastoreItem>
</file>

<file path=customXml/itemProps10.xml><?xml version="1.0" encoding="utf-8"?>
<ds:datastoreItem xmlns:ds="http://schemas.openxmlformats.org/officeDocument/2006/customXml" ds:itemID="{279BBBF8-5AF4-4346-915F-547E38F8CE2D}"/>
</file>

<file path=customXml/itemProps11.xml><?xml version="1.0" encoding="utf-8"?>
<ds:datastoreItem xmlns:ds="http://schemas.openxmlformats.org/officeDocument/2006/customXml" ds:itemID="{967734D8-0779-4A3C-B902-EBC270F062F0}"/>
</file>

<file path=customXml/itemProps2.xml><?xml version="1.0" encoding="utf-8"?>
<ds:datastoreItem xmlns:ds="http://schemas.openxmlformats.org/officeDocument/2006/customXml" ds:itemID="{CF28FC31-3214-47BD-A4A6-D544F1A329F1}">
  <ds:schemaRefs/>
</ds:datastoreItem>
</file>

<file path=customXml/itemProps3.xml><?xml version="1.0" encoding="utf-8"?>
<ds:datastoreItem xmlns:ds="http://schemas.openxmlformats.org/officeDocument/2006/customXml" ds:itemID="{14E30014-838E-4262-8968-5D8EDDA970EA}">
  <ds:schemaRefs/>
</ds:datastoreItem>
</file>

<file path=customXml/itemProps4.xml><?xml version="1.0" encoding="utf-8"?>
<ds:datastoreItem xmlns:ds="http://schemas.openxmlformats.org/officeDocument/2006/customXml" ds:itemID="{11D36B2B-F7DB-4C1E-9701-D28632CEA1B5}">
  <ds:schemaRefs/>
</ds:datastoreItem>
</file>

<file path=customXml/itemProps5.xml><?xml version="1.0" encoding="utf-8"?>
<ds:datastoreItem xmlns:ds="http://schemas.openxmlformats.org/officeDocument/2006/customXml" ds:itemID="{E1EAB323-F306-426C-A954-38AA25CB3FBD}">
  <ds:schemaRefs/>
</ds:datastoreItem>
</file>

<file path=customXml/itemProps6.xml><?xml version="1.0" encoding="utf-8"?>
<ds:datastoreItem xmlns:ds="http://schemas.openxmlformats.org/officeDocument/2006/customXml" ds:itemID="{AD5B35AC-604E-4002-B1BC-9F919DD421D7}">
  <ds:schemaRefs/>
</ds:datastoreItem>
</file>

<file path=customXml/itemProps7.xml><?xml version="1.0" encoding="utf-8"?>
<ds:datastoreItem xmlns:ds="http://schemas.openxmlformats.org/officeDocument/2006/customXml" ds:itemID="{DB676CED-E22B-40EE-8442-868CF9E710E5}">
  <ds:schemaRefs>
    <ds:schemaRef ds:uri="http://schemas.openxmlformats.org/officeDocument/2006/bibliography"/>
  </ds:schemaRefs>
</ds:datastoreItem>
</file>

<file path=customXml/itemProps8.xml><?xml version="1.0" encoding="utf-8"?>
<ds:datastoreItem xmlns:ds="http://schemas.openxmlformats.org/officeDocument/2006/customXml" ds:itemID="{F9715DCF-58AF-4ED1-A624-7E6943198328}"/>
</file>

<file path=customXml/itemProps9.xml><?xml version="1.0" encoding="utf-8"?>
<ds:datastoreItem xmlns:ds="http://schemas.openxmlformats.org/officeDocument/2006/customXml" ds:itemID="{821F597F-4DFE-48A5-912B-42671BF88D58}"/>
</file>

<file path=docProps/app.xml><?xml version="1.0" encoding="utf-8"?>
<Properties xmlns="http://schemas.openxmlformats.org/officeDocument/2006/extended-properties" xmlns:vt="http://schemas.openxmlformats.org/officeDocument/2006/docPropsVTypes">
  <Template>Normal</Template>
  <TotalTime>0</TotalTime>
  <Pages>36</Pages>
  <Words>10505</Words>
  <Characters>64243</Characters>
  <Application>Microsoft Office Word</Application>
  <DocSecurity>0</DocSecurity>
  <Lines>535</Lines>
  <Paragraphs>149</Paragraphs>
  <ScaleCrop>false</ScaleCrop>
  <HeadingPairs>
    <vt:vector size="2" baseType="variant">
      <vt:variant>
        <vt:lpstr>Title</vt:lpstr>
      </vt:variant>
      <vt:variant>
        <vt:i4>1</vt:i4>
      </vt:variant>
    </vt:vector>
  </HeadingPairs>
  <TitlesOfParts>
    <vt:vector size="1" baseType="lpstr">
      <vt:lpstr>Xromi, INN-hydroxycarbamide</vt:lpstr>
    </vt:vector>
  </TitlesOfParts>
  <Company/>
  <LinksUpToDate>false</LinksUpToDate>
  <CharactersWithSpaces>74599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Xromi: EPAR - Product information - tracked changes</dc:title>
  <dc:subject>EPAR</dc:subject>
  <dc:creator/>
  <cp:keywords/>
  <cp:lastModifiedBy/>
  <cp:revision>1</cp:revision>
  <dcterms:created xsi:type="dcterms:W3CDTF">2025-02-20T11:27:00Z</dcterms:created>
  <dcterms:modified xsi:type="dcterms:W3CDTF">2025-04-03T11:13:00Z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6548d90d-4e71-4d18-bb22-8e842b7e086e</vt:lpwstr>
  </property>
</Properties>
</file>